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2C0FDD" w:rsidRPr="003A655F" w14:paraId="7E12421D" w14:textId="77777777" w:rsidTr="00C772D0">
        <w:tc>
          <w:tcPr>
            <w:tcW w:w="9070" w:type="dxa"/>
            <w:tcBorders>
              <w:top w:val="nil"/>
              <w:left w:val="nil"/>
              <w:bottom w:val="nil"/>
              <w:right w:val="nil"/>
            </w:tcBorders>
          </w:tcPr>
          <w:p w14:paraId="22E9CAB5" w14:textId="77777777" w:rsidR="002C0FDD" w:rsidRPr="003A655F" w:rsidRDefault="002C0FDD" w:rsidP="00ED7730">
            <w:pPr>
              <w:pStyle w:val="HEADING1-NEW"/>
              <w:suppressAutoHyphens/>
              <w:spacing w:line="240" w:lineRule="auto"/>
              <w:ind w:left="0"/>
              <w:jc w:val="center"/>
              <w:rPr>
                <w:rStyle w:val="HEADING1NEW"/>
                <w:b/>
                <w:color w:val="auto"/>
                <w:sz w:val="36"/>
                <w:szCs w:val="36"/>
                <w:lang w:val="en-GB"/>
              </w:rPr>
            </w:pPr>
          </w:p>
        </w:tc>
      </w:tr>
      <w:tr w:rsidR="002C0FDD" w:rsidRPr="003A655F" w14:paraId="38C10C8B" w14:textId="77777777" w:rsidTr="00C772D0">
        <w:tc>
          <w:tcPr>
            <w:tcW w:w="9070" w:type="dxa"/>
            <w:tcBorders>
              <w:top w:val="nil"/>
              <w:left w:val="nil"/>
              <w:bottom w:val="nil"/>
              <w:right w:val="nil"/>
            </w:tcBorders>
          </w:tcPr>
          <w:p w14:paraId="1D7F53DD" w14:textId="77777777" w:rsidR="002C0FDD" w:rsidRPr="003A655F" w:rsidRDefault="002C0FDD" w:rsidP="00ED7730">
            <w:pPr>
              <w:pStyle w:val="HEADING1-NEW"/>
              <w:suppressAutoHyphens/>
              <w:spacing w:line="240" w:lineRule="auto"/>
              <w:ind w:left="0"/>
              <w:jc w:val="center"/>
              <w:rPr>
                <w:rStyle w:val="HEADING1NEW"/>
                <w:b/>
                <w:color w:val="auto"/>
                <w:sz w:val="36"/>
                <w:szCs w:val="36"/>
                <w:lang w:val="en-GB"/>
              </w:rPr>
            </w:pPr>
          </w:p>
        </w:tc>
      </w:tr>
      <w:tr w:rsidR="002C0FDD" w:rsidRPr="003A655F" w14:paraId="7E1A081C" w14:textId="77777777" w:rsidTr="00C772D0">
        <w:tc>
          <w:tcPr>
            <w:tcW w:w="9070" w:type="dxa"/>
            <w:tcBorders>
              <w:top w:val="nil"/>
              <w:left w:val="nil"/>
              <w:bottom w:val="nil"/>
              <w:right w:val="nil"/>
            </w:tcBorders>
          </w:tcPr>
          <w:p w14:paraId="610B005E" w14:textId="77777777" w:rsidR="002C0FDD" w:rsidRPr="003A655F" w:rsidRDefault="002C0FDD" w:rsidP="00ED7730">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spacing w:line="240" w:lineRule="auto"/>
              <w:ind w:left="0"/>
              <w:jc w:val="center"/>
              <w:rPr>
                <w:rStyle w:val="HEADING1NEW"/>
                <w:b/>
                <w:color w:val="auto"/>
                <w:sz w:val="36"/>
                <w:szCs w:val="36"/>
                <w:lang w:val="en-GB"/>
              </w:rPr>
            </w:pPr>
          </w:p>
        </w:tc>
      </w:tr>
      <w:tr w:rsidR="002C0FDD" w:rsidRPr="003A655F" w14:paraId="31B3F450" w14:textId="77777777" w:rsidTr="00C772D0">
        <w:tc>
          <w:tcPr>
            <w:tcW w:w="9070" w:type="dxa"/>
            <w:tcBorders>
              <w:top w:val="nil"/>
              <w:left w:val="nil"/>
              <w:bottom w:val="nil"/>
              <w:right w:val="nil"/>
            </w:tcBorders>
          </w:tcPr>
          <w:p w14:paraId="47B624F0" w14:textId="77777777" w:rsidR="002C0FDD" w:rsidRPr="003A655F" w:rsidRDefault="002C0FDD" w:rsidP="00ED7730">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spacing w:line="240" w:lineRule="auto"/>
              <w:ind w:left="0"/>
              <w:jc w:val="center"/>
              <w:rPr>
                <w:rStyle w:val="HEADING1NEW"/>
                <w:b/>
                <w:color w:val="auto"/>
                <w:sz w:val="36"/>
                <w:szCs w:val="36"/>
                <w:lang w:val="en-GB"/>
              </w:rPr>
            </w:pPr>
          </w:p>
        </w:tc>
      </w:tr>
    </w:tbl>
    <w:p w14:paraId="5FB074D5" w14:textId="77777777" w:rsidR="002C0FDD" w:rsidRPr="003A655F" w:rsidRDefault="002C0FDD" w:rsidP="00ED7730">
      <w:pPr>
        <w:spacing w:line="240" w:lineRule="auto"/>
        <w:rPr>
          <w:rFonts w:cs="Arial"/>
          <w:sz w:val="22"/>
          <w:szCs w:val="22"/>
          <w:lang w:val="en-GB"/>
        </w:rPr>
      </w:pPr>
      <w:r w:rsidRPr="003A655F">
        <w:rPr>
          <w:noProof/>
          <w:lang w:val="fr-FR" w:eastAsia="fr-FR"/>
        </w:rPr>
        <mc:AlternateContent>
          <mc:Choice Requires="wpg">
            <w:drawing>
              <wp:anchor distT="0" distB="0" distL="114300" distR="114300" simplePos="0" relativeHeight="251670528" behindDoc="0" locked="0" layoutInCell="1" allowOverlap="1" wp14:anchorId="1333161B" wp14:editId="29E3B9B0">
                <wp:simplePos x="0" y="0"/>
                <wp:positionH relativeFrom="margin">
                  <wp:align>center</wp:align>
                </wp:positionH>
                <wp:positionV relativeFrom="paragraph">
                  <wp:posOffset>-2691130</wp:posOffset>
                </wp:positionV>
                <wp:extent cx="6530340" cy="9363710"/>
                <wp:effectExtent l="0" t="0" r="3810" b="8890"/>
                <wp:wrapNone/>
                <wp:docPr id="2" name="Groep 11"/>
                <wp:cNvGraphicFramePr/>
                <a:graphic xmlns:a="http://schemas.openxmlformats.org/drawingml/2006/main">
                  <a:graphicData uri="http://schemas.microsoft.com/office/word/2010/wordprocessingGroup">
                    <wpg:wgp>
                      <wpg:cNvGrpSpPr/>
                      <wpg:grpSpPr>
                        <a:xfrm>
                          <a:off x="0" y="0"/>
                          <a:ext cx="6530340" cy="9363710"/>
                          <a:chOff x="9874" y="28343"/>
                          <a:chExt cx="6530457" cy="9363850"/>
                        </a:xfrm>
                      </wpg:grpSpPr>
                      <wps:wsp>
                        <wps:cNvPr id="8" name="Tekstvak 2"/>
                        <wps:cNvSpPr txBox="1"/>
                        <wps:spPr>
                          <a:xfrm>
                            <a:off x="934605" y="28343"/>
                            <a:ext cx="705453" cy="880813"/>
                          </a:xfrm>
                          <a:prstGeom prst="rect">
                            <a:avLst/>
                          </a:prstGeom>
                          <a:solidFill>
                            <a:srgbClr val="F1EACA"/>
                          </a:solidFill>
                          <a:ln w="6350">
                            <a:noFill/>
                          </a:ln>
                        </wps:spPr>
                        <wps:txbx>
                          <w:txbxContent>
                            <w:p w14:paraId="4478E4FF" w14:textId="70B835F3" w:rsidR="003D0F8E" w:rsidRPr="00B94B05" w:rsidRDefault="003D0F8E" w:rsidP="00C772D0">
                              <w:pPr>
                                <w:rPr>
                                  <w:rFonts w:cs="Arial"/>
                                  <w:b/>
                                </w:rPr>
                              </w:pPr>
                              <w:r w:rsidRPr="00B94B05">
                                <w:rPr>
                                  <w:rFonts w:cs="Arial"/>
                                  <w:b/>
                                </w:rPr>
                                <w:t>S-</w:t>
                              </w:r>
                              <w:r>
                                <w:rPr>
                                  <w:rFonts w:cs="Arial"/>
                                  <w:b/>
                                </w:rPr>
                                <w:t>104</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14" name="Afbeelding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15" name="Afbeelding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3008" name="Afbeelding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3009" name="Tekstvak 10"/>
                        <wps:cNvSpPr txBox="1"/>
                        <wps:spPr>
                          <a:xfrm>
                            <a:off x="3689131" y="6800193"/>
                            <a:ext cx="2851200" cy="2592000"/>
                          </a:xfrm>
                          <a:prstGeom prst="rect">
                            <a:avLst/>
                          </a:prstGeom>
                          <a:solidFill>
                            <a:srgbClr val="00AC9E"/>
                          </a:solidFill>
                          <a:ln w="6350">
                            <a:noFill/>
                          </a:ln>
                        </wps:spPr>
                        <wps:txbx>
                          <w:txbxContent>
                            <w:p w14:paraId="309B75D6"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Published by the</w:t>
                              </w:r>
                            </w:p>
                            <w:p w14:paraId="570463E3"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International Hydrographic Organization</w:t>
                              </w:r>
                            </w:p>
                            <w:p w14:paraId="5E78F0CD" w14:textId="77777777" w:rsidR="003D0F8E" w:rsidRPr="00B94B05" w:rsidRDefault="003D0F8E" w:rsidP="00F653B1">
                              <w:pPr>
                                <w:spacing w:after="0"/>
                                <w:jc w:val="right"/>
                                <w:rPr>
                                  <w:rFonts w:cs="Arial"/>
                                  <w:color w:val="FFFFFF" w:themeColor="background1"/>
                                  <w:sz w:val="16"/>
                                  <w:szCs w:val="16"/>
                                  <w:lang w:val="fr-FR"/>
                                </w:rPr>
                              </w:pPr>
                              <w:r w:rsidRPr="00B94B05">
                                <w:rPr>
                                  <w:rFonts w:cs="Arial"/>
                                  <w:color w:val="FFFFFF" w:themeColor="background1"/>
                                  <w:sz w:val="16"/>
                                  <w:szCs w:val="16"/>
                                  <w:lang w:val="fr-FR"/>
                                </w:rPr>
                                <w:t>4b quai Antoine 1</w:t>
                              </w:r>
                              <w:r w:rsidRPr="00B94B05">
                                <w:rPr>
                                  <w:rFonts w:cs="Arial"/>
                                  <w:color w:val="FFFFFF" w:themeColor="background1"/>
                                  <w:sz w:val="16"/>
                                  <w:szCs w:val="16"/>
                                  <w:vertAlign w:val="superscript"/>
                                  <w:lang w:val="fr-FR"/>
                                </w:rPr>
                                <w:t>er</w:t>
                              </w:r>
                            </w:p>
                            <w:p w14:paraId="60BAD38B" w14:textId="77777777" w:rsidR="003D0F8E" w:rsidRPr="00B94B05" w:rsidRDefault="003D0F8E" w:rsidP="00F653B1">
                              <w:pPr>
                                <w:spacing w:after="0"/>
                                <w:jc w:val="right"/>
                                <w:rPr>
                                  <w:rFonts w:cs="Arial"/>
                                  <w:color w:val="FFFFFF" w:themeColor="background1"/>
                                  <w:sz w:val="16"/>
                                  <w:szCs w:val="16"/>
                                  <w:lang w:val="fr-FR"/>
                                </w:rPr>
                              </w:pPr>
                              <w:r w:rsidRPr="00B94B05">
                                <w:rPr>
                                  <w:rFonts w:cs="Arial"/>
                                  <w:color w:val="FFFFFF" w:themeColor="background1"/>
                                  <w:sz w:val="16"/>
                                  <w:szCs w:val="16"/>
                                  <w:lang w:val="fr-FR"/>
                                </w:rPr>
                                <w:t>Principauté de Monaco</w:t>
                              </w:r>
                            </w:p>
                            <w:p w14:paraId="7A526AFC"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Tel: (377) 93.10.81.00</w:t>
                              </w:r>
                            </w:p>
                            <w:p w14:paraId="46DF508A"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Fax: (377) 93.10.81.40</w:t>
                              </w:r>
                            </w:p>
                            <w:p w14:paraId="002195E1"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info@iho.int</w:t>
                              </w:r>
                            </w:p>
                            <w:p w14:paraId="237F80C1"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www.iho.in</w:t>
                              </w:r>
                              <w:r>
                                <w:rPr>
                                  <w:rFonts w:cs="Arial"/>
                                  <w:color w:val="FFFFFF" w:themeColor="background1"/>
                                  <w:sz w:val="16"/>
                                  <w:szCs w:val="16"/>
                                </w:rPr>
                                <w:t>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3013" name="Tekstvak 1"/>
                        <wps:cNvSpPr txBox="1"/>
                        <wps:spPr>
                          <a:xfrm>
                            <a:off x="945931" y="756745"/>
                            <a:ext cx="5583600" cy="6040800"/>
                          </a:xfrm>
                          <a:prstGeom prst="rect">
                            <a:avLst/>
                          </a:prstGeom>
                          <a:solidFill>
                            <a:schemeClr val="lt1"/>
                          </a:solidFill>
                          <a:ln w="6350">
                            <a:solidFill>
                              <a:srgbClr val="001532"/>
                            </a:solidFill>
                          </a:ln>
                        </wps:spPr>
                        <wps:txbx>
                          <w:txbxContent>
                            <w:p w14:paraId="5C16E8D2" w14:textId="3A7B89A3"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r w:rsidRPr="00FD25D0">
                                <w:rPr>
                                  <w:rFonts w:ascii="Arial" w:hAnsi="Arial" w:cs="HelveticaNeueLT Std Med"/>
                                  <w:b/>
                                  <w:color w:val="00004C"/>
                                  <w:sz w:val="56"/>
                                  <w:szCs w:val="56"/>
                                  <w:lang w:val="en-GB"/>
                                </w:rPr>
                                <w:t>Water Level Information for Surface Navigation Product Specification</w:t>
                              </w:r>
                            </w:p>
                            <w:p w14:paraId="75EE9C26"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5DE9522B"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5B0218E8" w14:textId="24A17E22" w:rsidR="003D0F8E" w:rsidRPr="00FD25D0" w:rsidRDefault="003D0F8E" w:rsidP="00C772D0">
                              <w:pPr>
                                <w:pStyle w:val="Basisalinea"/>
                                <w:suppressAutoHyphens/>
                                <w:spacing w:line="240" w:lineRule="auto"/>
                                <w:rPr>
                                  <w:rFonts w:ascii="Arial" w:hAnsi="Arial" w:cs="HelveticaNeueLT Std Med"/>
                                  <w:b/>
                                  <w:color w:val="00004C"/>
                                  <w:sz w:val="28"/>
                                  <w:szCs w:val="28"/>
                                  <w:lang w:val="en-GB"/>
                                </w:rPr>
                              </w:pPr>
                              <w:r w:rsidRPr="00FD25D0">
                                <w:rPr>
                                  <w:rFonts w:ascii="Arial" w:hAnsi="Arial" w:cs="HelveticaNeueLT Std Med"/>
                                  <w:b/>
                                  <w:color w:val="00004C"/>
                                  <w:sz w:val="28"/>
                                  <w:szCs w:val="28"/>
                                  <w:lang w:val="en-GB"/>
                                </w:rPr>
                                <w:t xml:space="preserve">Edition </w:t>
                              </w:r>
                              <w:del w:id="0" w:author="Raphael Malyankar" w:date="2023-07-19T21:53:00Z">
                                <w:r w:rsidRPr="00FD25D0" w:rsidDel="00EA04A7">
                                  <w:rPr>
                                    <w:rFonts w:ascii="Arial" w:hAnsi="Arial" w:cs="HelveticaNeueLT Std Med"/>
                                    <w:b/>
                                    <w:color w:val="00004C"/>
                                    <w:sz w:val="28"/>
                                    <w:szCs w:val="28"/>
                                    <w:lang w:val="en-GB"/>
                                  </w:rPr>
                                  <w:delText>1.</w:delText>
                                </w:r>
                                <w:r w:rsidDel="00EA04A7">
                                  <w:rPr>
                                    <w:rFonts w:ascii="Arial" w:hAnsi="Arial" w:cs="HelveticaNeueLT Std Med"/>
                                    <w:b/>
                                    <w:color w:val="00004C"/>
                                    <w:sz w:val="28"/>
                                    <w:szCs w:val="28"/>
                                    <w:lang w:val="en-GB"/>
                                  </w:rPr>
                                  <w:delText>1</w:delText>
                                </w:r>
                                <w:r w:rsidRPr="00FD25D0" w:rsidDel="00EA04A7">
                                  <w:rPr>
                                    <w:rFonts w:ascii="Arial" w:hAnsi="Arial" w:cs="HelveticaNeueLT Std Med"/>
                                    <w:b/>
                                    <w:color w:val="00004C"/>
                                    <w:sz w:val="28"/>
                                    <w:szCs w:val="28"/>
                                    <w:lang w:val="en-GB"/>
                                  </w:rPr>
                                  <w:delText xml:space="preserve">.0 – </w:delText>
                                </w:r>
                                <w:r w:rsidDel="00EA04A7">
                                  <w:rPr>
                                    <w:rFonts w:ascii="Arial" w:hAnsi="Arial" w:cs="HelveticaNeueLT Std Med"/>
                                    <w:b/>
                                    <w:color w:val="00004C"/>
                                    <w:sz w:val="28"/>
                                    <w:szCs w:val="28"/>
                                    <w:lang w:val="en-GB"/>
                                  </w:rPr>
                                  <w:delText>March 2023</w:delText>
                                </w:r>
                              </w:del>
                              <w:ins w:id="1" w:author="Raphael Malyankar" w:date="2023-07-19T21:53:00Z">
                                <w:r w:rsidR="00EA04A7">
                                  <w:rPr>
                                    <w:rFonts w:ascii="Arial" w:hAnsi="Arial" w:cs="HelveticaNeueLT Std Med"/>
                                    <w:b/>
                                    <w:color w:val="00004C"/>
                                    <w:sz w:val="28"/>
                                    <w:szCs w:val="28"/>
                                    <w:lang w:val="en-GB"/>
                                  </w:rPr>
                                  <w:t>2.0.0-</w:t>
                                </w:r>
                              </w:ins>
                              <w:ins w:id="2" w:author="Raphael Malyankar" w:date="2023-07-19T21:54:00Z">
                                <w:r w:rsidR="00EA04A7">
                                  <w:rPr>
                                    <w:rFonts w:ascii="Arial" w:hAnsi="Arial" w:cs="HelveticaNeueLT Std Med"/>
                                    <w:b/>
                                    <w:color w:val="00004C"/>
                                    <w:sz w:val="28"/>
                                    <w:szCs w:val="28"/>
                                    <w:lang w:val="en-GB"/>
                                  </w:rPr>
                                  <w:t>202</w:t>
                                </w:r>
                              </w:ins>
                              <w:ins w:id="3" w:author="Raphael Malyankar" w:date="2024-01-03T20:29:00Z">
                                <w:r w:rsidR="00BF7CB9">
                                  <w:rPr>
                                    <w:rFonts w:ascii="Arial" w:hAnsi="Arial" w:cs="HelveticaNeueLT Std Med"/>
                                    <w:b/>
                                    <w:color w:val="00004C"/>
                                    <w:sz w:val="28"/>
                                    <w:szCs w:val="28"/>
                                    <w:lang w:val="en-GB"/>
                                  </w:rPr>
                                  <w:t>40</w:t>
                                </w:r>
                              </w:ins>
                              <w:ins w:id="4" w:author="Raphael Malyankar" w:date="2024-02-08T23:24:00Z">
                                <w:r w:rsidR="002A6239">
                                  <w:rPr>
                                    <w:rFonts w:ascii="Arial" w:hAnsi="Arial" w:cs="HelveticaNeueLT Std Med"/>
                                    <w:b/>
                                    <w:color w:val="00004C"/>
                                    <w:sz w:val="28"/>
                                    <w:szCs w:val="28"/>
                                    <w:lang w:val="en-GB"/>
                                  </w:rPr>
                                  <w:t>020</w:t>
                                </w:r>
                                <w:r w:rsidR="00182E09">
                                  <w:rPr>
                                    <w:rFonts w:ascii="Arial" w:hAnsi="Arial" w:cs="HelveticaNeueLT Std Med"/>
                                    <w:b/>
                                    <w:color w:val="00004C"/>
                                    <w:sz w:val="28"/>
                                    <w:szCs w:val="28"/>
                                    <w:lang w:val="en-GB"/>
                                  </w:rPr>
                                  <w:t>8</w:t>
                                </w:r>
                              </w:ins>
                            </w:p>
                            <w:p w14:paraId="7A825B96"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76008B7D"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0DF4404F" w14:textId="77777777" w:rsidR="003D0F8E" w:rsidRPr="00FD27EE" w:rsidRDefault="003D0F8E" w:rsidP="00C772D0">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3161B" id="Groep 11" o:spid="_x0000_s1026" style="position:absolute;left:0;text-align:left;margin-left:0;margin-top:-211.9pt;width:514.2pt;height:737.3pt;z-index:251670528;mso-position-horizontal:center;mso-position-horizontal-relative:margin;mso-width-relative:margin;mso-height-relative:margin" coordorigin="98,283" coordsize="65304,9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&#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">
                <v:shapetype id="_x0000_t202" coordsize="21600,21600" o:spt="202" path="m,l,21600r21600,l21600,xe">
                  <v:stroke joinstyle="miter"/>
                  <v:path gradientshapeok="t" o:connecttype="rect"/>
                </v:shapetype>
                <v:shape id="Tekstvak 2" o:spid="_x0000_s1027" type="#_x0000_t202" style="position:absolute;left:9346;top:283;width:7054;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" fillcolor="#f1eaca" stroked="f" strokeweight=".5pt">
                  <v:textbox style="mso-fit-shape-to-text:t" inset="5mm,8mm,5mm,8mm">
                    <w:txbxContent>
                      <w:p w14:paraId="4478E4FF" w14:textId="70B835F3" w:rsidR="003D0F8E" w:rsidRPr="00B94B05" w:rsidRDefault="003D0F8E" w:rsidP="00C772D0">
                        <w:pPr>
                          <w:rPr>
                            <w:rFonts w:cs="Arial"/>
                            <w:b/>
                          </w:rPr>
                        </w:pPr>
                        <w:r w:rsidRPr="00B94B05">
                          <w:rPr>
                            <w:rFonts w:cs="Arial"/>
                            <w:b/>
                          </w:rPr>
                          <w:t>S-</w:t>
                        </w:r>
                        <w:r>
                          <w:rPr>
                            <w:rFonts w:cs="Arial"/>
                            <w:b/>
                          </w:rPr>
                          <w:t>104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">
                  <v:imagedata r:id="rId11"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">
                  <v:imagedata r:id="rId12"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">
                  <v:imagedata r:id="rId13"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" fillcolor="#00ac9e" stroked="f" strokeweight=".5pt">
                  <v:textbox inset="5mm,5mm,5mm,5mm">
                    <w:txbxContent>
                      <w:p w14:paraId="309B75D6"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Published by the</w:t>
                        </w:r>
                      </w:p>
                      <w:p w14:paraId="570463E3"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International Hydrographic Organization</w:t>
                        </w:r>
                      </w:p>
                      <w:p w14:paraId="5E78F0CD" w14:textId="77777777" w:rsidR="003D0F8E" w:rsidRPr="00B94B05" w:rsidRDefault="003D0F8E" w:rsidP="00F653B1">
                        <w:pPr>
                          <w:spacing w:after="0"/>
                          <w:jc w:val="right"/>
                          <w:rPr>
                            <w:rFonts w:cs="Arial"/>
                            <w:color w:val="FFFFFF" w:themeColor="background1"/>
                            <w:sz w:val="16"/>
                            <w:szCs w:val="16"/>
                            <w:lang w:val="fr-FR"/>
                          </w:rPr>
                        </w:pPr>
                        <w:r w:rsidRPr="00B94B05">
                          <w:rPr>
                            <w:rFonts w:cs="Arial"/>
                            <w:color w:val="FFFFFF" w:themeColor="background1"/>
                            <w:sz w:val="16"/>
                            <w:szCs w:val="16"/>
                            <w:lang w:val="fr-FR"/>
                          </w:rPr>
                          <w:t>4b quai Antoine 1</w:t>
                        </w:r>
                        <w:r w:rsidRPr="00B94B05">
                          <w:rPr>
                            <w:rFonts w:cs="Arial"/>
                            <w:color w:val="FFFFFF" w:themeColor="background1"/>
                            <w:sz w:val="16"/>
                            <w:szCs w:val="16"/>
                            <w:vertAlign w:val="superscript"/>
                            <w:lang w:val="fr-FR"/>
                          </w:rPr>
                          <w:t>er</w:t>
                        </w:r>
                      </w:p>
                      <w:p w14:paraId="60BAD38B" w14:textId="77777777" w:rsidR="003D0F8E" w:rsidRPr="00B94B05" w:rsidRDefault="003D0F8E" w:rsidP="00F653B1">
                        <w:pPr>
                          <w:spacing w:after="0"/>
                          <w:jc w:val="right"/>
                          <w:rPr>
                            <w:rFonts w:cs="Arial"/>
                            <w:color w:val="FFFFFF" w:themeColor="background1"/>
                            <w:sz w:val="16"/>
                            <w:szCs w:val="16"/>
                            <w:lang w:val="fr-FR"/>
                          </w:rPr>
                        </w:pPr>
                        <w:r w:rsidRPr="00B94B05">
                          <w:rPr>
                            <w:rFonts w:cs="Arial"/>
                            <w:color w:val="FFFFFF" w:themeColor="background1"/>
                            <w:sz w:val="16"/>
                            <w:szCs w:val="16"/>
                            <w:lang w:val="fr-FR"/>
                          </w:rPr>
                          <w:t>Principauté de Monaco</w:t>
                        </w:r>
                      </w:p>
                      <w:p w14:paraId="7A526AFC"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Tel: (377) 93.10.81.00</w:t>
                        </w:r>
                      </w:p>
                      <w:p w14:paraId="46DF508A"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Fax: (377) 93.10.81.40</w:t>
                        </w:r>
                      </w:p>
                      <w:p w14:paraId="002195E1"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info@iho.int</w:t>
                        </w:r>
                      </w:p>
                      <w:p w14:paraId="237F80C1" w14:textId="77777777" w:rsidR="003D0F8E" w:rsidRPr="00B94B05" w:rsidRDefault="003D0F8E" w:rsidP="00F653B1">
                        <w:pPr>
                          <w:spacing w:after="0"/>
                          <w:jc w:val="right"/>
                          <w:rPr>
                            <w:rFonts w:cs="Arial"/>
                            <w:color w:val="FFFFFF" w:themeColor="background1"/>
                            <w:sz w:val="16"/>
                            <w:szCs w:val="16"/>
                          </w:rPr>
                        </w:pPr>
                        <w:r w:rsidRPr="00B94B05">
                          <w:rPr>
                            <w:rFonts w:cs="Arial"/>
                            <w:color w:val="FFFFFF" w:themeColor="background1"/>
                            <w:sz w:val="16"/>
                            <w:szCs w:val="16"/>
                          </w:rPr>
                          <w:t>www.iho.in</w:t>
                        </w:r>
                        <w:r>
                          <w:rPr>
                            <w:rFonts w:cs="Arial"/>
                            <w:color w:val="FFFFFF" w:themeColor="background1"/>
                            <w:sz w:val="16"/>
                            <w:szCs w:val="16"/>
                          </w:rPr>
                          <w:t>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" fillcolor="white [3201]" strokecolor="#001532" strokeweight=".5pt">
                  <v:textbox inset="10mm,10mm,10mm,10mm">
                    <w:txbxContent>
                      <w:p w14:paraId="5C16E8D2" w14:textId="3A7B89A3"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r w:rsidRPr="00FD25D0">
                          <w:rPr>
                            <w:rFonts w:ascii="Arial" w:hAnsi="Arial" w:cs="HelveticaNeueLT Std Med"/>
                            <w:b/>
                            <w:color w:val="00004C"/>
                            <w:sz w:val="56"/>
                            <w:szCs w:val="56"/>
                            <w:lang w:val="en-GB"/>
                          </w:rPr>
                          <w:t>Water Level Information for Surface Navigation Product Specification</w:t>
                        </w:r>
                      </w:p>
                      <w:p w14:paraId="75EE9C26"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5DE9522B"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5B0218E8" w14:textId="24A17E22" w:rsidR="003D0F8E" w:rsidRPr="00FD25D0" w:rsidRDefault="003D0F8E" w:rsidP="00C772D0">
                        <w:pPr>
                          <w:pStyle w:val="Basisalinea"/>
                          <w:suppressAutoHyphens/>
                          <w:spacing w:line="240" w:lineRule="auto"/>
                          <w:rPr>
                            <w:rFonts w:ascii="Arial" w:hAnsi="Arial" w:cs="HelveticaNeueLT Std Med"/>
                            <w:b/>
                            <w:color w:val="00004C"/>
                            <w:sz w:val="28"/>
                            <w:szCs w:val="28"/>
                            <w:lang w:val="en-GB"/>
                          </w:rPr>
                        </w:pPr>
                        <w:r w:rsidRPr="00FD25D0">
                          <w:rPr>
                            <w:rFonts w:ascii="Arial" w:hAnsi="Arial" w:cs="HelveticaNeueLT Std Med"/>
                            <w:b/>
                            <w:color w:val="00004C"/>
                            <w:sz w:val="28"/>
                            <w:szCs w:val="28"/>
                            <w:lang w:val="en-GB"/>
                          </w:rPr>
                          <w:t xml:space="preserve">Edition </w:t>
                        </w:r>
                        <w:del w:id="5" w:author="Raphael Malyankar" w:date="2023-07-19T21:53:00Z">
                          <w:r w:rsidRPr="00FD25D0" w:rsidDel="00EA04A7">
                            <w:rPr>
                              <w:rFonts w:ascii="Arial" w:hAnsi="Arial" w:cs="HelveticaNeueLT Std Med"/>
                              <w:b/>
                              <w:color w:val="00004C"/>
                              <w:sz w:val="28"/>
                              <w:szCs w:val="28"/>
                              <w:lang w:val="en-GB"/>
                            </w:rPr>
                            <w:delText>1.</w:delText>
                          </w:r>
                          <w:r w:rsidDel="00EA04A7">
                            <w:rPr>
                              <w:rFonts w:ascii="Arial" w:hAnsi="Arial" w:cs="HelveticaNeueLT Std Med"/>
                              <w:b/>
                              <w:color w:val="00004C"/>
                              <w:sz w:val="28"/>
                              <w:szCs w:val="28"/>
                              <w:lang w:val="en-GB"/>
                            </w:rPr>
                            <w:delText>1</w:delText>
                          </w:r>
                          <w:r w:rsidRPr="00FD25D0" w:rsidDel="00EA04A7">
                            <w:rPr>
                              <w:rFonts w:ascii="Arial" w:hAnsi="Arial" w:cs="HelveticaNeueLT Std Med"/>
                              <w:b/>
                              <w:color w:val="00004C"/>
                              <w:sz w:val="28"/>
                              <w:szCs w:val="28"/>
                              <w:lang w:val="en-GB"/>
                            </w:rPr>
                            <w:delText xml:space="preserve">.0 – </w:delText>
                          </w:r>
                          <w:r w:rsidDel="00EA04A7">
                            <w:rPr>
                              <w:rFonts w:ascii="Arial" w:hAnsi="Arial" w:cs="HelveticaNeueLT Std Med"/>
                              <w:b/>
                              <w:color w:val="00004C"/>
                              <w:sz w:val="28"/>
                              <w:szCs w:val="28"/>
                              <w:lang w:val="en-GB"/>
                            </w:rPr>
                            <w:delText>March 2023</w:delText>
                          </w:r>
                        </w:del>
                        <w:ins w:id="6" w:author="Raphael Malyankar" w:date="2023-07-19T21:53:00Z">
                          <w:r w:rsidR="00EA04A7">
                            <w:rPr>
                              <w:rFonts w:ascii="Arial" w:hAnsi="Arial" w:cs="HelveticaNeueLT Std Med"/>
                              <w:b/>
                              <w:color w:val="00004C"/>
                              <w:sz w:val="28"/>
                              <w:szCs w:val="28"/>
                              <w:lang w:val="en-GB"/>
                            </w:rPr>
                            <w:t>2.0.0-</w:t>
                          </w:r>
                        </w:ins>
                        <w:ins w:id="7" w:author="Raphael Malyankar" w:date="2023-07-19T21:54:00Z">
                          <w:r w:rsidR="00EA04A7">
                            <w:rPr>
                              <w:rFonts w:ascii="Arial" w:hAnsi="Arial" w:cs="HelveticaNeueLT Std Med"/>
                              <w:b/>
                              <w:color w:val="00004C"/>
                              <w:sz w:val="28"/>
                              <w:szCs w:val="28"/>
                              <w:lang w:val="en-GB"/>
                            </w:rPr>
                            <w:t>202</w:t>
                          </w:r>
                        </w:ins>
                        <w:ins w:id="8" w:author="Raphael Malyankar" w:date="2024-01-03T20:29:00Z">
                          <w:r w:rsidR="00BF7CB9">
                            <w:rPr>
                              <w:rFonts w:ascii="Arial" w:hAnsi="Arial" w:cs="HelveticaNeueLT Std Med"/>
                              <w:b/>
                              <w:color w:val="00004C"/>
                              <w:sz w:val="28"/>
                              <w:szCs w:val="28"/>
                              <w:lang w:val="en-GB"/>
                            </w:rPr>
                            <w:t>40</w:t>
                          </w:r>
                        </w:ins>
                        <w:ins w:id="9" w:author="Raphael Malyankar" w:date="2024-02-08T23:24:00Z">
                          <w:r w:rsidR="002A6239">
                            <w:rPr>
                              <w:rFonts w:ascii="Arial" w:hAnsi="Arial" w:cs="HelveticaNeueLT Std Med"/>
                              <w:b/>
                              <w:color w:val="00004C"/>
                              <w:sz w:val="28"/>
                              <w:szCs w:val="28"/>
                              <w:lang w:val="en-GB"/>
                            </w:rPr>
                            <w:t>020</w:t>
                          </w:r>
                          <w:r w:rsidR="00182E09">
                            <w:rPr>
                              <w:rFonts w:ascii="Arial" w:hAnsi="Arial" w:cs="HelveticaNeueLT Std Med"/>
                              <w:b/>
                              <w:color w:val="00004C"/>
                              <w:sz w:val="28"/>
                              <w:szCs w:val="28"/>
                              <w:lang w:val="en-GB"/>
                            </w:rPr>
                            <w:t>8</w:t>
                          </w:r>
                        </w:ins>
                      </w:p>
                      <w:p w14:paraId="7A825B96"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76008B7D" w14:textId="77777777" w:rsidR="003D0F8E" w:rsidRPr="00FD25D0" w:rsidRDefault="003D0F8E" w:rsidP="00C772D0">
                        <w:pPr>
                          <w:pStyle w:val="Basisalinea"/>
                          <w:suppressAutoHyphens/>
                          <w:spacing w:line="240" w:lineRule="auto"/>
                          <w:rPr>
                            <w:rFonts w:ascii="Arial" w:hAnsi="Arial" w:cs="HelveticaNeueLT Std Med"/>
                            <w:b/>
                            <w:color w:val="00004C"/>
                            <w:sz w:val="56"/>
                            <w:szCs w:val="56"/>
                            <w:lang w:val="en-GB"/>
                          </w:rPr>
                        </w:pPr>
                      </w:p>
                      <w:p w14:paraId="0DF4404F" w14:textId="77777777" w:rsidR="003D0F8E" w:rsidRPr="00FD27EE" w:rsidRDefault="003D0F8E" w:rsidP="00C772D0">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Pr="003A655F">
        <w:rPr>
          <w:rStyle w:val="HEADING1NEW"/>
          <w:lang w:val="en-GB"/>
        </w:rPr>
        <w:br w:type="page"/>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568"/>
      </w:tblGrid>
      <w:tr w:rsidR="008E58E7" w:rsidRPr="003A655F" w14:paraId="64B32DF9" w14:textId="77777777" w:rsidTr="004B15C1">
        <w:tc>
          <w:tcPr>
            <w:tcW w:w="9253" w:type="dxa"/>
            <w:tcBorders>
              <w:top w:val="single" w:sz="4" w:space="0" w:color="000000"/>
            </w:tcBorders>
          </w:tcPr>
          <w:p w14:paraId="6034CD41" w14:textId="7EAC4A82" w:rsidR="008E58E7" w:rsidRPr="003A655F" w:rsidRDefault="008E58E7" w:rsidP="00ED7730">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line="240" w:lineRule="auto"/>
              <w:jc w:val="center"/>
              <w:rPr>
                <w:rFonts w:ascii="Helvetica" w:hAnsi="Helvetica"/>
                <w:sz w:val="22"/>
                <w:szCs w:val="22"/>
                <w:lang w:val="en-GB"/>
              </w:rPr>
            </w:pPr>
            <w:r w:rsidRPr="003A655F">
              <w:rPr>
                <w:rFonts w:ascii="Helvetica" w:hAnsi="Helvetica" w:cs="Helvetica"/>
                <w:sz w:val="22"/>
                <w:szCs w:val="22"/>
                <w:lang w:val="en-GB"/>
              </w:rPr>
              <w:lastRenderedPageBreak/>
              <w:t xml:space="preserve">© </w:t>
            </w:r>
            <w:r w:rsidRPr="003A655F">
              <w:rPr>
                <w:rFonts w:ascii="Helvetica" w:hAnsi="Helvetica"/>
                <w:sz w:val="22"/>
                <w:szCs w:val="22"/>
                <w:lang w:val="en-GB"/>
              </w:rPr>
              <w:t>Copyright International Hydrographic Organization 202</w:t>
            </w:r>
            <w:ins w:id="10" w:author="Raphael Malyankar" w:date="2024-01-03T20:32:00Z">
              <w:r w:rsidR="00880F6E">
                <w:rPr>
                  <w:rFonts w:ascii="Helvetica" w:hAnsi="Helvetica"/>
                  <w:sz w:val="22"/>
                  <w:szCs w:val="22"/>
                  <w:lang w:val="en-GB"/>
                </w:rPr>
                <w:t>4</w:t>
              </w:r>
            </w:ins>
            <w:del w:id="11" w:author="Raphael Malyankar" w:date="2024-01-03T20:32:00Z">
              <w:r w:rsidR="00B0640D" w:rsidRPr="003A655F" w:rsidDel="00880F6E">
                <w:rPr>
                  <w:rFonts w:ascii="Helvetica" w:hAnsi="Helvetica"/>
                  <w:sz w:val="22"/>
                  <w:szCs w:val="22"/>
                  <w:lang w:val="en-GB"/>
                </w:rPr>
                <w:delText>3</w:delText>
              </w:r>
            </w:del>
          </w:p>
        </w:tc>
      </w:tr>
      <w:tr w:rsidR="008E58E7" w:rsidRPr="003A655F" w14:paraId="5C7D14DF" w14:textId="77777777" w:rsidTr="004B15C1">
        <w:tc>
          <w:tcPr>
            <w:tcW w:w="9253" w:type="dxa"/>
          </w:tcPr>
          <w:p w14:paraId="48F790DC" w14:textId="77777777" w:rsidR="008E58E7" w:rsidRPr="003A655F" w:rsidRDefault="008E58E7" w:rsidP="00ED7730">
            <w:pPr>
              <w:autoSpaceDE w:val="0"/>
              <w:autoSpaceDN w:val="0"/>
              <w:adjustRightInd w:val="0"/>
              <w:spacing w:before="120" w:after="120" w:line="240" w:lineRule="auto"/>
              <w:ind w:left="317" w:right="390"/>
              <w:rPr>
                <w:rFonts w:eastAsia="Times New Roman" w:cs="Arial"/>
                <w:lang w:val="en-GB" w:eastAsia="en-US"/>
              </w:rPr>
            </w:pPr>
            <w:r w:rsidRPr="003A655F">
              <w:rPr>
                <w:rFonts w:eastAsia="Times New Roman" w:cs="Arial"/>
                <w:lang w:val="en-GB" w:eastAsia="en-US"/>
              </w:rPr>
              <w:t xml:space="preserve">This work is copyright. Apart from any use permitted in accordance with the </w:t>
            </w:r>
            <w:hyperlink r:id="rId14" w:history="1">
              <w:r w:rsidRPr="003A655F">
                <w:rPr>
                  <w:rFonts w:eastAsia="Times New Roman" w:cs="Arial"/>
                  <w:lang w:val="en-GB" w:eastAsia="en-US"/>
                </w:rPr>
                <w:t>Berne Convention for the Protection of Literary and Artistic Works</w:t>
              </w:r>
            </w:hyperlink>
            <w:r w:rsidRPr="003A655F">
              <w:rPr>
                <w:rFonts w:eastAsia="Times New Roman" w:cs="Arial"/>
                <w:lang w:val="en-GB" w:eastAsia="en-US"/>
              </w:rPr>
              <w:t xml:space="preserve"> (1886),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w:t>
            </w:r>
          </w:p>
        </w:tc>
      </w:tr>
      <w:tr w:rsidR="008E58E7" w:rsidRPr="003A655F" w14:paraId="3E2EE0C9" w14:textId="77777777" w:rsidTr="004B15C1">
        <w:tc>
          <w:tcPr>
            <w:tcW w:w="9253" w:type="dxa"/>
          </w:tcPr>
          <w:p w14:paraId="45969DC1" w14:textId="77777777" w:rsidR="008E58E7" w:rsidRPr="003A655F" w:rsidRDefault="008E58E7" w:rsidP="00ED7730">
            <w:pPr>
              <w:autoSpaceDE w:val="0"/>
              <w:autoSpaceDN w:val="0"/>
              <w:adjustRightInd w:val="0"/>
              <w:spacing w:before="120" w:after="120" w:line="240" w:lineRule="auto"/>
              <w:ind w:left="317" w:right="390"/>
              <w:rPr>
                <w:rFonts w:eastAsia="Times New Roman" w:cs="Arial"/>
                <w:lang w:val="en-GB" w:eastAsia="en-US"/>
              </w:rPr>
            </w:pPr>
            <w:r w:rsidRPr="003A655F">
              <w:rPr>
                <w:rFonts w:eastAsia="Times New Roman" w:cs="Arial"/>
                <w:lang w:val="en-GB" w:eastAsia="en-US"/>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w:t>
            </w:r>
          </w:p>
        </w:tc>
      </w:tr>
      <w:tr w:rsidR="008E58E7" w:rsidRPr="003A655F" w14:paraId="68E1A06D" w14:textId="77777777" w:rsidTr="004B15C1">
        <w:tc>
          <w:tcPr>
            <w:tcW w:w="9253" w:type="dxa"/>
          </w:tcPr>
          <w:p w14:paraId="27725989" w14:textId="77777777" w:rsidR="008E58E7" w:rsidRPr="003A655F" w:rsidRDefault="008E58E7" w:rsidP="00ED7730">
            <w:pPr>
              <w:autoSpaceDE w:val="0"/>
              <w:autoSpaceDN w:val="0"/>
              <w:adjustRightInd w:val="0"/>
              <w:spacing w:before="120" w:after="120" w:line="240" w:lineRule="auto"/>
              <w:ind w:left="317" w:right="390"/>
              <w:rPr>
                <w:rFonts w:cs="Arial"/>
                <w:lang w:val="en-GB"/>
              </w:rPr>
            </w:pPr>
            <w:r w:rsidRPr="003A655F">
              <w:rPr>
                <w:rFonts w:cs="Arial"/>
                <w:lang w:val="en-GB"/>
              </w:rPr>
              <w:t>In the event that this document or partial material from this document is reproduced, translated or distributed under the terms described above, the following statements are to be included:</w:t>
            </w:r>
          </w:p>
        </w:tc>
      </w:tr>
      <w:tr w:rsidR="008E58E7" w:rsidRPr="003A655F" w14:paraId="1BD7A9B9" w14:textId="77777777" w:rsidTr="004B15C1">
        <w:tc>
          <w:tcPr>
            <w:tcW w:w="9253" w:type="dxa"/>
          </w:tcPr>
          <w:p w14:paraId="32D476A0" w14:textId="77777777" w:rsidR="008E58E7" w:rsidRPr="003A655F" w:rsidRDefault="008E58E7" w:rsidP="00ED7730">
            <w:pPr>
              <w:autoSpaceDE w:val="0"/>
              <w:autoSpaceDN w:val="0"/>
              <w:adjustRightInd w:val="0"/>
              <w:spacing w:before="120" w:after="120" w:line="240" w:lineRule="auto"/>
              <w:ind w:left="600" w:right="924"/>
              <w:rPr>
                <w:rFonts w:ascii="Calibri" w:hAnsi="Calibri" w:cs="Arial"/>
                <w:i/>
                <w:lang w:val="en-GB"/>
              </w:rPr>
            </w:pPr>
            <w:r w:rsidRPr="003A655F">
              <w:rPr>
                <w:rFonts w:ascii="Calibri" w:hAnsi="Calibri" w:cs="Arial"/>
                <w:i/>
                <w:lang w:val="en-GB"/>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8E58E7" w:rsidRPr="003A655F" w14:paraId="2D4A6FC3" w14:textId="77777777" w:rsidTr="004B15C1">
        <w:trPr>
          <w:trHeight w:val="2312"/>
        </w:trPr>
        <w:tc>
          <w:tcPr>
            <w:tcW w:w="9253" w:type="dxa"/>
            <w:tcBorders>
              <w:bottom w:val="single" w:sz="4" w:space="0" w:color="000000"/>
            </w:tcBorders>
          </w:tcPr>
          <w:p w14:paraId="3B96F0A1" w14:textId="77777777" w:rsidR="008E58E7" w:rsidRPr="003A655F" w:rsidRDefault="008E58E7" w:rsidP="00ED7730">
            <w:pPr>
              <w:autoSpaceDE w:val="0"/>
              <w:autoSpaceDN w:val="0"/>
              <w:adjustRightInd w:val="0"/>
              <w:spacing w:before="120" w:after="120" w:line="240" w:lineRule="auto"/>
              <w:ind w:left="600" w:right="924"/>
              <w:rPr>
                <w:rFonts w:ascii="Calibri" w:hAnsi="Calibri" w:cs="Arial"/>
                <w:i/>
                <w:lang w:val="en-GB"/>
              </w:rPr>
            </w:pPr>
            <w:r w:rsidRPr="003A655F">
              <w:rPr>
                <w:rFonts w:ascii="Calibri" w:hAnsi="Calibri" w:cs="Arial"/>
                <w:i/>
                <w:lang w:val="en-GB"/>
              </w:rPr>
              <w:t>“This [document/publication] is a translation of IHO [document/publication] [name]. The IHO has not checked this translation and therefore takes no responsibility for its accuracy. In case of doubt the source version of [name] in [language] should be consulted.”</w:t>
            </w:r>
          </w:p>
          <w:p w14:paraId="289A22D6" w14:textId="77777777" w:rsidR="008E58E7" w:rsidRPr="003A655F" w:rsidRDefault="008E58E7" w:rsidP="00ED7730">
            <w:pPr>
              <w:autoSpaceDE w:val="0"/>
              <w:autoSpaceDN w:val="0"/>
              <w:adjustRightInd w:val="0"/>
              <w:spacing w:before="120" w:after="120" w:line="240" w:lineRule="auto"/>
              <w:ind w:left="366" w:right="924"/>
              <w:rPr>
                <w:rFonts w:cs="Arial"/>
                <w:lang w:val="en-GB"/>
              </w:rPr>
            </w:pPr>
            <w:r w:rsidRPr="003A655F">
              <w:rPr>
                <w:rFonts w:cs="Arial"/>
                <w:lang w:val="en-GB"/>
              </w:rPr>
              <w:t>The IHO Logo or other identifiers shall not be used in any derived product without prior written permission from the IHO Secretariat.</w:t>
            </w:r>
          </w:p>
          <w:p w14:paraId="3C37371F" w14:textId="77777777" w:rsidR="008E58E7" w:rsidRPr="003A655F" w:rsidRDefault="008E58E7" w:rsidP="00ED7730">
            <w:pPr>
              <w:autoSpaceDE w:val="0"/>
              <w:autoSpaceDN w:val="0"/>
              <w:adjustRightInd w:val="0"/>
              <w:spacing w:before="120" w:after="120" w:line="240" w:lineRule="auto"/>
              <w:ind w:left="600" w:right="924"/>
              <w:rPr>
                <w:rFonts w:cs="Arial"/>
                <w:lang w:val="en-GB"/>
              </w:rPr>
            </w:pPr>
          </w:p>
        </w:tc>
      </w:tr>
    </w:tbl>
    <w:p w14:paraId="0F7EEC12" w14:textId="77777777" w:rsidR="002C0FDD" w:rsidRPr="003A655F" w:rsidRDefault="002C0FDD" w:rsidP="00ED7730">
      <w:pPr>
        <w:spacing w:line="240" w:lineRule="auto"/>
        <w:rPr>
          <w:lang w:val="en-GB"/>
        </w:rPr>
      </w:pPr>
    </w:p>
    <w:p w14:paraId="0434F0C5" w14:textId="77777777" w:rsidR="001A37DE" w:rsidRPr="003A655F" w:rsidRDefault="001A37DE" w:rsidP="00ED7730">
      <w:pPr>
        <w:pStyle w:val="zzCover"/>
        <w:spacing w:after="0" w:line="240" w:lineRule="auto"/>
        <w:jc w:val="center"/>
        <w:rPr>
          <w:b w:val="0"/>
          <w:color w:val="auto"/>
          <w:sz w:val="20"/>
          <w:lang w:val="en-GB"/>
        </w:rPr>
      </w:pPr>
    </w:p>
    <w:p w14:paraId="7E05642B" w14:textId="1AD0D801" w:rsidR="004A104F" w:rsidRPr="003A655F" w:rsidRDefault="001A37DE" w:rsidP="00ED7730">
      <w:pPr>
        <w:pStyle w:val="zzCover"/>
        <w:spacing w:before="360" w:after="120" w:line="240" w:lineRule="auto"/>
        <w:jc w:val="center"/>
        <w:rPr>
          <w:bCs/>
          <w:color w:val="auto"/>
          <w:szCs w:val="24"/>
          <w:lang w:val="en-GB"/>
        </w:rPr>
      </w:pPr>
      <w:r w:rsidRPr="003A655F">
        <w:rPr>
          <w:bCs/>
          <w:color w:val="auto"/>
          <w:szCs w:val="24"/>
          <w:lang w:val="en-GB"/>
        </w:rPr>
        <w:br w:type="page"/>
      </w:r>
      <w:r w:rsidR="009E40C1" w:rsidRPr="003A655F" w:rsidDel="009E40C1">
        <w:rPr>
          <w:bCs/>
          <w:color w:val="auto"/>
          <w:szCs w:val="24"/>
          <w:lang w:val="en-GB"/>
        </w:rPr>
        <w:lastRenderedPageBreak/>
        <w:t xml:space="preserve"> </w:t>
      </w:r>
      <w:r w:rsidR="007D509A" w:rsidRPr="003A655F">
        <w:rPr>
          <w:bCs/>
          <w:color w:val="auto"/>
          <w:szCs w:val="24"/>
          <w:lang w:val="en-GB"/>
        </w:rPr>
        <w:t>Document History</w:t>
      </w:r>
    </w:p>
    <w:p w14:paraId="2FE0C513" w14:textId="4DC5D34A" w:rsidR="0083446A" w:rsidRPr="003A655F" w:rsidRDefault="00D83565" w:rsidP="00ED7730">
      <w:pPr>
        <w:spacing w:line="240" w:lineRule="auto"/>
        <w:rPr>
          <w:lang w:val="en-GB"/>
        </w:rPr>
      </w:pPr>
      <w:r w:rsidRPr="003A655F">
        <w:rPr>
          <w:lang w:val="en-GB"/>
        </w:rPr>
        <w:t xml:space="preserve">Changes to this Specification are coordinated by the </w:t>
      </w:r>
      <w:r w:rsidR="00B5483F" w:rsidRPr="003A655F">
        <w:rPr>
          <w:rFonts w:eastAsiaTheme="minorEastAsia" w:cs="Arial"/>
          <w:lang w:val="en-GB"/>
        </w:rPr>
        <w:t>Tides, Water Levels and Currents</w:t>
      </w:r>
      <w:r w:rsidRPr="003A655F">
        <w:rPr>
          <w:rFonts w:eastAsiaTheme="minorEastAsia" w:cs="Arial"/>
          <w:lang w:val="en-GB"/>
        </w:rPr>
        <w:t xml:space="preserve"> Working Group (</w:t>
      </w:r>
      <w:r w:rsidR="00B5483F" w:rsidRPr="003A655F">
        <w:rPr>
          <w:rFonts w:eastAsiaTheme="minorEastAsia" w:cs="Arial"/>
          <w:lang w:val="en-GB"/>
        </w:rPr>
        <w:t>TWCWG</w:t>
      </w:r>
      <w:r w:rsidRPr="003A655F">
        <w:rPr>
          <w:rFonts w:eastAsiaTheme="minorEastAsia" w:cs="Arial"/>
          <w:lang w:val="en-GB"/>
        </w:rPr>
        <w:t>)</w:t>
      </w:r>
      <w:r w:rsidRPr="003A655F">
        <w:rPr>
          <w:lang w:val="en-GB"/>
        </w:rPr>
        <w:t>. New editions will be made available via the IHO web site. Maintenance of the Specification shall conform to IHO Resolution 2/2007 (as amended).</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1843"/>
        <w:gridCol w:w="4435"/>
      </w:tblGrid>
      <w:tr w:rsidR="007E0787" w:rsidRPr="003A655F" w14:paraId="7CC647A5" w14:textId="77777777" w:rsidTr="00B5483F">
        <w:tc>
          <w:tcPr>
            <w:tcW w:w="1134" w:type="dxa"/>
            <w:shd w:val="clear" w:color="auto" w:fill="D9D9D9" w:themeFill="background1" w:themeFillShade="D9"/>
          </w:tcPr>
          <w:p w14:paraId="5CF542B1" w14:textId="77777777" w:rsidR="001A37DE" w:rsidRPr="003A655F" w:rsidRDefault="001A37DE" w:rsidP="00ED7730">
            <w:pPr>
              <w:spacing w:before="60" w:after="60" w:line="240" w:lineRule="auto"/>
              <w:rPr>
                <w:rFonts w:cs="Arial"/>
                <w:b/>
                <w:lang w:val="en-GB"/>
              </w:rPr>
            </w:pPr>
            <w:r w:rsidRPr="003A655F">
              <w:rPr>
                <w:rFonts w:cs="Arial"/>
                <w:b/>
                <w:lang w:val="en-GB"/>
              </w:rPr>
              <w:t>Version Number</w:t>
            </w:r>
          </w:p>
        </w:tc>
        <w:tc>
          <w:tcPr>
            <w:tcW w:w="1701" w:type="dxa"/>
            <w:shd w:val="clear" w:color="auto" w:fill="D9D9D9" w:themeFill="background1" w:themeFillShade="D9"/>
          </w:tcPr>
          <w:p w14:paraId="480C6381" w14:textId="77777777" w:rsidR="001A37DE" w:rsidRPr="003A655F" w:rsidRDefault="001A37DE" w:rsidP="00ED7730">
            <w:pPr>
              <w:spacing w:before="60" w:after="60" w:line="240" w:lineRule="auto"/>
              <w:ind w:left="-1" w:firstLine="1"/>
              <w:rPr>
                <w:rFonts w:cs="Arial"/>
                <w:b/>
                <w:lang w:val="en-GB"/>
              </w:rPr>
            </w:pPr>
            <w:r w:rsidRPr="003A655F">
              <w:rPr>
                <w:rFonts w:cs="Arial"/>
                <w:b/>
                <w:lang w:val="en-GB"/>
              </w:rPr>
              <w:t>Date</w:t>
            </w:r>
          </w:p>
        </w:tc>
        <w:tc>
          <w:tcPr>
            <w:tcW w:w="1843" w:type="dxa"/>
            <w:shd w:val="clear" w:color="auto" w:fill="D9D9D9" w:themeFill="background1" w:themeFillShade="D9"/>
          </w:tcPr>
          <w:p w14:paraId="1E523896" w14:textId="77777777" w:rsidR="001A37DE" w:rsidRPr="003A655F" w:rsidRDefault="00290C0B" w:rsidP="00ED7730">
            <w:pPr>
              <w:spacing w:before="60" w:after="60" w:line="240" w:lineRule="auto"/>
              <w:ind w:firstLine="21"/>
              <w:rPr>
                <w:rFonts w:cs="Arial"/>
                <w:b/>
                <w:lang w:val="en-GB"/>
              </w:rPr>
            </w:pPr>
            <w:r w:rsidRPr="003A655F">
              <w:rPr>
                <w:rFonts w:cs="Arial"/>
                <w:b/>
                <w:lang w:val="en-GB"/>
              </w:rPr>
              <w:t>Editor</w:t>
            </w:r>
          </w:p>
        </w:tc>
        <w:tc>
          <w:tcPr>
            <w:tcW w:w="4435" w:type="dxa"/>
            <w:shd w:val="clear" w:color="auto" w:fill="D9D9D9" w:themeFill="background1" w:themeFillShade="D9"/>
          </w:tcPr>
          <w:p w14:paraId="53519B79" w14:textId="77777777" w:rsidR="001A37DE" w:rsidRPr="003A655F" w:rsidRDefault="001A37DE" w:rsidP="00ED7730">
            <w:pPr>
              <w:spacing w:before="60" w:after="60" w:line="240" w:lineRule="auto"/>
              <w:ind w:left="134"/>
              <w:jc w:val="left"/>
              <w:rPr>
                <w:rFonts w:cs="Arial"/>
                <w:b/>
                <w:lang w:val="en-GB"/>
              </w:rPr>
            </w:pPr>
            <w:r w:rsidRPr="003A655F">
              <w:rPr>
                <w:rFonts w:cs="Arial"/>
                <w:b/>
                <w:lang w:val="en-GB"/>
              </w:rPr>
              <w:t>Purpose</w:t>
            </w:r>
          </w:p>
        </w:tc>
      </w:tr>
      <w:tr w:rsidR="007E0787" w:rsidRPr="003A655F" w14:paraId="41BE09CB" w14:textId="77777777" w:rsidTr="00B5483F">
        <w:tc>
          <w:tcPr>
            <w:tcW w:w="1134" w:type="dxa"/>
          </w:tcPr>
          <w:p w14:paraId="5DB78B36" w14:textId="77777777" w:rsidR="001A37DE" w:rsidRPr="003A655F" w:rsidRDefault="00742769" w:rsidP="00ED7730">
            <w:pPr>
              <w:spacing w:before="60" w:after="60" w:line="240" w:lineRule="auto"/>
              <w:rPr>
                <w:rFonts w:cs="Arial"/>
                <w:lang w:val="en-GB"/>
              </w:rPr>
            </w:pPr>
            <w:r w:rsidRPr="003A655F">
              <w:rPr>
                <w:rFonts w:cs="Arial"/>
                <w:lang w:val="en-GB"/>
              </w:rPr>
              <w:t>0.0</w:t>
            </w:r>
            <w:r w:rsidR="00A930C7" w:rsidRPr="003A655F">
              <w:rPr>
                <w:rFonts w:cs="Arial"/>
                <w:lang w:val="en-GB"/>
              </w:rPr>
              <w:t>.</w:t>
            </w:r>
            <w:r w:rsidRPr="003A655F">
              <w:rPr>
                <w:rFonts w:cs="Arial"/>
                <w:lang w:val="en-GB"/>
              </w:rPr>
              <w:t>0</w:t>
            </w:r>
          </w:p>
        </w:tc>
        <w:tc>
          <w:tcPr>
            <w:tcW w:w="1701" w:type="dxa"/>
          </w:tcPr>
          <w:p w14:paraId="656483A3" w14:textId="3123483A" w:rsidR="001A37DE" w:rsidRPr="003A655F" w:rsidRDefault="00B5483F" w:rsidP="00ED7730">
            <w:pPr>
              <w:spacing w:before="60" w:after="60" w:line="240" w:lineRule="auto"/>
              <w:ind w:left="-1" w:firstLine="1"/>
              <w:rPr>
                <w:rFonts w:cs="Arial"/>
                <w:lang w:val="en-GB"/>
              </w:rPr>
            </w:pPr>
            <w:r w:rsidRPr="003A655F">
              <w:rPr>
                <w:rFonts w:cs="Arial"/>
                <w:lang w:val="en-GB"/>
              </w:rPr>
              <w:t>February 2015</w:t>
            </w:r>
          </w:p>
        </w:tc>
        <w:tc>
          <w:tcPr>
            <w:tcW w:w="1843" w:type="dxa"/>
          </w:tcPr>
          <w:p w14:paraId="5C1AE911" w14:textId="77777777" w:rsidR="001A37DE" w:rsidRPr="003A655F" w:rsidRDefault="00A930C7"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0F6C1DC0" w14:textId="77777777" w:rsidR="001A37DE" w:rsidRPr="003A655F" w:rsidRDefault="00742769" w:rsidP="00ED7730">
            <w:pPr>
              <w:spacing w:before="60" w:after="60" w:line="240" w:lineRule="auto"/>
              <w:ind w:left="134"/>
              <w:jc w:val="left"/>
              <w:rPr>
                <w:rFonts w:cs="Arial"/>
                <w:lang w:val="en-GB"/>
              </w:rPr>
            </w:pPr>
            <w:r w:rsidRPr="003A655F">
              <w:rPr>
                <w:rFonts w:cs="Arial"/>
                <w:lang w:val="en-GB"/>
              </w:rPr>
              <w:t xml:space="preserve">Initial </w:t>
            </w:r>
            <w:r w:rsidR="00A930C7" w:rsidRPr="003A655F">
              <w:rPr>
                <w:rFonts w:cs="Arial"/>
                <w:lang w:val="en-GB"/>
              </w:rPr>
              <w:t>Draft</w:t>
            </w:r>
          </w:p>
        </w:tc>
      </w:tr>
      <w:tr w:rsidR="007E0787" w:rsidRPr="003A655F" w14:paraId="11AB0241" w14:textId="77777777" w:rsidTr="00B5483F">
        <w:tc>
          <w:tcPr>
            <w:tcW w:w="1134" w:type="dxa"/>
          </w:tcPr>
          <w:p w14:paraId="328A8FAE" w14:textId="77777777" w:rsidR="001A37DE" w:rsidRPr="003A655F" w:rsidRDefault="00E6668E" w:rsidP="00ED7730">
            <w:pPr>
              <w:spacing w:before="60" w:after="60" w:line="240" w:lineRule="auto"/>
              <w:rPr>
                <w:rFonts w:cs="Arial"/>
                <w:lang w:val="en-GB"/>
              </w:rPr>
            </w:pPr>
            <w:r w:rsidRPr="003A655F">
              <w:rPr>
                <w:rFonts w:cs="Arial"/>
                <w:lang w:val="en-GB"/>
              </w:rPr>
              <w:t>0.0.1</w:t>
            </w:r>
          </w:p>
        </w:tc>
        <w:tc>
          <w:tcPr>
            <w:tcW w:w="1701" w:type="dxa"/>
          </w:tcPr>
          <w:p w14:paraId="08B6E560" w14:textId="7C1874CC" w:rsidR="001A37DE" w:rsidRPr="003A655F" w:rsidRDefault="00B5483F" w:rsidP="00ED7730">
            <w:pPr>
              <w:spacing w:before="60" w:after="60" w:line="240" w:lineRule="auto"/>
              <w:ind w:left="-1" w:firstLine="1"/>
              <w:rPr>
                <w:rFonts w:cs="Arial"/>
                <w:lang w:val="en-GB"/>
              </w:rPr>
            </w:pPr>
            <w:r w:rsidRPr="003A655F">
              <w:rPr>
                <w:rFonts w:cs="Arial"/>
                <w:lang w:val="en-GB"/>
              </w:rPr>
              <w:t>May 2016</w:t>
            </w:r>
          </w:p>
        </w:tc>
        <w:tc>
          <w:tcPr>
            <w:tcW w:w="1843" w:type="dxa"/>
          </w:tcPr>
          <w:p w14:paraId="6B8A3B36" w14:textId="77777777" w:rsidR="001A37DE" w:rsidRPr="003A655F" w:rsidRDefault="00E6668E"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310E6E52" w14:textId="56B62462" w:rsidR="0039087C" w:rsidRPr="003A655F" w:rsidRDefault="00355F21" w:rsidP="00ED7730">
            <w:pPr>
              <w:spacing w:before="60" w:after="60" w:line="240" w:lineRule="auto"/>
              <w:ind w:left="134"/>
              <w:jc w:val="left"/>
              <w:rPr>
                <w:rFonts w:cs="Arial"/>
                <w:lang w:val="en-GB"/>
              </w:rPr>
            </w:pPr>
            <w:r w:rsidRPr="003A655F">
              <w:rPr>
                <w:rFonts w:cs="Arial"/>
                <w:lang w:val="en-GB"/>
              </w:rPr>
              <w:t>TWCWG</w:t>
            </w:r>
            <w:r w:rsidR="00AD0F0C" w:rsidRPr="003A655F">
              <w:rPr>
                <w:rFonts w:cs="Arial"/>
                <w:lang w:val="en-GB"/>
              </w:rPr>
              <w:t>1</w:t>
            </w:r>
            <w:r w:rsidRPr="003A655F">
              <w:rPr>
                <w:rFonts w:cs="Arial"/>
                <w:lang w:val="en-GB"/>
              </w:rPr>
              <w:t xml:space="preserve"> – Working group input incorporated</w:t>
            </w:r>
            <w:r w:rsidR="00914256" w:rsidRPr="003A655F">
              <w:rPr>
                <w:rFonts w:cs="Arial"/>
                <w:lang w:val="en-GB"/>
              </w:rPr>
              <w:t xml:space="preserve"> from Brazil meeting</w:t>
            </w:r>
            <w:r w:rsidR="00D83565" w:rsidRPr="003A655F">
              <w:rPr>
                <w:rFonts w:cs="Arial"/>
                <w:lang w:val="en-GB"/>
              </w:rPr>
              <w:t>.</w:t>
            </w:r>
          </w:p>
        </w:tc>
      </w:tr>
      <w:tr w:rsidR="007E0787" w:rsidRPr="003A655F" w14:paraId="6F61603F" w14:textId="77777777" w:rsidTr="00B5483F">
        <w:tc>
          <w:tcPr>
            <w:tcW w:w="1134" w:type="dxa"/>
          </w:tcPr>
          <w:p w14:paraId="68822F82" w14:textId="77777777" w:rsidR="001A37DE" w:rsidRPr="003A655F" w:rsidRDefault="00914256" w:rsidP="00ED7730">
            <w:pPr>
              <w:spacing w:before="60" w:after="60" w:line="240" w:lineRule="auto"/>
              <w:rPr>
                <w:rFonts w:cs="Arial"/>
                <w:lang w:val="en-GB"/>
              </w:rPr>
            </w:pPr>
            <w:r w:rsidRPr="003A655F">
              <w:rPr>
                <w:rFonts w:cs="Arial"/>
                <w:lang w:val="en-GB"/>
              </w:rPr>
              <w:t>0.0.2</w:t>
            </w:r>
          </w:p>
        </w:tc>
        <w:tc>
          <w:tcPr>
            <w:tcW w:w="1701" w:type="dxa"/>
          </w:tcPr>
          <w:p w14:paraId="65657B65" w14:textId="7A8CAB83" w:rsidR="001A37DE" w:rsidRPr="003A655F" w:rsidRDefault="00B5483F" w:rsidP="00ED7730">
            <w:pPr>
              <w:spacing w:before="60" w:after="60" w:line="240" w:lineRule="auto"/>
              <w:ind w:left="-1" w:firstLine="1"/>
              <w:rPr>
                <w:rFonts w:cs="Arial"/>
                <w:lang w:val="en-GB"/>
              </w:rPr>
            </w:pPr>
            <w:r w:rsidRPr="003A655F">
              <w:rPr>
                <w:rFonts w:cs="Arial"/>
                <w:lang w:val="en-GB"/>
              </w:rPr>
              <w:t>August 2016</w:t>
            </w:r>
          </w:p>
        </w:tc>
        <w:tc>
          <w:tcPr>
            <w:tcW w:w="1843" w:type="dxa"/>
          </w:tcPr>
          <w:p w14:paraId="013BC47C" w14:textId="1BB7B3AD" w:rsidR="001A37DE" w:rsidRPr="003A655F" w:rsidRDefault="00914256"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6CED8703" w14:textId="21E61508" w:rsidR="001A37DE" w:rsidRPr="003A655F" w:rsidRDefault="00914256" w:rsidP="00ED7730">
            <w:pPr>
              <w:spacing w:before="60" w:after="60" w:line="240" w:lineRule="auto"/>
              <w:ind w:left="134"/>
              <w:jc w:val="left"/>
              <w:rPr>
                <w:rFonts w:cs="Arial"/>
                <w:lang w:val="en-GB"/>
              </w:rPr>
            </w:pPr>
            <w:r w:rsidRPr="003A655F">
              <w:rPr>
                <w:rFonts w:cs="Arial"/>
                <w:lang w:val="en-GB"/>
              </w:rPr>
              <w:t>TWCWG – incorporate feedback on Portrayal and Attributes</w:t>
            </w:r>
            <w:r w:rsidR="00D83565" w:rsidRPr="003A655F">
              <w:rPr>
                <w:rFonts w:cs="Arial"/>
                <w:lang w:val="en-GB"/>
              </w:rPr>
              <w:t>.</w:t>
            </w:r>
          </w:p>
        </w:tc>
      </w:tr>
      <w:tr w:rsidR="007E0787" w:rsidRPr="003A655F" w14:paraId="0D360610" w14:textId="77777777" w:rsidTr="00B5483F">
        <w:tc>
          <w:tcPr>
            <w:tcW w:w="1134" w:type="dxa"/>
          </w:tcPr>
          <w:p w14:paraId="05B63452" w14:textId="77777777" w:rsidR="001A37DE" w:rsidRPr="003A655F" w:rsidRDefault="006930A9" w:rsidP="00ED7730">
            <w:pPr>
              <w:spacing w:before="60" w:after="60" w:line="240" w:lineRule="auto"/>
              <w:rPr>
                <w:rFonts w:cs="Arial"/>
                <w:lang w:val="en-GB"/>
              </w:rPr>
            </w:pPr>
            <w:r w:rsidRPr="003A655F">
              <w:rPr>
                <w:rFonts w:cs="Arial"/>
                <w:lang w:val="en-GB"/>
              </w:rPr>
              <w:t>0.0.3</w:t>
            </w:r>
          </w:p>
        </w:tc>
        <w:tc>
          <w:tcPr>
            <w:tcW w:w="1701" w:type="dxa"/>
          </w:tcPr>
          <w:p w14:paraId="3A01E2C4" w14:textId="7629D714" w:rsidR="001A37DE" w:rsidRPr="003A655F" w:rsidRDefault="00BB4189" w:rsidP="00ED7730">
            <w:pPr>
              <w:spacing w:before="60" w:after="60" w:line="240" w:lineRule="auto"/>
              <w:ind w:left="-1" w:firstLine="1"/>
              <w:rPr>
                <w:rFonts w:cs="Arial"/>
                <w:lang w:val="en-GB"/>
              </w:rPr>
            </w:pPr>
            <w:r w:rsidRPr="003A655F">
              <w:rPr>
                <w:rFonts w:cs="Arial"/>
                <w:lang w:val="en-GB"/>
              </w:rPr>
              <w:t>Mar</w:t>
            </w:r>
            <w:r w:rsidR="00B5483F" w:rsidRPr="003A655F">
              <w:rPr>
                <w:rFonts w:cs="Arial"/>
                <w:lang w:val="en-GB"/>
              </w:rPr>
              <w:t>ch 20</w:t>
            </w:r>
            <w:r w:rsidR="006930A9" w:rsidRPr="003A655F">
              <w:rPr>
                <w:rFonts w:cs="Arial"/>
                <w:lang w:val="en-GB"/>
              </w:rPr>
              <w:t>17</w:t>
            </w:r>
          </w:p>
        </w:tc>
        <w:tc>
          <w:tcPr>
            <w:tcW w:w="1843" w:type="dxa"/>
          </w:tcPr>
          <w:p w14:paraId="75653CC9" w14:textId="6579AAE8" w:rsidR="001A37DE" w:rsidRPr="003A655F" w:rsidRDefault="00F47591"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47D9E514" w14:textId="14BAE712" w:rsidR="001A37DE" w:rsidRPr="003A655F" w:rsidRDefault="003B2DD2" w:rsidP="00ED7730">
            <w:pPr>
              <w:spacing w:before="60" w:after="60" w:line="240" w:lineRule="auto"/>
              <w:ind w:left="134"/>
              <w:jc w:val="left"/>
              <w:rPr>
                <w:rFonts w:cs="Arial"/>
                <w:lang w:val="en-GB"/>
              </w:rPr>
            </w:pPr>
            <w:r w:rsidRPr="003A655F">
              <w:rPr>
                <w:rFonts w:cs="Arial"/>
                <w:lang w:val="en-GB"/>
              </w:rPr>
              <w:t xml:space="preserve">Extract commonality from </w:t>
            </w:r>
            <w:r w:rsidR="006930A9" w:rsidRPr="003A655F">
              <w:rPr>
                <w:rFonts w:cs="Arial"/>
                <w:lang w:val="en-GB"/>
              </w:rPr>
              <w:t xml:space="preserve">S-111 </w:t>
            </w:r>
            <w:r w:rsidR="00D83565" w:rsidRPr="003A655F">
              <w:rPr>
                <w:rFonts w:cs="Arial"/>
                <w:lang w:val="en-GB"/>
              </w:rPr>
              <w:t xml:space="preserve">Ver. </w:t>
            </w:r>
            <w:r w:rsidR="006930A9" w:rsidRPr="003A655F">
              <w:rPr>
                <w:rFonts w:cs="Arial"/>
                <w:lang w:val="en-GB"/>
              </w:rPr>
              <w:t>0.1.10</w:t>
            </w:r>
            <w:r w:rsidRPr="003A655F">
              <w:rPr>
                <w:rFonts w:cs="Arial"/>
                <w:lang w:val="en-GB"/>
              </w:rPr>
              <w:t xml:space="preserve"> to ensure consistency between standards.</w:t>
            </w:r>
          </w:p>
        </w:tc>
      </w:tr>
      <w:tr w:rsidR="007E0787" w:rsidRPr="003A655F" w14:paraId="29DD70F2" w14:textId="77777777" w:rsidTr="00B5483F">
        <w:tc>
          <w:tcPr>
            <w:tcW w:w="1134" w:type="dxa"/>
          </w:tcPr>
          <w:p w14:paraId="6C934676" w14:textId="77777777" w:rsidR="001A37DE" w:rsidRPr="003A655F" w:rsidRDefault="00F711E8" w:rsidP="00ED7730">
            <w:pPr>
              <w:spacing w:before="60" w:after="60" w:line="240" w:lineRule="auto"/>
              <w:rPr>
                <w:rFonts w:cs="Arial"/>
                <w:lang w:val="en-GB"/>
              </w:rPr>
            </w:pPr>
            <w:r w:rsidRPr="003A655F">
              <w:rPr>
                <w:rFonts w:cs="Arial"/>
                <w:lang w:val="en-GB"/>
              </w:rPr>
              <w:t>0.0</w:t>
            </w:r>
            <w:r w:rsidR="00894DC9" w:rsidRPr="003A655F">
              <w:rPr>
                <w:rFonts w:cs="Arial"/>
                <w:lang w:val="en-GB"/>
              </w:rPr>
              <w:t>.</w:t>
            </w:r>
            <w:r w:rsidRPr="003A655F">
              <w:rPr>
                <w:rFonts w:cs="Arial"/>
                <w:lang w:val="en-GB"/>
              </w:rPr>
              <w:t>4</w:t>
            </w:r>
          </w:p>
        </w:tc>
        <w:tc>
          <w:tcPr>
            <w:tcW w:w="1701" w:type="dxa"/>
          </w:tcPr>
          <w:p w14:paraId="690314FA" w14:textId="61C7FD0A" w:rsidR="001A37DE" w:rsidRPr="003A655F" w:rsidRDefault="00F711E8" w:rsidP="00ED7730">
            <w:pPr>
              <w:spacing w:before="60" w:after="60" w:line="240" w:lineRule="auto"/>
              <w:ind w:left="-1" w:firstLine="1"/>
              <w:rPr>
                <w:rFonts w:cs="Arial"/>
                <w:lang w:val="en-GB"/>
              </w:rPr>
            </w:pPr>
            <w:r w:rsidRPr="003A655F">
              <w:rPr>
                <w:rFonts w:cs="Arial"/>
                <w:lang w:val="en-GB"/>
              </w:rPr>
              <w:t>May</w:t>
            </w:r>
            <w:r w:rsidR="00B5483F" w:rsidRPr="003A655F">
              <w:rPr>
                <w:rFonts w:cs="Arial"/>
                <w:lang w:val="en-GB"/>
              </w:rPr>
              <w:t xml:space="preserve"> 20</w:t>
            </w:r>
            <w:r w:rsidRPr="003A655F">
              <w:rPr>
                <w:rFonts w:cs="Arial"/>
                <w:lang w:val="en-GB"/>
              </w:rPr>
              <w:t>17</w:t>
            </w:r>
          </w:p>
        </w:tc>
        <w:tc>
          <w:tcPr>
            <w:tcW w:w="1843" w:type="dxa"/>
          </w:tcPr>
          <w:p w14:paraId="36489B41" w14:textId="77777777" w:rsidR="001A37DE" w:rsidRPr="003A655F" w:rsidRDefault="00F711E8"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1A78DDB0" w14:textId="13CDBC1B" w:rsidR="001A37DE" w:rsidRPr="003A655F" w:rsidRDefault="00D83565" w:rsidP="00ED7730">
            <w:pPr>
              <w:spacing w:before="60" w:after="60" w:line="240" w:lineRule="auto"/>
              <w:ind w:left="134"/>
              <w:jc w:val="left"/>
              <w:rPr>
                <w:rFonts w:cs="Arial"/>
                <w:lang w:val="en-GB"/>
              </w:rPr>
            </w:pPr>
            <w:r w:rsidRPr="003A655F">
              <w:rPr>
                <w:rFonts w:cs="Arial"/>
                <w:lang w:val="en-GB"/>
              </w:rPr>
              <w:t>As edited during TWCWG</w:t>
            </w:r>
            <w:r w:rsidR="00F711E8" w:rsidRPr="003A655F">
              <w:rPr>
                <w:rFonts w:cs="Arial"/>
                <w:lang w:val="en-GB"/>
              </w:rPr>
              <w:t>2</w:t>
            </w:r>
            <w:r w:rsidRPr="003A655F">
              <w:rPr>
                <w:rFonts w:cs="Arial"/>
                <w:lang w:val="en-GB"/>
              </w:rPr>
              <w:t>.</w:t>
            </w:r>
          </w:p>
        </w:tc>
      </w:tr>
      <w:tr w:rsidR="007E0787" w:rsidRPr="003A655F" w14:paraId="66A7F780" w14:textId="77777777" w:rsidTr="00B5483F">
        <w:tc>
          <w:tcPr>
            <w:tcW w:w="1134" w:type="dxa"/>
          </w:tcPr>
          <w:p w14:paraId="2F42BCBF" w14:textId="77777777" w:rsidR="001A37DE" w:rsidRPr="003A655F" w:rsidRDefault="000929DA" w:rsidP="00ED7730">
            <w:pPr>
              <w:spacing w:before="60" w:after="60" w:line="240" w:lineRule="auto"/>
              <w:rPr>
                <w:rFonts w:cs="Arial"/>
                <w:lang w:val="en-GB"/>
              </w:rPr>
            </w:pPr>
            <w:r w:rsidRPr="003A655F">
              <w:rPr>
                <w:rFonts w:cs="Arial"/>
                <w:lang w:val="en-GB"/>
              </w:rPr>
              <w:t>0.0.5</w:t>
            </w:r>
          </w:p>
        </w:tc>
        <w:tc>
          <w:tcPr>
            <w:tcW w:w="1701" w:type="dxa"/>
          </w:tcPr>
          <w:p w14:paraId="2E4FB425" w14:textId="291ED2DE" w:rsidR="001A37DE" w:rsidRPr="003A655F" w:rsidRDefault="009A0694" w:rsidP="00ED7730">
            <w:pPr>
              <w:spacing w:before="60" w:after="60" w:line="240" w:lineRule="auto"/>
              <w:ind w:left="-1" w:firstLine="1"/>
              <w:rPr>
                <w:rFonts w:cs="Arial"/>
                <w:lang w:val="en-GB"/>
              </w:rPr>
            </w:pPr>
            <w:r w:rsidRPr="003A655F">
              <w:rPr>
                <w:rFonts w:cs="Arial"/>
                <w:lang w:val="en-GB"/>
              </w:rPr>
              <w:t>Nov</w:t>
            </w:r>
            <w:r w:rsidR="00B5483F" w:rsidRPr="003A655F">
              <w:rPr>
                <w:rFonts w:cs="Arial"/>
                <w:lang w:val="en-GB"/>
              </w:rPr>
              <w:t>ember 20</w:t>
            </w:r>
            <w:r w:rsidR="000929DA" w:rsidRPr="003A655F">
              <w:rPr>
                <w:rFonts w:cs="Arial"/>
                <w:lang w:val="en-GB"/>
              </w:rPr>
              <w:t>17</w:t>
            </w:r>
          </w:p>
        </w:tc>
        <w:tc>
          <w:tcPr>
            <w:tcW w:w="1843" w:type="dxa"/>
          </w:tcPr>
          <w:p w14:paraId="42BEB13B" w14:textId="77777777" w:rsidR="001A37DE" w:rsidRPr="003A655F" w:rsidRDefault="000929DA"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28A1EA58" w14:textId="613F57D5" w:rsidR="001A37DE" w:rsidRPr="003A655F" w:rsidRDefault="00D83565" w:rsidP="00ED7730">
            <w:pPr>
              <w:spacing w:before="60" w:after="60" w:line="240" w:lineRule="auto"/>
              <w:ind w:left="134"/>
              <w:jc w:val="left"/>
              <w:rPr>
                <w:rFonts w:cs="Arial"/>
                <w:lang w:val="en-GB"/>
              </w:rPr>
            </w:pPr>
            <w:r w:rsidRPr="003A655F">
              <w:rPr>
                <w:rFonts w:cs="Arial"/>
                <w:lang w:val="en-GB"/>
              </w:rPr>
              <w:t>Feedback from TWCWG and S-100</w:t>
            </w:r>
            <w:r w:rsidR="000929DA" w:rsidRPr="003A655F">
              <w:rPr>
                <w:rFonts w:cs="Arial"/>
                <w:lang w:val="en-GB"/>
              </w:rPr>
              <w:t>WG</w:t>
            </w:r>
            <w:r w:rsidRPr="003A655F">
              <w:rPr>
                <w:rFonts w:cs="Arial"/>
                <w:lang w:val="en-GB"/>
              </w:rPr>
              <w:t>.</w:t>
            </w:r>
          </w:p>
        </w:tc>
      </w:tr>
      <w:tr w:rsidR="007E0787" w:rsidRPr="003A655F" w14:paraId="410C13FF" w14:textId="77777777" w:rsidTr="00B5483F">
        <w:tc>
          <w:tcPr>
            <w:tcW w:w="1134" w:type="dxa"/>
          </w:tcPr>
          <w:p w14:paraId="54CED8EB" w14:textId="536A1F32" w:rsidR="00A85E33" w:rsidRPr="003A655F" w:rsidRDefault="00CF4387" w:rsidP="00ED7730">
            <w:pPr>
              <w:spacing w:before="60" w:after="60" w:line="240" w:lineRule="auto"/>
              <w:rPr>
                <w:rFonts w:cs="Arial"/>
                <w:lang w:val="en-GB"/>
              </w:rPr>
            </w:pPr>
            <w:r w:rsidRPr="003A655F">
              <w:rPr>
                <w:rFonts w:cs="Arial"/>
                <w:lang w:val="en-GB"/>
              </w:rPr>
              <w:t>0.0.6</w:t>
            </w:r>
          </w:p>
        </w:tc>
        <w:tc>
          <w:tcPr>
            <w:tcW w:w="1701" w:type="dxa"/>
          </w:tcPr>
          <w:p w14:paraId="1E648D09" w14:textId="072A87C8" w:rsidR="00A85E33" w:rsidRPr="003A655F" w:rsidRDefault="009E65BF" w:rsidP="00ED7730">
            <w:pPr>
              <w:spacing w:before="60" w:after="60" w:line="240" w:lineRule="auto"/>
              <w:ind w:left="-1" w:firstLine="1"/>
              <w:rPr>
                <w:rFonts w:cs="Arial"/>
                <w:lang w:val="en-GB"/>
              </w:rPr>
            </w:pPr>
            <w:r w:rsidRPr="003A655F">
              <w:rPr>
                <w:rFonts w:cs="Arial"/>
                <w:lang w:val="en-GB"/>
              </w:rPr>
              <w:t>Sep</w:t>
            </w:r>
            <w:r w:rsidR="00B5483F" w:rsidRPr="003A655F">
              <w:rPr>
                <w:rFonts w:cs="Arial"/>
                <w:lang w:val="en-GB"/>
              </w:rPr>
              <w:t>tember 20</w:t>
            </w:r>
            <w:r w:rsidR="00CF4387" w:rsidRPr="003A655F">
              <w:rPr>
                <w:rFonts w:cs="Arial"/>
                <w:lang w:val="en-GB"/>
              </w:rPr>
              <w:t>1</w:t>
            </w:r>
            <w:r w:rsidRPr="003A655F">
              <w:rPr>
                <w:rFonts w:cs="Arial"/>
                <w:lang w:val="en-GB"/>
              </w:rPr>
              <w:t>8</w:t>
            </w:r>
          </w:p>
        </w:tc>
        <w:tc>
          <w:tcPr>
            <w:tcW w:w="1843" w:type="dxa"/>
          </w:tcPr>
          <w:p w14:paraId="128347B2" w14:textId="151E9A0B" w:rsidR="00A85E33" w:rsidRPr="003A655F" w:rsidRDefault="00CF4387"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51623EB2" w14:textId="14205003" w:rsidR="00A85E33" w:rsidRPr="003A655F" w:rsidRDefault="00D83565" w:rsidP="00ED7730">
            <w:pPr>
              <w:spacing w:before="60" w:after="60" w:line="240" w:lineRule="auto"/>
              <w:ind w:left="134"/>
              <w:jc w:val="left"/>
              <w:rPr>
                <w:rFonts w:cs="Arial"/>
                <w:lang w:val="en-GB"/>
              </w:rPr>
            </w:pPr>
            <w:r w:rsidRPr="003A655F">
              <w:rPr>
                <w:rFonts w:cs="Arial"/>
                <w:lang w:val="en-GB"/>
              </w:rPr>
              <w:t>Feedback from TWCWG3 and S-129</w:t>
            </w:r>
            <w:r w:rsidR="00CF4387" w:rsidRPr="003A655F">
              <w:rPr>
                <w:rFonts w:cs="Arial"/>
                <w:lang w:val="en-GB"/>
              </w:rPr>
              <w:t>WG</w:t>
            </w:r>
            <w:r w:rsidRPr="003A655F">
              <w:rPr>
                <w:rFonts w:cs="Arial"/>
                <w:lang w:val="en-GB"/>
              </w:rPr>
              <w:t>.</w:t>
            </w:r>
          </w:p>
        </w:tc>
      </w:tr>
      <w:tr w:rsidR="007E0787" w:rsidRPr="003A655F" w14:paraId="77526712" w14:textId="77777777" w:rsidTr="00B5483F">
        <w:tc>
          <w:tcPr>
            <w:tcW w:w="1134" w:type="dxa"/>
          </w:tcPr>
          <w:p w14:paraId="0767F59B" w14:textId="05A9DD25" w:rsidR="00A85E33" w:rsidRPr="003A655F" w:rsidRDefault="0055363A" w:rsidP="00ED7730">
            <w:pPr>
              <w:spacing w:before="60" w:after="60" w:line="240" w:lineRule="auto"/>
              <w:rPr>
                <w:rFonts w:cs="Arial"/>
                <w:lang w:val="en-GB"/>
              </w:rPr>
            </w:pPr>
            <w:r w:rsidRPr="003A655F">
              <w:rPr>
                <w:rFonts w:cs="Arial"/>
                <w:lang w:val="en-GB"/>
              </w:rPr>
              <w:t>0.0.7</w:t>
            </w:r>
          </w:p>
        </w:tc>
        <w:tc>
          <w:tcPr>
            <w:tcW w:w="1701" w:type="dxa"/>
          </w:tcPr>
          <w:p w14:paraId="3A45F83A" w14:textId="0EB91E8F" w:rsidR="00A85E33" w:rsidRPr="003A655F" w:rsidRDefault="00F72EB4" w:rsidP="00ED7730">
            <w:pPr>
              <w:spacing w:before="60" w:after="60" w:line="240" w:lineRule="auto"/>
              <w:ind w:left="-1" w:firstLine="1"/>
              <w:rPr>
                <w:rFonts w:cs="Arial"/>
                <w:lang w:val="en-GB"/>
              </w:rPr>
            </w:pPr>
            <w:r w:rsidRPr="003A655F">
              <w:rPr>
                <w:rFonts w:cs="Arial"/>
                <w:lang w:val="en-GB"/>
              </w:rPr>
              <w:t>Mar</w:t>
            </w:r>
            <w:r w:rsidR="00B5483F" w:rsidRPr="003A655F">
              <w:rPr>
                <w:rFonts w:cs="Arial"/>
                <w:lang w:val="en-GB"/>
              </w:rPr>
              <w:t>ch 20</w:t>
            </w:r>
            <w:r w:rsidR="00EE07F5" w:rsidRPr="003A655F">
              <w:rPr>
                <w:rFonts w:cs="Arial"/>
                <w:lang w:val="en-GB"/>
              </w:rPr>
              <w:t>19</w:t>
            </w:r>
          </w:p>
        </w:tc>
        <w:tc>
          <w:tcPr>
            <w:tcW w:w="1843" w:type="dxa"/>
          </w:tcPr>
          <w:p w14:paraId="29509666" w14:textId="61728C3A" w:rsidR="00A85E33" w:rsidRPr="003A655F" w:rsidRDefault="0055363A" w:rsidP="00ED7730">
            <w:pPr>
              <w:spacing w:before="60" w:after="60" w:line="240" w:lineRule="auto"/>
              <w:ind w:firstLine="21"/>
              <w:jc w:val="left"/>
              <w:rPr>
                <w:rFonts w:cs="Arial"/>
                <w:lang w:val="en-GB"/>
              </w:rPr>
            </w:pPr>
            <w:r w:rsidRPr="003A655F">
              <w:rPr>
                <w:rFonts w:cs="Arial"/>
                <w:lang w:val="en-GB"/>
              </w:rPr>
              <w:t>Z Jayaswal</w:t>
            </w:r>
          </w:p>
        </w:tc>
        <w:tc>
          <w:tcPr>
            <w:tcW w:w="4435" w:type="dxa"/>
          </w:tcPr>
          <w:p w14:paraId="13A68BEB" w14:textId="049F057E" w:rsidR="00A85E33" w:rsidRPr="003A655F" w:rsidRDefault="0055363A" w:rsidP="00ED7730">
            <w:pPr>
              <w:spacing w:before="60" w:after="60" w:line="240" w:lineRule="auto"/>
              <w:ind w:left="134"/>
              <w:jc w:val="left"/>
              <w:rPr>
                <w:rFonts w:cs="Arial"/>
                <w:lang w:val="en-GB"/>
              </w:rPr>
            </w:pPr>
            <w:r w:rsidRPr="003A655F">
              <w:rPr>
                <w:rFonts w:cs="Arial"/>
                <w:lang w:val="en-GB"/>
              </w:rPr>
              <w:t xml:space="preserve">Feedback from S100 Test </w:t>
            </w:r>
            <w:r w:rsidR="00D95FA2" w:rsidRPr="003A655F">
              <w:rPr>
                <w:rFonts w:cs="Arial"/>
                <w:lang w:val="en-GB"/>
              </w:rPr>
              <w:t>Strategy</w:t>
            </w:r>
            <w:r w:rsidRPr="003A655F">
              <w:rPr>
                <w:rFonts w:cs="Arial"/>
                <w:lang w:val="en-GB"/>
              </w:rPr>
              <w:t xml:space="preserve"> </w:t>
            </w:r>
            <w:r w:rsidR="00D83565" w:rsidRPr="003A655F">
              <w:rPr>
                <w:rFonts w:cs="Arial"/>
                <w:lang w:val="en-GB"/>
              </w:rPr>
              <w:t>Meeting</w:t>
            </w:r>
            <w:r w:rsidRPr="003A655F">
              <w:rPr>
                <w:rFonts w:cs="Arial"/>
                <w:lang w:val="en-GB"/>
              </w:rPr>
              <w:t xml:space="preserve"> S</w:t>
            </w:r>
            <w:r w:rsidR="00012CD5" w:rsidRPr="003A655F">
              <w:rPr>
                <w:rFonts w:cs="Arial"/>
                <w:lang w:val="en-GB"/>
              </w:rPr>
              <w:t>e</w:t>
            </w:r>
            <w:r w:rsidRPr="003A655F">
              <w:rPr>
                <w:rFonts w:cs="Arial"/>
                <w:lang w:val="en-GB"/>
              </w:rPr>
              <w:t>p 2018</w:t>
            </w:r>
            <w:r w:rsidR="00D83565" w:rsidRPr="003A655F">
              <w:rPr>
                <w:rFonts w:cs="Arial"/>
                <w:lang w:val="en-GB"/>
              </w:rPr>
              <w:t>.</w:t>
            </w:r>
          </w:p>
        </w:tc>
      </w:tr>
      <w:tr w:rsidR="007E0787" w:rsidRPr="003A655F" w14:paraId="7165F3A3" w14:textId="77777777" w:rsidTr="00B5483F">
        <w:tc>
          <w:tcPr>
            <w:tcW w:w="1134" w:type="dxa"/>
          </w:tcPr>
          <w:p w14:paraId="2F49204A" w14:textId="505DB3AA" w:rsidR="004B1DAB" w:rsidRPr="003A655F" w:rsidRDefault="00686970" w:rsidP="00ED7730">
            <w:pPr>
              <w:spacing w:before="60" w:after="60" w:line="240" w:lineRule="auto"/>
              <w:rPr>
                <w:rFonts w:cs="Arial"/>
                <w:lang w:val="en-GB"/>
              </w:rPr>
            </w:pPr>
            <w:r w:rsidRPr="003A655F">
              <w:rPr>
                <w:rFonts w:cs="Arial"/>
                <w:lang w:val="en-GB"/>
              </w:rPr>
              <w:t>0.0.8</w:t>
            </w:r>
          </w:p>
        </w:tc>
        <w:tc>
          <w:tcPr>
            <w:tcW w:w="1701" w:type="dxa"/>
          </w:tcPr>
          <w:p w14:paraId="23688F60" w14:textId="27740968" w:rsidR="004B1DAB" w:rsidRPr="003A655F" w:rsidRDefault="00686970" w:rsidP="00ED7730">
            <w:pPr>
              <w:spacing w:before="60" w:after="60" w:line="240" w:lineRule="auto"/>
              <w:ind w:left="-1" w:firstLine="1"/>
              <w:rPr>
                <w:rFonts w:cs="Arial"/>
                <w:lang w:val="en-GB"/>
              </w:rPr>
            </w:pPr>
            <w:r w:rsidRPr="003A655F">
              <w:rPr>
                <w:rFonts w:cs="Arial"/>
                <w:lang w:val="en-GB"/>
              </w:rPr>
              <w:t>Apr</w:t>
            </w:r>
            <w:r w:rsidR="00B5483F" w:rsidRPr="003A655F">
              <w:rPr>
                <w:rFonts w:cs="Arial"/>
                <w:lang w:val="en-GB"/>
              </w:rPr>
              <w:t>il 20</w:t>
            </w:r>
            <w:r w:rsidRPr="003A655F">
              <w:rPr>
                <w:rFonts w:cs="Arial"/>
                <w:lang w:val="en-GB"/>
              </w:rPr>
              <w:t>19</w:t>
            </w:r>
          </w:p>
        </w:tc>
        <w:tc>
          <w:tcPr>
            <w:tcW w:w="1843" w:type="dxa"/>
          </w:tcPr>
          <w:p w14:paraId="7D511D34" w14:textId="02C1A964" w:rsidR="004B1DAB" w:rsidRPr="003A655F" w:rsidRDefault="00686970" w:rsidP="00ED7730">
            <w:pPr>
              <w:spacing w:before="60" w:after="60" w:line="240" w:lineRule="auto"/>
              <w:ind w:firstLine="21"/>
              <w:jc w:val="left"/>
              <w:rPr>
                <w:rFonts w:cs="Arial"/>
                <w:lang w:val="en-GB"/>
              </w:rPr>
            </w:pPr>
            <w:r w:rsidRPr="003A655F">
              <w:rPr>
                <w:rFonts w:cs="Arial"/>
                <w:lang w:val="en-GB"/>
              </w:rPr>
              <w:t>Z Jayaswal</w:t>
            </w:r>
            <w:r w:rsidR="009D6DF5" w:rsidRPr="003A655F">
              <w:rPr>
                <w:rFonts w:cs="Arial"/>
                <w:lang w:val="en-GB"/>
              </w:rPr>
              <w:t xml:space="preserve">, K Hess &amp; G. Seroka </w:t>
            </w:r>
          </w:p>
        </w:tc>
        <w:tc>
          <w:tcPr>
            <w:tcW w:w="4435" w:type="dxa"/>
          </w:tcPr>
          <w:p w14:paraId="2BDA5119" w14:textId="69AF261B" w:rsidR="004B1DAB" w:rsidRPr="003A655F" w:rsidRDefault="00F47591" w:rsidP="00ED7730">
            <w:pPr>
              <w:spacing w:before="60" w:after="60" w:line="240" w:lineRule="auto"/>
              <w:ind w:left="134"/>
              <w:jc w:val="left"/>
              <w:rPr>
                <w:rFonts w:cs="Arial"/>
                <w:lang w:val="en-GB"/>
              </w:rPr>
            </w:pPr>
            <w:r w:rsidRPr="003A655F">
              <w:rPr>
                <w:rFonts w:cs="Arial"/>
                <w:lang w:val="en-GB"/>
              </w:rPr>
              <w:t>Feedback from NOAA</w:t>
            </w:r>
            <w:r w:rsidR="00F51BC3" w:rsidRPr="003A655F">
              <w:rPr>
                <w:rFonts w:cs="Arial"/>
                <w:lang w:val="en-GB"/>
              </w:rPr>
              <w:t xml:space="preserve"> and TWCWG</w:t>
            </w:r>
            <w:r w:rsidR="00D83565" w:rsidRPr="003A655F">
              <w:rPr>
                <w:rFonts w:cs="Arial"/>
                <w:lang w:val="en-GB"/>
              </w:rPr>
              <w:t>4.</w:t>
            </w:r>
          </w:p>
        </w:tc>
      </w:tr>
      <w:tr w:rsidR="007E0787" w:rsidRPr="003A655F" w14:paraId="245F6536" w14:textId="77777777" w:rsidTr="00B5483F">
        <w:tc>
          <w:tcPr>
            <w:tcW w:w="1134" w:type="dxa"/>
          </w:tcPr>
          <w:p w14:paraId="6F409FF6" w14:textId="22E23430" w:rsidR="00882E7A" w:rsidRPr="003A655F" w:rsidRDefault="0060213E" w:rsidP="00ED7730">
            <w:pPr>
              <w:spacing w:before="60" w:after="60" w:line="240" w:lineRule="auto"/>
              <w:rPr>
                <w:rFonts w:cs="Arial"/>
                <w:lang w:val="en-GB"/>
              </w:rPr>
            </w:pPr>
            <w:r w:rsidRPr="003A655F">
              <w:rPr>
                <w:rFonts w:cs="Arial"/>
                <w:lang w:val="en-GB"/>
              </w:rPr>
              <w:t>0.0.9</w:t>
            </w:r>
          </w:p>
        </w:tc>
        <w:tc>
          <w:tcPr>
            <w:tcW w:w="1701" w:type="dxa"/>
          </w:tcPr>
          <w:p w14:paraId="1D4581DA" w14:textId="0338488C" w:rsidR="00882E7A" w:rsidRPr="003A655F" w:rsidRDefault="0060213E" w:rsidP="00ED7730">
            <w:pPr>
              <w:spacing w:before="60" w:after="60" w:line="240" w:lineRule="auto"/>
              <w:ind w:left="-1" w:firstLine="1"/>
              <w:rPr>
                <w:rFonts w:cs="Arial"/>
                <w:lang w:val="en-GB"/>
              </w:rPr>
            </w:pPr>
            <w:r w:rsidRPr="003A655F">
              <w:rPr>
                <w:rFonts w:cs="Arial"/>
                <w:lang w:val="en-GB"/>
              </w:rPr>
              <w:t>Apr</w:t>
            </w:r>
            <w:r w:rsidR="00B5483F" w:rsidRPr="003A655F">
              <w:rPr>
                <w:rFonts w:cs="Arial"/>
                <w:lang w:val="en-GB"/>
              </w:rPr>
              <w:t>ril 20</w:t>
            </w:r>
            <w:r w:rsidRPr="003A655F">
              <w:rPr>
                <w:rFonts w:cs="Arial"/>
                <w:lang w:val="en-GB"/>
              </w:rPr>
              <w:t>21</w:t>
            </w:r>
          </w:p>
        </w:tc>
        <w:tc>
          <w:tcPr>
            <w:tcW w:w="1843" w:type="dxa"/>
          </w:tcPr>
          <w:p w14:paraId="0E9347D0" w14:textId="69592F5F" w:rsidR="00882E7A" w:rsidRPr="003A655F" w:rsidRDefault="00E97269" w:rsidP="00ED7730">
            <w:pPr>
              <w:spacing w:before="60" w:after="60" w:line="240" w:lineRule="auto"/>
              <w:ind w:firstLine="21"/>
              <w:jc w:val="left"/>
              <w:rPr>
                <w:rFonts w:cs="Arial"/>
                <w:lang w:val="en-GB"/>
              </w:rPr>
            </w:pPr>
            <w:r w:rsidRPr="003A655F">
              <w:rPr>
                <w:rFonts w:cs="Arial"/>
                <w:lang w:val="en-GB"/>
              </w:rPr>
              <w:t>Z Jayaswal, G. Seroka, R. Malyankar</w:t>
            </w:r>
            <w:r w:rsidR="007D509A" w:rsidRPr="003A655F">
              <w:rPr>
                <w:rFonts w:cs="Arial"/>
                <w:lang w:val="en-GB"/>
              </w:rPr>
              <w:t xml:space="preserve"> Review </w:t>
            </w:r>
            <w:r w:rsidR="00FB06C3" w:rsidRPr="003A655F">
              <w:rPr>
                <w:rFonts w:cs="Arial"/>
                <w:lang w:val="en-GB"/>
              </w:rPr>
              <w:t xml:space="preserve">by </w:t>
            </w:r>
            <w:r w:rsidR="007D509A" w:rsidRPr="003A655F">
              <w:rPr>
                <w:rFonts w:cs="Arial"/>
                <w:lang w:val="en-GB"/>
              </w:rPr>
              <w:t>TWCWG and S-104 project team</w:t>
            </w:r>
          </w:p>
        </w:tc>
        <w:tc>
          <w:tcPr>
            <w:tcW w:w="4435" w:type="dxa"/>
          </w:tcPr>
          <w:p w14:paraId="4336B235" w14:textId="7F55DAE8" w:rsidR="00882E7A" w:rsidRPr="003A655F" w:rsidRDefault="0060213E" w:rsidP="00ED7730">
            <w:pPr>
              <w:spacing w:before="60" w:after="60" w:line="240" w:lineRule="auto"/>
              <w:ind w:left="134"/>
              <w:jc w:val="left"/>
              <w:rPr>
                <w:rFonts w:cs="Arial"/>
                <w:lang w:val="en-GB"/>
              </w:rPr>
            </w:pPr>
            <w:r w:rsidRPr="003A655F">
              <w:rPr>
                <w:rFonts w:cs="Arial"/>
                <w:lang w:val="en-GB"/>
              </w:rPr>
              <w:t>Feedback from TWCWG5</w:t>
            </w:r>
            <w:r w:rsidR="00D83565" w:rsidRPr="003A655F">
              <w:rPr>
                <w:rFonts w:cs="Arial"/>
                <w:lang w:val="en-GB"/>
              </w:rPr>
              <w:t>.</w:t>
            </w:r>
          </w:p>
        </w:tc>
      </w:tr>
      <w:tr w:rsidR="00A64803" w:rsidRPr="003A655F" w14:paraId="4B9FFDF3" w14:textId="77777777" w:rsidTr="00B5483F">
        <w:tc>
          <w:tcPr>
            <w:tcW w:w="1134" w:type="dxa"/>
          </w:tcPr>
          <w:p w14:paraId="7ABA86CE" w14:textId="6C9056DA" w:rsidR="00A64803" w:rsidRPr="003A655F" w:rsidRDefault="00491199" w:rsidP="00ED7730">
            <w:pPr>
              <w:spacing w:before="60" w:after="60" w:line="240" w:lineRule="auto"/>
              <w:rPr>
                <w:rFonts w:cs="Arial"/>
                <w:lang w:val="en-GB"/>
              </w:rPr>
            </w:pPr>
            <w:r w:rsidRPr="003A655F">
              <w:rPr>
                <w:rFonts w:cs="Arial"/>
                <w:lang w:val="en-GB"/>
              </w:rPr>
              <w:t>1.0.0</w:t>
            </w:r>
            <w:r w:rsidR="008B6EFA" w:rsidRPr="003A655F">
              <w:rPr>
                <w:rFonts w:cs="Arial"/>
                <w:lang w:val="en-GB"/>
              </w:rPr>
              <w:t xml:space="preserve"> Draft 1</w:t>
            </w:r>
          </w:p>
        </w:tc>
        <w:tc>
          <w:tcPr>
            <w:tcW w:w="1701" w:type="dxa"/>
          </w:tcPr>
          <w:p w14:paraId="60D283E5" w14:textId="2143E612" w:rsidR="00A64803" w:rsidRPr="003A655F" w:rsidRDefault="00491199" w:rsidP="00ED7730">
            <w:pPr>
              <w:spacing w:before="60" w:after="60" w:line="240" w:lineRule="auto"/>
              <w:ind w:left="-1" w:firstLine="1"/>
              <w:rPr>
                <w:rFonts w:cs="Arial"/>
                <w:lang w:val="en-GB"/>
              </w:rPr>
            </w:pPr>
            <w:r w:rsidRPr="003A655F">
              <w:rPr>
                <w:rFonts w:cs="Arial"/>
                <w:lang w:val="en-GB"/>
              </w:rPr>
              <w:t>June</w:t>
            </w:r>
            <w:r w:rsidR="008B6EFA" w:rsidRPr="003A655F">
              <w:rPr>
                <w:rFonts w:cs="Arial"/>
                <w:lang w:val="en-GB"/>
              </w:rPr>
              <w:t xml:space="preserve"> </w:t>
            </w:r>
            <w:r w:rsidRPr="003A655F">
              <w:rPr>
                <w:rFonts w:cs="Arial"/>
                <w:lang w:val="en-GB"/>
              </w:rPr>
              <w:t>2021</w:t>
            </w:r>
          </w:p>
        </w:tc>
        <w:tc>
          <w:tcPr>
            <w:tcW w:w="1843" w:type="dxa"/>
          </w:tcPr>
          <w:p w14:paraId="071ADA29" w14:textId="7B67AA42" w:rsidR="00A64803" w:rsidRPr="003A655F" w:rsidRDefault="008B6EFA" w:rsidP="00ED7730">
            <w:pPr>
              <w:spacing w:before="60" w:after="60" w:line="240" w:lineRule="auto"/>
              <w:ind w:firstLine="21"/>
              <w:jc w:val="left"/>
              <w:rPr>
                <w:rFonts w:cs="Arial"/>
                <w:lang w:val="en-GB"/>
              </w:rPr>
            </w:pPr>
            <w:r w:rsidRPr="003A655F">
              <w:rPr>
                <w:rFonts w:cs="Arial"/>
                <w:lang w:val="en-GB"/>
              </w:rPr>
              <w:t>R. Malyankar</w:t>
            </w:r>
          </w:p>
        </w:tc>
        <w:tc>
          <w:tcPr>
            <w:tcW w:w="4435" w:type="dxa"/>
          </w:tcPr>
          <w:p w14:paraId="2C3014F0" w14:textId="286F1138" w:rsidR="00A64803" w:rsidRPr="003A655F" w:rsidRDefault="008B6EFA" w:rsidP="00ED7730">
            <w:pPr>
              <w:spacing w:before="60" w:after="60" w:line="240" w:lineRule="auto"/>
              <w:ind w:left="134"/>
              <w:jc w:val="left"/>
              <w:rPr>
                <w:rFonts w:cs="Arial"/>
                <w:lang w:val="en-GB"/>
              </w:rPr>
            </w:pPr>
            <w:r w:rsidRPr="003A655F">
              <w:rPr>
                <w:rFonts w:cs="Arial"/>
                <w:lang w:val="en-GB"/>
              </w:rPr>
              <w:t xml:space="preserve">Applied review comments on Ver. 0.0.9. </w:t>
            </w:r>
            <w:r w:rsidR="00833F64" w:rsidRPr="003A655F">
              <w:rPr>
                <w:rFonts w:cs="Arial"/>
                <w:lang w:val="en-GB"/>
              </w:rPr>
              <w:t>Added carrier metadata attributes for coordinate systems approved by S-100WG. Added exchange set structure</w:t>
            </w:r>
            <w:r w:rsidR="00CF508D" w:rsidRPr="003A655F">
              <w:rPr>
                <w:rFonts w:cs="Arial"/>
                <w:lang w:val="en-GB"/>
              </w:rPr>
              <w:t xml:space="preserve"> and use cases</w:t>
            </w:r>
            <w:r w:rsidR="00833F64" w:rsidRPr="003A655F">
              <w:rPr>
                <w:rFonts w:cs="Arial"/>
                <w:lang w:val="en-GB"/>
              </w:rPr>
              <w:t>.</w:t>
            </w:r>
          </w:p>
        </w:tc>
      </w:tr>
      <w:tr w:rsidR="00D92B02" w:rsidRPr="003A655F" w14:paraId="6127B830" w14:textId="77777777" w:rsidTr="00B5483F">
        <w:tc>
          <w:tcPr>
            <w:tcW w:w="1134" w:type="dxa"/>
          </w:tcPr>
          <w:p w14:paraId="02E1E29D" w14:textId="14CED58B" w:rsidR="00D92B02" w:rsidRPr="003A655F" w:rsidRDefault="00D92B02" w:rsidP="00ED7730">
            <w:pPr>
              <w:spacing w:before="60" w:after="60" w:line="240" w:lineRule="auto"/>
              <w:rPr>
                <w:rFonts w:cs="Arial"/>
                <w:lang w:val="en-GB"/>
              </w:rPr>
            </w:pPr>
            <w:r w:rsidRPr="003A655F">
              <w:rPr>
                <w:rFonts w:cs="Arial"/>
                <w:lang w:val="en-GB"/>
              </w:rPr>
              <w:t>1.0.0 Draft 2</w:t>
            </w:r>
          </w:p>
        </w:tc>
        <w:tc>
          <w:tcPr>
            <w:tcW w:w="1701" w:type="dxa"/>
          </w:tcPr>
          <w:p w14:paraId="2EBF50B1" w14:textId="64E1DE28" w:rsidR="00D92B02" w:rsidRPr="003A655F" w:rsidRDefault="00D92B02" w:rsidP="00ED7730">
            <w:pPr>
              <w:spacing w:before="60" w:after="60" w:line="240" w:lineRule="auto"/>
              <w:ind w:left="-1" w:firstLine="1"/>
              <w:rPr>
                <w:rFonts w:cs="Arial"/>
                <w:lang w:val="en-GB"/>
              </w:rPr>
            </w:pPr>
            <w:r w:rsidRPr="003A655F">
              <w:rPr>
                <w:rFonts w:cs="Arial"/>
                <w:lang w:val="en-GB"/>
              </w:rPr>
              <w:t>Aug</w:t>
            </w:r>
            <w:r w:rsidR="00B5483F" w:rsidRPr="003A655F">
              <w:rPr>
                <w:rFonts w:cs="Arial"/>
                <w:lang w:val="en-GB"/>
              </w:rPr>
              <w:t xml:space="preserve">ust </w:t>
            </w:r>
            <w:r w:rsidRPr="003A655F">
              <w:rPr>
                <w:rFonts w:cs="Arial"/>
                <w:lang w:val="en-GB"/>
              </w:rPr>
              <w:t>2021</w:t>
            </w:r>
          </w:p>
        </w:tc>
        <w:tc>
          <w:tcPr>
            <w:tcW w:w="1843" w:type="dxa"/>
          </w:tcPr>
          <w:p w14:paraId="7C875DDB" w14:textId="459AFE2E" w:rsidR="00D92B02" w:rsidRPr="003A655F" w:rsidRDefault="00D92B02" w:rsidP="00ED7730">
            <w:pPr>
              <w:spacing w:before="60" w:after="60" w:line="240" w:lineRule="auto"/>
              <w:ind w:firstLine="21"/>
              <w:jc w:val="left"/>
              <w:rPr>
                <w:rFonts w:cs="Arial"/>
                <w:lang w:val="en-GB"/>
              </w:rPr>
            </w:pPr>
            <w:r w:rsidRPr="003A655F">
              <w:rPr>
                <w:rFonts w:cs="Arial"/>
                <w:lang w:val="en-GB"/>
              </w:rPr>
              <w:t>R. Malyankar</w:t>
            </w:r>
            <w:r w:rsidR="00681F84" w:rsidRPr="003A655F">
              <w:rPr>
                <w:rFonts w:cs="Arial"/>
                <w:lang w:val="en-GB"/>
              </w:rPr>
              <w:t>. Review by ZJ, GS.</w:t>
            </w:r>
          </w:p>
        </w:tc>
        <w:tc>
          <w:tcPr>
            <w:tcW w:w="4435" w:type="dxa"/>
          </w:tcPr>
          <w:p w14:paraId="70289D4E" w14:textId="5C16A5C7" w:rsidR="00D92B02" w:rsidRPr="003A655F" w:rsidRDefault="00D92B02" w:rsidP="00ED7730">
            <w:pPr>
              <w:spacing w:before="60" w:after="60" w:line="240" w:lineRule="auto"/>
              <w:ind w:left="134"/>
              <w:jc w:val="left"/>
              <w:rPr>
                <w:rFonts w:cs="Arial"/>
                <w:lang w:val="en-GB"/>
              </w:rPr>
            </w:pPr>
            <w:r w:rsidRPr="003A655F">
              <w:rPr>
                <w:rFonts w:cs="Arial"/>
                <w:lang w:val="en-GB"/>
              </w:rPr>
              <w:t>Applied comments on Draft 1</w:t>
            </w:r>
            <w:r w:rsidR="00681F84" w:rsidRPr="003A655F">
              <w:rPr>
                <w:rFonts w:cs="Arial"/>
                <w:lang w:val="en-GB"/>
              </w:rPr>
              <w:t>.</w:t>
            </w:r>
          </w:p>
        </w:tc>
      </w:tr>
      <w:tr w:rsidR="00E379D5" w:rsidRPr="003A655F" w14:paraId="700273CD" w14:textId="77777777" w:rsidTr="00B5483F">
        <w:tc>
          <w:tcPr>
            <w:tcW w:w="1134" w:type="dxa"/>
          </w:tcPr>
          <w:p w14:paraId="1FCAD3E6" w14:textId="41D1A647" w:rsidR="00E379D5" w:rsidRPr="003A655F" w:rsidRDefault="00E379D5" w:rsidP="00ED7730">
            <w:pPr>
              <w:spacing w:before="60" w:after="60" w:line="240" w:lineRule="auto"/>
              <w:rPr>
                <w:rFonts w:cs="Arial"/>
                <w:lang w:val="en-GB"/>
              </w:rPr>
            </w:pPr>
            <w:r w:rsidRPr="003A655F">
              <w:rPr>
                <w:rFonts w:cs="Arial"/>
                <w:lang w:val="en-GB"/>
              </w:rPr>
              <w:t>1.1.0</w:t>
            </w:r>
            <w:r w:rsidR="00661F34" w:rsidRPr="003A655F">
              <w:rPr>
                <w:rFonts w:cs="Arial"/>
                <w:lang w:val="en-GB"/>
              </w:rPr>
              <w:t>-</w:t>
            </w:r>
            <w:r w:rsidR="007777DE" w:rsidRPr="003A655F">
              <w:rPr>
                <w:rFonts w:cs="Arial"/>
                <w:lang w:val="en-GB"/>
              </w:rPr>
              <w:t>20220831</w:t>
            </w:r>
          </w:p>
        </w:tc>
        <w:tc>
          <w:tcPr>
            <w:tcW w:w="1701" w:type="dxa"/>
          </w:tcPr>
          <w:p w14:paraId="432FE8F5" w14:textId="562EBD5C" w:rsidR="00E379D5" w:rsidRPr="003A655F" w:rsidRDefault="008E58E7" w:rsidP="00ED7730">
            <w:pPr>
              <w:spacing w:before="60" w:after="60" w:line="240" w:lineRule="auto"/>
              <w:ind w:left="-1" w:firstLine="1"/>
              <w:rPr>
                <w:rFonts w:cs="Arial"/>
                <w:lang w:val="en-GB"/>
              </w:rPr>
            </w:pPr>
            <w:r w:rsidRPr="003A655F">
              <w:rPr>
                <w:rFonts w:cs="Arial"/>
                <w:lang w:val="en-GB"/>
              </w:rPr>
              <w:t>Aug</w:t>
            </w:r>
            <w:r w:rsidR="00B5483F" w:rsidRPr="003A655F">
              <w:rPr>
                <w:rFonts w:cs="Arial"/>
                <w:lang w:val="en-GB"/>
              </w:rPr>
              <w:t>ust</w:t>
            </w:r>
            <w:r w:rsidRPr="003A655F">
              <w:rPr>
                <w:rFonts w:cs="Arial"/>
                <w:lang w:val="en-GB"/>
              </w:rPr>
              <w:t xml:space="preserve"> 2022</w:t>
            </w:r>
          </w:p>
        </w:tc>
        <w:tc>
          <w:tcPr>
            <w:tcW w:w="1843" w:type="dxa"/>
          </w:tcPr>
          <w:p w14:paraId="2008E702" w14:textId="56DD9DC4" w:rsidR="00E379D5" w:rsidRPr="003A655F" w:rsidRDefault="008E58E7" w:rsidP="00ED7730">
            <w:pPr>
              <w:spacing w:before="60" w:after="60" w:line="240" w:lineRule="auto"/>
              <w:ind w:firstLine="21"/>
              <w:jc w:val="left"/>
              <w:rPr>
                <w:rFonts w:cs="Arial"/>
                <w:lang w:val="en-GB"/>
              </w:rPr>
            </w:pPr>
            <w:r w:rsidRPr="003A655F">
              <w:rPr>
                <w:rFonts w:cs="Arial"/>
                <w:lang w:val="en-GB"/>
              </w:rPr>
              <w:t>R. Malyankar</w:t>
            </w:r>
          </w:p>
        </w:tc>
        <w:tc>
          <w:tcPr>
            <w:tcW w:w="4435" w:type="dxa"/>
          </w:tcPr>
          <w:p w14:paraId="1092EFB4" w14:textId="545B3A6E" w:rsidR="00E379D5" w:rsidRPr="003A655F" w:rsidRDefault="008E58E7" w:rsidP="00ED7730">
            <w:pPr>
              <w:spacing w:before="60" w:after="60" w:line="240" w:lineRule="auto"/>
              <w:ind w:left="134"/>
              <w:jc w:val="left"/>
              <w:rPr>
                <w:rFonts w:cs="Arial"/>
                <w:lang w:val="en-GB"/>
              </w:rPr>
            </w:pPr>
            <w:r w:rsidRPr="003A655F">
              <w:rPr>
                <w:rFonts w:cs="Arial"/>
                <w:lang w:val="en-GB"/>
              </w:rPr>
              <w:t>Aligned with S-100 5.0.0</w:t>
            </w:r>
            <w:r w:rsidR="00C04319" w:rsidRPr="003A655F">
              <w:rPr>
                <w:rFonts w:cs="Arial"/>
                <w:lang w:val="en-GB"/>
              </w:rPr>
              <w:t xml:space="preserve">; applied some of the held-over comments from Edition 1.0.0; new enumeration dictionary material </w:t>
            </w:r>
          </w:p>
        </w:tc>
      </w:tr>
      <w:tr w:rsidR="009768F5" w:rsidRPr="003A655F" w14:paraId="0BDCE003" w14:textId="77777777" w:rsidTr="00B5483F">
        <w:tc>
          <w:tcPr>
            <w:tcW w:w="1134" w:type="dxa"/>
          </w:tcPr>
          <w:p w14:paraId="45C1E049" w14:textId="189DF2F9" w:rsidR="009768F5" w:rsidRPr="003A655F" w:rsidRDefault="009768F5" w:rsidP="00ED7730">
            <w:pPr>
              <w:spacing w:before="60" w:after="60" w:line="240" w:lineRule="auto"/>
              <w:rPr>
                <w:rFonts w:cs="Arial"/>
                <w:lang w:val="en-GB"/>
              </w:rPr>
            </w:pPr>
            <w:r w:rsidRPr="003A655F">
              <w:rPr>
                <w:rFonts w:cs="Arial"/>
                <w:lang w:val="en-GB"/>
              </w:rPr>
              <w:t>1.1.0-202</w:t>
            </w:r>
            <w:r w:rsidR="00722A9A" w:rsidRPr="003A655F">
              <w:rPr>
                <w:rFonts w:cs="Arial"/>
                <w:lang w:val="en-GB"/>
              </w:rPr>
              <w:t>3</w:t>
            </w:r>
            <w:r w:rsidR="008359C4" w:rsidRPr="003A655F">
              <w:rPr>
                <w:rFonts w:cs="Arial"/>
                <w:lang w:val="en-GB"/>
              </w:rPr>
              <w:t>0131</w:t>
            </w:r>
          </w:p>
        </w:tc>
        <w:tc>
          <w:tcPr>
            <w:tcW w:w="1701" w:type="dxa"/>
          </w:tcPr>
          <w:p w14:paraId="39C62A96" w14:textId="1A8A117A" w:rsidR="009768F5" w:rsidRPr="003A655F" w:rsidRDefault="0096008B" w:rsidP="00ED7730">
            <w:pPr>
              <w:spacing w:before="60" w:after="60" w:line="240" w:lineRule="auto"/>
              <w:ind w:left="-1" w:firstLine="1"/>
              <w:rPr>
                <w:rFonts w:cs="Arial"/>
                <w:lang w:val="en-GB"/>
              </w:rPr>
            </w:pPr>
            <w:r w:rsidRPr="003A655F">
              <w:rPr>
                <w:rFonts w:cs="Arial"/>
                <w:lang w:val="en-GB"/>
              </w:rPr>
              <w:t>Feb</w:t>
            </w:r>
            <w:r w:rsidR="00B5483F" w:rsidRPr="003A655F">
              <w:rPr>
                <w:rFonts w:cs="Arial"/>
                <w:lang w:val="en-GB"/>
              </w:rPr>
              <w:t>ruary</w:t>
            </w:r>
            <w:r w:rsidRPr="003A655F">
              <w:rPr>
                <w:rFonts w:cs="Arial"/>
                <w:lang w:val="en-GB"/>
              </w:rPr>
              <w:t xml:space="preserve"> 2023</w:t>
            </w:r>
          </w:p>
        </w:tc>
        <w:tc>
          <w:tcPr>
            <w:tcW w:w="1843" w:type="dxa"/>
          </w:tcPr>
          <w:p w14:paraId="025C7CB6" w14:textId="1DDB7B41" w:rsidR="009768F5" w:rsidRPr="003A655F" w:rsidRDefault="009768F5" w:rsidP="00ED7730">
            <w:pPr>
              <w:spacing w:before="60" w:after="60" w:line="240" w:lineRule="auto"/>
              <w:ind w:firstLine="21"/>
              <w:jc w:val="left"/>
              <w:rPr>
                <w:rFonts w:cs="Arial"/>
                <w:lang w:val="en-GB"/>
              </w:rPr>
            </w:pPr>
            <w:r w:rsidRPr="003A655F">
              <w:rPr>
                <w:rFonts w:cs="Arial"/>
                <w:lang w:val="en-GB"/>
              </w:rPr>
              <w:t>R. Malyankar, G. Seroka</w:t>
            </w:r>
          </w:p>
        </w:tc>
        <w:tc>
          <w:tcPr>
            <w:tcW w:w="4435" w:type="dxa"/>
          </w:tcPr>
          <w:p w14:paraId="3128F8C8" w14:textId="0FFA7D20" w:rsidR="009768F5" w:rsidRPr="003A655F" w:rsidRDefault="00BF3E8F" w:rsidP="00ED7730">
            <w:pPr>
              <w:spacing w:before="60" w:after="60" w:line="240" w:lineRule="auto"/>
              <w:ind w:left="134"/>
              <w:jc w:val="left"/>
              <w:rPr>
                <w:rFonts w:cs="Arial"/>
                <w:lang w:val="en-GB"/>
              </w:rPr>
            </w:pPr>
            <w:r w:rsidRPr="003A655F">
              <w:rPr>
                <w:rFonts w:cs="Arial"/>
                <w:lang w:val="en-GB"/>
              </w:rPr>
              <w:t>Fill value for waterLevelHeight now has 2 zeroes after decimal point; specified d</w:t>
            </w:r>
            <w:r w:rsidR="008359C4" w:rsidRPr="003A655F">
              <w:rPr>
                <w:rFonts w:cs="Arial"/>
                <w:lang w:val="en-GB"/>
              </w:rPr>
              <w:t xml:space="preserve">atatype size for HDF5 attributes; </w:t>
            </w:r>
            <w:r w:rsidRPr="003A655F">
              <w:rPr>
                <w:rFonts w:cs="Arial"/>
                <w:lang w:val="en-GB"/>
              </w:rPr>
              <w:t xml:space="preserve">clarification of attribute dimension in feature type metadata; </w:t>
            </w:r>
            <w:r w:rsidR="008359C4" w:rsidRPr="003A655F">
              <w:rPr>
                <w:rFonts w:cs="Arial"/>
                <w:lang w:val="en-GB"/>
              </w:rPr>
              <w:t>updated references; updated rules for dataset and support file names; guidance on (optional) ISO metadata; adjusted language on use of Schematron and digital signatures; added emphasis for differences between S-100 and S-1</w:t>
            </w:r>
            <w:r w:rsidR="00C32DCA" w:rsidRPr="003A655F">
              <w:rPr>
                <w:rFonts w:cs="Arial"/>
                <w:lang w:val="en-GB"/>
              </w:rPr>
              <w:t>04</w:t>
            </w:r>
            <w:r w:rsidR="008359C4" w:rsidRPr="003A655F">
              <w:rPr>
                <w:rFonts w:cs="Arial"/>
                <w:lang w:val="en-GB"/>
              </w:rPr>
              <w:t xml:space="preserve"> exchange catalogues; added productIdentifier metadata attribute</w:t>
            </w:r>
            <w:r w:rsidR="00973527" w:rsidRPr="003A655F">
              <w:rPr>
                <w:rFonts w:cs="Arial"/>
                <w:lang w:val="en-GB"/>
              </w:rPr>
              <w:t>; added Res. 3/1919 as a separate reference</w:t>
            </w:r>
            <w:r w:rsidR="00563096" w:rsidRPr="003A655F">
              <w:rPr>
                <w:rFonts w:cs="Arial"/>
                <w:lang w:val="en-GB"/>
              </w:rPr>
              <w:t>. Figures in Annex E removed.</w:t>
            </w:r>
          </w:p>
        </w:tc>
      </w:tr>
      <w:tr w:rsidR="00D73738" w:rsidRPr="003A655F" w14:paraId="49698A63" w14:textId="77777777" w:rsidTr="00B5483F">
        <w:tc>
          <w:tcPr>
            <w:tcW w:w="1134" w:type="dxa"/>
          </w:tcPr>
          <w:p w14:paraId="640EE7E6" w14:textId="2EF82814" w:rsidR="00D73738" w:rsidRPr="003A655F" w:rsidRDefault="00D73738" w:rsidP="00ED7730">
            <w:pPr>
              <w:spacing w:before="60" w:after="60" w:line="240" w:lineRule="auto"/>
              <w:rPr>
                <w:rFonts w:cs="Arial"/>
                <w:lang w:val="en-GB"/>
              </w:rPr>
            </w:pPr>
            <w:r w:rsidRPr="003A655F">
              <w:rPr>
                <w:rFonts w:cs="Arial"/>
                <w:lang w:val="en-GB"/>
              </w:rPr>
              <w:lastRenderedPageBreak/>
              <w:t>1.1.0</w:t>
            </w:r>
          </w:p>
        </w:tc>
        <w:tc>
          <w:tcPr>
            <w:tcW w:w="1701" w:type="dxa"/>
          </w:tcPr>
          <w:p w14:paraId="2AE34589" w14:textId="3673C491" w:rsidR="00D73738" w:rsidRPr="003A655F" w:rsidRDefault="00F837DD" w:rsidP="00ED7730">
            <w:pPr>
              <w:spacing w:before="60" w:after="60" w:line="240" w:lineRule="auto"/>
              <w:ind w:left="-1" w:firstLine="1"/>
              <w:rPr>
                <w:rFonts w:cs="Arial"/>
                <w:lang w:val="en-GB"/>
              </w:rPr>
            </w:pPr>
            <w:r w:rsidRPr="003A655F">
              <w:rPr>
                <w:rFonts w:cs="Arial"/>
                <w:lang w:val="en-GB"/>
              </w:rPr>
              <w:t>April</w:t>
            </w:r>
            <w:r w:rsidR="00D73738" w:rsidRPr="003A655F">
              <w:rPr>
                <w:rFonts w:cs="Arial"/>
                <w:lang w:val="en-GB"/>
              </w:rPr>
              <w:t xml:space="preserve"> 2023</w:t>
            </w:r>
          </w:p>
        </w:tc>
        <w:tc>
          <w:tcPr>
            <w:tcW w:w="1843" w:type="dxa"/>
          </w:tcPr>
          <w:p w14:paraId="6BEF7095" w14:textId="69B63045" w:rsidR="00D73738" w:rsidRPr="003A655F" w:rsidRDefault="0096008B" w:rsidP="00ED7730">
            <w:pPr>
              <w:spacing w:before="60" w:after="60" w:line="240" w:lineRule="auto"/>
              <w:ind w:firstLine="21"/>
              <w:jc w:val="left"/>
              <w:rPr>
                <w:rFonts w:cs="Arial"/>
                <w:lang w:val="en-GB"/>
              </w:rPr>
            </w:pPr>
            <w:r w:rsidRPr="003A655F">
              <w:rPr>
                <w:rFonts w:cs="Arial"/>
                <w:lang w:val="en-GB"/>
              </w:rPr>
              <w:t>R. Malyankar</w:t>
            </w:r>
          </w:p>
        </w:tc>
        <w:tc>
          <w:tcPr>
            <w:tcW w:w="4435" w:type="dxa"/>
          </w:tcPr>
          <w:p w14:paraId="5BBEFFD6" w14:textId="3A757DA5" w:rsidR="00D73738" w:rsidRPr="003A655F" w:rsidRDefault="00F837DD" w:rsidP="00ED7730">
            <w:pPr>
              <w:spacing w:before="60" w:after="60" w:line="240" w:lineRule="auto"/>
              <w:ind w:left="134"/>
              <w:jc w:val="left"/>
              <w:rPr>
                <w:rFonts w:cs="Arial"/>
                <w:lang w:val="en-GB"/>
              </w:rPr>
            </w:pPr>
            <w:r w:rsidRPr="003A655F">
              <w:rPr>
                <w:rFonts w:cs="Arial"/>
                <w:lang w:val="en-GB"/>
              </w:rPr>
              <w:t xml:space="preserve">Applied TWCWG review </w:t>
            </w:r>
            <w:r w:rsidR="0096008B" w:rsidRPr="003A655F">
              <w:rPr>
                <w:rFonts w:cs="Arial"/>
                <w:lang w:val="en-GB"/>
              </w:rPr>
              <w:t>feedback</w:t>
            </w:r>
            <w:r w:rsidRPr="003A655F">
              <w:rPr>
                <w:rFonts w:cs="Arial"/>
                <w:lang w:val="en-GB"/>
              </w:rPr>
              <w:t>; corrected S-100 error in digital signature types in metadata.</w:t>
            </w:r>
          </w:p>
        </w:tc>
      </w:tr>
      <w:tr w:rsidR="00EA04A7" w:rsidRPr="003A655F" w14:paraId="74C75731" w14:textId="77777777" w:rsidTr="00B5483F">
        <w:trPr>
          <w:ins w:id="12" w:author="Raphael Malyankar" w:date="2023-07-19T21:55:00Z"/>
        </w:trPr>
        <w:tc>
          <w:tcPr>
            <w:tcW w:w="1134" w:type="dxa"/>
          </w:tcPr>
          <w:p w14:paraId="794E5DA4" w14:textId="4C1B568D" w:rsidR="00EA04A7" w:rsidRPr="003A655F" w:rsidRDefault="00EA04A7" w:rsidP="00ED7730">
            <w:pPr>
              <w:spacing w:before="60" w:after="60" w:line="240" w:lineRule="auto"/>
              <w:rPr>
                <w:ins w:id="13" w:author="Raphael Malyankar" w:date="2023-07-19T21:55:00Z"/>
                <w:rFonts w:cs="Arial"/>
                <w:lang w:val="en-GB"/>
              </w:rPr>
            </w:pPr>
            <w:ins w:id="14" w:author="Raphael Malyankar" w:date="2023-07-19T21:55:00Z">
              <w:r>
                <w:rPr>
                  <w:rFonts w:cs="Arial"/>
                  <w:lang w:val="en-GB"/>
                </w:rPr>
                <w:t>2.0.0-202</w:t>
              </w:r>
            </w:ins>
            <w:ins w:id="15" w:author="Raphael Malyankar" w:date="2024-01-03T20:32:00Z">
              <w:r w:rsidR="00880F6E">
                <w:rPr>
                  <w:rFonts w:cs="Arial"/>
                  <w:lang w:val="en-GB"/>
                </w:rPr>
                <w:t>40131</w:t>
              </w:r>
            </w:ins>
          </w:p>
        </w:tc>
        <w:tc>
          <w:tcPr>
            <w:tcW w:w="1701" w:type="dxa"/>
          </w:tcPr>
          <w:p w14:paraId="4E6B5FB4" w14:textId="4851B4A2" w:rsidR="00EA04A7" w:rsidRPr="003A655F" w:rsidRDefault="00880F6E" w:rsidP="00ED7730">
            <w:pPr>
              <w:spacing w:before="60" w:after="60" w:line="240" w:lineRule="auto"/>
              <w:ind w:left="-1" w:firstLine="1"/>
              <w:rPr>
                <w:ins w:id="16" w:author="Raphael Malyankar" w:date="2023-07-19T21:55:00Z"/>
                <w:rFonts w:cs="Arial"/>
                <w:lang w:val="en-GB"/>
              </w:rPr>
            </w:pPr>
            <w:ins w:id="17" w:author="Raphael Malyankar" w:date="2024-01-03T20:32:00Z">
              <w:r>
                <w:rPr>
                  <w:rFonts w:cs="Arial"/>
                  <w:lang w:val="en-GB"/>
                </w:rPr>
                <w:t>January</w:t>
              </w:r>
            </w:ins>
            <w:ins w:id="18" w:author="Raphael Malyankar" w:date="2023-10-30T13:10:00Z">
              <w:r w:rsidR="00485E7C">
                <w:rPr>
                  <w:rFonts w:cs="Arial"/>
                  <w:lang w:val="en-GB"/>
                </w:rPr>
                <w:t xml:space="preserve"> </w:t>
              </w:r>
            </w:ins>
            <w:ins w:id="19" w:author="Raphael Malyankar" w:date="2023-07-19T21:55:00Z">
              <w:r w:rsidR="00EA04A7">
                <w:rPr>
                  <w:rFonts w:cs="Arial"/>
                  <w:lang w:val="en-GB"/>
                </w:rPr>
                <w:t xml:space="preserve"> 202</w:t>
              </w:r>
            </w:ins>
            <w:ins w:id="20" w:author="Raphael Malyankar" w:date="2024-01-03T20:32:00Z">
              <w:r>
                <w:rPr>
                  <w:rFonts w:cs="Arial"/>
                  <w:lang w:val="en-GB"/>
                </w:rPr>
                <w:t>4</w:t>
              </w:r>
            </w:ins>
          </w:p>
        </w:tc>
        <w:tc>
          <w:tcPr>
            <w:tcW w:w="1843" w:type="dxa"/>
          </w:tcPr>
          <w:p w14:paraId="08435170" w14:textId="297E55EA" w:rsidR="00EA04A7" w:rsidRPr="003A655F" w:rsidRDefault="00EA04A7" w:rsidP="00ED7730">
            <w:pPr>
              <w:spacing w:before="60" w:after="60" w:line="240" w:lineRule="auto"/>
              <w:ind w:firstLine="21"/>
              <w:jc w:val="left"/>
              <w:rPr>
                <w:ins w:id="21" w:author="Raphael Malyankar" w:date="2023-07-19T21:55:00Z"/>
                <w:rFonts w:cs="Arial"/>
                <w:lang w:val="en-GB"/>
              </w:rPr>
            </w:pPr>
            <w:ins w:id="22" w:author="Raphael Malyankar" w:date="2023-07-19T21:55:00Z">
              <w:r>
                <w:rPr>
                  <w:rFonts w:cs="Arial"/>
                  <w:lang w:val="en-GB"/>
                </w:rPr>
                <w:t>R. Malyankar</w:t>
              </w:r>
            </w:ins>
          </w:p>
        </w:tc>
        <w:tc>
          <w:tcPr>
            <w:tcW w:w="4435" w:type="dxa"/>
          </w:tcPr>
          <w:p w14:paraId="1997EF63" w14:textId="4B58E503" w:rsidR="00EA04A7" w:rsidRPr="003A655F" w:rsidRDefault="00733920" w:rsidP="00ED7730">
            <w:pPr>
              <w:spacing w:before="60" w:after="60" w:line="240" w:lineRule="auto"/>
              <w:ind w:left="134"/>
              <w:jc w:val="left"/>
              <w:rPr>
                <w:ins w:id="23" w:author="Raphael Malyankar" w:date="2023-07-19T21:55:00Z"/>
                <w:rFonts w:cs="Arial"/>
                <w:lang w:val="en-GB"/>
              </w:rPr>
            </w:pPr>
            <w:ins w:id="24" w:author="Raphael Malyankar" w:date="2023-09-04T20:59:00Z">
              <w:r>
                <w:rPr>
                  <w:rFonts w:cs="Arial"/>
                  <w:lang w:val="en-GB"/>
                </w:rPr>
                <w:t>References updated</w:t>
              </w:r>
            </w:ins>
            <w:ins w:id="25" w:author="Raphael Malyankar" w:date="2023-10-30T13:09:00Z">
              <w:r w:rsidR="00485E7C">
                <w:rPr>
                  <w:rFonts w:cs="Arial"/>
                  <w:lang w:val="en-GB"/>
                </w:rPr>
                <w:t>;</w:t>
              </w:r>
              <w:r w:rsidR="00485E7C" w:rsidRPr="00485E7C">
                <w:rPr>
                  <w:rFonts w:cs="Arial"/>
                  <w:lang w:val="en-GB"/>
                </w:rPr>
                <w:t xml:space="preserve"> registry producer code URL replaced with main page UR</w:t>
              </w:r>
            </w:ins>
            <w:ins w:id="26" w:author="Raphael Malyankar" w:date="2024-01-03T21:33:00Z">
              <w:r w:rsidR="006B46D8">
                <w:rPr>
                  <w:rFonts w:cs="Arial"/>
                  <w:lang w:val="en-GB"/>
                </w:rPr>
                <w:t>L</w:t>
              </w:r>
            </w:ins>
            <w:ins w:id="27" w:author="Raphael Malyankar" w:date="2024-01-03T21:36:00Z">
              <w:r w:rsidR="006B46D8">
                <w:rPr>
                  <w:rFonts w:cs="Arial"/>
                  <w:lang w:val="en-GB"/>
                </w:rPr>
                <w:t>; citation of S-100 WG7 paper removed and usage sentences</w:t>
              </w:r>
            </w:ins>
            <w:ins w:id="28" w:author="Raphael Malyankar" w:date="2024-01-03T21:37:00Z">
              <w:r w:rsidR="006B46D8">
                <w:rPr>
                  <w:rFonts w:cs="Arial"/>
                  <w:lang w:val="en-GB"/>
                </w:rPr>
                <w:t xml:space="preserve"> updated </w:t>
              </w:r>
            </w:ins>
            <w:ins w:id="29" w:author="Raphael Malyankar" w:date="2024-01-03T21:35:00Z">
              <w:r w:rsidR="006B46D8">
                <w:rPr>
                  <w:rFonts w:cs="Arial"/>
                  <w:lang w:val="en-GB"/>
                </w:rPr>
                <w:t>(</w:t>
              </w:r>
            </w:ins>
            <w:ins w:id="30" w:author="Raphael Malyankar" w:date="2024-01-03T21:33:00Z">
              <w:r w:rsidR="006B46D8">
                <w:rPr>
                  <w:rFonts w:cs="Arial"/>
                  <w:lang w:val="en-GB"/>
                </w:rPr>
                <w:t xml:space="preserve">register </w:t>
              </w:r>
            </w:ins>
            <w:ins w:id="31" w:author="Raphael Malyankar" w:date="2024-01-03T21:35:00Z">
              <w:r w:rsidR="006B46D8">
                <w:rPr>
                  <w:rFonts w:cs="Arial"/>
                  <w:lang w:val="en-GB"/>
                </w:rPr>
                <w:t>is now</w:t>
              </w:r>
            </w:ins>
            <w:ins w:id="32" w:author="Raphael Malyankar" w:date="2024-01-03T21:33:00Z">
              <w:r w:rsidR="006B46D8">
                <w:rPr>
                  <w:rFonts w:cs="Arial"/>
                  <w:lang w:val="en-GB"/>
                </w:rPr>
                <w:t xml:space="preserve"> activ</w:t>
              </w:r>
            </w:ins>
            <w:ins w:id="33" w:author="Raphael Malyankar" w:date="2024-01-03T21:35:00Z">
              <w:r w:rsidR="006B46D8">
                <w:rPr>
                  <w:rFonts w:cs="Arial"/>
                  <w:lang w:val="en-GB"/>
                </w:rPr>
                <w:t>e</w:t>
              </w:r>
            </w:ins>
            <w:ins w:id="34" w:author="Raphael Malyankar" w:date="2024-01-03T21:37:00Z">
              <w:r w:rsidR="006B46D8">
                <w:rPr>
                  <w:rFonts w:cs="Arial"/>
                  <w:lang w:val="en-GB"/>
                </w:rPr>
                <w:t xml:space="preserve"> in the GI registry</w:t>
              </w:r>
            </w:ins>
            <w:ins w:id="35" w:author="Raphael Malyankar" w:date="2024-01-03T21:35:00Z">
              <w:r w:rsidR="006B46D8">
                <w:rPr>
                  <w:rFonts w:cs="Arial"/>
                  <w:lang w:val="en-GB"/>
                </w:rPr>
                <w:t>);</w:t>
              </w:r>
            </w:ins>
            <w:ins w:id="36" w:author="Raphael Malyankar" w:date="2024-01-03T21:34:00Z">
              <w:r w:rsidR="006B46D8">
                <w:rPr>
                  <w:rFonts w:cs="Arial"/>
                  <w:lang w:val="en-GB"/>
                </w:rPr>
                <w:t xml:space="preserve"> </w:t>
              </w:r>
            </w:ins>
            <w:ins w:id="37" w:author="Raphael Malyankar" w:date="2024-02-05T23:20:00Z">
              <w:r w:rsidR="00340696">
                <w:rPr>
                  <w:rFonts w:cs="Arial"/>
                  <w:lang w:val="en-GB"/>
                </w:rPr>
                <w:t xml:space="preserve">multiple changes to reduce </w:t>
              </w:r>
            </w:ins>
            <w:ins w:id="38" w:author="Raphael Malyankar" w:date="2024-01-03T20:32:00Z">
              <w:r w:rsidR="00880F6E">
                <w:rPr>
                  <w:rFonts w:cs="Arial"/>
                  <w:lang w:val="en-GB"/>
                </w:rPr>
                <w:t>scope</w:t>
              </w:r>
            </w:ins>
            <w:ins w:id="39" w:author="Raphael Malyankar" w:date="2024-01-03T21:37:00Z">
              <w:r w:rsidR="006B46D8">
                <w:rPr>
                  <w:rFonts w:cs="Arial"/>
                  <w:lang w:val="en-GB"/>
                </w:rPr>
                <w:t xml:space="preserve"> of S-104</w:t>
              </w:r>
            </w:ins>
            <w:ins w:id="40" w:author="Raphael Malyankar" w:date="2024-01-03T20:32:00Z">
              <w:r w:rsidR="00880F6E">
                <w:rPr>
                  <w:rFonts w:cs="Arial"/>
                  <w:lang w:val="en-GB"/>
                </w:rPr>
                <w:t xml:space="preserve"> reduced to </w:t>
              </w:r>
            </w:ins>
            <w:ins w:id="41" w:author="Raphael Malyankar" w:date="2024-01-03T20:33:00Z">
              <w:r w:rsidR="00880F6E">
                <w:rPr>
                  <w:rFonts w:cs="Arial"/>
                  <w:lang w:val="en-GB"/>
                </w:rPr>
                <w:t>regular grids</w:t>
              </w:r>
            </w:ins>
            <w:ins w:id="42" w:author="Raphael Malyankar" w:date="2024-01-03T21:25:00Z">
              <w:r w:rsidR="00DF56B9">
                <w:rPr>
                  <w:rFonts w:cs="Arial"/>
                  <w:lang w:val="en-GB"/>
                </w:rPr>
                <w:t xml:space="preserve"> per S-100 WG8; align</w:t>
              </w:r>
            </w:ins>
            <w:ins w:id="43" w:author="Raphael Malyankar" w:date="2024-01-03T21:26:00Z">
              <w:r w:rsidR="00DF56B9">
                <w:rPr>
                  <w:rFonts w:cs="Arial"/>
                  <w:lang w:val="en-GB"/>
                </w:rPr>
                <w:t>ment</w:t>
              </w:r>
            </w:ins>
            <w:ins w:id="44" w:author="Raphael Malyankar" w:date="2024-01-03T21:25:00Z">
              <w:r w:rsidR="00DF56B9">
                <w:rPr>
                  <w:rFonts w:cs="Arial"/>
                  <w:lang w:val="en-GB"/>
                </w:rPr>
                <w:t xml:space="preserve"> with S-100 Edition 5.2</w:t>
              </w:r>
            </w:ins>
            <w:ins w:id="45" w:author="Raphael Malyankar" w:date="2024-02-05T20:33:00Z">
              <w:r w:rsidR="00DD48A1">
                <w:rPr>
                  <w:rFonts w:cs="Arial"/>
                  <w:lang w:val="en-GB"/>
                </w:rPr>
                <w:t xml:space="preserve">; </w:t>
              </w:r>
            </w:ins>
            <w:ins w:id="46" w:author="Raphael Malyankar" w:date="2024-02-05T20:34:00Z">
              <w:r w:rsidR="00DD48A1">
                <w:rPr>
                  <w:rFonts w:cs="Arial"/>
                  <w:lang w:val="en-GB"/>
                </w:rPr>
                <w:t>additional EPSG codes for horizontal reference systems; removed Annex B</w:t>
              </w:r>
            </w:ins>
            <w:ins w:id="47" w:author="Raphael Malyankar" w:date="2024-02-05T20:35:00Z">
              <w:r w:rsidR="00DD48A1">
                <w:rPr>
                  <w:rFonts w:cs="Arial"/>
                  <w:lang w:val="en-GB"/>
                </w:rPr>
                <w:t xml:space="preserve"> (Additional terms…)</w:t>
              </w:r>
            </w:ins>
            <w:ins w:id="48" w:author="Raphael Malyankar" w:date="2024-02-05T23:21:00Z">
              <w:r w:rsidR="00724CED">
                <w:rPr>
                  <w:rFonts w:cs="Arial"/>
                  <w:lang w:val="en-GB"/>
                </w:rPr>
                <w:t>; uncertainty attribute added</w:t>
              </w:r>
            </w:ins>
            <w:ins w:id="49" w:author="Raphael Malyankar" w:date="2024-02-06T00:40:00Z">
              <w:r w:rsidR="006A6218">
                <w:rPr>
                  <w:rFonts w:cs="Arial"/>
                  <w:lang w:val="en-GB"/>
                </w:rPr>
                <w:t xml:space="preserve"> (TBD); </w:t>
              </w:r>
            </w:ins>
            <w:ins w:id="50" w:author="Raphael Malyankar" w:date="2024-02-06T00:41:00Z">
              <w:r w:rsidR="006A6218">
                <w:rPr>
                  <w:rFonts w:cs="Arial"/>
                  <w:lang w:val="en-GB"/>
                </w:rPr>
                <w:t xml:space="preserve">restricted </w:t>
              </w:r>
            </w:ins>
            <w:ins w:id="51" w:author="Raphael Malyankar" w:date="2024-02-06T00:40:00Z">
              <w:r w:rsidR="006A6218">
                <w:rPr>
                  <w:rFonts w:cs="Arial"/>
                  <w:lang w:val="en-GB"/>
                </w:rPr>
                <w:t>max</w:t>
              </w:r>
            </w:ins>
            <w:ins w:id="52" w:author="Raphael Malyankar" w:date="2024-02-06T00:41:00Z">
              <w:r w:rsidR="006A6218">
                <w:rPr>
                  <w:rFonts w:cs="Arial"/>
                  <w:lang w:val="en-GB"/>
                </w:rPr>
                <w:t>imum</w:t>
              </w:r>
            </w:ins>
            <w:ins w:id="53" w:author="Raphael Malyankar" w:date="2024-02-06T00:40:00Z">
              <w:r w:rsidR="006A6218">
                <w:rPr>
                  <w:rFonts w:cs="Arial"/>
                  <w:lang w:val="en-GB"/>
                </w:rPr>
                <w:t xml:space="preserve"> length of HDF5 string attributes (clause 12</w:t>
              </w:r>
            </w:ins>
            <w:ins w:id="54" w:author="Raphael Malyankar" w:date="2024-02-06T00:41:00Z">
              <w:r w:rsidR="006A6218">
                <w:rPr>
                  <w:rFonts w:cs="Arial"/>
                  <w:lang w:val="en-GB"/>
                </w:rPr>
                <w:t>.</w:t>
              </w:r>
            </w:ins>
            <w:ins w:id="55" w:author="Raphael Malyankar" w:date="2024-02-06T00:40:00Z">
              <w:r w:rsidR="006A6218">
                <w:rPr>
                  <w:rFonts w:cs="Arial"/>
                  <w:lang w:val="en-GB"/>
                </w:rPr>
                <w:t>3)</w:t>
              </w:r>
            </w:ins>
          </w:p>
        </w:tc>
      </w:tr>
      <w:tr w:rsidR="00BE17E5" w:rsidRPr="003A655F" w14:paraId="54BB00D1" w14:textId="77777777" w:rsidTr="00B5483F">
        <w:trPr>
          <w:ins w:id="56" w:author="Raphael Malyankar" w:date="2024-02-06T23:12:00Z"/>
        </w:trPr>
        <w:tc>
          <w:tcPr>
            <w:tcW w:w="1134" w:type="dxa"/>
          </w:tcPr>
          <w:p w14:paraId="5118D7CB" w14:textId="176174E2" w:rsidR="00BE17E5" w:rsidRDefault="0078651F" w:rsidP="00ED7730">
            <w:pPr>
              <w:spacing w:before="60" w:after="60" w:line="240" w:lineRule="auto"/>
              <w:rPr>
                <w:ins w:id="57" w:author="Raphael Malyankar" w:date="2024-02-06T23:12:00Z"/>
                <w:rFonts w:cs="Arial"/>
                <w:lang w:val="en-GB"/>
              </w:rPr>
            </w:pPr>
            <w:ins w:id="58" w:author="Raphael Malyankar" w:date="2024-02-06T23:16:00Z">
              <w:r>
                <w:rPr>
                  <w:rFonts w:cs="Arial"/>
                  <w:lang w:val="en-GB"/>
                </w:rPr>
                <w:t>2.0.0-202402</w:t>
              </w:r>
            </w:ins>
            <w:ins w:id="59" w:author="Raphael Malyankar" w:date="2024-02-08T23:25:00Z">
              <w:r w:rsidR="00230D49">
                <w:rPr>
                  <w:rFonts w:cs="Arial"/>
                  <w:lang w:val="en-GB"/>
                </w:rPr>
                <w:t>0</w:t>
              </w:r>
            </w:ins>
            <w:ins w:id="60" w:author="Raphael Malyankar" w:date="2024-02-06T23:16:00Z">
              <w:r>
                <w:rPr>
                  <w:rFonts w:cs="Arial"/>
                  <w:lang w:val="en-GB"/>
                </w:rPr>
                <w:t>8</w:t>
              </w:r>
            </w:ins>
          </w:p>
        </w:tc>
        <w:tc>
          <w:tcPr>
            <w:tcW w:w="1701" w:type="dxa"/>
          </w:tcPr>
          <w:p w14:paraId="411B732B" w14:textId="4CADDC12" w:rsidR="00BE17E5" w:rsidRDefault="0078651F" w:rsidP="00ED7730">
            <w:pPr>
              <w:spacing w:before="60" w:after="60" w:line="240" w:lineRule="auto"/>
              <w:ind w:left="-1" w:firstLine="1"/>
              <w:rPr>
                <w:ins w:id="61" w:author="Raphael Malyankar" w:date="2024-02-06T23:12:00Z"/>
                <w:rFonts w:cs="Arial"/>
                <w:lang w:val="en-GB"/>
              </w:rPr>
            </w:pPr>
            <w:ins w:id="62" w:author="Raphael Malyankar" w:date="2024-02-06T23:16:00Z">
              <w:r>
                <w:rPr>
                  <w:rFonts w:cs="Arial"/>
                  <w:lang w:val="en-GB"/>
                </w:rPr>
                <w:t>February 2024</w:t>
              </w:r>
            </w:ins>
          </w:p>
        </w:tc>
        <w:tc>
          <w:tcPr>
            <w:tcW w:w="1843" w:type="dxa"/>
          </w:tcPr>
          <w:p w14:paraId="551E0C17" w14:textId="0187C670" w:rsidR="00BE17E5" w:rsidRDefault="0078651F" w:rsidP="00ED7730">
            <w:pPr>
              <w:spacing w:before="60" w:after="60" w:line="240" w:lineRule="auto"/>
              <w:ind w:firstLine="21"/>
              <w:jc w:val="left"/>
              <w:rPr>
                <w:ins w:id="63" w:author="Raphael Malyankar" w:date="2024-02-06T23:12:00Z"/>
                <w:rFonts w:cs="Arial"/>
                <w:lang w:val="en-GB"/>
              </w:rPr>
            </w:pPr>
            <w:ins w:id="64" w:author="Raphael Malyankar" w:date="2024-02-06T23:16:00Z">
              <w:r>
                <w:rPr>
                  <w:rFonts w:cs="Arial"/>
                  <w:lang w:val="en-GB"/>
                </w:rPr>
                <w:t>R. Malyankar</w:t>
              </w:r>
            </w:ins>
          </w:p>
        </w:tc>
        <w:tc>
          <w:tcPr>
            <w:tcW w:w="4435" w:type="dxa"/>
          </w:tcPr>
          <w:p w14:paraId="7CC2B587" w14:textId="72C6AEBA" w:rsidR="00BE17E5" w:rsidRDefault="00BE17E5" w:rsidP="00ED7730">
            <w:pPr>
              <w:spacing w:before="60" w:after="60" w:line="240" w:lineRule="auto"/>
              <w:ind w:left="134"/>
              <w:jc w:val="left"/>
              <w:rPr>
                <w:ins w:id="65" w:author="Raphael Malyankar" w:date="2024-02-06T23:12:00Z"/>
                <w:rFonts w:cs="Arial"/>
                <w:lang w:val="en-GB"/>
              </w:rPr>
            </w:pPr>
            <w:ins w:id="66" w:author="Raphael Malyankar" w:date="2024-02-06T23:12:00Z">
              <w:r>
                <w:rPr>
                  <w:rFonts w:cs="Arial"/>
                  <w:lang w:val="en-GB"/>
                </w:rPr>
                <w:t xml:space="preserve">Added </w:t>
              </w:r>
            </w:ins>
            <w:ins w:id="67" w:author="Raphael Malyankar" w:date="2024-02-06T23:13:00Z">
              <w:r>
                <w:rPr>
                  <w:rFonts w:cs="Arial"/>
                  <w:lang w:val="en-GB"/>
                </w:rPr>
                <w:t xml:space="preserve">attribute </w:t>
              </w:r>
            </w:ins>
            <w:ins w:id="68" w:author="Raphael Malyankar" w:date="2024-02-06T23:12:00Z">
              <w:r w:rsidRPr="0078651F">
                <w:rPr>
                  <w:rFonts w:cs="Arial"/>
                  <w:i/>
                  <w:iCs/>
                  <w:lang w:val="en-GB"/>
                </w:rPr>
                <w:t>vertical</w:t>
              </w:r>
            </w:ins>
            <w:ins w:id="69" w:author="Raphael Malyankar" w:date="2024-02-06T23:13:00Z">
              <w:r w:rsidRPr="0078651F">
                <w:rPr>
                  <w:rFonts w:cs="Arial"/>
                  <w:i/>
                  <w:iCs/>
                  <w:lang w:val="en-GB"/>
                </w:rPr>
                <w:t>C</w:t>
              </w:r>
            </w:ins>
            <w:ins w:id="70" w:author="Raphael Malyankar" w:date="2024-02-06T23:12:00Z">
              <w:r w:rsidRPr="0078651F">
                <w:rPr>
                  <w:rFonts w:cs="Arial"/>
                  <w:i/>
                  <w:iCs/>
                  <w:lang w:val="en-GB"/>
                </w:rPr>
                <w:t>oordinate</w:t>
              </w:r>
            </w:ins>
            <w:ins w:id="71" w:author="Raphael Malyankar" w:date="2024-02-06T23:13:00Z">
              <w:r w:rsidRPr="0078651F">
                <w:rPr>
                  <w:rFonts w:cs="Arial"/>
                  <w:i/>
                  <w:iCs/>
                  <w:lang w:val="en-GB"/>
                </w:rPr>
                <w:t>B</w:t>
              </w:r>
            </w:ins>
            <w:ins w:id="72" w:author="Raphael Malyankar" w:date="2024-02-06T23:12:00Z">
              <w:r w:rsidRPr="0078651F">
                <w:rPr>
                  <w:rFonts w:cs="Arial"/>
                  <w:i/>
                  <w:iCs/>
                  <w:lang w:val="en-GB"/>
                </w:rPr>
                <w:t>ase</w:t>
              </w:r>
            </w:ins>
            <w:ins w:id="73" w:author="Raphael Malyankar" w:date="2024-02-06T23:17:00Z">
              <w:r w:rsidR="0078651F">
                <w:rPr>
                  <w:rFonts w:cs="Arial"/>
                  <w:i/>
                  <w:iCs/>
                  <w:lang w:val="en-GB"/>
                </w:rPr>
                <w:t xml:space="preserve"> (Table 12-1)</w:t>
              </w:r>
            </w:ins>
            <w:ins w:id="74" w:author="Raphael Malyankar" w:date="2024-02-06T23:13:00Z">
              <w:r>
                <w:rPr>
                  <w:rFonts w:cs="Arial"/>
                  <w:lang w:val="en-GB"/>
                </w:rPr>
                <w:t>;</w:t>
              </w:r>
            </w:ins>
            <w:ins w:id="75" w:author="Raphael Malyankar" w:date="2024-02-08T23:18:00Z">
              <w:r w:rsidR="002A6239">
                <w:rPr>
                  <w:rFonts w:cs="Arial"/>
                  <w:lang w:val="en-GB"/>
                </w:rPr>
                <w:t xml:space="preserve"> sequencing rule </w:t>
              </w:r>
            </w:ins>
            <w:ins w:id="76" w:author="Raphael Malyankar" w:date="2024-02-08T23:19:00Z">
              <w:r w:rsidR="002A6239">
                <w:rPr>
                  <w:rFonts w:cs="Arial"/>
                  <w:lang w:val="en-GB"/>
                </w:rPr>
                <w:t xml:space="preserve">must be linear (implicit in regular grid format); </w:t>
              </w:r>
            </w:ins>
            <w:ins w:id="77" w:author="Raphael Malyankar" w:date="2024-02-08T23:21:00Z">
              <w:r w:rsidR="002A6239">
                <w:rPr>
                  <w:rFonts w:cs="Arial"/>
                  <w:lang w:val="en-GB"/>
                </w:rPr>
                <w:t>instance</w:t>
              </w:r>
            </w:ins>
            <w:ins w:id="78" w:author="Raphael Malyankar" w:date="2024-02-08T23:19:00Z">
              <w:r w:rsidR="002A6239">
                <w:rPr>
                  <w:rFonts w:cs="Arial"/>
                  <w:lang w:val="en-GB"/>
                </w:rPr>
                <w:t xml:space="preserve"> metadata </w:t>
              </w:r>
            </w:ins>
            <w:ins w:id="79" w:author="Raphael Malyankar" w:date="2024-02-08T23:25:00Z">
              <w:r w:rsidR="00E31647">
                <w:rPr>
                  <w:rFonts w:cs="Arial"/>
                  <w:lang w:val="en-GB"/>
                </w:rPr>
                <w:t xml:space="preserve">constraints </w:t>
              </w:r>
            </w:ins>
            <w:ins w:id="80" w:author="Raphael Malyankar" w:date="2024-02-08T23:19:00Z">
              <w:r w:rsidR="002A6239">
                <w:rPr>
                  <w:rFonts w:cs="Arial"/>
                  <w:lang w:val="en-GB"/>
                </w:rPr>
                <w:t>(Table 12-</w:t>
              </w:r>
            </w:ins>
            <w:ins w:id="81" w:author="Raphael Malyankar" w:date="2024-02-08T23:20:00Z">
              <w:r w:rsidR="002A6239">
                <w:rPr>
                  <w:rFonts w:cs="Arial"/>
                  <w:lang w:val="en-GB"/>
                </w:rPr>
                <w:t>3</w:t>
              </w:r>
            </w:ins>
            <w:ins w:id="82" w:author="Raphael Malyankar" w:date="2024-02-08T23:21:00Z">
              <w:r w:rsidR="002A6239">
                <w:rPr>
                  <w:rFonts w:cs="Arial"/>
                  <w:lang w:val="en-GB"/>
                </w:rPr>
                <w:t>) adjusted</w:t>
              </w:r>
            </w:ins>
            <w:ins w:id="83" w:author="Raphael Malyankar" w:date="2024-02-08T23:22:00Z">
              <w:r w:rsidR="002A6239">
                <w:rPr>
                  <w:rFonts w:cs="Arial"/>
                  <w:lang w:val="en-GB"/>
                </w:rPr>
                <w:t xml:space="preserve"> for WLA compatibility</w:t>
              </w:r>
            </w:ins>
          </w:p>
        </w:tc>
      </w:tr>
    </w:tbl>
    <w:p w14:paraId="53DE270C" w14:textId="77777777" w:rsidR="0083446A" w:rsidRPr="003A655F" w:rsidRDefault="0083446A" w:rsidP="00ED7730">
      <w:pPr>
        <w:spacing w:after="0" w:line="240" w:lineRule="auto"/>
        <w:rPr>
          <w:rFonts w:ascii="Arial Narrow" w:hAnsi="Arial Narrow"/>
          <w:lang w:val="en-GB"/>
        </w:rPr>
      </w:pPr>
    </w:p>
    <w:p w14:paraId="0C8CD40D" w14:textId="77777777" w:rsidR="00487533" w:rsidRPr="003A655F" w:rsidRDefault="00487533" w:rsidP="00ED7730">
      <w:pPr>
        <w:pStyle w:val="zzContents"/>
        <w:tabs>
          <w:tab w:val="right" w:pos="9752"/>
        </w:tabs>
        <w:spacing w:before="0" w:after="0" w:line="240" w:lineRule="auto"/>
        <w:jc w:val="both"/>
        <w:rPr>
          <w:lang w:val="en-GB"/>
        </w:rPr>
      </w:pPr>
      <w:r w:rsidRPr="003A655F">
        <w:rPr>
          <w:lang w:val="en-GB"/>
        </w:rPr>
        <w:lastRenderedPageBreak/>
        <w:t>Contents</w:t>
      </w:r>
      <w:r w:rsidRPr="003A655F">
        <w:rPr>
          <w:lang w:val="en-GB"/>
        </w:rPr>
        <w:tab/>
      </w:r>
      <w:r w:rsidRPr="003A655F">
        <w:rPr>
          <w:b w:val="0"/>
          <w:sz w:val="20"/>
          <w:lang w:val="en-GB"/>
        </w:rPr>
        <w:t>Page</w:t>
      </w:r>
    </w:p>
    <w:p w14:paraId="33584CEA" w14:textId="5BA1E1FE" w:rsidR="00215C1F" w:rsidRDefault="003B2DD2">
      <w:pPr>
        <w:pStyle w:val="TOC1"/>
        <w:rPr>
          <w:rFonts w:asciiTheme="minorHAnsi" w:eastAsiaTheme="minorEastAsia" w:hAnsiTheme="minorHAnsi" w:cstheme="minorBidi"/>
          <w:b w:val="0"/>
          <w:kern w:val="2"/>
          <w:sz w:val="24"/>
          <w:szCs w:val="24"/>
          <w:lang w:val="en-US" w:eastAsia="en-US"/>
          <w14:ligatures w14:val="standardContextual"/>
        </w:rPr>
      </w:pPr>
      <w:r w:rsidRPr="003A655F">
        <w:rPr>
          <w:b w:val="0"/>
        </w:rPr>
        <w:fldChar w:fldCharType="begin"/>
      </w:r>
      <w:r w:rsidRPr="003A655F">
        <w:rPr>
          <w:b w:val="0"/>
        </w:rPr>
        <w:instrText xml:space="preserve"> TOC \o "1-3" \h \z \t "Introduction,9,zzBiblio,9,zzForeword,9,zzIndex,9" </w:instrText>
      </w:r>
      <w:r w:rsidRPr="003A655F">
        <w:rPr>
          <w:b w:val="0"/>
        </w:rPr>
        <w:fldChar w:fldCharType="separate"/>
      </w:r>
      <w:hyperlink w:anchor="_Toc158059083" w:history="1">
        <w:r w:rsidR="00215C1F" w:rsidRPr="00EC66C7">
          <w:rPr>
            <w:rStyle w:val="Hyperlink"/>
            <w:noProof/>
            <w:lang w:val="en-GB"/>
          </w:rPr>
          <w:t>1</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Overview</w:t>
        </w:r>
        <w:r w:rsidR="00215C1F">
          <w:rPr>
            <w:webHidden/>
          </w:rPr>
          <w:tab/>
        </w:r>
        <w:r w:rsidR="00215C1F">
          <w:rPr>
            <w:webHidden/>
          </w:rPr>
          <w:fldChar w:fldCharType="begin"/>
        </w:r>
        <w:r w:rsidR="00215C1F">
          <w:rPr>
            <w:webHidden/>
          </w:rPr>
          <w:instrText xml:space="preserve"> PAGEREF _Toc158059083 \h </w:instrText>
        </w:r>
        <w:r w:rsidR="00215C1F">
          <w:rPr>
            <w:webHidden/>
          </w:rPr>
        </w:r>
        <w:r w:rsidR="00215C1F">
          <w:rPr>
            <w:webHidden/>
          </w:rPr>
          <w:fldChar w:fldCharType="separate"/>
        </w:r>
        <w:r w:rsidR="00B35E63">
          <w:rPr>
            <w:webHidden/>
          </w:rPr>
          <w:t>1</w:t>
        </w:r>
        <w:r w:rsidR="00215C1F">
          <w:rPr>
            <w:webHidden/>
          </w:rPr>
          <w:fldChar w:fldCharType="end"/>
        </w:r>
      </w:hyperlink>
    </w:p>
    <w:p w14:paraId="5D8B71F1" w14:textId="616E5F17"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084" w:history="1">
        <w:r w:rsidR="00215C1F" w:rsidRPr="00EC66C7">
          <w:rPr>
            <w:rStyle w:val="Hyperlink"/>
            <w:noProof/>
            <w:lang w:val="en-GB"/>
          </w:rPr>
          <w:t>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Introduction</w:t>
        </w:r>
        <w:r w:rsidR="00215C1F">
          <w:rPr>
            <w:webHidden/>
          </w:rPr>
          <w:tab/>
        </w:r>
        <w:r w:rsidR="00215C1F">
          <w:rPr>
            <w:webHidden/>
          </w:rPr>
          <w:fldChar w:fldCharType="begin"/>
        </w:r>
        <w:r w:rsidR="00215C1F">
          <w:rPr>
            <w:webHidden/>
          </w:rPr>
          <w:instrText xml:space="preserve"> PAGEREF _Toc158059084 \h </w:instrText>
        </w:r>
        <w:r w:rsidR="00215C1F">
          <w:rPr>
            <w:webHidden/>
          </w:rPr>
        </w:r>
        <w:r w:rsidR="00215C1F">
          <w:rPr>
            <w:webHidden/>
          </w:rPr>
          <w:fldChar w:fldCharType="separate"/>
        </w:r>
        <w:r w:rsidR="00B35E63">
          <w:rPr>
            <w:webHidden/>
          </w:rPr>
          <w:t>1</w:t>
        </w:r>
        <w:r w:rsidR="00215C1F">
          <w:rPr>
            <w:webHidden/>
          </w:rPr>
          <w:fldChar w:fldCharType="end"/>
        </w:r>
      </w:hyperlink>
    </w:p>
    <w:p w14:paraId="499F0896" w14:textId="3BA599B6"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85" w:history="1">
        <w:r w:rsidR="00215C1F" w:rsidRPr="00EC66C7">
          <w:rPr>
            <w:rStyle w:val="Hyperlink"/>
            <w:noProof/>
            <w:lang w:val="en-GB"/>
          </w:rPr>
          <w:t>1.1.1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 types</w:t>
        </w:r>
        <w:r w:rsidR="00215C1F">
          <w:rPr>
            <w:webHidden/>
          </w:rPr>
          <w:tab/>
        </w:r>
        <w:r w:rsidR="00215C1F">
          <w:rPr>
            <w:webHidden/>
          </w:rPr>
          <w:fldChar w:fldCharType="begin"/>
        </w:r>
        <w:r w:rsidR="00215C1F">
          <w:rPr>
            <w:webHidden/>
          </w:rPr>
          <w:instrText xml:space="preserve"> PAGEREF _Toc158059085 \h </w:instrText>
        </w:r>
        <w:r w:rsidR="00215C1F">
          <w:rPr>
            <w:webHidden/>
          </w:rPr>
        </w:r>
        <w:r w:rsidR="00215C1F">
          <w:rPr>
            <w:webHidden/>
          </w:rPr>
          <w:fldChar w:fldCharType="separate"/>
        </w:r>
        <w:r w:rsidR="00B35E63">
          <w:rPr>
            <w:webHidden/>
          </w:rPr>
          <w:t>1</w:t>
        </w:r>
        <w:r w:rsidR="00215C1F">
          <w:rPr>
            <w:webHidden/>
          </w:rPr>
          <w:fldChar w:fldCharType="end"/>
        </w:r>
      </w:hyperlink>
    </w:p>
    <w:p w14:paraId="75193AC1" w14:textId="2A5BF80F"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86" w:history="1">
        <w:r w:rsidR="00215C1F" w:rsidRPr="00EC66C7">
          <w:rPr>
            <w:rStyle w:val="Hyperlink"/>
            <w:noProof/>
            <w:lang w:val="en-GB"/>
          </w:rPr>
          <w:t>1.1.2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Display</w:t>
        </w:r>
        <w:r w:rsidR="00215C1F">
          <w:rPr>
            <w:webHidden/>
          </w:rPr>
          <w:tab/>
        </w:r>
        <w:r w:rsidR="00215C1F">
          <w:rPr>
            <w:webHidden/>
          </w:rPr>
          <w:fldChar w:fldCharType="begin"/>
        </w:r>
        <w:r w:rsidR="00215C1F">
          <w:rPr>
            <w:webHidden/>
          </w:rPr>
          <w:instrText xml:space="preserve"> PAGEREF _Toc158059086 \h </w:instrText>
        </w:r>
        <w:r w:rsidR="00215C1F">
          <w:rPr>
            <w:webHidden/>
          </w:rPr>
        </w:r>
        <w:r w:rsidR="00215C1F">
          <w:rPr>
            <w:webHidden/>
          </w:rPr>
          <w:fldChar w:fldCharType="separate"/>
        </w:r>
        <w:r w:rsidR="00B35E63">
          <w:rPr>
            <w:webHidden/>
          </w:rPr>
          <w:t>1</w:t>
        </w:r>
        <w:r w:rsidR="00215C1F">
          <w:rPr>
            <w:webHidden/>
          </w:rPr>
          <w:fldChar w:fldCharType="end"/>
        </w:r>
      </w:hyperlink>
    </w:p>
    <w:p w14:paraId="63EFFD44" w14:textId="5A619A8A"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88" w:history="1">
        <w:r w:rsidR="00215C1F" w:rsidRPr="00EC66C7">
          <w:rPr>
            <w:rStyle w:val="Hyperlink"/>
            <w:noProof/>
            <w:lang w:val="en-GB"/>
          </w:rPr>
          <w:t>1.1.3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Encoding</w:t>
        </w:r>
        <w:r w:rsidR="00215C1F">
          <w:rPr>
            <w:webHidden/>
          </w:rPr>
          <w:tab/>
        </w:r>
        <w:r w:rsidR="00215C1F">
          <w:rPr>
            <w:webHidden/>
          </w:rPr>
          <w:fldChar w:fldCharType="begin"/>
        </w:r>
        <w:r w:rsidR="00215C1F">
          <w:rPr>
            <w:webHidden/>
          </w:rPr>
          <w:instrText xml:space="preserve"> PAGEREF _Toc158059088 \h </w:instrText>
        </w:r>
        <w:r w:rsidR="00215C1F">
          <w:rPr>
            <w:webHidden/>
          </w:rPr>
        </w:r>
        <w:r w:rsidR="00215C1F">
          <w:rPr>
            <w:webHidden/>
          </w:rPr>
          <w:fldChar w:fldCharType="separate"/>
        </w:r>
        <w:r w:rsidR="00B35E63">
          <w:rPr>
            <w:webHidden/>
          </w:rPr>
          <w:t>1</w:t>
        </w:r>
        <w:r w:rsidR="00215C1F">
          <w:rPr>
            <w:webHidden/>
          </w:rPr>
          <w:fldChar w:fldCharType="end"/>
        </w:r>
      </w:hyperlink>
    </w:p>
    <w:p w14:paraId="08D3FCFD" w14:textId="5FD4680D"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089" w:history="1">
        <w:r w:rsidR="00215C1F" w:rsidRPr="00EC66C7">
          <w:rPr>
            <w:rStyle w:val="Hyperlink"/>
            <w:noProof/>
            <w:lang w:val="en-GB"/>
          </w:rPr>
          <w:t>1.2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Scope</w:t>
        </w:r>
        <w:r w:rsidR="00215C1F">
          <w:rPr>
            <w:webHidden/>
          </w:rPr>
          <w:tab/>
        </w:r>
        <w:r w:rsidR="00215C1F">
          <w:rPr>
            <w:webHidden/>
          </w:rPr>
          <w:fldChar w:fldCharType="begin"/>
        </w:r>
        <w:r w:rsidR="00215C1F">
          <w:rPr>
            <w:webHidden/>
          </w:rPr>
          <w:instrText xml:space="preserve"> PAGEREF _Toc158059089 \h </w:instrText>
        </w:r>
        <w:r w:rsidR="00215C1F">
          <w:rPr>
            <w:webHidden/>
          </w:rPr>
        </w:r>
        <w:r w:rsidR="00215C1F">
          <w:rPr>
            <w:webHidden/>
          </w:rPr>
          <w:fldChar w:fldCharType="separate"/>
        </w:r>
        <w:r w:rsidR="00B35E63">
          <w:rPr>
            <w:webHidden/>
          </w:rPr>
          <w:t>2</w:t>
        </w:r>
        <w:r w:rsidR="00215C1F">
          <w:rPr>
            <w:webHidden/>
          </w:rPr>
          <w:fldChar w:fldCharType="end"/>
        </w:r>
      </w:hyperlink>
    </w:p>
    <w:p w14:paraId="479D1CDF" w14:textId="4D76EF03"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090" w:history="1">
        <w:r w:rsidR="00215C1F" w:rsidRPr="00EC66C7">
          <w:rPr>
            <w:rStyle w:val="Hyperlink"/>
            <w:noProof/>
            <w:lang w:val="en-GB" w:eastAsia="en-GB"/>
          </w:rPr>
          <w:t>1.3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GB"/>
          </w:rPr>
          <w:t>References</w:t>
        </w:r>
        <w:r w:rsidR="00215C1F">
          <w:rPr>
            <w:webHidden/>
          </w:rPr>
          <w:tab/>
        </w:r>
        <w:r w:rsidR="00215C1F">
          <w:rPr>
            <w:webHidden/>
          </w:rPr>
          <w:fldChar w:fldCharType="begin"/>
        </w:r>
        <w:r w:rsidR="00215C1F">
          <w:rPr>
            <w:webHidden/>
          </w:rPr>
          <w:instrText xml:space="preserve"> PAGEREF _Toc158059090 \h </w:instrText>
        </w:r>
        <w:r w:rsidR="00215C1F">
          <w:rPr>
            <w:webHidden/>
          </w:rPr>
        </w:r>
        <w:r w:rsidR="00215C1F">
          <w:rPr>
            <w:webHidden/>
          </w:rPr>
          <w:fldChar w:fldCharType="separate"/>
        </w:r>
        <w:r w:rsidR="00B35E63">
          <w:rPr>
            <w:webHidden/>
          </w:rPr>
          <w:t>2</w:t>
        </w:r>
        <w:r w:rsidR="00215C1F">
          <w:rPr>
            <w:webHidden/>
          </w:rPr>
          <w:fldChar w:fldCharType="end"/>
        </w:r>
      </w:hyperlink>
    </w:p>
    <w:p w14:paraId="7169823B" w14:textId="5A2D3E9D"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91" w:history="1">
        <w:r w:rsidR="00215C1F" w:rsidRPr="00EC66C7">
          <w:rPr>
            <w:rStyle w:val="Hyperlink"/>
            <w:noProof/>
            <w:lang w:val="en-GB" w:eastAsia="en-GB"/>
          </w:rPr>
          <w:t>1.3.1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GB"/>
          </w:rPr>
          <w:t>Normative</w:t>
        </w:r>
        <w:r w:rsidR="00215C1F">
          <w:rPr>
            <w:webHidden/>
          </w:rPr>
          <w:tab/>
        </w:r>
        <w:r w:rsidR="00215C1F">
          <w:rPr>
            <w:webHidden/>
          </w:rPr>
          <w:fldChar w:fldCharType="begin"/>
        </w:r>
        <w:r w:rsidR="00215C1F">
          <w:rPr>
            <w:webHidden/>
          </w:rPr>
          <w:instrText xml:space="preserve"> PAGEREF _Toc158059091 \h </w:instrText>
        </w:r>
        <w:r w:rsidR="00215C1F">
          <w:rPr>
            <w:webHidden/>
          </w:rPr>
        </w:r>
        <w:r w:rsidR="00215C1F">
          <w:rPr>
            <w:webHidden/>
          </w:rPr>
          <w:fldChar w:fldCharType="separate"/>
        </w:r>
        <w:r w:rsidR="00B35E63">
          <w:rPr>
            <w:webHidden/>
          </w:rPr>
          <w:t>2</w:t>
        </w:r>
        <w:r w:rsidR="00215C1F">
          <w:rPr>
            <w:webHidden/>
          </w:rPr>
          <w:fldChar w:fldCharType="end"/>
        </w:r>
      </w:hyperlink>
    </w:p>
    <w:p w14:paraId="77B60EDC" w14:textId="57270C0F"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92" w:history="1">
        <w:r w:rsidR="00215C1F" w:rsidRPr="00EC66C7">
          <w:rPr>
            <w:rStyle w:val="Hyperlink"/>
            <w:noProof/>
            <w:lang w:val="en-GB" w:eastAsia="en-GB"/>
          </w:rPr>
          <w:t>1.3.2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GB"/>
          </w:rPr>
          <w:t>Informative</w:t>
        </w:r>
        <w:r w:rsidR="00215C1F">
          <w:rPr>
            <w:webHidden/>
          </w:rPr>
          <w:tab/>
        </w:r>
        <w:r w:rsidR="00215C1F">
          <w:rPr>
            <w:webHidden/>
          </w:rPr>
          <w:fldChar w:fldCharType="begin"/>
        </w:r>
        <w:r w:rsidR="00215C1F">
          <w:rPr>
            <w:webHidden/>
          </w:rPr>
          <w:instrText xml:space="preserve"> PAGEREF _Toc158059092 \h </w:instrText>
        </w:r>
        <w:r w:rsidR="00215C1F">
          <w:rPr>
            <w:webHidden/>
          </w:rPr>
        </w:r>
        <w:r w:rsidR="00215C1F">
          <w:rPr>
            <w:webHidden/>
          </w:rPr>
          <w:fldChar w:fldCharType="separate"/>
        </w:r>
        <w:r w:rsidR="00B35E63">
          <w:rPr>
            <w:webHidden/>
          </w:rPr>
          <w:t>2</w:t>
        </w:r>
        <w:r w:rsidR="00215C1F">
          <w:rPr>
            <w:webHidden/>
          </w:rPr>
          <w:fldChar w:fldCharType="end"/>
        </w:r>
      </w:hyperlink>
    </w:p>
    <w:p w14:paraId="1E6510D3" w14:textId="645557F7"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093" w:history="1">
        <w:r w:rsidR="00215C1F" w:rsidRPr="00EC66C7">
          <w:rPr>
            <w:rStyle w:val="Hyperlink"/>
            <w:noProof/>
            <w:lang w:val="en-GB"/>
          </w:rPr>
          <w:t>1.4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Terms, definitions and abbreviations</w:t>
        </w:r>
        <w:r w:rsidR="00215C1F">
          <w:rPr>
            <w:webHidden/>
          </w:rPr>
          <w:tab/>
        </w:r>
        <w:r w:rsidR="00215C1F">
          <w:rPr>
            <w:webHidden/>
          </w:rPr>
          <w:fldChar w:fldCharType="begin"/>
        </w:r>
        <w:r w:rsidR="00215C1F">
          <w:rPr>
            <w:webHidden/>
          </w:rPr>
          <w:instrText xml:space="preserve"> PAGEREF _Toc158059093 \h </w:instrText>
        </w:r>
        <w:r w:rsidR="00215C1F">
          <w:rPr>
            <w:webHidden/>
          </w:rPr>
        </w:r>
        <w:r w:rsidR="00215C1F">
          <w:rPr>
            <w:webHidden/>
          </w:rPr>
          <w:fldChar w:fldCharType="separate"/>
        </w:r>
        <w:r w:rsidR="00B35E63">
          <w:rPr>
            <w:webHidden/>
          </w:rPr>
          <w:t>3</w:t>
        </w:r>
        <w:r w:rsidR="00215C1F">
          <w:rPr>
            <w:webHidden/>
          </w:rPr>
          <w:fldChar w:fldCharType="end"/>
        </w:r>
      </w:hyperlink>
    </w:p>
    <w:p w14:paraId="26432EB8" w14:textId="1677F1A0"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94" w:history="1">
        <w:r w:rsidR="00215C1F" w:rsidRPr="00EC66C7">
          <w:rPr>
            <w:rStyle w:val="Hyperlink"/>
            <w:noProof/>
            <w:lang w:val="en-GB"/>
          </w:rPr>
          <w:t>1.4.1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Terms and definitions</w:t>
        </w:r>
        <w:r w:rsidR="00215C1F">
          <w:rPr>
            <w:webHidden/>
          </w:rPr>
          <w:tab/>
        </w:r>
        <w:r w:rsidR="00215C1F">
          <w:rPr>
            <w:webHidden/>
          </w:rPr>
          <w:fldChar w:fldCharType="begin"/>
        </w:r>
        <w:r w:rsidR="00215C1F">
          <w:rPr>
            <w:webHidden/>
          </w:rPr>
          <w:instrText xml:space="preserve"> PAGEREF _Toc158059094 \h </w:instrText>
        </w:r>
        <w:r w:rsidR="00215C1F">
          <w:rPr>
            <w:webHidden/>
          </w:rPr>
        </w:r>
        <w:r w:rsidR="00215C1F">
          <w:rPr>
            <w:webHidden/>
          </w:rPr>
          <w:fldChar w:fldCharType="separate"/>
        </w:r>
        <w:r w:rsidR="00B35E63">
          <w:rPr>
            <w:webHidden/>
          </w:rPr>
          <w:t>3</w:t>
        </w:r>
        <w:r w:rsidR="00215C1F">
          <w:rPr>
            <w:webHidden/>
          </w:rPr>
          <w:fldChar w:fldCharType="end"/>
        </w:r>
      </w:hyperlink>
    </w:p>
    <w:p w14:paraId="7A6407EE" w14:textId="6A186DC9"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95" w:history="1">
        <w:r w:rsidR="00215C1F" w:rsidRPr="00EC66C7">
          <w:rPr>
            <w:rStyle w:val="Hyperlink"/>
            <w:noProof/>
            <w:lang w:val="en-GB"/>
          </w:rPr>
          <w:t>1.4.2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Abbreviations</w:t>
        </w:r>
        <w:r w:rsidR="00215C1F">
          <w:rPr>
            <w:webHidden/>
          </w:rPr>
          <w:tab/>
        </w:r>
        <w:r w:rsidR="00215C1F">
          <w:rPr>
            <w:webHidden/>
          </w:rPr>
          <w:fldChar w:fldCharType="begin"/>
        </w:r>
        <w:r w:rsidR="00215C1F">
          <w:rPr>
            <w:webHidden/>
          </w:rPr>
          <w:instrText xml:space="preserve"> PAGEREF _Toc158059095 \h </w:instrText>
        </w:r>
        <w:r w:rsidR="00215C1F">
          <w:rPr>
            <w:webHidden/>
          </w:rPr>
        </w:r>
        <w:r w:rsidR="00215C1F">
          <w:rPr>
            <w:webHidden/>
          </w:rPr>
          <w:fldChar w:fldCharType="separate"/>
        </w:r>
        <w:r w:rsidR="00B35E63">
          <w:rPr>
            <w:webHidden/>
          </w:rPr>
          <w:t>6</w:t>
        </w:r>
        <w:r w:rsidR="00215C1F">
          <w:rPr>
            <w:webHidden/>
          </w:rPr>
          <w:fldChar w:fldCharType="end"/>
        </w:r>
      </w:hyperlink>
    </w:p>
    <w:p w14:paraId="6A91336A" w14:textId="07FD8006"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096" w:history="1">
        <w:r w:rsidR="00215C1F" w:rsidRPr="00EC66C7">
          <w:rPr>
            <w:rStyle w:val="Hyperlink"/>
            <w:noProof/>
            <w:lang w:val="en-GB"/>
          </w:rPr>
          <w:t>1.4.3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Notation</w:t>
        </w:r>
        <w:r w:rsidR="00215C1F">
          <w:rPr>
            <w:webHidden/>
          </w:rPr>
          <w:tab/>
        </w:r>
        <w:r w:rsidR="00215C1F">
          <w:rPr>
            <w:webHidden/>
          </w:rPr>
          <w:fldChar w:fldCharType="begin"/>
        </w:r>
        <w:r w:rsidR="00215C1F">
          <w:rPr>
            <w:webHidden/>
          </w:rPr>
          <w:instrText xml:space="preserve"> PAGEREF _Toc158059096 \h </w:instrText>
        </w:r>
        <w:r w:rsidR="00215C1F">
          <w:rPr>
            <w:webHidden/>
          </w:rPr>
        </w:r>
        <w:r w:rsidR="00215C1F">
          <w:rPr>
            <w:webHidden/>
          </w:rPr>
          <w:fldChar w:fldCharType="separate"/>
        </w:r>
        <w:r w:rsidR="00B35E63">
          <w:rPr>
            <w:webHidden/>
          </w:rPr>
          <w:t>7</w:t>
        </w:r>
        <w:r w:rsidR="00215C1F">
          <w:rPr>
            <w:webHidden/>
          </w:rPr>
          <w:fldChar w:fldCharType="end"/>
        </w:r>
      </w:hyperlink>
    </w:p>
    <w:p w14:paraId="5F6E5062" w14:textId="5F5C2A76"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097" w:history="1">
        <w:r w:rsidR="00215C1F" w:rsidRPr="00EC66C7">
          <w:rPr>
            <w:rStyle w:val="Hyperlink"/>
            <w:noProof/>
            <w:lang w:val="en-GB"/>
          </w:rPr>
          <w:t>1.5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Use of language</w:t>
        </w:r>
        <w:r w:rsidR="00215C1F">
          <w:rPr>
            <w:webHidden/>
          </w:rPr>
          <w:tab/>
        </w:r>
        <w:r w:rsidR="00215C1F">
          <w:rPr>
            <w:webHidden/>
          </w:rPr>
          <w:fldChar w:fldCharType="begin"/>
        </w:r>
        <w:r w:rsidR="00215C1F">
          <w:rPr>
            <w:webHidden/>
          </w:rPr>
          <w:instrText xml:space="preserve"> PAGEREF _Toc158059097 \h </w:instrText>
        </w:r>
        <w:r w:rsidR="00215C1F">
          <w:rPr>
            <w:webHidden/>
          </w:rPr>
        </w:r>
        <w:r w:rsidR="00215C1F">
          <w:rPr>
            <w:webHidden/>
          </w:rPr>
          <w:fldChar w:fldCharType="separate"/>
        </w:r>
        <w:r w:rsidR="00B35E63">
          <w:rPr>
            <w:webHidden/>
          </w:rPr>
          <w:t>8</w:t>
        </w:r>
        <w:r w:rsidR="00215C1F">
          <w:rPr>
            <w:webHidden/>
          </w:rPr>
          <w:fldChar w:fldCharType="end"/>
        </w:r>
      </w:hyperlink>
    </w:p>
    <w:p w14:paraId="260EA881" w14:textId="42F2D832"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098" w:history="1">
        <w:r w:rsidR="00215C1F" w:rsidRPr="00EC66C7">
          <w:rPr>
            <w:rStyle w:val="Hyperlink"/>
            <w:noProof/>
            <w:lang w:val="en-GB"/>
          </w:rPr>
          <w:t>1.6</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General data product description</w:t>
        </w:r>
        <w:r w:rsidR="00215C1F">
          <w:rPr>
            <w:webHidden/>
          </w:rPr>
          <w:tab/>
        </w:r>
        <w:r w:rsidR="00215C1F">
          <w:rPr>
            <w:webHidden/>
          </w:rPr>
          <w:fldChar w:fldCharType="begin"/>
        </w:r>
        <w:r w:rsidR="00215C1F">
          <w:rPr>
            <w:webHidden/>
          </w:rPr>
          <w:instrText xml:space="preserve"> PAGEREF _Toc158059098 \h </w:instrText>
        </w:r>
        <w:r w:rsidR="00215C1F">
          <w:rPr>
            <w:webHidden/>
          </w:rPr>
        </w:r>
        <w:r w:rsidR="00215C1F">
          <w:rPr>
            <w:webHidden/>
          </w:rPr>
          <w:fldChar w:fldCharType="separate"/>
        </w:r>
        <w:r w:rsidR="00B35E63">
          <w:rPr>
            <w:webHidden/>
          </w:rPr>
          <w:t>8</w:t>
        </w:r>
        <w:r w:rsidR="00215C1F">
          <w:rPr>
            <w:webHidden/>
          </w:rPr>
          <w:fldChar w:fldCharType="end"/>
        </w:r>
      </w:hyperlink>
    </w:p>
    <w:p w14:paraId="1B631BBB" w14:textId="776E1600"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099" w:history="1">
        <w:r w:rsidR="00215C1F" w:rsidRPr="00EC66C7">
          <w:rPr>
            <w:rStyle w:val="Hyperlink"/>
            <w:noProof/>
            <w:lang w:val="en-GB"/>
          </w:rPr>
          <w:t>1.7</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 Product Specification metadata</w:t>
        </w:r>
        <w:r w:rsidR="00215C1F">
          <w:rPr>
            <w:webHidden/>
          </w:rPr>
          <w:tab/>
        </w:r>
        <w:r w:rsidR="00215C1F">
          <w:rPr>
            <w:webHidden/>
          </w:rPr>
          <w:fldChar w:fldCharType="begin"/>
        </w:r>
        <w:r w:rsidR="00215C1F">
          <w:rPr>
            <w:webHidden/>
          </w:rPr>
          <w:instrText xml:space="preserve"> PAGEREF _Toc158059099 \h </w:instrText>
        </w:r>
        <w:r w:rsidR="00215C1F">
          <w:rPr>
            <w:webHidden/>
          </w:rPr>
        </w:r>
        <w:r w:rsidR="00215C1F">
          <w:rPr>
            <w:webHidden/>
          </w:rPr>
          <w:fldChar w:fldCharType="separate"/>
        </w:r>
        <w:r w:rsidR="00B35E63">
          <w:rPr>
            <w:webHidden/>
          </w:rPr>
          <w:t>8</w:t>
        </w:r>
        <w:r w:rsidR="00215C1F">
          <w:rPr>
            <w:webHidden/>
          </w:rPr>
          <w:fldChar w:fldCharType="end"/>
        </w:r>
      </w:hyperlink>
    </w:p>
    <w:p w14:paraId="442B979F" w14:textId="5024FD89"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00" w:history="1">
        <w:r w:rsidR="00215C1F" w:rsidRPr="00EC66C7">
          <w:rPr>
            <w:rStyle w:val="Hyperlink"/>
            <w:noProof/>
            <w:lang w:val="en-GB" w:eastAsia="en-US"/>
          </w:rPr>
          <w:t>1.7.1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IHO Product Specification maintenance</w:t>
        </w:r>
        <w:r w:rsidR="00215C1F">
          <w:rPr>
            <w:webHidden/>
          </w:rPr>
          <w:tab/>
        </w:r>
        <w:r w:rsidR="00215C1F">
          <w:rPr>
            <w:webHidden/>
          </w:rPr>
          <w:fldChar w:fldCharType="begin"/>
        </w:r>
        <w:r w:rsidR="00215C1F">
          <w:rPr>
            <w:webHidden/>
          </w:rPr>
          <w:instrText xml:space="preserve"> PAGEREF _Toc158059100 \h </w:instrText>
        </w:r>
        <w:r w:rsidR="00215C1F">
          <w:rPr>
            <w:webHidden/>
          </w:rPr>
        </w:r>
        <w:r w:rsidR="00215C1F">
          <w:rPr>
            <w:webHidden/>
          </w:rPr>
          <w:fldChar w:fldCharType="separate"/>
        </w:r>
        <w:r w:rsidR="00B35E63">
          <w:rPr>
            <w:webHidden/>
          </w:rPr>
          <w:t>9</w:t>
        </w:r>
        <w:r w:rsidR="00215C1F">
          <w:rPr>
            <w:webHidden/>
          </w:rPr>
          <w:fldChar w:fldCharType="end"/>
        </w:r>
      </w:hyperlink>
    </w:p>
    <w:p w14:paraId="57647B90" w14:textId="6C721254"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01" w:history="1">
        <w:r w:rsidR="00215C1F" w:rsidRPr="00EC66C7">
          <w:rPr>
            <w:rStyle w:val="Hyperlink"/>
            <w:noProof/>
            <w:lang w:val="en-GB"/>
          </w:rPr>
          <w:t>2</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Specification Scopes</w:t>
        </w:r>
        <w:r w:rsidR="00215C1F">
          <w:rPr>
            <w:webHidden/>
          </w:rPr>
          <w:tab/>
        </w:r>
        <w:r w:rsidR="00215C1F">
          <w:rPr>
            <w:webHidden/>
          </w:rPr>
          <w:fldChar w:fldCharType="begin"/>
        </w:r>
        <w:r w:rsidR="00215C1F">
          <w:rPr>
            <w:webHidden/>
          </w:rPr>
          <w:instrText xml:space="preserve"> PAGEREF _Toc158059101 \h </w:instrText>
        </w:r>
        <w:r w:rsidR="00215C1F">
          <w:rPr>
            <w:webHidden/>
          </w:rPr>
        </w:r>
        <w:r w:rsidR="00215C1F">
          <w:rPr>
            <w:webHidden/>
          </w:rPr>
          <w:fldChar w:fldCharType="separate"/>
        </w:r>
        <w:r w:rsidR="00B35E63">
          <w:rPr>
            <w:webHidden/>
          </w:rPr>
          <w:t>9</w:t>
        </w:r>
        <w:r w:rsidR="00215C1F">
          <w:rPr>
            <w:webHidden/>
          </w:rPr>
          <w:fldChar w:fldCharType="end"/>
        </w:r>
      </w:hyperlink>
    </w:p>
    <w:p w14:paraId="44E5241F" w14:textId="090DF5FA"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02" w:history="1">
        <w:r w:rsidR="00215C1F" w:rsidRPr="00EC66C7">
          <w:rPr>
            <w:rStyle w:val="Hyperlink"/>
            <w:noProof/>
            <w:lang w:val="en-GB"/>
          </w:rPr>
          <w:t>3</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Dataset Identification</w:t>
        </w:r>
        <w:r w:rsidR="00215C1F">
          <w:rPr>
            <w:webHidden/>
          </w:rPr>
          <w:tab/>
        </w:r>
        <w:r w:rsidR="00215C1F">
          <w:rPr>
            <w:webHidden/>
          </w:rPr>
          <w:fldChar w:fldCharType="begin"/>
        </w:r>
        <w:r w:rsidR="00215C1F">
          <w:rPr>
            <w:webHidden/>
          </w:rPr>
          <w:instrText xml:space="preserve"> PAGEREF _Toc158059102 \h </w:instrText>
        </w:r>
        <w:r w:rsidR="00215C1F">
          <w:rPr>
            <w:webHidden/>
          </w:rPr>
        </w:r>
        <w:r w:rsidR="00215C1F">
          <w:rPr>
            <w:webHidden/>
          </w:rPr>
          <w:fldChar w:fldCharType="separate"/>
        </w:r>
        <w:r w:rsidR="00B35E63">
          <w:rPr>
            <w:webHidden/>
          </w:rPr>
          <w:t>10</w:t>
        </w:r>
        <w:r w:rsidR="00215C1F">
          <w:rPr>
            <w:webHidden/>
          </w:rPr>
          <w:fldChar w:fldCharType="end"/>
        </w:r>
      </w:hyperlink>
    </w:p>
    <w:p w14:paraId="25A786D0" w14:textId="263833B1"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03" w:history="1">
        <w:r w:rsidR="00215C1F" w:rsidRPr="00EC66C7">
          <w:rPr>
            <w:rStyle w:val="Hyperlink"/>
            <w:noProof/>
            <w:lang w:val="en-GB"/>
          </w:rPr>
          <w:t>4</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Data Content and Structure</w:t>
        </w:r>
        <w:r w:rsidR="00215C1F">
          <w:rPr>
            <w:webHidden/>
          </w:rPr>
          <w:tab/>
        </w:r>
        <w:r w:rsidR="00215C1F">
          <w:rPr>
            <w:webHidden/>
          </w:rPr>
          <w:fldChar w:fldCharType="begin"/>
        </w:r>
        <w:r w:rsidR="00215C1F">
          <w:rPr>
            <w:webHidden/>
          </w:rPr>
          <w:instrText xml:space="preserve"> PAGEREF _Toc158059103 \h </w:instrText>
        </w:r>
        <w:r w:rsidR="00215C1F">
          <w:rPr>
            <w:webHidden/>
          </w:rPr>
        </w:r>
        <w:r w:rsidR="00215C1F">
          <w:rPr>
            <w:webHidden/>
          </w:rPr>
          <w:fldChar w:fldCharType="separate"/>
        </w:r>
        <w:r w:rsidR="00B35E63">
          <w:rPr>
            <w:webHidden/>
          </w:rPr>
          <w:t>11</w:t>
        </w:r>
        <w:r w:rsidR="00215C1F">
          <w:rPr>
            <w:webHidden/>
          </w:rPr>
          <w:fldChar w:fldCharType="end"/>
        </w:r>
      </w:hyperlink>
    </w:p>
    <w:p w14:paraId="26EBB354" w14:textId="5CF426EC"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04" w:history="1">
        <w:r w:rsidR="00215C1F" w:rsidRPr="00EC66C7">
          <w:rPr>
            <w:rStyle w:val="Hyperlink"/>
            <w:noProof/>
            <w:lang w:val="en-GB"/>
          </w:rPr>
          <w:t>4.1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Introduction</w:t>
        </w:r>
        <w:r w:rsidR="00215C1F">
          <w:rPr>
            <w:webHidden/>
          </w:rPr>
          <w:tab/>
        </w:r>
        <w:r w:rsidR="00215C1F">
          <w:rPr>
            <w:webHidden/>
          </w:rPr>
          <w:fldChar w:fldCharType="begin"/>
        </w:r>
        <w:r w:rsidR="00215C1F">
          <w:rPr>
            <w:webHidden/>
          </w:rPr>
          <w:instrText xml:space="preserve"> PAGEREF _Toc158059104 \h </w:instrText>
        </w:r>
        <w:r w:rsidR="00215C1F">
          <w:rPr>
            <w:webHidden/>
          </w:rPr>
        </w:r>
        <w:r w:rsidR="00215C1F">
          <w:rPr>
            <w:webHidden/>
          </w:rPr>
          <w:fldChar w:fldCharType="separate"/>
        </w:r>
        <w:r w:rsidR="00B35E63">
          <w:rPr>
            <w:webHidden/>
          </w:rPr>
          <w:t>11</w:t>
        </w:r>
        <w:r w:rsidR="00215C1F">
          <w:rPr>
            <w:webHidden/>
          </w:rPr>
          <w:fldChar w:fldCharType="end"/>
        </w:r>
      </w:hyperlink>
    </w:p>
    <w:p w14:paraId="3B4B6838" w14:textId="3B345731"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05" w:history="1">
        <w:r w:rsidR="00215C1F" w:rsidRPr="00EC66C7">
          <w:rPr>
            <w:rStyle w:val="Hyperlink"/>
            <w:noProof/>
            <w:lang w:val="en-GB"/>
          </w:rPr>
          <w:t>4.2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Application Schema</w:t>
        </w:r>
        <w:r w:rsidR="00215C1F">
          <w:rPr>
            <w:webHidden/>
          </w:rPr>
          <w:tab/>
        </w:r>
        <w:r w:rsidR="00215C1F">
          <w:rPr>
            <w:webHidden/>
          </w:rPr>
          <w:fldChar w:fldCharType="begin"/>
        </w:r>
        <w:r w:rsidR="00215C1F">
          <w:rPr>
            <w:webHidden/>
          </w:rPr>
          <w:instrText xml:space="preserve"> PAGEREF _Toc158059105 \h </w:instrText>
        </w:r>
        <w:r w:rsidR="00215C1F">
          <w:rPr>
            <w:webHidden/>
          </w:rPr>
        </w:r>
        <w:r w:rsidR="00215C1F">
          <w:rPr>
            <w:webHidden/>
          </w:rPr>
          <w:fldChar w:fldCharType="separate"/>
        </w:r>
        <w:r w:rsidR="00B35E63">
          <w:rPr>
            <w:webHidden/>
          </w:rPr>
          <w:t>11</w:t>
        </w:r>
        <w:r w:rsidR="00215C1F">
          <w:rPr>
            <w:webHidden/>
          </w:rPr>
          <w:fldChar w:fldCharType="end"/>
        </w:r>
      </w:hyperlink>
    </w:p>
    <w:p w14:paraId="56EA09DA" w14:textId="7BD4ED12"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06" w:history="1">
        <w:r w:rsidR="00215C1F" w:rsidRPr="00EC66C7">
          <w:rPr>
            <w:rStyle w:val="Hyperlink"/>
            <w:noProof/>
            <w:lang w:val="en-GB"/>
          </w:rPr>
          <w:t>4.3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Feature Catalogue</w:t>
        </w:r>
        <w:r w:rsidR="00215C1F">
          <w:rPr>
            <w:webHidden/>
          </w:rPr>
          <w:tab/>
        </w:r>
        <w:r w:rsidR="00215C1F">
          <w:rPr>
            <w:webHidden/>
          </w:rPr>
          <w:fldChar w:fldCharType="begin"/>
        </w:r>
        <w:r w:rsidR="00215C1F">
          <w:rPr>
            <w:webHidden/>
          </w:rPr>
          <w:instrText xml:space="preserve"> PAGEREF _Toc158059106 \h </w:instrText>
        </w:r>
        <w:r w:rsidR="00215C1F">
          <w:rPr>
            <w:webHidden/>
          </w:rPr>
        </w:r>
        <w:r w:rsidR="00215C1F">
          <w:rPr>
            <w:webHidden/>
          </w:rPr>
          <w:fldChar w:fldCharType="separate"/>
        </w:r>
        <w:r w:rsidR="00B35E63">
          <w:rPr>
            <w:webHidden/>
          </w:rPr>
          <w:t>11</w:t>
        </w:r>
        <w:r w:rsidR="00215C1F">
          <w:rPr>
            <w:webHidden/>
          </w:rPr>
          <w:fldChar w:fldCharType="end"/>
        </w:r>
      </w:hyperlink>
    </w:p>
    <w:p w14:paraId="6B88E468" w14:textId="05C33A83"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07" w:history="1">
        <w:r w:rsidR="00215C1F" w:rsidRPr="00EC66C7">
          <w:rPr>
            <w:rStyle w:val="Hyperlink"/>
            <w:noProof/>
            <w:lang w:val="en-GB" w:eastAsia="en-US"/>
          </w:rPr>
          <w:t>4.3.1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Introduction</w:t>
        </w:r>
        <w:r w:rsidR="00215C1F">
          <w:rPr>
            <w:webHidden/>
          </w:rPr>
          <w:tab/>
        </w:r>
        <w:r w:rsidR="00215C1F">
          <w:rPr>
            <w:webHidden/>
          </w:rPr>
          <w:fldChar w:fldCharType="begin"/>
        </w:r>
        <w:r w:rsidR="00215C1F">
          <w:rPr>
            <w:webHidden/>
          </w:rPr>
          <w:instrText xml:space="preserve"> PAGEREF _Toc158059107 \h </w:instrText>
        </w:r>
        <w:r w:rsidR="00215C1F">
          <w:rPr>
            <w:webHidden/>
          </w:rPr>
        </w:r>
        <w:r w:rsidR="00215C1F">
          <w:rPr>
            <w:webHidden/>
          </w:rPr>
          <w:fldChar w:fldCharType="separate"/>
        </w:r>
        <w:r w:rsidR="00B35E63">
          <w:rPr>
            <w:webHidden/>
          </w:rPr>
          <w:t>11</w:t>
        </w:r>
        <w:r w:rsidR="00215C1F">
          <w:rPr>
            <w:webHidden/>
          </w:rPr>
          <w:fldChar w:fldCharType="end"/>
        </w:r>
      </w:hyperlink>
    </w:p>
    <w:p w14:paraId="7DAF5F6A" w14:textId="335E0821"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08" w:history="1">
        <w:r w:rsidR="00215C1F" w:rsidRPr="00EC66C7">
          <w:rPr>
            <w:rStyle w:val="Hyperlink"/>
            <w:noProof/>
            <w:lang w:val="en-GB"/>
          </w:rPr>
          <w:t>4.3.2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Feature types</w:t>
        </w:r>
        <w:r w:rsidR="00215C1F">
          <w:rPr>
            <w:webHidden/>
          </w:rPr>
          <w:tab/>
        </w:r>
        <w:r w:rsidR="00215C1F">
          <w:rPr>
            <w:webHidden/>
          </w:rPr>
          <w:fldChar w:fldCharType="begin"/>
        </w:r>
        <w:r w:rsidR="00215C1F">
          <w:rPr>
            <w:webHidden/>
          </w:rPr>
          <w:instrText xml:space="preserve"> PAGEREF _Toc158059108 \h </w:instrText>
        </w:r>
        <w:r w:rsidR="00215C1F">
          <w:rPr>
            <w:webHidden/>
          </w:rPr>
        </w:r>
        <w:r w:rsidR="00215C1F">
          <w:rPr>
            <w:webHidden/>
          </w:rPr>
          <w:fldChar w:fldCharType="separate"/>
        </w:r>
        <w:r w:rsidR="00B35E63">
          <w:rPr>
            <w:webHidden/>
          </w:rPr>
          <w:t>12</w:t>
        </w:r>
        <w:r w:rsidR="00215C1F">
          <w:rPr>
            <w:webHidden/>
          </w:rPr>
          <w:fldChar w:fldCharType="end"/>
        </w:r>
      </w:hyperlink>
    </w:p>
    <w:p w14:paraId="4BEC6C9A" w14:textId="4C6ACA3B"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09" w:history="1">
        <w:r w:rsidR="00215C1F" w:rsidRPr="00EC66C7">
          <w:rPr>
            <w:rStyle w:val="Hyperlink"/>
            <w:noProof/>
            <w:lang w:val="en-GB"/>
          </w:rPr>
          <w:t>4.3.3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Feature relationship</w:t>
        </w:r>
        <w:r w:rsidR="00215C1F">
          <w:rPr>
            <w:webHidden/>
          </w:rPr>
          <w:tab/>
        </w:r>
        <w:r w:rsidR="00215C1F">
          <w:rPr>
            <w:webHidden/>
          </w:rPr>
          <w:fldChar w:fldCharType="begin"/>
        </w:r>
        <w:r w:rsidR="00215C1F">
          <w:rPr>
            <w:webHidden/>
          </w:rPr>
          <w:instrText xml:space="preserve"> PAGEREF _Toc158059109 \h </w:instrText>
        </w:r>
        <w:r w:rsidR="00215C1F">
          <w:rPr>
            <w:webHidden/>
          </w:rPr>
        </w:r>
        <w:r w:rsidR="00215C1F">
          <w:rPr>
            <w:webHidden/>
          </w:rPr>
          <w:fldChar w:fldCharType="separate"/>
        </w:r>
        <w:r w:rsidR="00B35E63">
          <w:rPr>
            <w:webHidden/>
          </w:rPr>
          <w:t>12</w:t>
        </w:r>
        <w:r w:rsidR="00215C1F">
          <w:rPr>
            <w:webHidden/>
          </w:rPr>
          <w:fldChar w:fldCharType="end"/>
        </w:r>
      </w:hyperlink>
    </w:p>
    <w:p w14:paraId="480F3CF7" w14:textId="3991FB13"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10" w:history="1">
        <w:r w:rsidR="00215C1F" w:rsidRPr="00EC66C7">
          <w:rPr>
            <w:rStyle w:val="Hyperlink"/>
            <w:noProof/>
            <w:lang w:val="en-GB" w:eastAsia="en-US"/>
          </w:rPr>
          <w:t>4.3.4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Attributes</w:t>
        </w:r>
        <w:r w:rsidR="00215C1F">
          <w:rPr>
            <w:webHidden/>
          </w:rPr>
          <w:tab/>
        </w:r>
        <w:r w:rsidR="00215C1F">
          <w:rPr>
            <w:webHidden/>
          </w:rPr>
          <w:fldChar w:fldCharType="begin"/>
        </w:r>
        <w:r w:rsidR="00215C1F">
          <w:rPr>
            <w:webHidden/>
          </w:rPr>
          <w:instrText xml:space="preserve"> PAGEREF _Toc158059110 \h </w:instrText>
        </w:r>
        <w:r w:rsidR="00215C1F">
          <w:rPr>
            <w:webHidden/>
          </w:rPr>
        </w:r>
        <w:r w:rsidR="00215C1F">
          <w:rPr>
            <w:webHidden/>
          </w:rPr>
          <w:fldChar w:fldCharType="separate"/>
        </w:r>
        <w:r w:rsidR="00B35E63">
          <w:rPr>
            <w:webHidden/>
          </w:rPr>
          <w:t>12</w:t>
        </w:r>
        <w:r w:rsidR="00215C1F">
          <w:rPr>
            <w:webHidden/>
          </w:rPr>
          <w:fldChar w:fldCharType="end"/>
        </w:r>
      </w:hyperlink>
    </w:p>
    <w:p w14:paraId="0BA2B496" w14:textId="008CC65A"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11" w:history="1">
        <w:r w:rsidR="00215C1F" w:rsidRPr="00EC66C7">
          <w:rPr>
            <w:rStyle w:val="Hyperlink"/>
            <w:noProof/>
            <w:lang w:val="en-GB" w:eastAsia="en-US"/>
          </w:rPr>
          <w:t>4.3.5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Spatial quality</w:t>
        </w:r>
        <w:r w:rsidR="00215C1F">
          <w:rPr>
            <w:webHidden/>
          </w:rPr>
          <w:tab/>
        </w:r>
        <w:r w:rsidR="00215C1F">
          <w:rPr>
            <w:webHidden/>
          </w:rPr>
          <w:fldChar w:fldCharType="begin"/>
        </w:r>
        <w:r w:rsidR="00215C1F">
          <w:rPr>
            <w:webHidden/>
          </w:rPr>
          <w:instrText xml:space="preserve"> PAGEREF _Toc158059111 \h </w:instrText>
        </w:r>
        <w:r w:rsidR="00215C1F">
          <w:rPr>
            <w:webHidden/>
          </w:rPr>
        </w:r>
        <w:r w:rsidR="00215C1F">
          <w:rPr>
            <w:webHidden/>
          </w:rPr>
          <w:fldChar w:fldCharType="separate"/>
        </w:r>
        <w:r w:rsidR="00B35E63">
          <w:rPr>
            <w:webHidden/>
          </w:rPr>
          <w:t>12</w:t>
        </w:r>
        <w:r w:rsidR="00215C1F">
          <w:rPr>
            <w:webHidden/>
          </w:rPr>
          <w:fldChar w:fldCharType="end"/>
        </w:r>
      </w:hyperlink>
    </w:p>
    <w:p w14:paraId="7BF6A4B2" w14:textId="6A3ED441"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12" w:history="1">
        <w:r w:rsidR="00215C1F" w:rsidRPr="00EC66C7">
          <w:rPr>
            <w:rStyle w:val="Hyperlink"/>
            <w:rFonts w:eastAsia="Times New Roman" w:cs="Arial"/>
            <w:noProof/>
            <w:lang w:val="en-GB" w:eastAsia="en-GB"/>
          </w:rPr>
          <w:t>4.4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Dataset types</w:t>
        </w:r>
        <w:r w:rsidR="00215C1F">
          <w:rPr>
            <w:webHidden/>
          </w:rPr>
          <w:tab/>
        </w:r>
        <w:r w:rsidR="00215C1F">
          <w:rPr>
            <w:webHidden/>
          </w:rPr>
          <w:fldChar w:fldCharType="begin"/>
        </w:r>
        <w:r w:rsidR="00215C1F">
          <w:rPr>
            <w:webHidden/>
          </w:rPr>
          <w:instrText xml:space="preserve"> PAGEREF _Toc158059112 \h </w:instrText>
        </w:r>
        <w:r w:rsidR="00215C1F">
          <w:rPr>
            <w:webHidden/>
          </w:rPr>
        </w:r>
        <w:r w:rsidR="00215C1F">
          <w:rPr>
            <w:webHidden/>
          </w:rPr>
          <w:fldChar w:fldCharType="separate"/>
        </w:r>
        <w:r w:rsidR="00B35E63">
          <w:rPr>
            <w:webHidden/>
          </w:rPr>
          <w:t>13</w:t>
        </w:r>
        <w:r w:rsidR="00215C1F">
          <w:rPr>
            <w:webHidden/>
          </w:rPr>
          <w:fldChar w:fldCharType="end"/>
        </w:r>
      </w:hyperlink>
    </w:p>
    <w:p w14:paraId="4019486F" w14:textId="4A8AC530"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13" w:history="1">
        <w:r w:rsidR="00215C1F" w:rsidRPr="00EC66C7">
          <w:rPr>
            <w:rStyle w:val="Hyperlink"/>
            <w:noProof/>
            <w:lang w:val="en-GB"/>
          </w:rPr>
          <w:t>4.5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Spatial Schema</w:t>
        </w:r>
        <w:r w:rsidR="00215C1F">
          <w:rPr>
            <w:webHidden/>
          </w:rPr>
          <w:tab/>
        </w:r>
        <w:r w:rsidR="00215C1F">
          <w:rPr>
            <w:webHidden/>
          </w:rPr>
          <w:fldChar w:fldCharType="begin"/>
        </w:r>
        <w:r w:rsidR="00215C1F">
          <w:rPr>
            <w:webHidden/>
          </w:rPr>
          <w:instrText xml:space="preserve"> PAGEREF _Toc158059113 \h </w:instrText>
        </w:r>
        <w:r w:rsidR="00215C1F">
          <w:rPr>
            <w:webHidden/>
          </w:rPr>
        </w:r>
        <w:r w:rsidR="00215C1F">
          <w:rPr>
            <w:webHidden/>
          </w:rPr>
          <w:fldChar w:fldCharType="separate"/>
        </w:r>
        <w:r w:rsidR="00B35E63">
          <w:rPr>
            <w:webHidden/>
          </w:rPr>
          <w:t>13</w:t>
        </w:r>
        <w:r w:rsidR="00215C1F">
          <w:rPr>
            <w:webHidden/>
          </w:rPr>
          <w:fldChar w:fldCharType="end"/>
        </w:r>
      </w:hyperlink>
    </w:p>
    <w:p w14:paraId="24FCA943" w14:textId="60951F65"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14" w:history="1">
        <w:r w:rsidR="00215C1F" w:rsidRPr="00EC66C7">
          <w:rPr>
            <w:rStyle w:val="Hyperlink"/>
            <w:noProof/>
            <w:lang w:val="en-GB" w:eastAsia="en-US"/>
          </w:rPr>
          <w:t>4.5.1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Coverages</w:t>
        </w:r>
        <w:r w:rsidR="00215C1F">
          <w:rPr>
            <w:webHidden/>
          </w:rPr>
          <w:tab/>
        </w:r>
        <w:r w:rsidR="00215C1F">
          <w:rPr>
            <w:webHidden/>
          </w:rPr>
          <w:fldChar w:fldCharType="begin"/>
        </w:r>
        <w:r w:rsidR="00215C1F">
          <w:rPr>
            <w:webHidden/>
          </w:rPr>
          <w:instrText xml:space="preserve"> PAGEREF _Toc158059114 \h </w:instrText>
        </w:r>
        <w:r w:rsidR="00215C1F">
          <w:rPr>
            <w:webHidden/>
          </w:rPr>
        </w:r>
        <w:r w:rsidR="00215C1F">
          <w:rPr>
            <w:webHidden/>
          </w:rPr>
          <w:fldChar w:fldCharType="separate"/>
        </w:r>
        <w:r w:rsidR="00B35E63">
          <w:rPr>
            <w:webHidden/>
          </w:rPr>
          <w:t>13</w:t>
        </w:r>
        <w:r w:rsidR="00215C1F">
          <w:rPr>
            <w:webHidden/>
          </w:rPr>
          <w:fldChar w:fldCharType="end"/>
        </w:r>
      </w:hyperlink>
    </w:p>
    <w:p w14:paraId="0BF62824" w14:textId="2B38C43C"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15" w:history="1">
        <w:r w:rsidR="00215C1F" w:rsidRPr="00EC66C7">
          <w:rPr>
            <w:rStyle w:val="Hyperlink"/>
            <w:noProof/>
            <w:lang w:val="en-GB"/>
          </w:rPr>
          <w:t>5</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Coordinate Reference Systems (CRS)</w:t>
        </w:r>
        <w:r w:rsidR="00215C1F">
          <w:rPr>
            <w:webHidden/>
          </w:rPr>
          <w:tab/>
        </w:r>
        <w:r w:rsidR="00215C1F">
          <w:rPr>
            <w:webHidden/>
          </w:rPr>
          <w:fldChar w:fldCharType="begin"/>
        </w:r>
        <w:r w:rsidR="00215C1F">
          <w:rPr>
            <w:webHidden/>
          </w:rPr>
          <w:instrText xml:space="preserve"> PAGEREF _Toc158059115 \h </w:instrText>
        </w:r>
        <w:r w:rsidR="00215C1F">
          <w:rPr>
            <w:webHidden/>
          </w:rPr>
        </w:r>
        <w:r w:rsidR="00215C1F">
          <w:rPr>
            <w:webHidden/>
          </w:rPr>
          <w:fldChar w:fldCharType="separate"/>
        </w:r>
        <w:r w:rsidR="00B35E63">
          <w:rPr>
            <w:webHidden/>
          </w:rPr>
          <w:t>14</w:t>
        </w:r>
        <w:r w:rsidR="00215C1F">
          <w:rPr>
            <w:webHidden/>
          </w:rPr>
          <w:fldChar w:fldCharType="end"/>
        </w:r>
      </w:hyperlink>
    </w:p>
    <w:p w14:paraId="7D6E9469" w14:textId="3F75F53D"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16" w:history="1">
        <w:r w:rsidR="00215C1F" w:rsidRPr="00EC66C7">
          <w:rPr>
            <w:rStyle w:val="Hyperlink"/>
            <w:noProof/>
            <w:lang w:val="en-GB"/>
          </w:rPr>
          <w:t>5.1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Horizontal reference system</w:t>
        </w:r>
        <w:r w:rsidR="00215C1F">
          <w:rPr>
            <w:webHidden/>
          </w:rPr>
          <w:tab/>
        </w:r>
        <w:r w:rsidR="00215C1F">
          <w:rPr>
            <w:webHidden/>
          </w:rPr>
          <w:fldChar w:fldCharType="begin"/>
        </w:r>
        <w:r w:rsidR="00215C1F">
          <w:rPr>
            <w:webHidden/>
          </w:rPr>
          <w:instrText xml:space="preserve"> PAGEREF _Toc158059116 \h </w:instrText>
        </w:r>
        <w:r w:rsidR="00215C1F">
          <w:rPr>
            <w:webHidden/>
          </w:rPr>
        </w:r>
        <w:r w:rsidR="00215C1F">
          <w:rPr>
            <w:webHidden/>
          </w:rPr>
          <w:fldChar w:fldCharType="separate"/>
        </w:r>
        <w:r w:rsidR="00B35E63">
          <w:rPr>
            <w:webHidden/>
          </w:rPr>
          <w:t>14</w:t>
        </w:r>
        <w:r w:rsidR="00215C1F">
          <w:rPr>
            <w:webHidden/>
          </w:rPr>
          <w:fldChar w:fldCharType="end"/>
        </w:r>
      </w:hyperlink>
    </w:p>
    <w:p w14:paraId="16408E36" w14:textId="6A08B6FF"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17" w:history="1">
        <w:r w:rsidR="00215C1F" w:rsidRPr="00EC66C7">
          <w:rPr>
            <w:rStyle w:val="Hyperlink"/>
            <w:noProof/>
            <w:lang w:val="en-GB"/>
          </w:rPr>
          <w:t>5.2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Vertical reference system</w:t>
        </w:r>
        <w:r w:rsidR="00215C1F">
          <w:rPr>
            <w:webHidden/>
          </w:rPr>
          <w:tab/>
        </w:r>
        <w:r w:rsidR="00215C1F">
          <w:rPr>
            <w:webHidden/>
          </w:rPr>
          <w:fldChar w:fldCharType="begin"/>
        </w:r>
        <w:r w:rsidR="00215C1F">
          <w:rPr>
            <w:webHidden/>
          </w:rPr>
          <w:instrText xml:space="preserve"> PAGEREF _Toc158059117 \h </w:instrText>
        </w:r>
        <w:r w:rsidR="00215C1F">
          <w:rPr>
            <w:webHidden/>
          </w:rPr>
        </w:r>
        <w:r w:rsidR="00215C1F">
          <w:rPr>
            <w:webHidden/>
          </w:rPr>
          <w:fldChar w:fldCharType="separate"/>
        </w:r>
        <w:r w:rsidR="00B35E63">
          <w:rPr>
            <w:webHidden/>
          </w:rPr>
          <w:t>15</w:t>
        </w:r>
        <w:r w:rsidR="00215C1F">
          <w:rPr>
            <w:webHidden/>
          </w:rPr>
          <w:fldChar w:fldCharType="end"/>
        </w:r>
      </w:hyperlink>
    </w:p>
    <w:p w14:paraId="459C7014" w14:textId="0F8D92F4"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19" w:history="1">
        <w:r w:rsidR="00215C1F" w:rsidRPr="00EC66C7">
          <w:rPr>
            <w:rStyle w:val="Hyperlink"/>
            <w:noProof/>
            <w:lang w:val="en-GB"/>
          </w:rPr>
          <w:t>5.3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Temporal reference system</w:t>
        </w:r>
        <w:r w:rsidR="00215C1F">
          <w:rPr>
            <w:webHidden/>
          </w:rPr>
          <w:tab/>
        </w:r>
        <w:r w:rsidR="00215C1F">
          <w:rPr>
            <w:webHidden/>
          </w:rPr>
          <w:fldChar w:fldCharType="begin"/>
        </w:r>
        <w:r w:rsidR="00215C1F">
          <w:rPr>
            <w:webHidden/>
          </w:rPr>
          <w:instrText xml:space="preserve"> PAGEREF _Toc158059119 \h </w:instrText>
        </w:r>
        <w:r w:rsidR="00215C1F">
          <w:rPr>
            <w:webHidden/>
          </w:rPr>
        </w:r>
        <w:r w:rsidR="00215C1F">
          <w:rPr>
            <w:webHidden/>
          </w:rPr>
          <w:fldChar w:fldCharType="separate"/>
        </w:r>
        <w:r w:rsidR="00B35E63">
          <w:rPr>
            <w:webHidden/>
          </w:rPr>
          <w:t>16</w:t>
        </w:r>
        <w:r w:rsidR="00215C1F">
          <w:rPr>
            <w:webHidden/>
          </w:rPr>
          <w:fldChar w:fldCharType="end"/>
        </w:r>
      </w:hyperlink>
    </w:p>
    <w:p w14:paraId="1D848D87" w14:textId="76AA136D"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20" w:history="1">
        <w:r w:rsidR="00215C1F" w:rsidRPr="00EC66C7">
          <w:rPr>
            <w:rStyle w:val="Hyperlink"/>
            <w:noProof/>
            <w:lang w:val="en-GB"/>
          </w:rPr>
          <w:t>6</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 xml:space="preserve">Data Quality </w:t>
        </w:r>
        <w:r w:rsidR="00215C1F">
          <w:rPr>
            <w:webHidden/>
          </w:rPr>
          <w:tab/>
        </w:r>
        <w:r w:rsidR="00215C1F">
          <w:rPr>
            <w:webHidden/>
          </w:rPr>
          <w:fldChar w:fldCharType="begin"/>
        </w:r>
        <w:r w:rsidR="00215C1F">
          <w:rPr>
            <w:webHidden/>
          </w:rPr>
          <w:instrText xml:space="preserve"> PAGEREF _Toc158059120 \h </w:instrText>
        </w:r>
        <w:r w:rsidR="00215C1F">
          <w:rPr>
            <w:webHidden/>
          </w:rPr>
        </w:r>
        <w:r w:rsidR="00215C1F">
          <w:rPr>
            <w:webHidden/>
          </w:rPr>
          <w:fldChar w:fldCharType="separate"/>
        </w:r>
        <w:r w:rsidR="00B35E63">
          <w:rPr>
            <w:webHidden/>
          </w:rPr>
          <w:t>16</w:t>
        </w:r>
        <w:r w:rsidR="00215C1F">
          <w:rPr>
            <w:webHidden/>
          </w:rPr>
          <w:fldChar w:fldCharType="end"/>
        </w:r>
      </w:hyperlink>
    </w:p>
    <w:p w14:paraId="01363ADB" w14:textId="38859045"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21" w:history="1">
        <w:r w:rsidR="00215C1F" w:rsidRPr="00EC66C7">
          <w:rPr>
            <w:rStyle w:val="Hyperlink"/>
            <w:noProof/>
            <w:lang w:val="en-GB"/>
          </w:rPr>
          <w:t>6.1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Introduction</w:t>
        </w:r>
        <w:r w:rsidR="00215C1F">
          <w:rPr>
            <w:webHidden/>
          </w:rPr>
          <w:tab/>
        </w:r>
        <w:r w:rsidR="00215C1F">
          <w:rPr>
            <w:webHidden/>
          </w:rPr>
          <w:fldChar w:fldCharType="begin"/>
        </w:r>
        <w:r w:rsidR="00215C1F">
          <w:rPr>
            <w:webHidden/>
          </w:rPr>
          <w:instrText xml:space="preserve"> PAGEREF _Toc158059121 \h </w:instrText>
        </w:r>
        <w:r w:rsidR="00215C1F">
          <w:rPr>
            <w:webHidden/>
          </w:rPr>
        </w:r>
        <w:r w:rsidR="00215C1F">
          <w:rPr>
            <w:webHidden/>
          </w:rPr>
          <w:fldChar w:fldCharType="separate"/>
        </w:r>
        <w:r w:rsidR="00B35E63">
          <w:rPr>
            <w:webHidden/>
          </w:rPr>
          <w:t>16</w:t>
        </w:r>
        <w:r w:rsidR="00215C1F">
          <w:rPr>
            <w:webHidden/>
          </w:rPr>
          <w:fldChar w:fldCharType="end"/>
        </w:r>
      </w:hyperlink>
    </w:p>
    <w:p w14:paraId="187C89A0" w14:textId="513D46B1"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22" w:history="1">
        <w:r w:rsidR="00215C1F" w:rsidRPr="00EC66C7">
          <w:rPr>
            <w:rStyle w:val="Hyperlink"/>
            <w:noProof/>
            <w:lang w:val="en-GB" w:eastAsia="en-US"/>
          </w:rPr>
          <w:t>6.1.1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Data quality metadata (informative)</w:t>
        </w:r>
        <w:r w:rsidR="00215C1F">
          <w:rPr>
            <w:webHidden/>
          </w:rPr>
          <w:tab/>
        </w:r>
        <w:r w:rsidR="00215C1F">
          <w:rPr>
            <w:webHidden/>
          </w:rPr>
          <w:fldChar w:fldCharType="begin"/>
        </w:r>
        <w:r w:rsidR="00215C1F">
          <w:rPr>
            <w:webHidden/>
          </w:rPr>
          <w:instrText xml:space="preserve"> PAGEREF _Toc158059122 \h </w:instrText>
        </w:r>
        <w:r w:rsidR="00215C1F">
          <w:rPr>
            <w:webHidden/>
          </w:rPr>
        </w:r>
        <w:r w:rsidR="00215C1F">
          <w:rPr>
            <w:webHidden/>
          </w:rPr>
          <w:fldChar w:fldCharType="separate"/>
        </w:r>
        <w:r w:rsidR="00B35E63">
          <w:rPr>
            <w:webHidden/>
          </w:rPr>
          <w:t>16</w:t>
        </w:r>
        <w:r w:rsidR="00215C1F">
          <w:rPr>
            <w:webHidden/>
          </w:rPr>
          <w:fldChar w:fldCharType="end"/>
        </w:r>
      </w:hyperlink>
    </w:p>
    <w:p w14:paraId="7CB87D17" w14:textId="1235F810"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23" w:history="1">
        <w:r w:rsidR="00215C1F" w:rsidRPr="00EC66C7">
          <w:rPr>
            <w:rStyle w:val="Hyperlink"/>
            <w:noProof/>
            <w:lang w:val="en-GB"/>
          </w:rPr>
          <w:t>6.1.2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 quality elements and data quality measures</w:t>
        </w:r>
        <w:r w:rsidR="00215C1F">
          <w:rPr>
            <w:webHidden/>
          </w:rPr>
          <w:tab/>
        </w:r>
        <w:r w:rsidR="00215C1F">
          <w:rPr>
            <w:webHidden/>
          </w:rPr>
          <w:fldChar w:fldCharType="begin"/>
        </w:r>
        <w:r w:rsidR="00215C1F">
          <w:rPr>
            <w:webHidden/>
          </w:rPr>
          <w:instrText xml:space="preserve"> PAGEREF _Toc158059123 \h </w:instrText>
        </w:r>
        <w:r w:rsidR="00215C1F">
          <w:rPr>
            <w:webHidden/>
          </w:rPr>
        </w:r>
        <w:r w:rsidR="00215C1F">
          <w:rPr>
            <w:webHidden/>
          </w:rPr>
          <w:fldChar w:fldCharType="separate"/>
        </w:r>
        <w:r w:rsidR="00B35E63">
          <w:rPr>
            <w:webHidden/>
          </w:rPr>
          <w:t>16</w:t>
        </w:r>
        <w:r w:rsidR="00215C1F">
          <w:rPr>
            <w:webHidden/>
          </w:rPr>
          <w:fldChar w:fldCharType="end"/>
        </w:r>
      </w:hyperlink>
    </w:p>
    <w:p w14:paraId="4CA3C903" w14:textId="589C82BF"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24" w:history="1">
        <w:r w:rsidR="00215C1F" w:rsidRPr="00EC66C7">
          <w:rPr>
            <w:rStyle w:val="Hyperlink"/>
            <w:noProof/>
            <w:lang w:val="en-GB"/>
          </w:rPr>
          <w:t>6.2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Additional components of data quality</w:t>
        </w:r>
        <w:r w:rsidR="00215C1F">
          <w:rPr>
            <w:webHidden/>
          </w:rPr>
          <w:tab/>
        </w:r>
        <w:r w:rsidR="00215C1F">
          <w:rPr>
            <w:webHidden/>
          </w:rPr>
          <w:fldChar w:fldCharType="begin"/>
        </w:r>
        <w:r w:rsidR="00215C1F">
          <w:rPr>
            <w:webHidden/>
          </w:rPr>
          <w:instrText xml:space="preserve"> PAGEREF _Toc158059124 \h </w:instrText>
        </w:r>
        <w:r w:rsidR="00215C1F">
          <w:rPr>
            <w:webHidden/>
          </w:rPr>
        </w:r>
        <w:r w:rsidR="00215C1F">
          <w:rPr>
            <w:webHidden/>
          </w:rPr>
          <w:fldChar w:fldCharType="separate"/>
        </w:r>
        <w:r w:rsidR="00B35E63">
          <w:rPr>
            <w:webHidden/>
          </w:rPr>
          <w:t>19</w:t>
        </w:r>
        <w:r w:rsidR="00215C1F">
          <w:rPr>
            <w:webHidden/>
          </w:rPr>
          <w:fldChar w:fldCharType="end"/>
        </w:r>
      </w:hyperlink>
    </w:p>
    <w:p w14:paraId="42635EAB" w14:textId="3DA80D5D"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25" w:history="1">
        <w:r w:rsidR="00215C1F" w:rsidRPr="00EC66C7">
          <w:rPr>
            <w:rStyle w:val="Hyperlink"/>
            <w:noProof/>
            <w:lang w:val="en-GB"/>
          </w:rPr>
          <w:t>6.3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Assessment of data quality</w:t>
        </w:r>
        <w:r w:rsidR="00215C1F">
          <w:rPr>
            <w:webHidden/>
          </w:rPr>
          <w:tab/>
        </w:r>
        <w:r w:rsidR="00215C1F">
          <w:rPr>
            <w:webHidden/>
          </w:rPr>
          <w:fldChar w:fldCharType="begin"/>
        </w:r>
        <w:r w:rsidR="00215C1F">
          <w:rPr>
            <w:webHidden/>
          </w:rPr>
          <w:instrText xml:space="preserve"> PAGEREF _Toc158059125 \h </w:instrText>
        </w:r>
        <w:r w:rsidR="00215C1F">
          <w:rPr>
            <w:webHidden/>
          </w:rPr>
        </w:r>
        <w:r w:rsidR="00215C1F">
          <w:rPr>
            <w:webHidden/>
          </w:rPr>
          <w:fldChar w:fldCharType="separate"/>
        </w:r>
        <w:r w:rsidR="00B35E63">
          <w:rPr>
            <w:webHidden/>
          </w:rPr>
          <w:t>20</w:t>
        </w:r>
        <w:r w:rsidR="00215C1F">
          <w:rPr>
            <w:webHidden/>
          </w:rPr>
          <w:fldChar w:fldCharType="end"/>
        </w:r>
      </w:hyperlink>
    </w:p>
    <w:p w14:paraId="79339325" w14:textId="1B3B460F"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26" w:history="1">
        <w:r w:rsidR="00215C1F" w:rsidRPr="00EC66C7">
          <w:rPr>
            <w:rStyle w:val="Hyperlink"/>
            <w:noProof/>
            <w:lang w:val="en-GB"/>
          </w:rPr>
          <w:t>6.4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Validation checks</w:t>
        </w:r>
        <w:r w:rsidR="00215C1F">
          <w:rPr>
            <w:webHidden/>
          </w:rPr>
          <w:tab/>
        </w:r>
        <w:r w:rsidR="00215C1F">
          <w:rPr>
            <w:webHidden/>
          </w:rPr>
          <w:fldChar w:fldCharType="begin"/>
        </w:r>
        <w:r w:rsidR="00215C1F">
          <w:rPr>
            <w:webHidden/>
          </w:rPr>
          <w:instrText xml:space="preserve"> PAGEREF _Toc158059126 \h </w:instrText>
        </w:r>
        <w:r w:rsidR="00215C1F">
          <w:rPr>
            <w:webHidden/>
          </w:rPr>
        </w:r>
        <w:r w:rsidR="00215C1F">
          <w:rPr>
            <w:webHidden/>
          </w:rPr>
          <w:fldChar w:fldCharType="separate"/>
        </w:r>
        <w:r w:rsidR="00B35E63">
          <w:rPr>
            <w:webHidden/>
          </w:rPr>
          <w:t>20</w:t>
        </w:r>
        <w:r w:rsidR="00215C1F">
          <w:rPr>
            <w:webHidden/>
          </w:rPr>
          <w:fldChar w:fldCharType="end"/>
        </w:r>
      </w:hyperlink>
    </w:p>
    <w:p w14:paraId="4AA0E827" w14:textId="06ED2853"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27" w:history="1">
        <w:r w:rsidR="00215C1F" w:rsidRPr="00EC66C7">
          <w:rPr>
            <w:rStyle w:val="Hyperlink"/>
            <w:noProof/>
            <w:lang w:val="en-GB"/>
          </w:rPr>
          <w:t>7</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Data Capture and Classification</w:t>
        </w:r>
        <w:r w:rsidR="00215C1F">
          <w:rPr>
            <w:webHidden/>
          </w:rPr>
          <w:tab/>
        </w:r>
        <w:r w:rsidR="00215C1F">
          <w:rPr>
            <w:webHidden/>
          </w:rPr>
          <w:fldChar w:fldCharType="begin"/>
        </w:r>
        <w:r w:rsidR="00215C1F">
          <w:rPr>
            <w:webHidden/>
          </w:rPr>
          <w:instrText xml:space="preserve"> PAGEREF _Toc158059127 \h </w:instrText>
        </w:r>
        <w:r w:rsidR="00215C1F">
          <w:rPr>
            <w:webHidden/>
          </w:rPr>
        </w:r>
        <w:r w:rsidR="00215C1F">
          <w:rPr>
            <w:webHidden/>
          </w:rPr>
          <w:fldChar w:fldCharType="separate"/>
        </w:r>
        <w:r w:rsidR="00B35E63">
          <w:rPr>
            <w:webHidden/>
          </w:rPr>
          <w:t>21</w:t>
        </w:r>
        <w:r w:rsidR="00215C1F">
          <w:rPr>
            <w:webHidden/>
          </w:rPr>
          <w:fldChar w:fldCharType="end"/>
        </w:r>
      </w:hyperlink>
    </w:p>
    <w:p w14:paraId="19F707CC" w14:textId="0C26DD52"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28" w:history="1">
        <w:r w:rsidR="00215C1F" w:rsidRPr="00EC66C7">
          <w:rPr>
            <w:rStyle w:val="Hyperlink"/>
            <w:noProof/>
            <w:lang w:val="en-GB"/>
          </w:rPr>
          <w:t>7.1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 sources for water levels</w:t>
        </w:r>
        <w:r w:rsidR="00215C1F">
          <w:rPr>
            <w:webHidden/>
          </w:rPr>
          <w:tab/>
        </w:r>
        <w:r w:rsidR="00215C1F">
          <w:rPr>
            <w:webHidden/>
          </w:rPr>
          <w:fldChar w:fldCharType="begin"/>
        </w:r>
        <w:r w:rsidR="00215C1F">
          <w:rPr>
            <w:webHidden/>
          </w:rPr>
          <w:instrText xml:space="preserve"> PAGEREF _Toc158059128 \h </w:instrText>
        </w:r>
        <w:r w:rsidR="00215C1F">
          <w:rPr>
            <w:webHidden/>
          </w:rPr>
        </w:r>
        <w:r w:rsidR="00215C1F">
          <w:rPr>
            <w:webHidden/>
          </w:rPr>
          <w:fldChar w:fldCharType="separate"/>
        </w:r>
        <w:r w:rsidR="00B35E63">
          <w:rPr>
            <w:webHidden/>
          </w:rPr>
          <w:t>21</w:t>
        </w:r>
        <w:r w:rsidR="00215C1F">
          <w:rPr>
            <w:webHidden/>
          </w:rPr>
          <w:fldChar w:fldCharType="end"/>
        </w:r>
      </w:hyperlink>
    </w:p>
    <w:p w14:paraId="34F2D89A" w14:textId="47E3EAAF"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29" w:history="1">
        <w:r w:rsidR="00215C1F" w:rsidRPr="00EC66C7">
          <w:rPr>
            <w:rStyle w:val="Hyperlink"/>
            <w:noProof/>
            <w:lang w:val="en-GB"/>
          </w:rPr>
          <w:t>7.1.1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Determination of trend</w:t>
        </w:r>
        <w:r w:rsidR="00215C1F">
          <w:rPr>
            <w:webHidden/>
          </w:rPr>
          <w:tab/>
        </w:r>
        <w:r w:rsidR="00215C1F">
          <w:rPr>
            <w:webHidden/>
          </w:rPr>
          <w:fldChar w:fldCharType="begin"/>
        </w:r>
        <w:r w:rsidR="00215C1F">
          <w:rPr>
            <w:webHidden/>
          </w:rPr>
          <w:instrText xml:space="preserve"> PAGEREF _Toc158059129 \h </w:instrText>
        </w:r>
        <w:r w:rsidR="00215C1F">
          <w:rPr>
            <w:webHidden/>
          </w:rPr>
        </w:r>
        <w:r w:rsidR="00215C1F">
          <w:rPr>
            <w:webHidden/>
          </w:rPr>
          <w:fldChar w:fldCharType="separate"/>
        </w:r>
        <w:r w:rsidR="00B35E63">
          <w:rPr>
            <w:webHidden/>
          </w:rPr>
          <w:t>22</w:t>
        </w:r>
        <w:r w:rsidR="00215C1F">
          <w:rPr>
            <w:webHidden/>
          </w:rPr>
          <w:fldChar w:fldCharType="end"/>
        </w:r>
      </w:hyperlink>
    </w:p>
    <w:p w14:paraId="636C6E53" w14:textId="125683DA"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30" w:history="1">
        <w:r w:rsidR="00215C1F" w:rsidRPr="00EC66C7">
          <w:rPr>
            <w:rStyle w:val="Hyperlink"/>
            <w:noProof/>
            <w:lang w:val="en-GB"/>
          </w:rPr>
          <w:t>7.2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The production process</w:t>
        </w:r>
        <w:r w:rsidR="00215C1F">
          <w:rPr>
            <w:webHidden/>
          </w:rPr>
          <w:tab/>
        </w:r>
        <w:r w:rsidR="00215C1F">
          <w:rPr>
            <w:webHidden/>
          </w:rPr>
          <w:fldChar w:fldCharType="begin"/>
        </w:r>
        <w:r w:rsidR="00215C1F">
          <w:rPr>
            <w:webHidden/>
          </w:rPr>
          <w:instrText xml:space="preserve"> PAGEREF _Toc158059130 \h </w:instrText>
        </w:r>
        <w:r w:rsidR="00215C1F">
          <w:rPr>
            <w:webHidden/>
          </w:rPr>
        </w:r>
        <w:r w:rsidR="00215C1F">
          <w:rPr>
            <w:webHidden/>
          </w:rPr>
          <w:fldChar w:fldCharType="separate"/>
        </w:r>
        <w:r w:rsidR="00B35E63">
          <w:rPr>
            <w:webHidden/>
          </w:rPr>
          <w:t>22</w:t>
        </w:r>
        <w:r w:rsidR="00215C1F">
          <w:rPr>
            <w:webHidden/>
          </w:rPr>
          <w:fldChar w:fldCharType="end"/>
        </w:r>
      </w:hyperlink>
    </w:p>
    <w:p w14:paraId="51D152F3" w14:textId="3BA371D7"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31" w:history="1">
        <w:r w:rsidR="00215C1F" w:rsidRPr="00EC66C7">
          <w:rPr>
            <w:rStyle w:val="Hyperlink"/>
            <w:noProof/>
            <w:lang w:val="en-GB"/>
          </w:rPr>
          <w:t>7.2.1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Metadata</w:t>
        </w:r>
        <w:r w:rsidR="00215C1F">
          <w:rPr>
            <w:webHidden/>
          </w:rPr>
          <w:tab/>
        </w:r>
        <w:r w:rsidR="00215C1F">
          <w:rPr>
            <w:webHidden/>
          </w:rPr>
          <w:fldChar w:fldCharType="begin"/>
        </w:r>
        <w:r w:rsidR="00215C1F">
          <w:rPr>
            <w:webHidden/>
          </w:rPr>
          <w:instrText xml:space="preserve"> PAGEREF _Toc158059131 \h </w:instrText>
        </w:r>
        <w:r w:rsidR="00215C1F">
          <w:rPr>
            <w:webHidden/>
          </w:rPr>
        </w:r>
        <w:r w:rsidR="00215C1F">
          <w:rPr>
            <w:webHidden/>
          </w:rPr>
          <w:fldChar w:fldCharType="separate"/>
        </w:r>
        <w:r w:rsidR="00B35E63">
          <w:rPr>
            <w:webHidden/>
          </w:rPr>
          <w:t>22</w:t>
        </w:r>
        <w:r w:rsidR="00215C1F">
          <w:rPr>
            <w:webHidden/>
          </w:rPr>
          <w:fldChar w:fldCharType="end"/>
        </w:r>
      </w:hyperlink>
    </w:p>
    <w:p w14:paraId="66680439" w14:textId="79BFA599"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32" w:history="1">
        <w:r w:rsidR="00215C1F" w:rsidRPr="00EC66C7">
          <w:rPr>
            <w:rStyle w:val="Hyperlink"/>
            <w:noProof/>
            <w:lang w:val="en-GB"/>
          </w:rPr>
          <w:t>7.2.2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Water Level Data</w:t>
        </w:r>
        <w:r w:rsidR="00215C1F">
          <w:rPr>
            <w:webHidden/>
          </w:rPr>
          <w:tab/>
        </w:r>
        <w:r w:rsidR="00215C1F">
          <w:rPr>
            <w:webHidden/>
          </w:rPr>
          <w:fldChar w:fldCharType="begin"/>
        </w:r>
        <w:r w:rsidR="00215C1F">
          <w:rPr>
            <w:webHidden/>
          </w:rPr>
          <w:instrText xml:space="preserve"> PAGEREF _Toc158059132 \h </w:instrText>
        </w:r>
        <w:r w:rsidR="00215C1F">
          <w:rPr>
            <w:webHidden/>
          </w:rPr>
        </w:r>
        <w:r w:rsidR="00215C1F">
          <w:rPr>
            <w:webHidden/>
          </w:rPr>
          <w:fldChar w:fldCharType="separate"/>
        </w:r>
        <w:r w:rsidR="00B35E63">
          <w:rPr>
            <w:webHidden/>
          </w:rPr>
          <w:t>23</w:t>
        </w:r>
        <w:r w:rsidR="00215C1F">
          <w:rPr>
            <w:webHidden/>
          </w:rPr>
          <w:fldChar w:fldCharType="end"/>
        </w:r>
      </w:hyperlink>
    </w:p>
    <w:p w14:paraId="3F76F7A4" w14:textId="7A1D28DE"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33" w:history="1">
        <w:r w:rsidR="00215C1F" w:rsidRPr="00EC66C7">
          <w:rPr>
            <w:rStyle w:val="Hyperlink"/>
            <w:noProof/>
            <w:lang w:val="en-GB"/>
          </w:rPr>
          <w:t>7.2.3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Validation</w:t>
        </w:r>
        <w:r w:rsidR="00215C1F">
          <w:rPr>
            <w:webHidden/>
          </w:rPr>
          <w:tab/>
        </w:r>
        <w:r w:rsidR="00215C1F">
          <w:rPr>
            <w:webHidden/>
          </w:rPr>
          <w:fldChar w:fldCharType="begin"/>
        </w:r>
        <w:r w:rsidR="00215C1F">
          <w:rPr>
            <w:webHidden/>
          </w:rPr>
          <w:instrText xml:space="preserve"> PAGEREF _Toc158059133 \h </w:instrText>
        </w:r>
        <w:r w:rsidR="00215C1F">
          <w:rPr>
            <w:webHidden/>
          </w:rPr>
        </w:r>
        <w:r w:rsidR="00215C1F">
          <w:rPr>
            <w:webHidden/>
          </w:rPr>
          <w:fldChar w:fldCharType="separate"/>
        </w:r>
        <w:r w:rsidR="00B35E63">
          <w:rPr>
            <w:webHidden/>
          </w:rPr>
          <w:t>23</w:t>
        </w:r>
        <w:r w:rsidR="00215C1F">
          <w:rPr>
            <w:webHidden/>
          </w:rPr>
          <w:fldChar w:fldCharType="end"/>
        </w:r>
      </w:hyperlink>
    </w:p>
    <w:p w14:paraId="52072EDC" w14:textId="19B42B2F"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34" w:history="1">
        <w:r w:rsidR="00215C1F" w:rsidRPr="00EC66C7">
          <w:rPr>
            <w:rStyle w:val="Hyperlink"/>
            <w:noProof/>
            <w:lang w:val="en-GB"/>
          </w:rPr>
          <w:t>7.2.4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Digital Signatures</w:t>
        </w:r>
        <w:r w:rsidR="00215C1F">
          <w:rPr>
            <w:webHidden/>
          </w:rPr>
          <w:tab/>
        </w:r>
        <w:r w:rsidR="00215C1F">
          <w:rPr>
            <w:webHidden/>
          </w:rPr>
          <w:fldChar w:fldCharType="begin"/>
        </w:r>
        <w:r w:rsidR="00215C1F">
          <w:rPr>
            <w:webHidden/>
          </w:rPr>
          <w:instrText xml:space="preserve"> PAGEREF _Toc158059134 \h </w:instrText>
        </w:r>
        <w:r w:rsidR="00215C1F">
          <w:rPr>
            <w:webHidden/>
          </w:rPr>
        </w:r>
        <w:r w:rsidR="00215C1F">
          <w:rPr>
            <w:webHidden/>
          </w:rPr>
          <w:fldChar w:fldCharType="separate"/>
        </w:r>
        <w:r w:rsidR="00B35E63">
          <w:rPr>
            <w:webHidden/>
          </w:rPr>
          <w:t>23</w:t>
        </w:r>
        <w:r w:rsidR="00215C1F">
          <w:rPr>
            <w:webHidden/>
          </w:rPr>
          <w:fldChar w:fldCharType="end"/>
        </w:r>
      </w:hyperlink>
    </w:p>
    <w:p w14:paraId="789D976B" w14:textId="25E4E556"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35" w:history="1">
        <w:r w:rsidR="00215C1F" w:rsidRPr="00EC66C7">
          <w:rPr>
            <w:rStyle w:val="Hyperlink"/>
            <w:noProof/>
            <w:lang w:val="en-GB"/>
          </w:rPr>
          <w:t>7.3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Guidance for chunking and compression (informative)</w:t>
        </w:r>
        <w:r w:rsidR="00215C1F">
          <w:rPr>
            <w:webHidden/>
          </w:rPr>
          <w:tab/>
        </w:r>
        <w:r w:rsidR="00215C1F">
          <w:rPr>
            <w:webHidden/>
          </w:rPr>
          <w:fldChar w:fldCharType="begin"/>
        </w:r>
        <w:r w:rsidR="00215C1F">
          <w:rPr>
            <w:webHidden/>
          </w:rPr>
          <w:instrText xml:space="preserve"> PAGEREF _Toc158059135 \h </w:instrText>
        </w:r>
        <w:r w:rsidR="00215C1F">
          <w:rPr>
            <w:webHidden/>
          </w:rPr>
        </w:r>
        <w:r w:rsidR="00215C1F">
          <w:rPr>
            <w:webHidden/>
          </w:rPr>
          <w:fldChar w:fldCharType="separate"/>
        </w:r>
        <w:r w:rsidR="00B35E63">
          <w:rPr>
            <w:webHidden/>
          </w:rPr>
          <w:t>24</w:t>
        </w:r>
        <w:r w:rsidR="00215C1F">
          <w:rPr>
            <w:webHidden/>
          </w:rPr>
          <w:fldChar w:fldCharType="end"/>
        </w:r>
      </w:hyperlink>
    </w:p>
    <w:p w14:paraId="50C6DA7B" w14:textId="5D46588D"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36" w:history="1">
        <w:r w:rsidR="00215C1F" w:rsidRPr="00EC66C7">
          <w:rPr>
            <w:rStyle w:val="Hyperlink"/>
            <w:noProof/>
            <w:lang w:val="en-GB"/>
          </w:rPr>
          <w:t>7.4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Datasets in a series</w:t>
        </w:r>
        <w:r w:rsidR="00215C1F">
          <w:rPr>
            <w:webHidden/>
          </w:rPr>
          <w:tab/>
        </w:r>
        <w:r w:rsidR="00215C1F">
          <w:rPr>
            <w:webHidden/>
          </w:rPr>
          <w:fldChar w:fldCharType="begin"/>
        </w:r>
        <w:r w:rsidR="00215C1F">
          <w:rPr>
            <w:webHidden/>
          </w:rPr>
          <w:instrText xml:space="preserve"> PAGEREF _Toc158059136 \h </w:instrText>
        </w:r>
        <w:r w:rsidR="00215C1F">
          <w:rPr>
            <w:webHidden/>
          </w:rPr>
        </w:r>
        <w:r w:rsidR="00215C1F">
          <w:rPr>
            <w:webHidden/>
          </w:rPr>
          <w:fldChar w:fldCharType="separate"/>
        </w:r>
        <w:r w:rsidR="00B35E63">
          <w:rPr>
            <w:webHidden/>
          </w:rPr>
          <w:t>24</w:t>
        </w:r>
        <w:r w:rsidR="00215C1F">
          <w:rPr>
            <w:webHidden/>
          </w:rPr>
          <w:fldChar w:fldCharType="end"/>
        </w:r>
      </w:hyperlink>
    </w:p>
    <w:p w14:paraId="77B88F33" w14:textId="56C8085E"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37" w:history="1">
        <w:r w:rsidR="00215C1F" w:rsidRPr="00EC66C7">
          <w:rPr>
            <w:rStyle w:val="Hyperlink"/>
            <w:noProof/>
            <w:lang w:val="en-GB"/>
          </w:rPr>
          <w:t>7.5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 use purpose</w:t>
        </w:r>
        <w:r w:rsidR="00215C1F">
          <w:rPr>
            <w:webHidden/>
          </w:rPr>
          <w:tab/>
        </w:r>
        <w:r w:rsidR="00215C1F">
          <w:rPr>
            <w:webHidden/>
          </w:rPr>
          <w:fldChar w:fldCharType="begin"/>
        </w:r>
        <w:r w:rsidR="00215C1F">
          <w:rPr>
            <w:webHidden/>
          </w:rPr>
          <w:instrText xml:space="preserve"> PAGEREF _Toc158059137 \h </w:instrText>
        </w:r>
        <w:r w:rsidR="00215C1F">
          <w:rPr>
            <w:webHidden/>
          </w:rPr>
        </w:r>
        <w:r w:rsidR="00215C1F">
          <w:rPr>
            <w:webHidden/>
          </w:rPr>
          <w:fldChar w:fldCharType="separate"/>
        </w:r>
        <w:r w:rsidR="00B35E63">
          <w:rPr>
            <w:webHidden/>
          </w:rPr>
          <w:t>25</w:t>
        </w:r>
        <w:r w:rsidR="00215C1F">
          <w:rPr>
            <w:webHidden/>
          </w:rPr>
          <w:fldChar w:fldCharType="end"/>
        </w:r>
      </w:hyperlink>
    </w:p>
    <w:p w14:paraId="7E5A94A7" w14:textId="3FFDED75"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38" w:history="1">
        <w:r w:rsidR="00215C1F" w:rsidRPr="00EC66C7">
          <w:rPr>
            <w:rStyle w:val="Hyperlink"/>
            <w:noProof/>
            <w:lang w:val="en-GB"/>
          </w:rPr>
          <w:t>7.5.1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Datum requirements</w:t>
        </w:r>
        <w:r w:rsidR="00215C1F">
          <w:rPr>
            <w:webHidden/>
          </w:rPr>
          <w:tab/>
        </w:r>
        <w:r w:rsidR="00215C1F">
          <w:rPr>
            <w:webHidden/>
          </w:rPr>
          <w:fldChar w:fldCharType="begin"/>
        </w:r>
        <w:r w:rsidR="00215C1F">
          <w:rPr>
            <w:webHidden/>
          </w:rPr>
          <w:instrText xml:space="preserve"> PAGEREF _Toc158059138 \h </w:instrText>
        </w:r>
        <w:r w:rsidR="00215C1F">
          <w:rPr>
            <w:webHidden/>
          </w:rPr>
        </w:r>
        <w:r w:rsidR="00215C1F">
          <w:rPr>
            <w:webHidden/>
          </w:rPr>
          <w:fldChar w:fldCharType="separate"/>
        </w:r>
        <w:r w:rsidR="00B35E63">
          <w:rPr>
            <w:webHidden/>
          </w:rPr>
          <w:t>25</w:t>
        </w:r>
        <w:r w:rsidR="00215C1F">
          <w:rPr>
            <w:webHidden/>
          </w:rPr>
          <w:fldChar w:fldCharType="end"/>
        </w:r>
      </w:hyperlink>
    </w:p>
    <w:p w14:paraId="7405D80E" w14:textId="000ABC07"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39" w:history="1">
        <w:r w:rsidR="00215C1F" w:rsidRPr="00EC66C7">
          <w:rPr>
            <w:rStyle w:val="Hyperlink"/>
            <w:noProof/>
            <w:lang w:val="en-GB"/>
          </w:rPr>
          <w:t>7.5.2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Spatial type</w:t>
        </w:r>
        <w:r w:rsidR="00215C1F">
          <w:rPr>
            <w:webHidden/>
          </w:rPr>
          <w:tab/>
        </w:r>
        <w:r w:rsidR="00215C1F">
          <w:rPr>
            <w:webHidden/>
          </w:rPr>
          <w:fldChar w:fldCharType="begin"/>
        </w:r>
        <w:r w:rsidR="00215C1F">
          <w:rPr>
            <w:webHidden/>
          </w:rPr>
          <w:instrText xml:space="preserve"> PAGEREF _Toc158059139 \h </w:instrText>
        </w:r>
        <w:r w:rsidR="00215C1F">
          <w:rPr>
            <w:webHidden/>
          </w:rPr>
        </w:r>
        <w:r w:rsidR="00215C1F">
          <w:rPr>
            <w:webHidden/>
          </w:rPr>
          <w:fldChar w:fldCharType="separate"/>
        </w:r>
        <w:r w:rsidR="00B35E63">
          <w:rPr>
            <w:webHidden/>
          </w:rPr>
          <w:t>25</w:t>
        </w:r>
        <w:r w:rsidR="00215C1F">
          <w:rPr>
            <w:webHidden/>
          </w:rPr>
          <w:fldChar w:fldCharType="end"/>
        </w:r>
      </w:hyperlink>
    </w:p>
    <w:p w14:paraId="1F3E8800" w14:textId="2F8FD27A"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41" w:history="1">
        <w:r w:rsidR="00215C1F" w:rsidRPr="00EC66C7">
          <w:rPr>
            <w:rStyle w:val="Hyperlink"/>
            <w:noProof/>
            <w:lang w:val="en-GB"/>
          </w:rPr>
          <w:t>7.5.3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Suitability for navigation</w:t>
        </w:r>
        <w:r w:rsidR="00215C1F">
          <w:rPr>
            <w:webHidden/>
          </w:rPr>
          <w:tab/>
        </w:r>
        <w:r w:rsidR="00215C1F">
          <w:rPr>
            <w:webHidden/>
          </w:rPr>
          <w:fldChar w:fldCharType="begin"/>
        </w:r>
        <w:r w:rsidR="00215C1F">
          <w:rPr>
            <w:webHidden/>
          </w:rPr>
          <w:instrText xml:space="preserve"> PAGEREF _Toc158059141 \h </w:instrText>
        </w:r>
        <w:r w:rsidR="00215C1F">
          <w:rPr>
            <w:webHidden/>
          </w:rPr>
        </w:r>
        <w:r w:rsidR="00215C1F">
          <w:rPr>
            <w:webHidden/>
          </w:rPr>
          <w:fldChar w:fldCharType="separate"/>
        </w:r>
        <w:r w:rsidR="00B35E63">
          <w:rPr>
            <w:webHidden/>
          </w:rPr>
          <w:t>25</w:t>
        </w:r>
        <w:r w:rsidR="00215C1F">
          <w:rPr>
            <w:webHidden/>
          </w:rPr>
          <w:fldChar w:fldCharType="end"/>
        </w:r>
      </w:hyperlink>
    </w:p>
    <w:p w14:paraId="3CF425AB" w14:textId="48C5EE2B"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42" w:history="1">
        <w:r w:rsidR="00215C1F" w:rsidRPr="00EC66C7">
          <w:rPr>
            <w:rStyle w:val="Hyperlink"/>
            <w:noProof/>
            <w:lang w:val="en-GB"/>
          </w:rPr>
          <w:t>7.5.4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Use purpose metadata</w:t>
        </w:r>
        <w:r w:rsidR="00215C1F">
          <w:rPr>
            <w:webHidden/>
          </w:rPr>
          <w:tab/>
        </w:r>
        <w:r w:rsidR="00215C1F">
          <w:rPr>
            <w:webHidden/>
          </w:rPr>
          <w:fldChar w:fldCharType="begin"/>
        </w:r>
        <w:r w:rsidR="00215C1F">
          <w:rPr>
            <w:webHidden/>
          </w:rPr>
          <w:instrText xml:space="preserve"> PAGEREF _Toc158059142 \h </w:instrText>
        </w:r>
        <w:r w:rsidR="00215C1F">
          <w:rPr>
            <w:webHidden/>
          </w:rPr>
        </w:r>
        <w:r w:rsidR="00215C1F">
          <w:rPr>
            <w:webHidden/>
          </w:rPr>
          <w:fldChar w:fldCharType="separate"/>
        </w:r>
        <w:r w:rsidR="00B35E63">
          <w:rPr>
            <w:webHidden/>
          </w:rPr>
          <w:t>25</w:t>
        </w:r>
        <w:r w:rsidR="00215C1F">
          <w:rPr>
            <w:webHidden/>
          </w:rPr>
          <w:fldChar w:fldCharType="end"/>
        </w:r>
      </w:hyperlink>
    </w:p>
    <w:p w14:paraId="7D55D767" w14:textId="264F074C"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43" w:history="1">
        <w:r w:rsidR="00215C1F" w:rsidRPr="00EC66C7">
          <w:rPr>
            <w:rStyle w:val="Hyperlink"/>
            <w:noProof/>
            <w:lang w:val="en-GB"/>
          </w:rPr>
          <w:t>7.6</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Compliance categories</w:t>
        </w:r>
        <w:r w:rsidR="00215C1F">
          <w:rPr>
            <w:webHidden/>
          </w:rPr>
          <w:tab/>
        </w:r>
        <w:r w:rsidR="00215C1F">
          <w:rPr>
            <w:webHidden/>
          </w:rPr>
          <w:fldChar w:fldCharType="begin"/>
        </w:r>
        <w:r w:rsidR="00215C1F">
          <w:rPr>
            <w:webHidden/>
          </w:rPr>
          <w:instrText xml:space="preserve"> PAGEREF _Toc158059143 \h </w:instrText>
        </w:r>
        <w:r w:rsidR="00215C1F">
          <w:rPr>
            <w:webHidden/>
          </w:rPr>
        </w:r>
        <w:r w:rsidR="00215C1F">
          <w:rPr>
            <w:webHidden/>
          </w:rPr>
          <w:fldChar w:fldCharType="separate"/>
        </w:r>
        <w:r w:rsidR="00B35E63">
          <w:rPr>
            <w:webHidden/>
          </w:rPr>
          <w:t>25</w:t>
        </w:r>
        <w:r w:rsidR="00215C1F">
          <w:rPr>
            <w:webHidden/>
          </w:rPr>
          <w:fldChar w:fldCharType="end"/>
        </w:r>
      </w:hyperlink>
    </w:p>
    <w:p w14:paraId="613572CB" w14:textId="2E68D586"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44" w:history="1">
        <w:r w:rsidR="00215C1F" w:rsidRPr="00EC66C7">
          <w:rPr>
            <w:rStyle w:val="Hyperlink"/>
            <w:noProof/>
            <w:lang w:val="en-GB"/>
          </w:rPr>
          <w:t>7.7</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Compliance with S-98</w:t>
        </w:r>
        <w:r w:rsidR="00215C1F">
          <w:rPr>
            <w:webHidden/>
          </w:rPr>
          <w:tab/>
        </w:r>
        <w:r w:rsidR="00215C1F">
          <w:rPr>
            <w:webHidden/>
          </w:rPr>
          <w:fldChar w:fldCharType="begin"/>
        </w:r>
        <w:r w:rsidR="00215C1F">
          <w:rPr>
            <w:webHidden/>
          </w:rPr>
          <w:instrText xml:space="preserve"> PAGEREF _Toc158059144 \h </w:instrText>
        </w:r>
        <w:r w:rsidR="00215C1F">
          <w:rPr>
            <w:webHidden/>
          </w:rPr>
        </w:r>
        <w:r w:rsidR="00215C1F">
          <w:rPr>
            <w:webHidden/>
          </w:rPr>
          <w:fldChar w:fldCharType="separate"/>
        </w:r>
        <w:r w:rsidR="00B35E63">
          <w:rPr>
            <w:webHidden/>
          </w:rPr>
          <w:t>25</w:t>
        </w:r>
        <w:r w:rsidR="00215C1F">
          <w:rPr>
            <w:webHidden/>
          </w:rPr>
          <w:fldChar w:fldCharType="end"/>
        </w:r>
      </w:hyperlink>
    </w:p>
    <w:p w14:paraId="5A81B0A2" w14:textId="17D94B90"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45" w:history="1">
        <w:r w:rsidR="00215C1F" w:rsidRPr="00EC66C7">
          <w:rPr>
            <w:rStyle w:val="Hyperlink"/>
            <w:noProof/>
            <w:lang w:val="en-GB"/>
          </w:rPr>
          <w:t>7.7.1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Requirements for visual interoperability</w:t>
        </w:r>
        <w:r w:rsidR="00215C1F">
          <w:rPr>
            <w:webHidden/>
          </w:rPr>
          <w:tab/>
        </w:r>
        <w:r w:rsidR="00215C1F">
          <w:rPr>
            <w:webHidden/>
          </w:rPr>
          <w:fldChar w:fldCharType="begin"/>
        </w:r>
        <w:r w:rsidR="00215C1F">
          <w:rPr>
            <w:webHidden/>
          </w:rPr>
          <w:instrText xml:space="preserve"> PAGEREF _Toc158059145 \h </w:instrText>
        </w:r>
        <w:r w:rsidR="00215C1F">
          <w:rPr>
            <w:webHidden/>
          </w:rPr>
        </w:r>
        <w:r w:rsidR="00215C1F">
          <w:rPr>
            <w:webHidden/>
          </w:rPr>
          <w:fldChar w:fldCharType="separate"/>
        </w:r>
        <w:r w:rsidR="00B35E63">
          <w:rPr>
            <w:webHidden/>
          </w:rPr>
          <w:t>25</w:t>
        </w:r>
        <w:r w:rsidR="00215C1F">
          <w:rPr>
            <w:webHidden/>
          </w:rPr>
          <w:fldChar w:fldCharType="end"/>
        </w:r>
      </w:hyperlink>
    </w:p>
    <w:p w14:paraId="3C621D5B" w14:textId="2A6E2AAC"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47" w:history="1">
        <w:r w:rsidR="00215C1F" w:rsidRPr="00EC66C7">
          <w:rPr>
            <w:rStyle w:val="Hyperlink"/>
            <w:noProof/>
            <w:lang w:val="en-GB"/>
          </w:rPr>
          <w:t>7.7.2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Requirements for harmonised user experience</w:t>
        </w:r>
        <w:r w:rsidR="00215C1F">
          <w:rPr>
            <w:webHidden/>
          </w:rPr>
          <w:tab/>
        </w:r>
        <w:r w:rsidR="00215C1F">
          <w:rPr>
            <w:webHidden/>
          </w:rPr>
          <w:fldChar w:fldCharType="begin"/>
        </w:r>
        <w:r w:rsidR="00215C1F">
          <w:rPr>
            <w:webHidden/>
          </w:rPr>
          <w:instrText xml:space="preserve"> PAGEREF _Toc158059147 \h </w:instrText>
        </w:r>
        <w:r w:rsidR="00215C1F">
          <w:rPr>
            <w:webHidden/>
          </w:rPr>
        </w:r>
        <w:r w:rsidR="00215C1F">
          <w:rPr>
            <w:webHidden/>
          </w:rPr>
          <w:fldChar w:fldCharType="separate"/>
        </w:r>
        <w:r w:rsidR="00B35E63">
          <w:rPr>
            <w:webHidden/>
          </w:rPr>
          <w:t>26</w:t>
        </w:r>
        <w:r w:rsidR="00215C1F">
          <w:rPr>
            <w:webHidden/>
          </w:rPr>
          <w:fldChar w:fldCharType="end"/>
        </w:r>
      </w:hyperlink>
    </w:p>
    <w:p w14:paraId="1B0CF21E" w14:textId="2FCF96E9"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48" w:history="1">
        <w:r w:rsidR="00215C1F" w:rsidRPr="00EC66C7">
          <w:rPr>
            <w:rStyle w:val="Hyperlink"/>
            <w:noProof/>
            <w:lang w:val="en-GB"/>
          </w:rPr>
          <w:t>7.7.3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Requirements for water level adjustment</w:t>
        </w:r>
        <w:r w:rsidR="00215C1F">
          <w:rPr>
            <w:webHidden/>
          </w:rPr>
          <w:tab/>
        </w:r>
        <w:r w:rsidR="00215C1F">
          <w:rPr>
            <w:webHidden/>
          </w:rPr>
          <w:fldChar w:fldCharType="begin"/>
        </w:r>
        <w:r w:rsidR="00215C1F">
          <w:rPr>
            <w:webHidden/>
          </w:rPr>
          <w:instrText xml:space="preserve"> PAGEREF _Toc158059148 \h </w:instrText>
        </w:r>
        <w:r w:rsidR="00215C1F">
          <w:rPr>
            <w:webHidden/>
          </w:rPr>
        </w:r>
        <w:r w:rsidR="00215C1F">
          <w:rPr>
            <w:webHidden/>
          </w:rPr>
          <w:fldChar w:fldCharType="separate"/>
        </w:r>
        <w:r w:rsidR="00B35E63">
          <w:rPr>
            <w:webHidden/>
          </w:rPr>
          <w:t>26</w:t>
        </w:r>
        <w:r w:rsidR="00215C1F">
          <w:rPr>
            <w:webHidden/>
          </w:rPr>
          <w:fldChar w:fldCharType="end"/>
        </w:r>
      </w:hyperlink>
    </w:p>
    <w:p w14:paraId="5AB13C5E" w14:textId="47C266ED"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49" w:history="1">
        <w:r w:rsidR="00215C1F" w:rsidRPr="00EC66C7">
          <w:rPr>
            <w:rStyle w:val="Hyperlink"/>
            <w:noProof/>
            <w:lang w:val="en-GB"/>
          </w:rPr>
          <w:t>8</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Maintenance</w:t>
        </w:r>
        <w:r w:rsidR="00215C1F">
          <w:rPr>
            <w:webHidden/>
          </w:rPr>
          <w:tab/>
        </w:r>
        <w:r w:rsidR="00215C1F">
          <w:rPr>
            <w:webHidden/>
          </w:rPr>
          <w:fldChar w:fldCharType="begin"/>
        </w:r>
        <w:r w:rsidR="00215C1F">
          <w:rPr>
            <w:webHidden/>
          </w:rPr>
          <w:instrText xml:space="preserve"> PAGEREF _Toc158059149 \h </w:instrText>
        </w:r>
        <w:r w:rsidR="00215C1F">
          <w:rPr>
            <w:webHidden/>
          </w:rPr>
        </w:r>
        <w:r w:rsidR="00215C1F">
          <w:rPr>
            <w:webHidden/>
          </w:rPr>
          <w:fldChar w:fldCharType="separate"/>
        </w:r>
        <w:r w:rsidR="00B35E63">
          <w:rPr>
            <w:webHidden/>
          </w:rPr>
          <w:t>26</w:t>
        </w:r>
        <w:r w:rsidR="00215C1F">
          <w:rPr>
            <w:webHidden/>
          </w:rPr>
          <w:fldChar w:fldCharType="end"/>
        </w:r>
      </w:hyperlink>
    </w:p>
    <w:p w14:paraId="5C65C953" w14:textId="21555E4B"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50" w:history="1">
        <w:r w:rsidR="00215C1F" w:rsidRPr="00EC66C7">
          <w:rPr>
            <w:rStyle w:val="Hyperlink"/>
            <w:noProof/>
            <w:lang w:val="en-GB"/>
          </w:rPr>
          <w:t>8.1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Overview of dataset maintenance</w:t>
        </w:r>
        <w:r w:rsidR="00215C1F">
          <w:rPr>
            <w:webHidden/>
          </w:rPr>
          <w:tab/>
        </w:r>
        <w:r w:rsidR="00215C1F">
          <w:rPr>
            <w:webHidden/>
          </w:rPr>
          <w:fldChar w:fldCharType="begin"/>
        </w:r>
        <w:r w:rsidR="00215C1F">
          <w:rPr>
            <w:webHidden/>
          </w:rPr>
          <w:instrText xml:space="preserve"> PAGEREF _Toc158059150 \h </w:instrText>
        </w:r>
        <w:r w:rsidR="00215C1F">
          <w:rPr>
            <w:webHidden/>
          </w:rPr>
        </w:r>
        <w:r w:rsidR="00215C1F">
          <w:rPr>
            <w:webHidden/>
          </w:rPr>
          <w:fldChar w:fldCharType="separate"/>
        </w:r>
        <w:r w:rsidR="00B35E63">
          <w:rPr>
            <w:webHidden/>
          </w:rPr>
          <w:t>26</w:t>
        </w:r>
        <w:r w:rsidR="00215C1F">
          <w:rPr>
            <w:webHidden/>
          </w:rPr>
          <w:fldChar w:fldCharType="end"/>
        </w:r>
      </w:hyperlink>
    </w:p>
    <w:p w14:paraId="47E95390" w14:textId="5521064B"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51" w:history="1">
        <w:r w:rsidR="00215C1F" w:rsidRPr="00EC66C7">
          <w:rPr>
            <w:rStyle w:val="Hyperlink"/>
            <w:noProof/>
            <w:lang w:val="en-GB"/>
          </w:rPr>
          <w:t>8.1.1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Update of harmonic constants (informative)</w:t>
        </w:r>
        <w:r w:rsidR="00215C1F">
          <w:rPr>
            <w:webHidden/>
          </w:rPr>
          <w:tab/>
        </w:r>
        <w:r w:rsidR="00215C1F">
          <w:rPr>
            <w:webHidden/>
          </w:rPr>
          <w:fldChar w:fldCharType="begin"/>
        </w:r>
        <w:r w:rsidR="00215C1F">
          <w:rPr>
            <w:webHidden/>
          </w:rPr>
          <w:instrText xml:space="preserve"> PAGEREF _Toc158059151 \h </w:instrText>
        </w:r>
        <w:r w:rsidR="00215C1F">
          <w:rPr>
            <w:webHidden/>
          </w:rPr>
        </w:r>
        <w:r w:rsidR="00215C1F">
          <w:rPr>
            <w:webHidden/>
          </w:rPr>
          <w:fldChar w:fldCharType="separate"/>
        </w:r>
        <w:r w:rsidR="00B35E63">
          <w:rPr>
            <w:webHidden/>
          </w:rPr>
          <w:t>26</w:t>
        </w:r>
        <w:r w:rsidR="00215C1F">
          <w:rPr>
            <w:webHidden/>
          </w:rPr>
          <w:fldChar w:fldCharType="end"/>
        </w:r>
      </w:hyperlink>
    </w:p>
    <w:p w14:paraId="5D37900E" w14:textId="37AA7945" w:rsidR="00215C1F" w:rsidRDefault="00000000">
      <w:pPr>
        <w:pStyle w:val="TOC2"/>
        <w:tabs>
          <w:tab w:val="left" w:pos="810"/>
        </w:tabs>
        <w:rPr>
          <w:rFonts w:asciiTheme="minorHAnsi" w:eastAsiaTheme="minorEastAsia" w:hAnsiTheme="minorHAnsi" w:cstheme="minorBidi"/>
          <w:kern w:val="2"/>
          <w:sz w:val="24"/>
          <w:szCs w:val="24"/>
          <w:lang w:val="en-US" w:eastAsia="en-US"/>
          <w14:ligatures w14:val="standardContextual"/>
        </w:rPr>
      </w:pPr>
      <w:hyperlink w:anchor="_Toc158059152" w:history="1">
        <w:r w:rsidR="00215C1F" w:rsidRPr="00EC66C7">
          <w:rPr>
            <w:rStyle w:val="Hyperlink"/>
            <w:noProof/>
            <w:lang w:val="en-GB"/>
          </w:rPr>
          <w:t>8.2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Metadata related to dataset maintenance</w:t>
        </w:r>
        <w:r w:rsidR="00215C1F">
          <w:rPr>
            <w:webHidden/>
          </w:rPr>
          <w:tab/>
        </w:r>
        <w:r w:rsidR="00215C1F">
          <w:rPr>
            <w:webHidden/>
          </w:rPr>
          <w:fldChar w:fldCharType="begin"/>
        </w:r>
        <w:r w:rsidR="00215C1F">
          <w:rPr>
            <w:webHidden/>
          </w:rPr>
          <w:instrText xml:space="preserve"> PAGEREF _Toc158059152 \h </w:instrText>
        </w:r>
        <w:r w:rsidR="00215C1F">
          <w:rPr>
            <w:webHidden/>
          </w:rPr>
        </w:r>
        <w:r w:rsidR="00215C1F">
          <w:rPr>
            <w:webHidden/>
          </w:rPr>
          <w:fldChar w:fldCharType="separate"/>
        </w:r>
        <w:r w:rsidR="00B35E63">
          <w:rPr>
            <w:webHidden/>
          </w:rPr>
          <w:t>27</w:t>
        </w:r>
        <w:r w:rsidR="00215C1F">
          <w:rPr>
            <w:webHidden/>
          </w:rPr>
          <w:fldChar w:fldCharType="end"/>
        </w:r>
      </w:hyperlink>
    </w:p>
    <w:p w14:paraId="379E53A3" w14:textId="39BF1467"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54" w:history="1">
        <w:r w:rsidR="00215C1F" w:rsidRPr="00EC66C7">
          <w:rPr>
            <w:rStyle w:val="Hyperlink"/>
            <w:noProof/>
            <w:lang w:val="en-GB"/>
          </w:rPr>
          <w:t>8.2.1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Elements used in S-104</w:t>
        </w:r>
        <w:r w:rsidR="00215C1F">
          <w:rPr>
            <w:webHidden/>
          </w:rPr>
          <w:tab/>
        </w:r>
        <w:r w:rsidR="00215C1F">
          <w:rPr>
            <w:webHidden/>
          </w:rPr>
          <w:fldChar w:fldCharType="begin"/>
        </w:r>
        <w:r w:rsidR="00215C1F">
          <w:rPr>
            <w:webHidden/>
          </w:rPr>
          <w:instrText xml:space="preserve"> PAGEREF _Toc158059154 \h </w:instrText>
        </w:r>
        <w:r w:rsidR="00215C1F">
          <w:rPr>
            <w:webHidden/>
          </w:rPr>
        </w:r>
        <w:r w:rsidR="00215C1F">
          <w:rPr>
            <w:webHidden/>
          </w:rPr>
          <w:fldChar w:fldCharType="separate"/>
        </w:r>
        <w:r w:rsidR="00B35E63">
          <w:rPr>
            <w:webHidden/>
          </w:rPr>
          <w:t>27</w:t>
        </w:r>
        <w:r w:rsidR="00215C1F">
          <w:rPr>
            <w:webHidden/>
          </w:rPr>
          <w:fldChar w:fldCharType="end"/>
        </w:r>
      </w:hyperlink>
    </w:p>
    <w:p w14:paraId="4FFB52EE" w14:textId="7CE9A40A"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55" w:history="1">
        <w:r w:rsidR="00215C1F" w:rsidRPr="00EC66C7">
          <w:rPr>
            <w:rStyle w:val="Hyperlink"/>
            <w:noProof/>
            <w:lang w:val="en-GB"/>
          </w:rPr>
          <w:t>8.2.2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New datasets</w:t>
        </w:r>
        <w:r w:rsidR="00215C1F">
          <w:rPr>
            <w:webHidden/>
          </w:rPr>
          <w:tab/>
        </w:r>
        <w:r w:rsidR="00215C1F">
          <w:rPr>
            <w:webHidden/>
          </w:rPr>
          <w:fldChar w:fldCharType="begin"/>
        </w:r>
        <w:r w:rsidR="00215C1F">
          <w:rPr>
            <w:webHidden/>
          </w:rPr>
          <w:instrText xml:space="preserve"> PAGEREF _Toc158059155 \h </w:instrText>
        </w:r>
        <w:r w:rsidR="00215C1F">
          <w:rPr>
            <w:webHidden/>
          </w:rPr>
        </w:r>
        <w:r w:rsidR="00215C1F">
          <w:rPr>
            <w:webHidden/>
          </w:rPr>
          <w:fldChar w:fldCharType="separate"/>
        </w:r>
        <w:r w:rsidR="00B35E63">
          <w:rPr>
            <w:webHidden/>
          </w:rPr>
          <w:t>27</w:t>
        </w:r>
        <w:r w:rsidR="00215C1F">
          <w:rPr>
            <w:webHidden/>
          </w:rPr>
          <w:fldChar w:fldCharType="end"/>
        </w:r>
      </w:hyperlink>
    </w:p>
    <w:p w14:paraId="77A94F92" w14:textId="04D93E98"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56" w:history="1">
        <w:r w:rsidR="00215C1F" w:rsidRPr="00EC66C7">
          <w:rPr>
            <w:rStyle w:val="Hyperlink"/>
            <w:noProof/>
            <w:lang w:val="en-GB"/>
          </w:rPr>
          <w:t>8.2.3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New Editions</w:t>
        </w:r>
        <w:r w:rsidR="00215C1F">
          <w:rPr>
            <w:webHidden/>
          </w:rPr>
          <w:tab/>
        </w:r>
        <w:r w:rsidR="00215C1F">
          <w:rPr>
            <w:webHidden/>
          </w:rPr>
          <w:fldChar w:fldCharType="begin"/>
        </w:r>
        <w:r w:rsidR="00215C1F">
          <w:rPr>
            <w:webHidden/>
          </w:rPr>
          <w:instrText xml:space="preserve"> PAGEREF _Toc158059156 \h </w:instrText>
        </w:r>
        <w:r w:rsidR="00215C1F">
          <w:rPr>
            <w:webHidden/>
          </w:rPr>
        </w:r>
        <w:r w:rsidR="00215C1F">
          <w:rPr>
            <w:webHidden/>
          </w:rPr>
          <w:fldChar w:fldCharType="separate"/>
        </w:r>
        <w:r w:rsidR="00B35E63">
          <w:rPr>
            <w:webHidden/>
          </w:rPr>
          <w:t>28</w:t>
        </w:r>
        <w:r w:rsidR="00215C1F">
          <w:rPr>
            <w:webHidden/>
          </w:rPr>
          <w:fldChar w:fldCharType="end"/>
        </w:r>
      </w:hyperlink>
    </w:p>
    <w:p w14:paraId="355E8F72" w14:textId="30250B54"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57" w:history="1">
        <w:r w:rsidR="00215C1F" w:rsidRPr="00EC66C7">
          <w:rPr>
            <w:rStyle w:val="Hyperlink"/>
            <w:noProof/>
            <w:lang w:val="en-GB"/>
          </w:rPr>
          <w:t>8.2.4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Cancellations</w:t>
        </w:r>
        <w:r w:rsidR="00215C1F">
          <w:rPr>
            <w:webHidden/>
          </w:rPr>
          <w:tab/>
        </w:r>
        <w:r w:rsidR="00215C1F">
          <w:rPr>
            <w:webHidden/>
          </w:rPr>
          <w:fldChar w:fldCharType="begin"/>
        </w:r>
        <w:r w:rsidR="00215C1F">
          <w:rPr>
            <w:webHidden/>
          </w:rPr>
          <w:instrText xml:space="preserve"> PAGEREF _Toc158059157 \h </w:instrText>
        </w:r>
        <w:r w:rsidR="00215C1F">
          <w:rPr>
            <w:webHidden/>
          </w:rPr>
        </w:r>
        <w:r w:rsidR="00215C1F">
          <w:rPr>
            <w:webHidden/>
          </w:rPr>
          <w:fldChar w:fldCharType="separate"/>
        </w:r>
        <w:r w:rsidR="00B35E63">
          <w:rPr>
            <w:webHidden/>
          </w:rPr>
          <w:t>28</w:t>
        </w:r>
        <w:r w:rsidR="00215C1F">
          <w:rPr>
            <w:webHidden/>
          </w:rPr>
          <w:fldChar w:fldCharType="end"/>
        </w:r>
      </w:hyperlink>
    </w:p>
    <w:p w14:paraId="07B1E88D" w14:textId="108F5CE3"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58" w:history="1">
        <w:r w:rsidR="00215C1F" w:rsidRPr="00EC66C7">
          <w:rPr>
            <w:rStyle w:val="Hyperlink"/>
            <w:noProof/>
            <w:lang w:val="en-GB"/>
          </w:rPr>
          <w:t>8.2.5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Other</w:t>
        </w:r>
        <w:r w:rsidR="00215C1F" w:rsidRPr="00EC66C7">
          <w:rPr>
            <w:rStyle w:val="Hyperlink"/>
            <w:i/>
            <w:iCs/>
            <w:noProof/>
            <w:lang w:val="en-GB"/>
          </w:rPr>
          <w:t xml:space="preserve"> S100_Purpose</w:t>
        </w:r>
        <w:r w:rsidR="00215C1F" w:rsidRPr="00EC66C7">
          <w:rPr>
            <w:rStyle w:val="Hyperlink"/>
            <w:noProof/>
            <w:lang w:val="en-GB"/>
          </w:rPr>
          <w:t xml:space="preserve"> values (informative)</w:t>
        </w:r>
        <w:r w:rsidR="00215C1F">
          <w:rPr>
            <w:webHidden/>
          </w:rPr>
          <w:tab/>
        </w:r>
        <w:r w:rsidR="00215C1F">
          <w:rPr>
            <w:webHidden/>
          </w:rPr>
          <w:fldChar w:fldCharType="begin"/>
        </w:r>
        <w:r w:rsidR="00215C1F">
          <w:rPr>
            <w:webHidden/>
          </w:rPr>
          <w:instrText xml:space="preserve"> PAGEREF _Toc158059158 \h </w:instrText>
        </w:r>
        <w:r w:rsidR="00215C1F">
          <w:rPr>
            <w:webHidden/>
          </w:rPr>
        </w:r>
        <w:r w:rsidR="00215C1F">
          <w:rPr>
            <w:webHidden/>
          </w:rPr>
          <w:fldChar w:fldCharType="separate"/>
        </w:r>
        <w:r w:rsidR="00B35E63">
          <w:rPr>
            <w:webHidden/>
          </w:rPr>
          <w:t>29</w:t>
        </w:r>
        <w:r w:rsidR="00215C1F">
          <w:rPr>
            <w:webHidden/>
          </w:rPr>
          <w:fldChar w:fldCharType="end"/>
        </w:r>
      </w:hyperlink>
    </w:p>
    <w:p w14:paraId="4F331E6C" w14:textId="669ABD0A"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59" w:history="1">
        <w:r w:rsidR="00215C1F" w:rsidRPr="00EC66C7">
          <w:rPr>
            <w:rStyle w:val="Hyperlink"/>
            <w:noProof/>
            <w:lang w:val="en-GB"/>
          </w:rPr>
          <w:t>8.2.6</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Maintenance of support files</w:t>
        </w:r>
        <w:r w:rsidR="00215C1F">
          <w:rPr>
            <w:webHidden/>
          </w:rPr>
          <w:tab/>
        </w:r>
        <w:r w:rsidR="00215C1F">
          <w:rPr>
            <w:webHidden/>
          </w:rPr>
          <w:fldChar w:fldCharType="begin"/>
        </w:r>
        <w:r w:rsidR="00215C1F">
          <w:rPr>
            <w:webHidden/>
          </w:rPr>
          <w:instrText xml:space="preserve"> PAGEREF _Toc158059159 \h </w:instrText>
        </w:r>
        <w:r w:rsidR="00215C1F">
          <w:rPr>
            <w:webHidden/>
          </w:rPr>
        </w:r>
        <w:r w:rsidR="00215C1F">
          <w:rPr>
            <w:webHidden/>
          </w:rPr>
          <w:fldChar w:fldCharType="separate"/>
        </w:r>
        <w:r w:rsidR="00B35E63">
          <w:rPr>
            <w:webHidden/>
          </w:rPr>
          <w:t>29</w:t>
        </w:r>
        <w:r w:rsidR="00215C1F">
          <w:rPr>
            <w:webHidden/>
          </w:rPr>
          <w:fldChar w:fldCharType="end"/>
        </w:r>
      </w:hyperlink>
    </w:p>
    <w:p w14:paraId="7722EDB9" w14:textId="62A675B4"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60" w:history="1">
        <w:r w:rsidR="00215C1F" w:rsidRPr="00EC66C7">
          <w:rPr>
            <w:rStyle w:val="Hyperlink"/>
            <w:noProof/>
            <w:lang w:val="en-GB"/>
          </w:rPr>
          <w:t>8.2.7</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Encoding update frequency</w:t>
        </w:r>
        <w:r w:rsidR="00215C1F">
          <w:rPr>
            <w:webHidden/>
          </w:rPr>
          <w:tab/>
        </w:r>
        <w:r w:rsidR="00215C1F">
          <w:rPr>
            <w:webHidden/>
          </w:rPr>
          <w:fldChar w:fldCharType="begin"/>
        </w:r>
        <w:r w:rsidR="00215C1F">
          <w:rPr>
            <w:webHidden/>
          </w:rPr>
          <w:instrText xml:space="preserve"> PAGEREF _Toc158059160 \h </w:instrText>
        </w:r>
        <w:r w:rsidR="00215C1F">
          <w:rPr>
            <w:webHidden/>
          </w:rPr>
        </w:r>
        <w:r w:rsidR="00215C1F">
          <w:rPr>
            <w:webHidden/>
          </w:rPr>
          <w:fldChar w:fldCharType="separate"/>
        </w:r>
        <w:r w:rsidR="00B35E63">
          <w:rPr>
            <w:webHidden/>
          </w:rPr>
          <w:t>29</w:t>
        </w:r>
        <w:r w:rsidR="00215C1F">
          <w:rPr>
            <w:webHidden/>
          </w:rPr>
          <w:fldChar w:fldCharType="end"/>
        </w:r>
      </w:hyperlink>
    </w:p>
    <w:p w14:paraId="1206BFE8" w14:textId="069BC57B"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61" w:history="1">
        <w:r w:rsidR="00215C1F" w:rsidRPr="00EC66C7">
          <w:rPr>
            <w:rStyle w:val="Hyperlink"/>
            <w:noProof/>
            <w:lang w:val="en-GB"/>
          </w:rPr>
          <w:t>9</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Portrayal</w:t>
        </w:r>
        <w:r w:rsidR="00215C1F">
          <w:rPr>
            <w:webHidden/>
          </w:rPr>
          <w:tab/>
        </w:r>
        <w:r w:rsidR="00215C1F">
          <w:rPr>
            <w:webHidden/>
          </w:rPr>
          <w:fldChar w:fldCharType="begin"/>
        </w:r>
        <w:r w:rsidR="00215C1F">
          <w:rPr>
            <w:webHidden/>
          </w:rPr>
          <w:instrText xml:space="preserve"> PAGEREF _Toc158059161 \h </w:instrText>
        </w:r>
        <w:r w:rsidR="00215C1F">
          <w:rPr>
            <w:webHidden/>
          </w:rPr>
        </w:r>
        <w:r w:rsidR="00215C1F">
          <w:rPr>
            <w:webHidden/>
          </w:rPr>
          <w:fldChar w:fldCharType="separate"/>
        </w:r>
        <w:r w:rsidR="00B35E63">
          <w:rPr>
            <w:webHidden/>
          </w:rPr>
          <w:t>29</w:t>
        </w:r>
        <w:r w:rsidR="00215C1F">
          <w:rPr>
            <w:webHidden/>
          </w:rPr>
          <w:fldChar w:fldCharType="end"/>
        </w:r>
      </w:hyperlink>
    </w:p>
    <w:p w14:paraId="27FCD7C3" w14:textId="3E2A74B7"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69" w:history="1">
        <w:r w:rsidR="00215C1F" w:rsidRPr="00EC66C7">
          <w:rPr>
            <w:rStyle w:val="Hyperlink"/>
            <w:noProof/>
            <w:lang w:val="en-GB"/>
          </w:rPr>
          <w:t>10</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Data Product Format (Encoding)</w:t>
        </w:r>
        <w:r w:rsidR="00215C1F">
          <w:rPr>
            <w:webHidden/>
          </w:rPr>
          <w:tab/>
        </w:r>
        <w:r w:rsidR="00215C1F">
          <w:rPr>
            <w:webHidden/>
          </w:rPr>
          <w:fldChar w:fldCharType="begin"/>
        </w:r>
        <w:r w:rsidR="00215C1F">
          <w:rPr>
            <w:webHidden/>
          </w:rPr>
          <w:instrText xml:space="preserve"> PAGEREF _Toc158059169 \h </w:instrText>
        </w:r>
        <w:r w:rsidR="00215C1F">
          <w:rPr>
            <w:webHidden/>
          </w:rPr>
        </w:r>
        <w:r w:rsidR="00215C1F">
          <w:rPr>
            <w:webHidden/>
          </w:rPr>
          <w:fldChar w:fldCharType="separate"/>
        </w:r>
        <w:r w:rsidR="00B35E63">
          <w:rPr>
            <w:webHidden/>
          </w:rPr>
          <w:t>30</w:t>
        </w:r>
        <w:r w:rsidR="00215C1F">
          <w:rPr>
            <w:webHidden/>
          </w:rPr>
          <w:fldChar w:fldCharType="end"/>
        </w:r>
      </w:hyperlink>
    </w:p>
    <w:p w14:paraId="29EE1B53" w14:textId="2756AF1C"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70" w:history="1">
        <w:r w:rsidR="00215C1F" w:rsidRPr="00EC66C7">
          <w:rPr>
            <w:rStyle w:val="Hyperlink"/>
            <w:noProof/>
            <w:lang w:val="en-GB"/>
          </w:rPr>
          <w:t>10.1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Introduction</w:t>
        </w:r>
        <w:r w:rsidR="00215C1F">
          <w:rPr>
            <w:webHidden/>
          </w:rPr>
          <w:tab/>
        </w:r>
        <w:r w:rsidR="00215C1F">
          <w:rPr>
            <w:webHidden/>
          </w:rPr>
          <w:fldChar w:fldCharType="begin"/>
        </w:r>
        <w:r w:rsidR="00215C1F">
          <w:rPr>
            <w:webHidden/>
          </w:rPr>
          <w:instrText xml:space="preserve"> PAGEREF _Toc158059170 \h </w:instrText>
        </w:r>
        <w:r w:rsidR="00215C1F">
          <w:rPr>
            <w:webHidden/>
          </w:rPr>
        </w:r>
        <w:r w:rsidR="00215C1F">
          <w:rPr>
            <w:webHidden/>
          </w:rPr>
          <w:fldChar w:fldCharType="separate"/>
        </w:r>
        <w:r w:rsidR="00B35E63">
          <w:rPr>
            <w:webHidden/>
          </w:rPr>
          <w:t>30</w:t>
        </w:r>
        <w:r w:rsidR="00215C1F">
          <w:rPr>
            <w:webHidden/>
          </w:rPr>
          <w:fldChar w:fldCharType="end"/>
        </w:r>
      </w:hyperlink>
    </w:p>
    <w:p w14:paraId="2E9AFD92" w14:textId="65EB0594"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71" w:history="1">
        <w:r w:rsidR="00215C1F" w:rsidRPr="00EC66C7">
          <w:rPr>
            <w:rStyle w:val="Hyperlink"/>
            <w:noProof/>
            <w:lang w:val="en-GB"/>
          </w:rPr>
          <w:t>10.2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HDF5 product structure for time series and gridded data</w:t>
        </w:r>
        <w:r w:rsidR="00215C1F">
          <w:rPr>
            <w:webHidden/>
          </w:rPr>
          <w:tab/>
        </w:r>
        <w:r w:rsidR="00215C1F">
          <w:rPr>
            <w:webHidden/>
          </w:rPr>
          <w:fldChar w:fldCharType="begin"/>
        </w:r>
        <w:r w:rsidR="00215C1F">
          <w:rPr>
            <w:webHidden/>
          </w:rPr>
          <w:instrText xml:space="preserve"> PAGEREF _Toc158059171 \h </w:instrText>
        </w:r>
        <w:r w:rsidR="00215C1F">
          <w:rPr>
            <w:webHidden/>
          </w:rPr>
        </w:r>
        <w:r w:rsidR="00215C1F">
          <w:rPr>
            <w:webHidden/>
          </w:rPr>
          <w:fldChar w:fldCharType="separate"/>
        </w:r>
        <w:r w:rsidR="00B35E63">
          <w:rPr>
            <w:webHidden/>
          </w:rPr>
          <w:t>30</w:t>
        </w:r>
        <w:r w:rsidR="00215C1F">
          <w:rPr>
            <w:webHidden/>
          </w:rPr>
          <w:fldChar w:fldCharType="end"/>
        </w:r>
      </w:hyperlink>
    </w:p>
    <w:p w14:paraId="0AFE8948" w14:textId="6F0DEDBC"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72" w:history="1">
        <w:r w:rsidR="00215C1F" w:rsidRPr="00EC66C7">
          <w:rPr>
            <w:rStyle w:val="Hyperlink"/>
            <w:noProof/>
            <w:lang w:val="en-GB"/>
          </w:rPr>
          <w:t>10.2.1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 type definition</w:t>
        </w:r>
        <w:r w:rsidR="00215C1F">
          <w:rPr>
            <w:webHidden/>
          </w:rPr>
          <w:tab/>
        </w:r>
        <w:r w:rsidR="00215C1F">
          <w:rPr>
            <w:webHidden/>
          </w:rPr>
          <w:fldChar w:fldCharType="begin"/>
        </w:r>
        <w:r w:rsidR="00215C1F">
          <w:rPr>
            <w:webHidden/>
          </w:rPr>
          <w:instrText xml:space="preserve"> PAGEREF _Toc158059172 \h </w:instrText>
        </w:r>
        <w:r w:rsidR="00215C1F">
          <w:rPr>
            <w:webHidden/>
          </w:rPr>
        </w:r>
        <w:r w:rsidR="00215C1F">
          <w:rPr>
            <w:webHidden/>
          </w:rPr>
          <w:fldChar w:fldCharType="separate"/>
        </w:r>
        <w:r w:rsidR="00B35E63">
          <w:rPr>
            <w:webHidden/>
          </w:rPr>
          <w:t>30</w:t>
        </w:r>
        <w:r w:rsidR="00215C1F">
          <w:rPr>
            <w:webHidden/>
          </w:rPr>
          <w:fldChar w:fldCharType="end"/>
        </w:r>
      </w:hyperlink>
    </w:p>
    <w:p w14:paraId="61E54E52" w14:textId="5FB67194"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73" w:history="1">
        <w:r w:rsidR="00215C1F" w:rsidRPr="00EC66C7">
          <w:rPr>
            <w:rStyle w:val="Hyperlink"/>
            <w:noProof/>
            <w:lang w:val="en-GB"/>
          </w:rPr>
          <w:t>10.2.2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Product structure</w:t>
        </w:r>
        <w:r w:rsidR="00215C1F">
          <w:rPr>
            <w:webHidden/>
          </w:rPr>
          <w:tab/>
        </w:r>
        <w:r w:rsidR="00215C1F">
          <w:rPr>
            <w:webHidden/>
          </w:rPr>
          <w:fldChar w:fldCharType="begin"/>
        </w:r>
        <w:r w:rsidR="00215C1F">
          <w:rPr>
            <w:webHidden/>
          </w:rPr>
          <w:instrText xml:space="preserve"> PAGEREF _Toc158059173 \h </w:instrText>
        </w:r>
        <w:r w:rsidR="00215C1F">
          <w:rPr>
            <w:webHidden/>
          </w:rPr>
        </w:r>
        <w:r w:rsidR="00215C1F">
          <w:rPr>
            <w:webHidden/>
          </w:rPr>
          <w:fldChar w:fldCharType="separate"/>
        </w:r>
        <w:r w:rsidR="00B35E63">
          <w:rPr>
            <w:webHidden/>
          </w:rPr>
          <w:t>31</w:t>
        </w:r>
        <w:r w:rsidR="00215C1F">
          <w:rPr>
            <w:webHidden/>
          </w:rPr>
          <w:fldChar w:fldCharType="end"/>
        </w:r>
      </w:hyperlink>
    </w:p>
    <w:p w14:paraId="34FA7E59" w14:textId="50B8AE4C"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74" w:history="1">
        <w:r w:rsidR="00215C1F" w:rsidRPr="00EC66C7">
          <w:rPr>
            <w:rStyle w:val="Hyperlink"/>
            <w:noProof/>
            <w:lang w:val="en-GB"/>
          </w:rPr>
          <w:t>10.3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Sample HDF5 encoding</w:t>
        </w:r>
        <w:r w:rsidR="00215C1F">
          <w:rPr>
            <w:webHidden/>
          </w:rPr>
          <w:tab/>
        </w:r>
        <w:r w:rsidR="00215C1F">
          <w:rPr>
            <w:webHidden/>
          </w:rPr>
          <w:fldChar w:fldCharType="begin"/>
        </w:r>
        <w:r w:rsidR="00215C1F">
          <w:rPr>
            <w:webHidden/>
          </w:rPr>
          <w:instrText xml:space="preserve"> PAGEREF _Toc158059174 \h </w:instrText>
        </w:r>
        <w:r w:rsidR="00215C1F">
          <w:rPr>
            <w:webHidden/>
          </w:rPr>
        </w:r>
        <w:r w:rsidR="00215C1F">
          <w:rPr>
            <w:webHidden/>
          </w:rPr>
          <w:fldChar w:fldCharType="separate"/>
        </w:r>
        <w:r w:rsidR="00B35E63">
          <w:rPr>
            <w:webHidden/>
          </w:rPr>
          <w:t>35</w:t>
        </w:r>
        <w:r w:rsidR="00215C1F">
          <w:rPr>
            <w:webHidden/>
          </w:rPr>
          <w:fldChar w:fldCharType="end"/>
        </w:r>
      </w:hyperlink>
    </w:p>
    <w:p w14:paraId="08CDFF04" w14:textId="1ADAAD23"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75" w:history="1">
        <w:r w:rsidR="00215C1F" w:rsidRPr="00EC66C7">
          <w:rPr>
            <w:rStyle w:val="Hyperlink"/>
            <w:noProof/>
            <w:lang w:val="en-GB"/>
          </w:rPr>
          <w:t>11</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Data Product Delivery</w:t>
        </w:r>
        <w:r w:rsidR="00215C1F">
          <w:rPr>
            <w:webHidden/>
          </w:rPr>
          <w:tab/>
        </w:r>
        <w:r w:rsidR="00215C1F">
          <w:rPr>
            <w:webHidden/>
          </w:rPr>
          <w:fldChar w:fldCharType="begin"/>
        </w:r>
        <w:r w:rsidR="00215C1F">
          <w:rPr>
            <w:webHidden/>
          </w:rPr>
          <w:instrText xml:space="preserve"> PAGEREF _Toc158059175 \h </w:instrText>
        </w:r>
        <w:r w:rsidR="00215C1F">
          <w:rPr>
            <w:webHidden/>
          </w:rPr>
        </w:r>
        <w:r w:rsidR="00215C1F">
          <w:rPr>
            <w:webHidden/>
          </w:rPr>
          <w:fldChar w:fldCharType="separate"/>
        </w:r>
        <w:r w:rsidR="00B35E63">
          <w:rPr>
            <w:webHidden/>
          </w:rPr>
          <w:t>36</w:t>
        </w:r>
        <w:r w:rsidR="00215C1F">
          <w:rPr>
            <w:webHidden/>
          </w:rPr>
          <w:fldChar w:fldCharType="end"/>
        </w:r>
      </w:hyperlink>
    </w:p>
    <w:p w14:paraId="61BCF865" w14:textId="36D8927D"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76" w:history="1">
        <w:r w:rsidR="00215C1F" w:rsidRPr="00EC66C7">
          <w:rPr>
            <w:rStyle w:val="Hyperlink"/>
            <w:noProof/>
            <w:lang w:val="en-GB"/>
          </w:rPr>
          <w:t>11.1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Introduction</w:t>
        </w:r>
        <w:r w:rsidR="00215C1F">
          <w:rPr>
            <w:webHidden/>
          </w:rPr>
          <w:tab/>
        </w:r>
        <w:r w:rsidR="00215C1F">
          <w:rPr>
            <w:webHidden/>
          </w:rPr>
          <w:fldChar w:fldCharType="begin"/>
        </w:r>
        <w:r w:rsidR="00215C1F">
          <w:rPr>
            <w:webHidden/>
          </w:rPr>
          <w:instrText xml:space="preserve"> PAGEREF _Toc158059176 \h </w:instrText>
        </w:r>
        <w:r w:rsidR="00215C1F">
          <w:rPr>
            <w:webHidden/>
          </w:rPr>
        </w:r>
        <w:r w:rsidR="00215C1F">
          <w:rPr>
            <w:webHidden/>
          </w:rPr>
          <w:fldChar w:fldCharType="separate"/>
        </w:r>
        <w:r w:rsidR="00B35E63">
          <w:rPr>
            <w:webHidden/>
          </w:rPr>
          <w:t>36</w:t>
        </w:r>
        <w:r w:rsidR="00215C1F">
          <w:rPr>
            <w:webHidden/>
          </w:rPr>
          <w:fldChar w:fldCharType="end"/>
        </w:r>
      </w:hyperlink>
    </w:p>
    <w:p w14:paraId="29922085" w14:textId="05EFBE08"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77" w:history="1">
        <w:r w:rsidR="00215C1F" w:rsidRPr="00EC66C7">
          <w:rPr>
            <w:rStyle w:val="Hyperlink"/>
            <w:noProof/>
            <w:lang w:val="en-GB"/>
          </w:rPr>
          <w:t>11.2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HDF5 dataset packaging</w:t>
        </w:r>
        <w:r w:rsidR="00215C1F">
          <w:rPr>
            <w:webHidden/>
          </w:rPr>
          <w:tab/>
        </w:r>
        <w:r w:rsidR="00215C1F">
          <w:rPr>
            <w:webHidden/>
          </w:rPr>
          <w:fldChar w:fldCharType="begin"/>
        </w:r>
        <w:r w:rsidR="00215C1F">
          <w:rPr>
            <w:webHidden/>
          </w:rPr>
          <w:instrText xml:space="preserve"> PAGEREF _Toc158059177 \h </w:instrText>
        </w:r>
        <w:r w:rsidR="00215C1F">
          <w:rPr>
            <w:webHidden/>
          </w:rPr>
        </w:r>
        <w:r w:rsidR="00215C1F">
          <w:rPr>
            <w:webHidden/>
          </w:rPr>
          <w:fldChar w:fldCharType="separate"/>
        </w:r>
        <w:r w:rsidR="00B35E63">
          <w:rPr>
            <w:webHidden/>
          </w:rPr>
          <w:t>36</w:t>
        </w:r>
        <w:r w:rsidR="00215C1F">
          <w:rPr>
            <w:webHidden/>
          </w:rPr>
          <w:fldChar w:fldCharType="end"/>
        </w:r>
      </w:hyperlink>
    </w:p>
    <w:p w14:paraId="65F66262" w14:textId="69F67B76"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78" w:history="1">
        <w:r w:rsidR="00215C1F" w:rsidRPr="00EC66C7">
          <w:rPr>
            <w:rStyle w:val="Hyperlink"/>
            <w:noProof/>
            <w:lang w:val="en-GB"/>
          </w:rPr>
          <w:t>11.2.1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Exchange Sets</w:t>
        </w:r>
        <w:r w:rsidR="00215C1F">
          <w:rPr>
            <w:webHidden/>
          </w:rPr>
          <w:tab/>
        </w:r>
        <w:r w:rsidR="00215C1F">
          <w:rPr>
            <w:webHidden/>
          </w:rPr>
          <w:fldChar w:fldCharType="begin"/>
        </w:r>
        <w:r w:rsidR="00215C1F">
          <w:rPr>
            <w:webHidden/>
          </w:rPr>
          <w:instrText xml:space="preserve"> PAGEREF _Toc158059178 \h </w:instrText>
        </w:r>
        <w:r w:rsidR="00215C1F">
          <w:rPr>
            <w:webHidden/>
          </w:rPr>
        </w:r>
        <w:r w:rsidR="00215C1F">
          <w:rPr>
            <w:webHidden/>
          </w:rPr>
          <w:fldChar w:fldCharType="separate"/>
        </w:r>
        <w:r w:rsidR="00B35E63">
          <w:rPr>
            <w:webHidden/>
          </w:rPr>
          <w:t>36</w:t>
        </w:r>
        <w:r w:rsidR="00215C1F">
          <w:rPr>
            <w:webHidden/>
          </w:rPr>
          <w:fldChar w:fldCharType="end"/>
        </w:r>
      </w:hyperlink>
    </w:p>
    <w:p w14:paraId="38294229" w14:textId="708DCC5A"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79" w:history="1">
        <w:r w:rsidR="00215C1F" w:rsidRPr="00EC66C7">
          <w:rPr>
            <w:rStyle w:val="Hyperlink"/>
            <w:noProof/>
            <w:lang w:val="en-GB"/>
          </w:rPr>
          <w:t>11.2.2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Exchange Catalogue</w:t>
        </w:r>
        <w:r w:rsidR="00215C1F">
          <w:rPr>
            <w:webHidden/>
          </w:rPr>
          <w:tab/>
        </w:r>
        <w:r w:rsidR="00215C1F">
          <w:rPr>
            <w:webHidden/>
          </w:rPr>
          <w:fldChar w:fldCharType="begin"/>
        </w:r>
        <w:r w:rsidR="00215C1F">
          <w:rPr>
            <w:webHidden/>
          </w:rPr>
          <w:instrText xml:space="preserve"> PAGEREF _Toc158059179 \h </w:instrText>
        </w:r>
        <w:r w:rsidR="00215C1F">
          <w:rPr>
            <w:webHidden/>
          </w:rPr>
        </w:r>
        <w:r w:rsidR="00215C1F">
          <w:rPr>
            <w:webHidden/>
          </w:rPr>
          <w:fldChar w:fldCharType="separate"/>
        </w:r>
        <w:r w:rsidR="00B35E63">
          <w:rPr>
            <w:webHidden/>
          </w:rPr>
          <w:t>39</w:t>
        </w:r>
        <w:r w:rsidR="00215C1F">
          <w:rPr>
            <w:webHidden/>
          </w:rPr>
          <w:fldChar w:fldCharType="end"/>
        </w:r>
      </w:hyperlink>
    </w:p>
    <w:p w14:paraId="21DC02B4" w14:textId="21676C80"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80" w:history="1">
        <w:r w:rsidR="00215C1F" w:rsidRPr="00EC66C7">
          <w:rPr>
            <w:rStyle w:val="Hyperlink"/>
            <w:noProof/>
            <w:lang w:val="en-GB"/>
          </w:rPr>
          <w:t>11.2.3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Dataset file naming</w:t>
        </w:r>
        <w:r w:rsidR="00215C1F">
          <w:rPr>
            <w:webHidden/>
          </w:rPr>
          <w:tab/>
        </w:r>
        <w:r w:rsidR="00215C1F">
          <w:rPr>
            <w:webHidden/>
          </w:rPr>
          <w:fldChar w:fldCharType="begin"/>
        </w:r>
        <w:r w:rsidR="00215C1F">
          <w:rPr>
            <w:webHidden/>
          </w:rPr>
          <w:instrText xml:space="preserve"> PAGEREF _Toc158059180 \h </w:instrText>
        </w:r>
        <w:r w:rsidR="00215C1F">
          <w:rPr>
            <w:webHidden/>
          </w:rPr>
        </w:r>
        <w:r w:rsidR="00215C1F">
          <w:rPr>
            <w:webHidden/>
          </w:rPr>
          <w:fldChar w:fldCharType="separate"/>
        </w:r>
        <w:r w:rsidR="00B35E63">
          <w:rPr>
            <w:webHidden/>
          </w:rPr>
          <w:t>39</w:t>
        </w:r>
        <w:r w:rsidR="00215C1F">
          <w:rPr>
            <w:webHidden/>
          </w:rPr>
          <w:fldChar w:fldCharType="end"/>
        </w:r>
      </w:hyperlink>
    </w:p>
    <w:p w14:paraId="106064C6" w14:textId="5A64AE42"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81" w:history="1">
        <w:r w:rsidR="00215C1F" w:rsidRPr="00EC66C7">
          <w:rPr>
            <w:rStyle w:val="Hyperlink"/>
            <w:noProof/>
            <w:lang w:val="en-GB"/>
          </w:rPr>
          <w:t>11.2.4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Support files</w:t>
        </w:r>
        <w:r w:rsidR="00215C1F">
          <w:rPr>
            <w:webHidden/>
          </w:rPr>
          <w:tab/>
        </w:r>
        <w:r w:rsidR="00215C1F">
          <w:rPr>
            <w:webHidden/>
          </w:rPr>
          <w:fldChar w:fldCharType="begin"/>
        </w:r>
        <w:r w:rsidR="00215C1F">
          <w:rPr>
            <w:webHidden/>
          </w:rPr>
          <w:instrText xml:space="preserve"> PAGEREF _Toc158059181 \h </w:instrText>
        </w:r>
        <w:r w:rsidR="00215C1F">
          <w:rPr>
            <w:webHidden/>
          </w:rPr>
        </w:r>
        <w:r w:rsidR="00215C1F">
          <w:rPr>
            <w:webHidden/>
          </w:rPr>
          <w:fldChar w:fldCharType="separate"/>
        </w:r>
        <w:r w:rsidR="00B35E63">
          <w:rPr>
            <w:webHidden/>
          </w:rPr>
          <w:t>40</w:t>
        </w:r>
        <w:r w:rsidR="00215C1F">
          <w:rPr>
            <w:webHidden/>
          </w:rPr>
          <w:fldChar w:fldCharType="end"/>
        </w:r>
      </w:hyperlink>
    </w:p>
    <w:p w14:paraId="5D06A7F1" w14:textId="73BCF68D"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82" w:history="1">
        <w:r w:rsidR="00215C1F" w:rsidRPr="00EC66C7">
          <w:rPr>
            <w:rStyle w:val="Hyperlink"/>
            <w:noProof/>
            <w:lang w:val="en-GB"/>
          </w:rPr>
          <w:t>11.2.5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Support file naming</w:t>
        </w:r>
        <w:r w:rsidR="00215C1F">
          <w:rPr>
            <w:webHidden/>
          </w:rPr>
          <w:tab/>
        </w:r>
        <w:r w:rsidR="00215C1F">
          <w:rPr>
            <w:webHidden/>
          </w:rPr>
          <w:fldChar w:fldCharType="begin"/>
        </w:r>
        <w:r w:rsidR="00215C1F">
          <w:rPr>
            <w:webHidden/>
          </w:rPr>
          <w:instrText xml:space="preserve"> PAGEREF _Toc158059182 \h </w:instrText>
        </w:r>
        <w:r w:rsidR="00215C1F">
          <w:rPr>
            <w:webHidden/>
          </w:rPr>
        </w:r>
        <w:r w:rsidR="00215C1F">
          <w:rPr>
            <w:webHidden/>
          </w:rPr>
          <w:fldChar w:fldCharType="separate"/>
        </w:r>
        <w:r w:rsidR="00B35E63">
          <w:rPr>
            <w:webHidden/>
          </w:rPr>
          <w:t>40</w:t>
        </w:r>
        <w:r w:rsidR="00215C1F">
          <w:rPr>
            <w:webHidden/>
          </w:rPr>
          <w:fldChar w:fldCharType="end"/>
        </w:r>
      </w:hyperlink>
    </w:p>
    <w:p w14:paraId="6365A23D" w14:textId="6E95D61C"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183" w:history="1">
        <w:r w:rsidR="00215C1F" w:rsidRPr="00EC66C7">
          <w:rPr>
            <w:rStyle w:val="Hyperlink"/>
            <w:noProof/>
            <w:lang w:val="en-GB"/>
          </w:rPr>
          <w:t>12</w:t>
        </w:r>
        <w:r w:rsidR="00215C1F">
          <w:rPr>
            <w:rFonts w:asciiTheme="minorHAnsi" w:eastAsiaTheme="minorEastAsia" w:hAnsiTheme="minorHAnsi" w:cstheme="minorBidi"/>
            <w:b w:val="0"/>
            <w:kern w:val="2"/>
            <w:sz w:val="24"/>
            <w:szCs w:val="24"/>
            <w:lang w:val="en-US" w:eastAsia="en-US"/>
            <w14:ligatures w14:val="standardContextual"/>
          </w:rPr>
          <w:tab/>
        </w:r>
        <w:r w:rsidR="00215C1F" w:rsidRPr="00EC66C7">
          <w:rPr>
            <w:rStyle w:val="Hyperlink"/>
            <w:noProof/>
            <w:lang w:val="en-GB"/>
          </w:rPr>
          <w:t>Metadata</w:t>
        </w:r>
        <w:r w:rsidR="00215C1F">
          <w:rPr>
            <w:webHidden/>
          </w:rPr>
          <w:tab/>
        </w:r>
        <w:r w:rsidR="00215C1F">
          <w:rPr>
            <w:webHidden/>
          </w:rPr>
          <w:fldChar w:fldCharType="begin"/>
        </w:r>
        <w:r w:rsidR="00215C1F">
          <w:rPr>
            <w:webHidden/>
          </w:rPr>
          <w:instrText xml:space="preserve"> PAGEREF _Toc158059183 \h </w:instrText>
        </w:r>
        <w:r w:rsidR="00215C1F">
          <w:rPr>
            <w:webHidden/>
          </w:rPr>
        </w:r>
        <w:r w:rsidR="00215C1F">
          <w:rPr>
            <w:webHidden/>
          </w:rPr>
          <w:fldChar w:fldCharType="separate"/>
        </w:r>
        <w:r w:rsidR="00B35E63">
          <w:rPr>
            <w:webHidden/>
          </w:rPr>
          <w:t>40</w:t>
        </w:r>
        <w:r w:rsidR="00215C1F">
          <w:rPr>
            <w:webHidden/>
          </w:rPr>
          <w:fldChar w:fldCharType="end"/>
        </w:r>
      </w:hyperlink>
    </w:p>
    <w:p w14:paraId="4D0DE842" w14:textId="16FCAC25"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84" w:history="1">
        <w:r w:rsidR="00215C1F" w:rsidRPr="00EC66C7">
          <w:rPr>
            <w:rStyle w:val="Hyperlink"/>
            <w:noProof/>
            <w:lang w:val="en-GB"/>
          </w:rPr>
          <w:t>12.1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Introduction</w:t>
        </w:r>
        <w:r w:rsidR="00215C1F">
          <w:rPr>
            <w:webHidden/>
          </w:rPr>
          <w:tab/>
        </w:r>
        <w:r w:rsidR="00215C1F">
          <w:rPr>
            <w:webHidden/>
          </w:rPr>
          <w:fldChar w:fldCharType="begin"/>
        </w:r>
        <w:r w:rsidR="00215C1F">
          <w:rPr>
            <w:webHidden/>
          </w:rPr>
          <w:instrText xml:space="preserve"> PAGEREF _Toc158059184 \h </w:instrText>
        </w:r>
        <w:r w:rsidR="00215C1F">
          <w:rPr>
            <w:webHidden/>
          </w:rPr>
        </w:r>
        <w:r w:rsidR="00215C1F">
          <w:rPr>
            <w:webHidden/>
          </w:rPr>
          <w:fldChar w:fldCharType="separate"/>
        </w:r>
        <w:r w:rsidR="00B35E63">
          <w:rPr>
            <w:webHidden/>
          </w:rPr>
          <w:t>40</w:t>
        </w:r>
        <w:r w:rsidR="00215C1F">
          <w:rPr>
            <w:webHidden/>
          </w:rPr>
          <w:fldChar w:fldCharType="end"/>
        </w:r>
      </w:hyperlink>
    </w:p>
    <w:p w14:paraId="29940D9C" w14:textId="120D336A"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85" w:history="1">
        <w:r w:rsidR="00215C1F" w:rsidRPr="00EC66C7">
          <w:rPr>
            <w:rStyle w:val="Hyperlink"/>
            <w:noProof/>
            <w:lang w:val="en-GB"/>
          </w:rPr>
          <w:t>12.1.1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Realisation of Exchange Set components and metadata classes (informative)</w:t>
        </w:r>
        <w:r w:rsidR="00215C1F">
          <w:rPr>
            <w:webHidden/>
          </w:rPr>
          <w:tab/>
        </w:r>
        <w:r w:rsidR="00215C1F">
          <w:rPr>
            <w:webHidden/>
          </w:rPr>
          <w:fldChar w:fldCharType="begin"/>
        </w:r>
        <w:r w:rsidR="00215C1F">
          <w:rPr>
            <w:webHidden/>
          </w:rPr>
          <w:instrText xml:space="preserve"> PAGEREF _Toc158059185 \h </w:instrText>
        </w:r>
        <w:r w:rsidR="00215C1F">
          <w:rPr>
            <w:webHidden/>
          </w:rPr>
        </w:r>
        <w:r w:rsidR="00215C1F">
          <w:rPr>
            <w:webHidden/>
          </w:rPr>
          <w:fldChar w:fldCharType="separate"/>
        </w:r>
        <w:r w:rsidR="00B35E63">
          <w:rPr>
            <w:webHidden/>
          </w:rPr>
          <w:t>41</w:t>
        </w:r>
        <w:r w:rsidR="00215C1F">
          <w:rPr>
            <w:webHidden/>
          </w:rPr>
          <w:fldChar w:fldCharType="end"/>
        </w:r>
      </w:hyperlink>
    </w:p>
    <w:p w14:paraId="2FDAE726" w14:textId="2E76D606"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86" w:history="1">
        <w:r w:rsidR="00215C1F" w:rsidRPr="00EC66C7">
          <w:rPr>
            <w:rStyle w:val="Hyperlink"/>
            <w:noProof/>
            <w:lang w:val="en-GB"/>
          </w:rPr>
          <w:t>12.1.2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Exchange Set components and related metadata</w:t>
        </w:r>
        <w:r w:rsidR="00215C1F">
          <w:rPr>
            <w:webHidden/>
          </w:rPr>
          <w:tab/>
        </w:r>
        <w:r w:rsidR="00215C1F">
          <w:rPr>
            <w:webHidden/>
          </w:rPr>
          <w:fldChar w:fldCharType="begin"/>
        </w:r>
        <w:r w:rsidR="00215C1F">
          <w:rPr>
            <w:webHidden/>
          </w:rPr>
          <w:instrText xml:space="preserve"> PAGEREF _Toc158059186 \h </w:instrText>
        </w:r>
        <w:r w:rsidR="00215C1F">
          <w:rPr>
            <w:webHidden/>
          </w:rPr>
        </w:r>
        <w:r w:rsidR="00215C1F">
          <w:rPr>
            <w:webHidden/>
          </w:rPr>
          <w:fldChar w:fldCharType="separate"/>
        </w:r>
        <w:r w:rsidR="00B35E63">
          <w:rPr>
            <w:webHidden/>
          </w:rPr>
          <w:t>42</w:t>
        </w:r>
        <w:r w:rsidR="00215C1F">
          <w:rPr>
            <w:webHidden/>
          </w:rPr>
          <w:fldChar w:fldCharType="end"/>
        </w:r>
      </w:hyperlink>
    </w:p>
    <w:p w14:paraId="7BE26F99" w14:textId="5B79503F"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187" w:history="1">
        <w:r w:rsidR="00215C1F" w:rsidRPr="00EC66C7">
          <w:rPr>
            <w:rStyle w:val="Hyperlink"/>
            <w:noProof/>
            <w:lang w:val="en-GB"/>
          </w:rPr>
          <w:t>12.2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Discovery metadata</w:t>
        </w:r>
        <w:r w:rsidR="00215C1F">
          <w:rPr>
            <w:webHidden/>
          </w:rPr>
          <w:tab/>
        </w:r>
        <w:r w:rsidR="00215C1F">
          <w:rPr>
            <w:webHidden/>
          </w:rPr>
          <w:fldChar w:fldCharType="begin"/>
        </w:r>
        <w:r w:rsidR="00215C1F">
          <w:rPr>
            <w:webHidden/>
          </w:rPr>
          <w:instrText xml:space="preserve"> PAGEREF _Toc158059187 \h </w:instrText>
        </w:r>
        <w:r w:rsidR="00215C1F">
          <w:rPr>
            <w:webHidden/>
          </w:rPr>
        </w:r>
        <w:r w:rsidR="00215C1F">
          <w:rPr>
            <w:webHidden/>
          </w:rPr>
          <w:fldChar w:fldCharType="separate"/>
        </w:r>
        <w:r w:rsidR="00B35E63">
          <w:rPr>
            <w:webHidden/>
          </w:rPr>
          <w:t>44</w:t>
        </w:r>
        <w:r w:rsidR="00215C1F">
          <w:rPr>
            <w:webHidden/>
          </w:rPr>
          <w:fldChar w:fldCharType="end"/>
        </w:r>
      </w:hyperlink>
    </w:p>
    <w:p w14:paraId="38E035C5" w14:textId="5365250D"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88" w:history="1">
        <w:r w:rsidR="00215C1F" w:rsidRPr="00EC66C7">
          <w:rPr>
            <w:rStyle w:val="Hyperlink"/>
            <w:noProof/>
            <w:lang w:val="en-GB"/>
          </w:rPr>
          <w:t>12.2.1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S100_ExchangeCatalogue</w:t>
        </w:r>
        <w:r w:rsidR="00215C1F">
          <w:rPr>
            <w:webHidden/>
          </w:rPr>
          <w:tab/>
        </w:r>
        <w:r w:rsidR="00215C1F">
          <w:rPr>
            <w:webHidden/>
          </w:rPr>
          <w:fldChar w:fldCharType="begin"/>
        </w:r>
        <w:r w:rsidR="00215C1F">
          <w:rPr>
            <w:webHidden/>
          </w:rPr>
          <w:instrText xml:space="preserve"> PAGEREF _Toc158059188 \h </w:instrText>
        </w:r>
        <w:r w:rsidR="00215C1F">
          <w:rPr>
            <w:webHidden/>
          </w:rPr>
        </w:r>
        <w:r w:rsidR="00215C1F">
          <w:rPr>
            <w:webHidden/>
          </w:rPr>
          <w:fldChar w:fldCharType="separate"/>
        </w:r>
        <w:r w:rsidR="00B35E63">
          <w:rPr>
            <w:webHidden/>
          </w:rPr>
          <w:t>47</w:t>
        </w:r>
        <w:r w:rsidR="00215C1F">
          <w:rPr>
            <w:webHidden/>
          </w:rPr>
          <w:fldChar w:fldCharType="end"/>
        </w:r>
      </w:hyperlink>
    </w:p>
    <w:p w14:paraId="0C7BA3B5" w14:textId="6659EE64"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89" w:history="1">
        <w:r w:rsidR="00215C1F" w:rsidRPr="00EC66C7">
          <w:rPr>
            <w:rStyle w:val="Hyperlink"/>
            <w:noProof/>
            <w:lang w:val="en-GB" w:eastAsia="ar-SA"/>
          </w:rPr>
          <w:t>12.2.2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S100_ExchangeCatalogueIdentifier</w:t>
        </w:r>
        <w:r w:rsidR="00215C1F">
          <w:rPr>
            <w:webHidden/>
          </w:rPr>
          <w:tab/>
        </w:r>
        <w:r w:rsidR="00215C1F">
          <w:rPr>
            <w:webHidden/>
          </w:rPr>
          <w:fldChar w:fldCharType="begin"/>
        </w:r>
        <w:r w:rsidR="00215C1F">
          <w:rPr>
            <w:webHidden/>
          </w:rPr>
          <w:instrText xml:space="preserve"> PAGEREF _Toc158059189 \h </w:instrText>
        </w:r>
        <w:r w:rsidR="00215C1F">
          <w:rPr>
            <w:webHidden/>
          </w:rPr>
        </w:r>
        <w:r w:rsidR="00215C1F">
          <w:rPr>
            <w:webHidden/>
          </w:rPr>
          <w:fldChar w:fldCharType="separate"/>
        </w:r>
        <w:r w:rsidR="00B35E63">
          <w:rPr>
            <w:webHidden/>
          </w:rPr>
          <w:t>48</w:t>
        </w:r>
        <w:r w:rsidR="00215C1F">
          <w:rPr>
            <w:webHidden/>
          </w:rPr>
          <w:fldChar w:fldCharType="end"/>
        </w:r>
      </w:hyperlink>
    </w:p>
    <w:p w14:paraId="7E4401C2" w14:textId="6E8CE282"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90" w:history="1">
        <w:r w:rsidR="00215C1F" w:rsidRPr="00EC66C7">
          <w:rPr>
            <w:rStyle w:val="Hyperlink"/>
            <w:noProof/>
            <w:lang w:val="en-GB" w:eastAsia="ar-SA"/>
          </w:rPr>
          <w:t>12.2.3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S100_CataloguePointofContact</w:t>
        </w:r>
        <w:r w:rsidR="00215C1F">
          <w:rPr>
            <w:webHidden/>
          </w:rPr>
          <w:tab/>
        </w:r>
        <w:r w:rsidR="00215C1F">
          <w:rPr>
            <w:webHidden/>
          </w:rPr>
          <w:fldChar w:fldCharType="begin"/>
        </w:r>
        <w:r w:rsidR="00215C1F">
          <w:rPr>
            <w:webHidden/>
          </w:rPr>
          <w:instrText xml:space="preserve"> PAGEREF _Toc158059190 \h </w:instrText>
        </w:r>
        <w:r w:rsidR="00215C1F">
          <w:rPr>
            <w:webHidden/>
          </w:rPr>
        </w:r>
        <w:r w:rsidR="00215C1F">
          <w:rPr>
            <w:webHidden/>
          </w:rPr>
          <w:fldChar w:fldCharType="separate"/>
        </w:r>
        <w:r w:rsidR="00B35E63">
          <w:rPr>
            <w:webHidden/>
          </w:rPr>
          <w:t>48</w:t>
        </w:r>
        <w:r w:rsidR="00215C1F">
          <w:rPr>
            <w:webHidden/>
          </w:rPr>
          <w:fldChar w:fldCharType="end"/>
        </w:r>
      </w:hyperlink>
    </w:p>
    <w:p w14:paraId="120479B9" w14:textId="32C38FD1"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91" w:history="1">
        <w:r w:rsidR="00215C1F" w:rsidRPr="00EC66C7">
          <w:rPr>
            <w:rStyle w:val="Hyperlink"/>
            <w:noProof/>
            <w:lang w:val="en-GB"/>
          </w:rPr>
          <w:t>12.2.4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S100_DatasetDiscoveryMetadata</w:t>
        </w:r>
        <w:r w:rsidR="00215C1F">
          <w:rPr>
            <w:webHidden/>
          </w:rPr>
          <w:tab/>
        </w:r>
        <w:r w:rsidR="00215C1F">
          <w:rPr>
            <w:webHidden/>
          </w:rPr>
          <w:fldChar w:fldCharType="begin"/>
        </w:r>
        <w:r w:rsidR="00215C1F">
          <w:rPr>
            <w:webHidden/>
          </w:rPr>
          <w:instrText xml:space="preserve"> PAGEREF _Toc158059191 \h </w:instrText>
        </w:r>
        <w:r w:rsidR="00215C1F">
          <w:rPr>
            <w:webHidden/>
          </w:rPr>
        </w:r>
        <w:r w:rsidR="00215C1F">
          <w:rPr>
            <w:webHidden/>
          </w:rPr>
          <w:fldChar w:fldCharType="separate"/>
        </w:r>
        <w:r w:rsidR="00B35E63">
          <w:rPr>
            <w:webHidden/>
          </w:rPr>
          <w:t>49</w:t>
        </w:r>
        <w:r w:rsidR="00215C1F">
          <w:rPr>
            <w:webHidden/>
          </w:rPr>
          <w:fldChar w:fldCharType="end"/>
        </w:r>
      </w:hyperlink>
    </w:p>
    <w:p w14:paraId="50BE66A1" w14:textId="73D04CBA"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92" w:history="1">
        <w:r w:rsidR="00215C1F" w:rsidRPr="00EC66C7">
          <w:rPr>
            <w:rStyle w:val="Hyperlink"/>
            <w:noProof/>
            <w:lang w:val="en-GB" w:eastAsia="ar-SA"/>
          </w:rPr>
          <w:t>12.2.5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S100_NavigationPurpose</w:t>
        </w:r>
        <w:r w:rsidR="00215C1F">
          <w:rPr>
            <w:webHidden/>
          </w:rPr>
          <w:tab/>
        </w:r>
        <w:r w:rsidR="00215C1F">
          <w:rPr>
            <w:webHidden/>
          </w:rPr>
          <w:fldChar w:fldCharType="begin"/>
        </w:r>
        <w:r w:rsidR="00215C1F">
          <w:rPr>
            <w:webHidden/>
          </w:rPr>
          <w:instrText xml:space="preserve"> PAGEREF _Toc158059192 \h </w:instrText>
        </w:r>
        <w:r w:rsidR="00215C1F">
          <w:rPr>
            <w:webHidden/>
          </w:rPr>
        </w:r>
        <w:r w:rsidR="00215C1F">
          <w:rPr>
            <w:webHidden/>
          </w:rPr>
          <w:fldChar w:fldCharType="separate"/>
        </w:r>
        <w:r w:rsidR="00B35E63">
          <w:rPr>
            <w:webHidden/>
          </w:rPr>
          <w:t>52</w:t>
        </w:r>
        <w:r w:rsidR="00215C1F">
          <w:rPr>
            <w:webHidden/>
          </w:rPr>
          <w:fldChar w:fldCharType="end"/>
        </w:r>
      </w:hyperlink>
    </w:p>
    <w:p w14:paraId="3373FFB6" w14:textId="75970328"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93" w:history="1">
        <w:r w:rsidR="00215C1F" w:rsidRPr="00EC66C7">
          <w:rPr>
            <w:rStyle w:val="Hyperlink"/>
            <w:noProof/>
            <w:lang w:val="en-GB"/>
          </w:rPr>
          <w:t>12.2.6</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S100_DataCoverage</w:t>
        </w:r>
        <w:r w:rsidR="00215C1F">
          <w:rPr>
            <w:webHidden/>
          </w:rPr>
          <w:tab/>
        </w:r>
        <w:r w:rsidR="00215C1F">
          <w:rPr>
            <w:webHidden/>
          </w:rPr>
          <w:fldChar w:fldCharType="begin"/>
        </w:r>
        <w:r w:rsidR="00215C1F">
          <w:rPr>
            <w:webHidden/>
          </w:rPr>
          <w:instrText xml:space="preserve"> PAGEREF _Toc158059193 \h </w:instrText>
        </w:r>
        <w:r w:rsidR="00215C1F">
          <w:rPr>
            <w:webHidden/>
          </w:rPr>
        </w:r>
        <w:r w:rsidR="00215C1F">
          <w:rPr>
            <w:webHidden/>
          </w:rPr>
          <w:fldChar w:fldCharType="separate"/>
        </w:r>
        <w:r w:rsidR="00B35E63">
          <w:rPr>
            <w:webHidden/>
          </w:rPr>
          <w:t>52</w:t>
        </w:r>
        <w:r w:rsidR="00215C1F">
          <w:rPr>
            <w:webHidden/>
          </w:rPr>
          <w:fldChar w:fldCharType="end"/>
        </w:r>
      </w:hyperlink>
    </w:p>
    <w:p w14:paraId="0425BF10" w14:textId="5163356B"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94" w:history="1">
        <w:r w:rsidR="00215C1F" w:rsidRPr="00EC66C7">
          <w:rPr>
            <w:rStyle w:val="Hyperlink"/>
            <w:noProof/>
            <w:lang w:val="en-GB" w:eastAsia="ar-SA"/>
          </w:rPr>
          <w:t>12.2.7</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S100_Purpose</w:t>
        </w:r>
        <w:r w:rsidR="00215C1F">
          <w:rPr>
            <w:webHidden/>
          </w:rPr>
          <w:tab/>
        </w:r>
        <w:r w:rsidR="00215C1F">
          <w:rPr>
            <w:webHidden/>
          </w:rPr>
          <w:fldChar w:fldCharType="begin"/>
        </w:r>
        <w:r w:rsidR="00215C1F">
          <w:rPr>
            <w:webHidden/>
          </w:rPr>
          <w:instrText xml:space="preserve"> PAGEREF _Toc158059194 \h </w:instrText>
        </w:r>
        <w:r w:rsidR="00215C1F">
          <w:rPr>
            <w:webHidden/>
          </w:rPr>
        </w:r>
        <w:r w:rsidR="00215C1F">
          <w:rPr>
            <w:webHidden/>
          </w:rPr>
          <w:fldChar w:fldCharType="separate"/>
        </w:r>
        <w:r w:rsidR="00B35E63">
          <w:rPr>
            <w:webHidden/>
          </w:rPr>
          <w:t>53</w:t>
        </w:r>
        <w:r w:rsidR="00215C1F">
          <w:rPr>
            <w:webHidden/>
          </w:rPr>
          <w:fldChar w:fldCharType="end"/>
        </w:r>
      </w:hyperlink>
    </w:p>
    <w:p w14:paraId="371F8967" w14:textId="6FE9DB42"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95" w:history="1">
        <w:r w:rsidR="00215C1F" w:rsidRPr="00EC66C7">
          <w:rPr>
            <w:rStyle w:val="Hyperlink"/>
            <w:noProof/>
            <w:lang w:val="en-GB" w:eastAsia="ar-SA"/>
          </w:rPr>
          <w:t>12.2.8</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S100_TemporalExtent</w:t>
        </w:r>
        <w:r w:rsidR="00215C1F">
          <w:rPr>
            <w:webHidden/>
          </w:rPr>
          <w:tab/>
        </w:r>
        <w:r w:rsidR="00215C1F">
          <w:rPr>
            <w:webHidden/>
          </w:rPr>
          <w:fldChar w:fldCharType="begin"/>
        </w:r>
        <w:r w:rsidR="00215C1F">
          <w:rPr>
            <w:webHidden/>
          </w:rPr>
          <w:instrText xml:space="preserve"> PAGEREF _Toc158059195 \h </w:instrText>
        </w:r>
        <w:r w:rsidR="00215C1F">
          <w:rPr>
            <w:webHidden/>
          </w:rPr>
        </w:r>
        <w:r w:rsidR="00215C1F">
          <w:rPr>
            <w:webHidden/>
          </w:rPr>
          <w:fldChar w:fldCharType="separate"/>
        </w:r>
        <w:r w:rsidR="00B35E63">
          <w:rPr>
            <w:webHidden/>
          </w:rPr>
          <w:t>54</w:t>
        </w:r>
        <w:r w:rsidR="00215C1F">
          <w:rPr>
            <w:webHidden/>
          </w:rPr>
          <w:fldChar w:fldCharType="end"/>
        </w:r>
      </w:hyperlink>
    </w:p>
    <w:p w14:paraId="4FE6FDEC" w14:textId="41326CC6"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196" w:history="1">
        <w:r w:rsidR="00215C1F" w:rsidRPr="00EC66C7">
          <w:rPr>
            <w:rStyle w:val="Hyperlink"/>
            <w:noProof/>
            <w:lang w:val="en-GB" w:eastAsia="ar-SA"/>
          </w:rPr>
          <w:t>12.2.9</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S100_EncodingFormat</w:t>
        </w:r>
        <w:r w:rsidR="00215C1F">
          <w:rPr>
            <w:webHidden/>
          </w:rPr>
          <w:tab/>
        </w:r>
        <w:r w:rsidR="00215C1F">
          <w:rPr>
            <w:webHidden/>
          </w:rPr>
          <w:fldChar w:fldCharType="begin"/>
        </w:r>
        <w:r w:rsidR="00215C1F">
          <w:rPr>
            <w:webHidden/>
          </w:rPr>
          <w:instrText xml:space="preserve"> PAGEREF _Toc158059196 \h </w:instrText>
        </w:r>
        <w:r w:rsidR="00215C1F">
          <w:rPr>
            <w:webHidden/>
          </w:rPr>
        </w:r>
        <w:r w:rsidR="00215C1F">
          <w:rPr>
            <w:webHidden/>
          </w:rPr>
          <w:fldChar w:fldCharType="separate"/>
        </w:r>
        <w:r w:rsidR="00B35E63">
          <w:rPr>
            <w:webHidden/>
          </w:rPr>
          <w:t>54</w:t>
        </w:r>
        <w:r w:rsidR="00215C1F">
          <w:rPr>
            <w:webHidden/>
          </w:rPr>
          <w:fldChar w:fldCharType="end"/>
        </w:r>
      </w:hyperlink>
    </w:p>
    <w:p w14:paraId="6BA827D7" w14:textId="4660033D"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197" w:history="1">
        <w:r w:rsidR="00215C1F" w:rsidRPr="00EC66C7">
          <w:rPr>
            <w:rStyle w:val="Hyperlink"/>
            <w:noProof/>
            <w:lang w:val="en-GB" w:eastAsia="ar-SA"/>
          </w:rPr>
          <w:t>12.2.10</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S100_ProductSpecification</w:t>
        </w:r>
        <w:r w:rsidR="00215C1F">
          <w:rPr>
            <w:webHidden/>
          </w:rPr>
          <w:tab/>
        </w:r>
        <w:r w:rsidR="00215C1F">
          <w:rPr>
            <w:webHidden/>
          </w:rPr>
          <w:fldChar w:fldCharType="begin"/>
        </w:r>
        <w:r w:rsidR="00215C1F">
          <w:rPr>
            <w:webHidden/>
          </w:rPr>
          <w:instrText xml:space="preserve"> PAGEREF _Toc158059197 \h </w:instrText>
        </w:r>
        <w:r w:rsidR="00215C1F">
          <w:rPr>
            <w:webHidden/>
          </w:rPr>
        </w:r>
        <w:r w:rsidR="00215C1F">
          <w:rPr>
            <w:webHidden/>
          </w:rPr>
          <w:fldChar w:fldCharType="separate"/>
        </w:r>
        <w:r w:rsidR="00B35E63">
          <w:rPr>
            <w:webHidden/>
          </w:rPr>
          <w:t>54</w:t>
        </w:r>
        <w:r w:rsidR="00215C1F">
          <w:rPr>
            <w:webHidden/>
          </w:rPr>
          <w:fldChar w:fldCharType="end"/>
        </w:r>
      </w:hyperlink>
    </w:p>
    <w:p w14:paraId="2D0D4C88" w14:textId="18EC94EE"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198" w:history="1">
        <w:r w:rsidR="00215C1F" w:rsidRPr="00EC66C7">
          <w:rPr>
            <w:rStyle w:val="Hyperlink"/>
            <w:noProof/>
            <w:lang w:val="en-GB" w:eastAsia="ar-SA"/>
          </w:rPr>
          <w:t>12.2.11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S100_CompliancyCategory</w:t>
        </w:r>
        <w:r w:rsidR="00215C1F">
          <w:rPr>
            <w:webHidden/>
          </w:rPr>
          <w:tab/>
        </w:r>
        <w:r w:rsidR="00215C1F">
          <w:rPr>
            <w:webHidden/>
          </w:rPr>
          <w:fldChar w:fldCharType="begin"/>
        </w:r>
        <w:r w:rsidR="00215C1F">
          <w:rPr>
            <w:webHidden/>
          </w:rPr>
          <w:instrText xml:space="preserve"> PAGEREF _Toc158059198 \h </w:instrText>
        </w:r>
        <w:r w:rsidR="00215C1F">
          <w:rPr>
            <w:webHidden/>
          </w:rPr>
        </w:r>
        <w:r w:rsidR="00215C1F">
          <w:rPr>
            <w:webHidden/>
          </w:rPr>
          <w:fldChar w:fldCharType="separate"/>
        </w:r>
        <w:r w:rsidR="00B35E63">
          <w:rPr>
            <w:webHidden/>
          </w:rPr>
          <w:t>55</w:t>
        </w:r>
        <w:r w:rsidR="00215C1F">
          <w:rPr>
            <w:webHidden/>
          </w:rPr>
          <w:fldChar w:fldCharType="end"/>
        </w:r>
      </w:hyperlink>
    </w:p>
    <w:p w14:paraId="723DC6C2" w14:textId="5232B33C"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199" w:history="1">
        <w:r w:rsidR="00215C1F" w:rsidRPr="00EC66C7">
          <w:rPr>
            <w:rStyle w:val="Hyperlink"/>
            <w:noProof/>
            <w:lang w:val="en-GB" w:eastAsia="ar-SA"/>
          </w:rPr>
          <w:t>12.2.12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S100_ProtectionScheme</w:t>
        </w:r>
        <w:r w:rsidR="00215C1F">
          <w:rPr>
            <w:webHidden/>
          </w:rPr>
          <w:tab/>
        </w:r>
        <w:r w:rsidR="00215C1F">
          <w:rPr>
            <w:webHidden/>
          </w:rPr>
          <w:fldChar w:fldCharType="begin"/>
        </w:r>
        <w:r w:rsidR="00215C1F">
          <w:rPr>
            <w:webHidden/>
          </w:rPr>
          <w:instrText xml:space="preserve"> PAGEREF _Toc158059199 \h </w:instrText>
        </w:r>
        <w:r w:rsidR="00215C1F">
          <w:rPr>
            <w:webHidden/>
          </w:rPr>
        </w:r>
        <w:r w:rsidR="00215C1F">
          <w:rPr>
            <w:webHidden/>
          </w:rPr>
          <w:fldChar w:fldCharType="separate"/>
        </w:r>
        <w:r w:rsidR="00B35E63">
          <w:rPr>
            <w:webHidden/>
          </w:rPr>
          <w:t>55</w:t>
        </w:r>
        <w:r w:rsidR="00215C1F">
          <w:rPr>
            <w:webHidden/>
          </w:rPr>
          <w:fldChar w:fldCharType="end"/>
        </w:r>
      </w:hyperlink>
    </w:p>
    <w:p w14:paraId="46FEFA03" w14:textId="37F0827D"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0" w:history="1">
        <w:r w:rsidR="00215C1F" w:rsidRPr="00EC66C7">
          <w:rPr>
            <w:rStyle w:val="Hyperlink"/>
            <w:noProof/>
            <w:lang w:val="en-GB" w:eastAsia="ar-SA"/>
          </w:rPr>
          <w:t>12.2.13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S100_SupportFileDiscoveryMetadata</w:t>
        </w:r>
        <w:r w:rsidR="00215C1F">
          <w:rPr>
            <w:webHidden/>
          </w:rPr>
          <w:tab/>
        </w:r>
        <w:r w:rsidR="00215C1F">
          <w:rPr>
            <w:webHidden/>
          </w:rPr>
          <w:fldChar w:fldCharType="begin"/>
        </w:r>
        <w:r w:rsidR="00215C1F">
          <w:rPr>
            <w:webHidden/>
          </w:rPr>
          <w:instrText xml:space="preserve"> PAGEREF _Toc158059200 \h </w:instrText>
        </w:r>
        <w:r w:rsidR="00215C1F">
          <w:rPr>
            <w:webHidden/>
          </w:rPr>
        </w:r>
        <w:r w:rsidR="00215C1F">
          <w:rPr>
            <w:webHidden/>
          </w:rPr>
          <w:fldChar w:fldCharType="separate"/>
        </w:r>
        <w:r w:rsidR="00B35E63">
          <w:rPr>
            <w:webHidden/>
          </w:rPr>
          <w:t>56</w:t>
        </w:r>
        <w:r w:rsidR="00215C1F">
          <w:rPr>
            <w:webHidden/>
          </w:rPr>
          <w:fldChar w:fldCharType="end"/>
        </w:r>
      </w:hyperlink>
    </w:p>
    <w:p w14:paraId="3ECA108B" w14:textId="1C1F42B9"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1" w:history="1">
        <w:r w:rsidR="00215C1F" w:rsidRPr="00EC66C7">
          <w:rPr>
            <w:rStyle w:val="Hyperlink"/>
            <w:noProof/>
            <w:lang w:val="en-GB" w:eastAsia="ar-SA"/>
          </w:rPr>
          <w:t>12.2.14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S100_SupportFileFormat</w:t>
        </w:r>
        <w:r w:rsidR="00215C1F">
          <w:rPr>
            <w:webHidden/>
          </w:rPr>
          <w:tab/>
        </w:r>
        <w:r w:rsidR="00215C1F">
          <w:rPr>
            <w:webHidden/>
          </w:rPr>
          <w:fldChar w:fldCharType="begin"/>
        </w:r>
        <w:r w:rsidR="00215C1F">
          <w:rPr>
            <w:webHidden/>
          </w:rPr>
          <w:instrText xml:space="preserve"> PAGEREF _Toc158059201 \h </w:instrText>
        </w:r>
        <w:r w:rsidR="00215C1F">
          <w:rPr>
            <w:webHidden/>
          </w:rPr>
        </w:r>
        <w:r w:rsidR="00215C1F">
          <w:rPr>
            <w:webHidden/>
          </w:rPr>
          <w:fldChar w:fldCharType="separate"/>
        </w:r>
        <w:r w:rsidR="00B35E63">
          <w:rPr>
            <w:webHidden/>
          </w:rPr>
          <w:t>57</w:t>
        </w:r>
        <w:r w:rsidR="00215C1F">
          <w:rPr>
            <w:webHidden/>
          </w:rPr>
          <w:fldChar w:fldCharType="end"/>
        </w:r>
      </w:hyperlink>
    </w:p>
    <w:p w14:paraId="68E97AF6" w14:textId="605F4B05"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2" w:history="1">
        <w:r w:rsidR="00215C1F" w:rsidRPr="00EC66C7">
          <w:rPr>
            <w:rStyle w:val="Hyperlink"/>
            <w:noProof/>
            <w:lang w:val="en-GB" w:eastAsia="ar-SA"/>
          </w:rPr>
          <w:t>12.2.15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S100_SupportFileRevisionStatus</w:t>
        </w:r>
        <w:r w:rsidR="00215C1F">
          <w:rPr>
            <w:webHidden/>
          </w:rPr>
          <w:tab/>
        </w:r>
        <w:r w:rsidR="00215C1F">
          <w:rPr>
            <w:webHidden/>
          </w:rPr>
          <w:fldChar w:fldCharType="begin"/>
        </w:r>
        <w:r w:rsidR="00215C1F">
          <w:rPr>
            <w:webHidden/>
          </w:rPr>
          <w:instrText xml:space="preserve"> PAGEREF _Toc158059202 \h </w:instrText>
        </w:r>
        <w:r w:rsidR="00215C1F">
          <w:rPr>
            <w:webHidden/>
          </w:rPr>
        </w:r>
        <w:r w:rsidR="00215C1F">
          <w:rPr>
            <w:webHidden/>
          </w:rPr>
          <w:fldChar w:fldCharType="separate"/>
        </w:r>
        <w:r w:rsidR="00B35E63">
          <w:rPr>
            <w:webHidden/>
          </w:rPr>
          <w:t>57</w:t>
        </w:r>
        <w:r w:rsidR="00215C1F">
          <w:rPr>
            <w:webHidden/>
          </w:rPr>
          <w:fldChar w:fldCharType="end"/>
        </w:r>
      </w:hyperlink>
    </w:p>
    <w:p w14:paraId="601F20BB" w14:textId="6EFA6B52"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3" w:history="1">
        <w:r w:rsidR="00215C1F" w:rsidRPr="00EC66C7">
          <w:rPr>
            <w:rStyle w:val="Hyperlink"/>
            <w:noProof/>
            <w:lang w:val="en-GB" w:eastAsia="ar-SA"/>
          </w:rPr>
          <w:t>12.2.16</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S100_SupportFileSpecification</w:t>
        </w:r>
        <w:r w:rsidR="00215C1F">
          <w:rPr>
            <w:webHidden/>
          </w:rPr>
          <w:tab/>
        </w:r>
        <w:r w:rsidR="00215C1F">
          <w:rPr>
            <w:webHidden/>
          </w:rPr>
          <w:fldChar w:fldCharType="begin"/>
        </w:r>
        <w:r w:rsidR="00215C1F">
          <w:rPr>
            <w:webHidden/>
          </w:rPr>
          <w:instrText xml:space="preserve"> PAGEREF _Toc158059203 \h </w:instrText>
        </w:r>
        <w:r w:rsidR="00215C1F">
          <w:rPr>
            <w:webHidden/>
          </w:rPr>
        </w:r>
        <w:r w:rsidR="00215C1F">
          <w:rPr>
            <w:webHidden/>
          </w:rPr>
          <w:fldChar w:fldCharType="separate"/>
        </w:r>
        <w:r w:rsidR="00B35E63">
          <w:rPr>
            <w:webHidden/>
          </w:rPr>
          <w:t>57</w:t>
        </w:r>
        <w:r w:rsidR="00215C1F">
          <w:rPr>
            <w:webHidden/>
          </w:rPr>
          <w:fldChar w:fldCharType="end"/>
        </w:r>
      </w:hyperlink>
    </w:p>
    <w:p w14:paraId="25379F52" w14:textId="0A2948CE"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4" w:history="1">
        <w:r w:rsidR="00215C1F" w:rsidRPr="00EC66C7">
          <w:rPr>
            <w:rStyle w:val="Hyperlink"/>
            <w:noProof/>
            <w:lang w:val="en-GB" w:eastAsia="ar-SA"/>
          </w:rPr>
          <w:t>12.2.17</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S100_ResourcePurpose</w:t>
        </w:r>
        <w:r w:rsidR="00215C1F">
          <w:rPr>
            <w:webHidden/>
          </w:rPr>
          <w:tab/>
        </w:r>
        <w:r w:rsidR="00215C1F">
          <w:rPr>
            <w:webHidden/>
          </w:rPr>
          <w:fldChar w:fldCharType="begin"/>
        </w:r>
        <w:r w:rsidR="00215C1F">
          <w:rPr>
            <w:webHidden/>
          </w:rPr>
          <w:instrText xml:space="preserve"> PAGEREF _Toc158059204 \h </w:instrText>
        </w:r>
        <w:r w:rsidR="00215C1F">
          <w:rPr>
            <w:webHidden/>
          </w:rPr>
        </w:r>
        <w:r w:rsidR="00215C1F">
          <w:rPr>
            <w:webHidden/>
          </w:rPr>
          <w:fldChar w:fldCharType="separate"/>
        </w:r>
        <w:r w:rsidR="00B35E63">
          <w:rPr>
            <w:webHidden/>
          </w:rPr>
          <w:t>58</w:t>
        </w:r>
        <w:r w:rsidR="00215C1F">
          <w:rPr>
            <w:webHidden/>
          </w:rPr>
          <w:fldChar w:fldCharType="end"/>
        </w:r>
      </w:hyperlink>
    </w:p>
    <w:p w14:paraId="61E7CA27" w14:textId="1CA65232"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5" w:history="1">
        <w:r w:rsidR="00215C1F" w:rsidRPr="00EC66C7">
          <w:rPr>
            <w:rStyle w:val="Hyperlink"/>
            <w:noProof/>
            <w:lang w:val="en-GB" w:eastAsia="ar-SA"/>
          </w:rPr>
          <w:t>12.2.18</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S100_CatalogueDiscoveryMetadata</w:t>
        </w:r>
        <w:r w:rsidR="00215C1F">
          <w:rPr>
            <w:webHidden/>
          </w:rPr>
          <w:tab/>
        </w:r>
        <w:r w:rsidR="00215C1F">
          <w:rPr>
            <w:webHidden/>
          </w:rPr>
          <w:fldChar w:fldCharType="begin"/>
        </w:r>
        <w:r w:rsidR="00215C1F">
          <w:rPr>
            <w:webHidden/>
          </w:rPr>
          <w:instrText xml:space="preserve"> PAGEREF _Toc158059205 \h </w:instrText>
        </w:r>
        <w:r w:rsidR="00215C1F">
          <w:rPr>
            <w:webHidden/>
          </w:rPr>
        </w:r>
        <w:r w:rsidR="00215C1F">
          <w:rPr>
            <w:webHidden/>
          </w:rPr>
          <w:fldChar w:fldCharType="separate"/>
        </w:r>
        <w:r w:rsidR="00B35E63">
          <w:rPr>
            <w:webHidden/>
          </w:rPr>
          <w:t>58</w:t>
        </w:r>
        <w:r w:rsidR="00215C1F">
          <w:rPr>
            <w:webHidden/>
          </w:rPr>
          <w:fldChar w:fldCharType="end"/>
        </w:r>
      </w:hyperlink>
    </w:p>
    <w:p w14:paraId="1443314F" w14:textId="6AB5F3A8"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6" w:history="1">
        <w:r w:rsidR="00215C1F" w:rsidRPr="00EC66C7">
          <w:rPr>
            <w:rStyle w:val="Hyperlink"/>
            <w:noProof/>
            <w:lang w:val="en-GB" w:eastAsia="ar-SA"/>
          </w:rPr>
          <w:t>12.2.19</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S100_CatalogueScope</w:t>
        </w:r>
        <w:r w:rsidR="00215C1F">
          <w:rPr>
            <w:webHidden/>
          </w:rPr>
          <w:tab/>
        </w:r>
        <w:r w:rsidR="00215C1F">
          <w:rPr>
            <w:webHidden/>
          </w:rPr>
          <w:fldChar w:fldCharType="begin"/>
        </w:r>
        <w:r w:rsidR="00215C1F">
          <w:rPr>
            <w:webHidden/>
          </w:rPr>
          <w:instrText xml:space="preserve"> PAGEREF _Toc158059206 \h </w:instrText>
        </w:r>
        <w:r w:rsidR="00215C1F">
          <w:rPr>
            <w:webHidden/>
          </w:rPr>
        </w:r>
        <w:r w:rsidR="00215C1F">
          <w:rPr>
            <w:webHidden/>
          </w:rPr>
          <w:fldChar w:fldCharType="separate"/>
        </w:r>
        <w:r w:rsidR="00B35E63">
          <w:rPr>
            <w:webHidden/>
          </w:rPr>
          <w:t>59</w:t>
        </w:r>
        <w:r w:rsidR="00215C1F">
          <w:rPr>
            <w:webHidden/>
          </w:rPr>
          <w:fldChar w:fldCharType="end"/>
        </w:r>
      </w:hyperlink>
    </w:p>
    <w:p w14:paraId="70C74FD4" w14:textId="0C6C38E7"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7" w:history="1">
        <w:r w:rsidR="00215C1F" w:rsidRPr="00EC66C7">
          <w:rPr>
            <w:rStyle w:val="Hyperlink"/>
            <w:noProof/>
            <w:lang w:val="en-GB" w:eastAsia="ar-SA"/>
          </w:rPr>
          <w:t>12.2.20</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MD_MaintenanceInformation</w:t>
        </w:r>
        <w:r w:rsidR="00215C1F">
          <w:rPr>
            <w:webHidden/>
          </w:rPr>
          <w:tab/>
        </w:r>
        <w:r w:rsidR="00215C1F">
          <w:rPr>
            <w:webHidden/>
          </w:rPr>
          <w:fldChar w:fldCharType="begin"/>
        </w:r>
        <w:r w:rsidR="00215C1F">
          <w:rPr>
            <w:webHidden/>
          </w:rPr>
          <w:instrText xml:space="preserve"> PAGEREF _Toc158059207 \h </w:instrText>
        </w:r>
        <w:r w:rsidR="00215C1F">
          <w:rPr>
            <w:webHidden/>
          </w:rPr>
        </w:r>
        <w:r w:rsidR="00215C1F">
          <w:rPr>
            <w:webHidden/>
          </w:rPr>
          <w:fldChar w:fldCharType="separate"/>
        </w:r>
        <w:r w:rsidR="00B35E63">
          <w:rPr>
            <w:webHidden/>
          </w:rPr>
          <w:t>59</w:t>
        </w:r>
        <w:r w:rsidR="00215C1F">
          <w:rPr>
            <w:webHidden/>
          </w:rPr>
          <w:fldChar w:fldCharType="end"/>
        </w:r>
      </w:hyperlink>
    </w:p>
    <w:p w14:paraId="294E77B2" w14:textId="72823841"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8" w:history="1">
        <w:r w:rsidR="00215C1F" w:rsidRPr="00EC66C7">
          <w:rPr>
            <w:rStyle w:val="Hyperlink"/>
            <w:noProof/>
            <w:lang w:val="en-GB" w:eastAsia="ar-SA"/>
          </w:rPr>
          <w:t>12.2.21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MD_MaintenanceFrequencyCode</w:t>
        </w:r>
        <w:r w:rsidR="00215C1F">
          <w:rPr>
            <w:webHidden/>
          </w:rPr>
          <w:tab/>
        </w:r>
        <w:r w:rsidR="00215C1F">
          <w:rPr>
            <w:webHidden/>
          </w:rPr>
          <w:fldChar w:fldCharType="begin"/>
        </w:r>
        <w:r w:rsidR="00215C1F">
          <w:rPr>
            <w:webHidden/>
          </w:rPr>
          <w:instrText xml:space="preserve"> PAGEREF _Toc158059208 \h </w:instrText>
        </w:r>
        <w:r w:rsidR="00215C1F">
          <w:rPr>
            <w:webHidden/>
          </w:rPr>
        </w:r>
        <w:r w:rsidR="00215C1F">
          <w:rPr>
            <w:webHidden/>
          </w:rPr>
          <w:fldChar w:fldCharType="separate"/>
        </w:r>
        <w:r w:rsidR="00B35E63">
          <w:rPr>
            <w:webHidden/>
          </w:rPr>
          <w:t>60</w:t>
        </w:r>
        <w:r w:rsidR="00215C1F">
          <w:rPr>
            <w:webHidden/>
          </w:rPr>
          <w:fldChar w:fldCharType="end"/>
        </w:r>
      </w:hyperlink>
    </w:p>
    <w:p w14:paraId="4252AEEC" w14:textId="2321A68F"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09" w:history="1">
        <w:r w:rsidR="00215C1F" w:rsidRPr="00EC66C7">
          <w:rPr>
            <w:rStyle w:val="Hyperlink"/>
            <w:noProof/>
            <w:lang w:val="en-GB" w:eastAsia="ar-SA"/>
          </w:rPr>
          <w:t>12.2.22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PT_Locale</w:t>
        </w:r>
        <w:r w:rsidR="00215C1F">
          <w:rPr>
            <w:webHidden/>
          </w:rPr>
          <w:tab/>
        </w:r>
        <w:r w:rsidR="00215C1F">
          <w:rPr>
            <w:webHidden/>
          </w:rPr>
          <w:fldChar w:fldCharType="begin"/>
        </w:r>
        <w:r w:rsidR="00215C1F">
          <w:rPr>
            <w:webHidden/>
          </w:rPr>
          <w:instrText xml:space="preserve"> PAGEREF _Toc158059209 \h </w:instrText>
        </w:r>
        <w:r w:rsidR="00215C1F">
          <w:rPr>
            <w:webHidden/>
          </w:rPr>
        </w:r>
        <w:r w:rsidR="00215C1F">
          <w:rPr>
            <w:webHidden/>
          </w:rPr>
          <w:fldChar w:fldCharType="separate"/>
        </w:r>
        <w:r w:rsidR="00B35E63">
          <w:rPr>
            <w:webHidden/>
          </w:rPr>
          <w:t>60</w:t>
        </w:r>
        <w:r w:rsidR="00215C1F">
          <w:rPr>
            <w:webHidden/>
          </w:rPr>
          <w:fldChar w:fldCharType="end"/>
        </w:r>
      </w:hyperlink>
    </w:p>
    <w:p w14:paraId="790D639B" w14:textId="50314573"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0" w:history="1">
        <w:r w:rsidR="00215C1F" w:rsidRPr="00EC66C7">
          <w:rPr>
            <w:rStyle w:val="Hyperlink"/>
            <w:noProof/>
            <w:lang w:val="en-GB" w:eastAsia="ar-SA"/>
          </w:rPr>
          <w:t>12.2.23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S100_SE_CertificateContainer</w:t>
        </w:r>
        <w:r w:rsidR="00215C1F">
          <w:rPr>
            <w:webHidden/>
          </w:rPr>
          <w:tab/>
        </w:r>
        <w:r w:rsidR="00215C1F">
          <w:rPr>
            <w:webHidden/>
          </w:rPr>
          <w:fldChar w:fldCharType="begin"/>
        </w:r>
        <w:r w:rsidR="00215C1F">
          <w:rPr>
            <w:webHidden/>
          </w:rPr>
          <w:instrText xml:space="preserve"> PAGEREF _Toc158059210 \h </w:instrText>
        </w:r>
        <w:r w:rsidR="00215C1F">
          <w:rPr>
            <w:webHidden/>
          </w:rPr>
        </w:r>
        <w:r w:rsidR="00215C1F">
          <w:rPr>
            <w:webHidden/>
          </w:rPr>
          <w:fldChar w:fldCharType="separate"/>
        </w:r>
        <w:r w:rsidR="00B35E63">
          <w:rPr>
            <w:webHidden/>
          </w:rPr>
          <w:t>61</w:t>
        </w:r>
        <w:r w:rsidR="00215C1F">
          <w:rPr>
            <w:webHidden/>
          </w:rPr>
          <w:fldChar w:fldCharType="end"/>
        </w:r>
      </w:hyperlink>
    </w:p>
    <w:p w14:paraId="11B32347" w14:textId="3C0D0160"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1" w:history="1">
        <w:r w:rsidR="00215C1F" w:rsidRPr="00EC66C7">
          <w:rPr>
            <w:rStyle w:val="Hyperlink"/>
            <w:noProof/>
            <w:lang w:val="en-GB" w:eastAsia="ar-SA"/>
          </w:rPr>
          <w:t>12.2.24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S100_SE_DigitalSignatureReference</w:t>
        </w:r>
        <w:r w:rsidR="00215C1F">
          <w:rPr>
            <w:webHidden/>
          </w:rPr>
          <w:tab/>
        </w:r>
        <w:r w:rsidR="00215C1F">
          <w:rPr>
            <w:webHidden/>
          </w:rPr>
          <w:fldChar w:fldCharType="begin"/>
        </w:r>
        <w:r w:rsidR="00215C1F">
          <w:rPr>
            <w:webHidden/>
          </w:rPr>
          <w:instrText xml:space="preserve"> PAGEREF _Toc158059211 \h </w:instrText>
        </w:r>
        <w:r w:rsidR="00215C1F">
          <w:rPr>
            <w:webHidden/>
          </w:rPr>
        </w:r>
        <w:r w:rsidR="00215C1F">
          <w:rPr>
            <w:webHidden/>
          </w:rPr>
          <w:fldChar w:fldCharType="separate"/>
        </w:r>
        <w:r w:rsidR="00B35E63">
          <w:rPr>
            <w:webHidden/>
          </w:rPr>
          <w:t>61</w:t>
        </w:r>
        <w:r w:rsidR="00215C1F">
          <w:rPr>
            <w:webHidden/>
          </w:rPr>
          <w:fldChar w:fldCharType="end"/>
        </w:r>
      </w:hyperlink>
    </w:p>
    <w:p w14:paraId="205D18E9" w14:textId="7D103CD9"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2" w:history="1">
        <w:r w:rsidR="00215C1F" w:rsidRPr="00EC66C7">
          <w:rPr>
            <w:rStyle w:val="Hyperlink"/>
            <w:noProof/>
            <w:lang w:val="en-GB" w:eastAsia="ar-SA"/>
          </w:rPr>
          <w:t>12.2.25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S100_SE_DigitalSignature</w:t>
        </w:r>
        <w:r w:rsidR="00215C1F">
          <w:rPr>
            <w:webHidden/>
          </w:rPr>
          <w:tab/>
        </w:r>
        <w:r w:rsidR="00215C1F">
          <w:rPr>
            <w:webHidden/>
          </w:rPr>
          <w:fldChar w:fldCharType="begin"/>
        </w:r>
        <w:r w:rsidR="00215C1F">
          <w:rPr>
            <w:webHidden/>
          </w:rPr>
          <w:instrText xml:space="preserve"> PAGEREF _Toc158059212 \h </w:instrText>
        </w:r>
        <w:r w:rsidR="00215C1F">
          <w:rPr>
            <w:webHidden/>
          </w:rPr>
        </w:r>
        <w:r w:rsidR="00215C1F">
          <w:rPr>
            <w:webHidden/>
          </w:rPr>
          <w:fldChar w:fldCharType="separate"/>
        </w:r>
        <w:r w:rsidR="00B35E63">
          <w:rPr>
            <w:webHidden/>
          </w:rPr>
          <w:t>61</w:t>
        </w:r>
        <w:r w:rsidR="00215C1F">
          <w:rPr>
            <w:webHidden/>
          </w:rPr>
          <w:fldChar w:fldCharType="end"/>
        </w:r>
      </w:hyperlink>
    </w:p>
    <w:p w14:paraId="2E916C60" w14:textId="2EA2B51E"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3" w:history="1">
        <w:r w:rsidR="00215C1F" w:rsidRPr="00EC66C7">
          <w:rPr>
            <w:rStyle w:val="Hyperlink"/>
            <w:noProof/>
            <w:lang w:val="en-GB" w:eastAsia="ar-SA"/>
          </w:rPr>
          <w:t>12.2.26</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S100_SE_SignatureOnData</w:t>
        </w:r>
        <w:r w:rsidR="00215C1F">
          <w:rPr>
            <w:webHidden/>
          </w:rPr>
          <w:tab/>
        </w:r>
        <w:r w:rsidR="00215C1F">
          <w:rPr>
            <w:webHidden/>
          </w:rPr>
          <w:fldChar w:fldCharType="begin"/>
        </w:r>
        <w:r w:rsidR="00215C1F">
          <w:rPr>
            <w:webHidden/>
          </w:rPr>
          <w:instrText xml:space="preserve"> PAGEREF _Toc158059213 \h </w:instrText>
        </w:r>
        <w:r w:rsidR="00215C1F">
          <w:rPr>
            <w:webHidden/>
          </w:rPr>
        </w:r>
        <w:r w:rsidR="00215C1F">
          <w:rPr>
            <w:webHidden/>
          </w:rPr>
          <w:fldChar w:fldCharType="separate"/>
        </w:r>
        <w:r w:rsidR="00B35E63">
          <w:rPr>
            <w:webHidden/>
          </w:rPr>
          <w:t>62</w:t>
        </w:r>
        <w:r w:rsidR="00215C1F">
          <w:rPr>
            <w:webHidden/>
          </w:rPr>
          <w:fldChar w:fldCharType="end"/>
        </w:r>
      </w:hyperlink>
    </w:p>
    <w:p w14:paraId="1BF76E87" w14:textId="4B3AC117"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4" w:history="1">
        <w:r w:rsidR="00215C1F" w:rsidRPr="00EC66C7">
          <w:rPr>
            <w:rStyle w:val="Hyperlink"/>
            <w:noProof/>
            <w:lang w:val="en-GB" w:eastAsia="ar-SA"/>
          </w:rPr>
          <w:t>12.2.27</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S100_SE_SignatureOnSignature</w:t>
        </w:r>
        <w:r w:rsidR="00215C1F">
          <w:rPr>
            <w:webHidden/>
          </w:rPr>
          <w:tab/>
        </w:r>
        <w:r w:rsidR="00215C1F">
          <w:rPr>
            <w:webHidden/>
          </w:rPr>
          <w:fldChar w:fldCharType="begin"/>
        </w:r>
        <w:r w:rsidR="00215C1F">
          <w:rPr>
            <w:webHidden/>
          </w:rPr>
          <w:instrText xml:space="preserve"> PAGEREF _Toc158059214 \h </w:instrText>
        </w:r>
        <w:r w:rsidR="00215C1F">
          <w:rPr>
            <w:webHidden/>
          </w:rPr>
        </w:r>
        <w:r w:rsidR="00215C1F">
          <w:rPr>
            <w:webHidden/>
          </w:rPr>
          <w:fldChar w:fldCharType="separate"/>
        </w:r>
        <w:r w:rsidR="00B35E63">
          <w:rPr>
            <w:webHidden/>
          </w:rPr>
          <w:t>62</w:t>
        </w:r>
        <w:r w:rsidR="00215C1F">
          <w:rPr>
            <w:webHidden/>
          </w:rPr>
          <w:fldChar w:fldCharType="end"/>
        </w:r>
      </w:hyperlink>
    </w:p>
    <w:p w14:paraId="7E57E7BD" w14:textId="4E649820"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5" w:history="1">
        <w:r w:rsidR="00215C1F" w:rsidRPr="00EC66C7">
          <w:rPr>
            <w:rStyle w:val="Hyperlink"/>
            <w:noProof/>
            <w:lang w:val="en-GB" w:eastAsia="ar-SA"/>
          </w:rPr>
          <w:t>12.2.28</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DataStatus</w:t>
        </w:r>
        <w:r w:rsidR="00215C1F">
          <w:rPr>
            <w:webHidden/>
          </w:rPr>
          <w:tab/>
        </w:r>
        <w:r w:rsidR="00215C1F">
          <w:rPr>
            <w:webHidden/>
          </w:rPr>
          <w:fldChar w:fldCharType="begin"/>
        </w:r>
        <w:r w:rsidR="00215C1F">
          <w:rPr>
            <w:webHidden/>
          </w:rPr>
          <w:instrText xml:space="preserve"> PAGEREF _Toc158059215 \h </w:instrText>
        </w:r>
        <w:r w:rsidR="00215C1F">
          <w:rPr>
            <w:webHidden/>
          </w:rPr>
        </w:r>
        <w:r w:rsidR="00215C1F">
          <w:rPr>
            <w:webHidden/>
          </w:rPr>
          <w:fldChar w:fldCharType="separate"/>
        </w:r>
        <w:r w:rsidR="00B35E63">
          <w:rPr>
            <w:webHidden/>
          </w:rPr>
          <w:t>63</w:t>
        </w:r>
        <w:r w:rsidR="00215C1F">
          <w:rPr>
            <w:webHidden/>
          </w:rPr>
          <w:fldChar w:fldCharType="end"/>
        </w:r>
      </w:hyperlink>
    </w:p>
    <w:p w14:paraId="0D622E6E" w14:textId="4907E697"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6" w:history="1">
        <w:r w:rsidR="00215C1F" w:rsidRPr="00EC66C7">
          <w:rPr>
            <w:rStyle w:val="Hyperlink"/>
            <w:noProof/>
            <w:lang w:val="en-GB"/>
          </w:rPr>
          <w:t>12.2.29</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EX_GeographicBoundingBox</w:t>
        </w:r>
        <w:r w:rsidR="00215C1F">
          <w:rPr>
            <w:webHidden/>
          </w:rPr>
          <w:tab/>
        </w:r>
        <w:r w:rsidR="00215C1F">
          <w:rPr>
            <w:webHidden/>
          </w:rPr>
          <w:fldChar w:fldCharType="begin"/>
        </w:r>
        <w:r w:rsidR="00215C1F">
          <w:rPr>
            <w:webHidden/>
          </w:rPr>
          <w:instrText xml:space="preserve"> PAGEREF _Toc158059216 \h </w:instrText>
        </w:r>
        <w:r w:rsidR="00215C1F">
          <w:rPr>
            <w:webHidden/>
          </w:rPr>
        </w:r>
        <w:r w:rsidR="00215C1F">
          <w:rPr>
            <w:webHidden/>
          </w:rPr>
          <w:fldChar w:fldCharType="separate"/>
        </w:r>
        <w:r w:rsidR="00B35E63">
          <w:rPr>
            <w:webHidden/>
          </w:rPr>
          <w:t>63</w:t>
        </w:r>
        <w:r w:rsidR="00215C1F">
          <w:rPr>
            <w:webHidden/>
          </w:rPr>
          <w:fldChar w:fldCharType="end"/>
        </w:r>
      </w:hyperlink>
    </w:p>
    <w:p w14:paraId="0A9BF3AD" w14:textId="029E1587" w:rsidR="00215C1F" w:rsidRDefault="00000000">
      <w:pPr>
        <w:pStyle w:val="TOC3"/>
        <w:tabs>
          <w:tab w:val="left" w:pos="1483"/>
        </w:tabs>
        <w:rPr>
          <w:rFonts w:asciiTheme="minorHAnsi" w:eastAsiaTheme="minorEastAsia" w:hAnsiTheme="minorHAnsi" w:cstheme="minorBidi"/>
          <w:kern w:val="2"/>
          <w:sz w:val="24"/>
          <w:szCs w:val="24"/>
          <w:lang w:val="en-US" w:eastAsia="en-US"/>
          <w14:ligatures w14:val="standardContextual"/>
        </w:rPr>
      </w:pPr>
      <w:hyperlink w:anchor="_Toc158059217" w:history="1">
        <w:r w:rsidR="00215C1F" w:rsidRPr="00EC66C7">
          <w:rPr>
            <w:rStyle w:val="Hyperlink"/>
            <w:noProof/>
            <w:lang w:val="en-GB"/>
          </w:rPr>
          <w:t>12.2.30</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EX_BoundingPolygon</w:t>
        </w:r>
        <w:r w:rsidR="00215C1F">
          <w:rPr>
            <w:webHidden/>
          </w:rPr>
          <w:tab/>
        </w:r>
        <w:r w:rsidR="00215C1F">
          <w:rPr>
            <w:webHidden/>
          </w:rPr>
          <w:fldChar w:fldCharType="begin"/>
        </w:r>
        <w:r w:rsidR="00215C1F">
          <w:rPr>
            <w:webHidden/>
          </w:rPr>
          <w:instrText xml:space="preserve"> PAGEREF _Toc158059217 \h </w:instrText>
        </w:r>
        <w:r w:rsidR="00215C1F">
          <w:rPr>
            <w:webHidden/>
          </w:rPr>
        </w:r>
        <w:r w:rsidR="00215C1F">
          <w:rPr>
            <w:webHidden/>
          </w:rPr>
          <w:fldChar w:fldCharType="separate"/>
        </w:r>
        <w:r w:rsidR="00B35E63">
          <w:rPr>
            <w:webHidden/>
          </w:rPr>
          <w:t>64</w:t>
        </w:r>
        <w:r w:rsidR="00215C1F">
          <w:rPr>
            <w:webHidden/>
          </w:rPr>
          <w:fldChar w:fldCharType="end"/>
        </w:r>
      </w:hyperlink>
    </w:p>
    <w:p w14:paraId="1BDFF2CA" w14:textId="482D3170"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18" w:history="1">
        <w:r w:rsidR="00215C1F" w:rsidRPr="00EC66C7">
          <w:rPr>
            <w:rStyle w:val="Hyperlink"/>
            <w:noProof/>
            <w:lang w:val="en-GB" w:eastAsia="ar-SA"/>
          </w:rPr>
          <w:t>12.3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ar-SA"/>
          </w:rPr>
          <w:t>Carrier Metadata</w:t>
        </w:r>
        <w:r w:rsidR="00215C1F">
          <w:rPr>
            <w:webHidden/>
          </w:rPr>
          <w:tab/>
        </w:r>
        <w:r w:rsidR="00215C1F">
          <w:rPr>
            <w:webHidden/>
          </w:rPr>
          <w:fldChar w:fldCharType="begin"/>
        </w:r>
        <w:r w:rsidR="00215C1F">
          <w:rPr>
            <w:webHidden/>
          </w:rPr>
          <w:instrText xml:space="preserve"> PAGEREF _Toc158059218 \h </w:instrText>
        </w:r>
        <w:r w:rsidR="00215C1F">
          <w:rPr>
            <w:webHidden/>
          </w:rPr>
        </w:r>
        <w:r w:rsidR="00215C1F">
          <w:rPr>
            <w:webHidden/>
          </w:rPr>
          <w:fldChar w:fldCharType="separate"/>
        </w:r>
        <w:r w:rsidR="00B35E63">
          <w:rPr>
            <w:webHidden/>
          </w:rPr>
          <w:t>66</w:t>
        </w:r>
        <w:r w:rsidR="00215C1F">
          <w:rPr>
            <w:webHidden/>
          </w:rPr>
          <w:fldChar w:fldCharType="end"/>
        </w:r>
      </w:hyperlink>
    </w:p>
    <w:p w14:paraId="7971F909" w14:textId="7450CFEA"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19" w:history="1">
        <w:r w:rsidR="00215C1F" w:rsidRPr="00EC66C7">
          <w:rPr>
            <w:rStyle w:val="Hyperlink"/>
            <w:noProof/>
            <w:lang w:val="en-GB"/>
          </w:rPr>
          <w:t>12.3.1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General metadata - details</w:t>
        </w:r>
        <w:r w:rsidR="00215C1F">
          <w:rPr>
            <w:webHidden/>
          </w:rPr>
          <w:tab/>
        </w:r>
        <w:r w:rsidR="00215C1F">
          <w:rPr>
            <w:webHidden/>
          </w:rPr>
          <w:fldChar w:fldCharType="begin"/>
        </w:r>
        <w:r w:rsidR="00215C1F">
          <w:rPr>
            <w:webHidden/>
          </w:rPr>
          <w:instrText xml:space="preserve"> PAGEREF _Toc158059219 \h </w:instrText>
        </w:r>
        <w:r w:rsidR="00215C1F">
          <w:rPr>
            <w:webHidden/>
          </w:rPr>
        </w:r>
        <w:r w:rsidR="00215C1F">
          <w:rPr>
            <w:webHidden/>
          </w:rPr>
          <w:fldChar w:fldCharType="separate"/>
        </w:r>
        <w:r w:rsidR="00B35E63">
          <w:rPr>
            <w:webHidden/>
          </w:rPr>
          <w:t>72</w:t>
        </w:r>
        <w:r w:rsidR="00215C1F">
          <w:rPr>
            <w:webHidden/>
          </w:rPr>
          <w:fldChar w:fldCharType="end"/>
        </w:r>
      </w:hyperlink>
    </w:p>
    <w:p w14:paraId="246BBD51" w14:textId="0873DEAE"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20" w:history="1">
        <w:r w:rsidR="00215C1F" w:rsidRPr="00EC66C7">
          <w:rPr>
            <w:rStyle w:val="Hyperlink"/>
            <w:noProof/>
            <w:lang w:val="en-GB"/>
          </w:rPr>
          <w:t>12.3.2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Feature Type metadata - details</w:t>
        </w:r>
        <w:r w:rsidR="00215C1F">
          <w:rPr>
            <w:webHidden/>
          </w:rPr>
          <w:tab/>
        </w:r>
        <w:r w:rsidR="00215C1F">
          <w:rPr>
            <w:webHidden/>
          </w:rPr>
          <w:fldChar w:fldCharType="begin"/>
        </w:r>
        <w:r w:rsidR="00215C1F">
          <w:rPr>
            <w:webHidden/>
          </w:rPr>
          <w:instrText xml:space="preserve"> PAGEREF _Toc158059220 \h </w:instrText>
        </w:r>
        <w:r w:rsidR="00215C1F">
          <w:rPr>
            <w:webHidden/>
          </w:rPr>
        </w:r>
        <w:r w:rsidR="00215C1F">
          <w:rPr>
            <w:webHidden/>
          </w:rPr>
          <w:fldChar w:fldCharType="separate"/>
        </w:r>
        <w:r w:rsidR="00B35E63">
          <w:rPr>
            <w:webHidden/>
          </w:rPr>
          <w:t>75</w:t>
        </w:r>
        <w:r w:rsidR="00215C1F">
          <w:rPr>
            <w:webHidden/>
          </w:rPr>
          <w:fldChar w:fldCharType="end"/>
        </w:r>
      </w:hyperlink>
    </w:p>
    <w:p w14:paraId="544A8765" w14:textId="09441054"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21" w:history="1">
        <w:r w:rsidR="00215C1F" w:rsidRPr="00EC66C7">
          <w:rPr>
            <w:rStyle w:val="Hyperlink"/>
            <w:noProof/>
            <w:lang w:val="en-GB"/>
          </w:rPr>
          <w:t>12.3.3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Feature Instance metadata - details</w:t>
        </w:r>
        <w:r w:rsidR="00215C1F">
          <w:rPr>
            <w:webHidden/>
          </w:rPr>
          <w:tab/>
        </w:r>
        <w:r w:rsidR="00215C1F">
          <w:rPr>
            <w:webHidden/>
          </w:rPr>
          <w:fldChar w:fldCharType="begin"/>
        </w:r>
        <w:r w:rsidR="00215C1F">
          <w:rPr>
            <w:webHidden/>
          </w:rPr>
          <w:instrText xml:space="preserve"> PAGEREF _Toc158059221 \h </w:instrText>
        </w:r>
        <w:r w:rsidR="00215C1F">
          <w:rPr>
            <w:webHidden/>
          </w:rPr>
        </w:r>
        <w:r w:rsidR="00215C1F">
          <w:rPr>
            <w:webHidden/>
          </w:rPr>
          <w:fldChar w:fldCharType="separate"/>
        </w:r>
        <w:r w:rsidR="00B35E63">
          <w:rPr>
            <w:webHidden/>
          </w:rPr>
          <w:t>76</w:t>
        </w:r>
        <w:r w:rsidR="00215C1F">
          <w:rPr>
            <w:webHidden/>
          </w:rPr>
          <w:fldChar w:fldCharType="end"/>
        </w:r>
      </w:hyperlink>
    </w:p>
    <w:p w14:paraId="4A3905A8" w14:textId="2BE046C8"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22" w:history="1">
        <w:r w:rsidR="00215C1F" w:rsidRPr="00EC66C7">
          <w:rPr>
            <w:rStyle w:val="Hyperlink"/>
            <w:noProof/>
            <w:lang w:val="en-GB"/>
          </w:rPr>
          <w:t>12.3.4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Values Group attributes - details</w:t>
        </w:r>
        <w:r w:rsidR="00215C1F">
          <w:rPr>
            <w:webHidden/>
          </w:rPr>
          <w:tab/>
        </w:r>
        <w:r w:rsidR="00215C1F">
          <w:rPr>
            <w:webHidden/>
          </w:rPr>
          <w:fldChar w:fldCharType="begin"/>
        </w:r>
        <w:r w:rsidR="00215C1F">
          <w:rPr>
            <w:webHidden/>
          </w:rPr>
          <w:instrText xml:space="preserve"> PAGEREF _Toc158059222 \h </w:instrText>
        </w:r>
        <w:r w:rsidR="00215C1F">
          <w:rPr>
            <w:webHidden/>
          </w:rPr>
        </w:r>
        <w:r w:rsidR="00215C1F">
          <w:rPr>
            <w:webHidden/>
          </w:rPr>
          <w:fldChar w:fldCharType="separate"/>
        </w:r>
        <w:r w:rsidR="00B35E63">
          <w:rPr>
            <w:webHidden/>
          </w:rPr>
          <w:t>77</w:t>
        </w:r>
        <w:r w:rsidR="00215C1F">
          <w:rPr>
            <w:webHidden/>
          </w:rPr>
          <w:fldChar w:fldCharType="end"/>
        </w:r>
      </w:hyperlink>
    </w:p>
    <w:p w14:paraId="089AE151" w14:textId="131856E9"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23" w:history="1">
        <w:r w:rsidR="00215C1F" w:rsidRPr="00EC66C7">
          <w:rPr>
            <w:rStyle w:val="Hyperlink"/>
            <w:noProof/>
            <w:lang w:val="en-GB"/>
          </w:rPr>
          <w:t>12.3.5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Additional enumerations used in carrier metadata</w:t>
        </w:r>
        <w:r w:rsidR="00215C1F">
          <w:rPr>
            <w:webHidden/>
          </w:rPr>
          <w:tab/>
        </w:r>
        <w:r w:rsidR="00215C1F">
          <w:rPr>
            <w:webHidden/>
          </w:rPr>
          <w:fldChar w:fldCharType="begin"/>
        </w:r>
        <w:r w:rsidR="00215C1F">
          <w:rPr>
            <w:webHidden/>
          </w:rPr>
          <w:instrText xml:space="preserve"> PAGEREF _Toc158059223 \h </w:instrText>
        </w:r>
        <w:r w:rsidR="00215C1F">
          <w:rPr>
            <w:webHidden/>
          </w:rPr>
        </w:r>
        <w:r w:rsidR="00215C1F">
          <w:rPr>
            <w:webHidden/>
          </w:rPr>
          <w:fldChar w:fldCharType="separate"/>
        </w:r>
        <w:r w:rsidR="00B35E63">
          <w:rPr>
            <w:webHidden/>
          </w:rPr>
          <w:t>78</w:t>
        </w:r>
        <w:r w:rsidR="00215C1F">
          <w:rPr>
            <w:webHidden/>
          </w:rPr>
          <w:fldChar w:fldCharType="end"/>
        </w:r>
      </w:hyperlink>
    </w:p>
    <w:p w14:paraId="38C28764" w14:textId="2D543876"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24" w:history="1">
        <w:r w:rsidR="00215C1F" w:rsidRPr="00EC66C7">
          <w:rPr>
            <w:rStyle w:val="Hyperlink"/>
            <w:noProof/>
            <w:lang w:val="en-GB"/>
          </w:rPr>
          <w:t>12.4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Language</w:t>
        </w:r>
        <w:r w:rsidR="00215C1F">
          <w:rPr>
            <w:webHidden/>
          </w:rPr>
          <w:tab/>
        </w:r>
        <w:r w:rsidR="00215C1F">
          <w:rPr>
            <w:webHidden/>
          </w:rPr>
          <w:fldChar w:fldCharType="begin"/>
        </w:r>
        <w:r w:rsidR="00215C1F">
          <w:rPr>
            <w:webHidden/>
          </w:rPr>
          <w:instrText xml:space="preserve"> PAGEREF _Toc158059224 \h </w:instrText>
        </w:r>
        <w:r w:rsidR="00215C1F">
          <w:rPr>
            <w:webHidden/>
          </w:rPr>
        </w:r>
        <w:r w:rsidR="00215C1F">
          <w:rPr>
            <w:webHidden/>
          </w:rPr>
          <w:fldChar w:fldCharType="separate"/>
        </w:r>
        <w:r w:rsidR="00B35E63">
          <w:rPr>
            <w:webHidden/>
          </w:rPr>
          <w:t>81</w:t>
        </w:r>
        <w:r w:rsidR="00215C1F">
          <w:rPr>
            <w:webHidden/>
          </w:rPr>
          <w:fldChar w:fldCharType="end"/>
        </w:r>
      </w:hyperlink>
    </w:p>
    <w:p w14:paraId="19D0CC31" w14:textId="05CE20A2"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225" w:history="1">
        <w:r w:rsidR="00215C1F" w:rsidRPr="00EC66C7">
          <w:rPr>
            <w:rStyle w:val="Hyperlink"/>
            <w:rFonts w:eastAsia="Times New Roman" w:cs="Arial"/>
            <w:noProof/>
            <w:lang w:val="en-GB" w:eastAsia="en-US"/>
          </w:rPr>
          <w:t xml:space="preserve">ANNEX A </w:t>
        </w:r>
        <w:r w:rsidR="00215C1F" w:rsidRPr="00EC66C7">
          <w:rPr>
            <w:rStyle w:val="Hyperlink"/>
            <w:rFonts w:eastAsia="Times New Roman" w:cs="Arial" w:hint="eastAsia"/>
            <w:noProof/>
            <w:lang w:val="en-GB" w:eastAsia="en-US"/>
          </w:rPr>
          <w:t>–</w:t>
        </w:r>
        <w:r w:rsidR="00215C1F" w:rsidRPr="00EC66C7">
          <w:rPr>
            <w:rStyle w:val="Hyperlink"/>
            <w:rFonts w:eastAsia="Times New Roman" w:cs="Arial"/>
            <w:noProof/>
            <w:lang w:val="en-GB" w:eastAsia="en-US"/>
          </w:rPr>
          <w:t xml:space="preserve"> Data Classification and Encoding Guide</w:t>
        </w:r>
        <w:r w:rsidR="00215C1F">
          <w:rPr>
            <w:webHidden/>
          </w:rPr>
          <w:tab/>
        </w:r>
        <w:r w:rsidR="00215C1F">
          <w:rPr>
            <w:webHidden/>
          </w:rPr>
          <w:fldChar w:fldCharType="begin"/>
        </w:r>
        <w:r w:rsidR="00215C1F">
          <w:rPr>
            <w:webHidden/>
          </w:rPr>
          <w:instrText xml:space="preserve"> PAGEREF _Toc158059225 \h </w:instrText>
        </w:r>
        <w:r w:rsidR="00215C1F">
          <w:rPr>
            <w:webHidden/>
          </w:rPr>
        </w:r>
        <w:r w:rsidR="00215C1F">
          <w:rPr>
            <w:webHidden/>
          </w:rPr>
          <w:fldChar w:fldCharType="separate"/>
        </w:r>
        <w:r w:rsidR="00B35E63">
          <w:rPr>
            <w:webHidden/>
          </w:rPr>
          <w:t>82</w:t>
        </w:r>
        <w:r w:rsidR="00215C1F">
          <w:rPr>
            <w:webHidden/>
          </w:rPr>
          <w:fldChar w:fldCharType="end"/>
        </w:r>
      </w:hyperlink>
    </w:p>
    <w:p w14:paraId="7A362480" w14:textId="123DAD21"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26" w:history="1">
        <w:r w:rsidR="00215C1F" w:rsidRPr="00EC66C7">
          <w:rPr>
            <w:rStyle w:val="Hyperlink"/>
            <w:noProof/>
            <w:lang w:val="en-GB"/>
          </w:rPr>
          <w:t>A-1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Features</w:t>
        </w:r>
        <w:r w:rsidR="00215C1F">
          <w:rPr>
            <w:webHidden/>
          </w:rPr>
          <w:tab/>
        </w:r>
        <w:r w:rsidR="00215C1F">
          <w:rPr>
            <w:webHidden/>
          </w:rPr>
          <w:fldChar w:fldCharType="begin"/>
        </w:r>
        <w:r w:rsidR="00215C1F">
          <w:rPr>
            <w:webHidden/>
          </w:rPr>
          <w:instrText xml:space="preserve"> PAGEREF _Toc158059226 \h </w:instrText>
        </w:r>
        <w:r w:rsidR="00215C1F">
          <w:rPr>
            <w:webHidden/>
          </w:rPr>
        </w:r>
        <w:r w:rsidR="00215C1F">
          <w:rPr>
            <w:webHidden/>
          </w:rPr>
          <w:fldChar w:fldCharType="separate"/>
        </w:r>
        <w:r w:rsidR="00B35E63">
          <w:rPr>
            <w:webHidden/>
          </w:rPr>
          <w:t>82</w:t>
        </w:r>
        <w:r w:rsidR="00215C1F">
          <w:rPr>
            <w:webHidden/>
          </w:rPr>
          <w:fldChar w:fldCharType="end"/>
        </w:r>
      </w:hyperlink>
    </w:p>
    <w:p w14:paraId="0A234541" w14:textId="7DF783B7"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27" w:history="1">
        <w:r w:rsidR="00215C1F" w:rsidRPr="00EC66C7">
          <w:rPr>
            <w:rStyle w:val="Hyperlink"/>
            <w:noProof/>
            <w:lang w:val="en-GB"/>
          </w:rPr>
          <w:t>A-2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Feature Attributes</w:t>
        </w:r>
        <w:r w:rsidR="00215C1F">
          <w:rPr>
            <w:webHidden/>
          </w:rPr>
          <w:tab/>
        </w:r>
        <w:r w:rsidR="00215C1F">
          <w:rPr>
            <w:webHidden/>
          </w:rPr>
          <w:fldChar w:fldCharType="begin"/>
        </w:r>
        <w:r w:rsidR="00215C1F">
          <w:rPr>
            <w:webHidden/>
          </w:rPr>
          <w:instrText xml:space="preserve"> PAGEREF _Toc158059227 \h </w:instrText>
        </w:r>
        <w:r w:rsidR="00215C1F">
          <w:rPr>
            <w:webHidden/>
          </w:rPr>
        </w:r>
        <w:r w:rsidR="00215C1F">
          <w:rPr>
            <w:webHidden/>
          </w:rPr>
          <w:fldChar w:fldCharType="separate"/>
        </w:r>
        <w:r w:rsidR="00B35E63">
          <w:rPr>
            <w:webHidden/>
          </w:rPr>
          <w:t>82</w:t>
        </w:r>
        <w:r w:rsidR="00215C1F">
          <w:rPr>
            <w:webHidden/>
          </w:rPr>
          <w:fldChar w:fldCharType="end"/>
        </w:r>
      </w:hyperlink>
    </w:p>
    <w:p w14:paraId="062480BF" w14:textId="5AFEEA52"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228" w:history="1">
        <w:r w:rsidR="00215C1F" w:rsidRPr="00EC66C7">
          <w:rPr>
            <w:rStyle w:val="Hyperlink"/>
            <w:noProof/>
            <w:lang w:val="en-GB"/>
          </w:rPr>
          <w:t xml:space="preserve">ANNEX B </w:t>
        </w:r>
        <w:r w:rsidR="00215C1F" w:rsidRPr="00EC66C7">
          <w:rPr>
            <w:rStyle w:val="Hyperlink"/>
            <w:rFonts w:eastAsia="Times New Roman" w:cs="Arial" w:hint="eastAsia"/>
            <w:noProof/>
            <w:lang w:val="en-GB" w:eastAsia="en-US"/>
          </w:rPr>
          <w:t>–</w:t>
        </w:r>
        <w:r w:rsidR="00215C1F" w:rsidRPr="00EC66C7">
          <w:rPr>
            <w:rStyle w:val="Hyperlink"/>
            <w:noProof/>
            <w:lang w:val="en-GB"/>
          </w:rPr>
          <w:t xml:space="preserve"> S-104 Comprehensive Model Including Application Schema and Carrier Metadata (UML Diagrams)</w:t>
        </w:r>
        <w:r w:rsidR="00215C1F">
          <w:rPr>
            <w:webHidden/>
          </w:rPr>
          <w:tab/>
        </w:r>
        <w:r w:rsidR="00215C1F">
          <w:rPr>
            <w:webHidden/>
          </w:rPr>
          <w:fldChar w:fldCharType="begin"/>
        </w:r>
        <w:r w:rsidR="00215C1F">
          <w:rPr>
            <w:webHidden/>
          </w:rPr>
          <w:instrText xml:space="preserve"> PAGEREF _Toc158059228 \h </w:instrText>
        </w:r>
        <w:r w:rsidR="00215C1F">
          <w:rPr>
            <w:webHidden/>
          </w:rPr>
        </w:r>
        <w:r w:rsidR="00215C1F">
          <w:rPr>
            <w:webHidden/>
          </w:rPr>
          <w:fldChar w:fldCharType="separate"/>
        </w:r>
        <w:r w:rsidR="00B35E63">
          <w:rPr>
            <w:webHidden/>
          </w:rPr>
          <w:t>84</w:t>
        </w:r>
        <w:r w:rsidR="00215C1F">
          <w:rPr>
            <w:webHidden/>
          </w:rPr>
          <w:fldChar w:fldCharType="end"/>
        </w:r>
      </w:hyperlink>
    </w:p>
    <w:p w14:paraId="416BC05B" w14:textId="6A09FB87"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229" w:history="1">
        <w:r w:rsidR="00215C1F" w:rsidRPr="00EC66C7">
          <w:rPr>
            <w:rStyle w:val="Hyperlink"/>
            <w:noProof/>
            <w:lang w:val="en-GB"/>
          </w:rPr>
          <w:t xml:space="preserve">ANNEX C </w:t>
        </w:r>
        <w:r w:rsidR="00215C1F" w:rsidRPr="00EC66C7">
          <w:rPr>
            <w:rStyle w:val="Hyperlink"/>
            <w:rFonts w:hint="eastAsia"/>
            <w:noProof/>
            <w:lang w:val="en-GB"/>
          </w:rPr>
          <w:t>–</w:t>
        </w:r>
        <w:r w:rsidR="00215C1F" w:rsidRPr="00EC66C7">
          <w:rPr>
            <w:rStyle w:val="Hyperlink"/>
            <w:noProof/>
            <w:lang w:val="en-GB"/>
          </w:rPr>
          <w:t xml:space="preserve"> Feature Catalogue</w:t>
        </w:r>
        <w:r w:rsidR="00215C1F">
          <w:rPr>
            <w:webHidden/>
          </w:rPr>
          <w:tab/>
        </w:r>
        <w:r w:rsidR="00215C1F">
          <w:rPr>
            <w:webHidden/>
          </w:rPr>
          <w:fldChar w:fldCharType="begin"/>
        </w:r>
        <w:r w:rsidR="00215C1F">
          <w:rPr>
            <w:webHidden/>
          </w:rPr>
          <w:instrText xml:space="preserve"> PAGEREF _Toc158059229 \h </w:instrText>
        </w:r>
        <w:r w:rsidR="00215C1F">
          <w:rPr>
            <w:webHidden/>
          </w:rPr>
        </w:r>
        <w:r w:rsidR="00215C1F">
          <w:rPr>
            <w:webHidden/>
          </w:rPr>
          <w:fldChar w:fldCharType="separate"/>
        </w:r>
        <w:r w:rsidR="00B35E63">
          <w:rPr>
            <w:webHidden/>
          </w:rPr>
          <w:t>91</w:t>
        </w:r>
        <w:r w:rsidR="00215C1F">
          <w:rPr>
            <w:webHidden/>
          </w:rPr>
          <w:fldChar w:fldCharType="end"/>
        </w:r>
      </w:hyperlink>
    </w:p>
    <w:p w14:paraId="5DBF39E6" w14:textId="480D472C"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230" w:history="1">
        <w:r w:rsidR="00215C1F" w:rsidRPr="00EC66C7">
          <w:rPr>
            <w:rStyle w:val="Hyperlink"/>
            <w:noProof/>
            <w:lang w:val="en-GB"/>
          </w:rPr>
          <w:t xml:space="preserve">ANNEX D </w:t>
        </w:r>
        <w:r w:rsidR="00215C1F" w:rsidRPr="00EC66C7">
          <w:rPr>
            <w:rStyle w:val="Hyperlink"/>
            <w:rFonts w:hint="eastAsia"/>
            <w:noProof/>
            <w:lang w:val="en-GB"/>
          </w:rPr>
          <w:t>–</w:t>
        </w:r>
        <w:r w:rsidR="00215C1F" w:rsidRPr="00EC66C7">
          <w:rPr>
            <w:rStyle w:val="Hyperlink"/>
            <w:noProof/>
            <w:lang w:val="en-GB"/>
          </w:rPr>
          <w:t xml:space="preserve"> Sample HDF5 Encoding</w:t>
        </w:r>
        <w:r w:rsidR="00215C1F">
          <w:rPr>
            <w:webHidden/>
          </w:rPr>
          <w:tab/>
        </w:r>
        <w:r w:rsidR="00215C1F">
          <w:rPr>
            <w:webHidden/>
          </w:rPr>
          <w:fldChar w:fldCharType="begin"/>
        </w:r>
        <w:r w:rsidR="00215C1F">
          <w:rPr>
            <w:webHidden/>
          </w:rPr>
          <w:instrText xml:space="preserve"> PAGEREF _Toc158059230 \h </w:instrText>
        </w:r>
        <w:r w:rsidR="00215C1F">
          <w:rPr>
            <w:webHidden/>
          </w:rPr>
        </w:r>
        <w:r w:rsidR="00215C1F">
          <w:rPr>
            <w:webHidden/>
          </w:rPr>
          <w:fldChar w:fldCharType="separate"/>
        </w:r>
        <w:r w:rsidR="00B35E63">
          <w:rPr>
            <w:webHidden/>
          </w:rPr>
          <w:t>96</w:t>
        </w:r>
        <w:r w:rsidR="00215C1F">
          <w:rPr>
            <w:webHidden/>
          </w:rPr>
          <w:fldChar w:fldCharType="end"/>
        </w:r>
      </w:hyperlink>
    </w:p>
    <w:p w14:paraId="0C1D1A67" w14:textId="2CE5BBCF"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231" w:history="1">
        <w:r w:rsidR="00215C1F" w:rsidRPr="00EC66C7">
          <w:rPr>
            <w:rStyle w:val="Hyperlink"/>
            <w:noProof/>
            <w:lang w:val="en-GB"/>
          </w:rPr>
          <w:t xml:space="preserve">ANNEX E </w:t>
        </w:r>
        <w:r w:rsidR="00215C1F" w:rsidRPr="00EC66C7">
          <w:rPr>
            <w:rStyle w:val="Hyperlink"/>
            <w:rFonts w:hint="eastAsia"/>
            <w:noProof/>
            <w:lang w:val="en-GB"/>
          </w:rPr>
          <w:t>–</w:t>
        </w:r>
        <w:r w:rsidR="00215C1F" w:rsidRPr="00EC66C7">
          <w:rPr>
            <w:rStyle w:val="Hyperlink"/>
            <w:noProof/>
            <w:lang w:val="en-GB"/>
          </w:rPr>
          <w:t xml:space="preserve"> Validation (Informative)</w:t>
        </w:r>
        <w:r w:rsidR="00215C1F">
          <w:rPr>
            <w:webHidden/>
          </w:rPr>
          <w:tab/>
        </w:r>
        <w:r w:rsidR="00215C1F">
          <w:rPr>
            <w:webHidden/>
          </w:rPr>
          <w:fldChar w:fldCharType="begin"/>
        </w:r>
        <w:r w:rsidR="00215C1F">
          <w:rPr>
            <w:webHidden/>
          </w:rPr>
          <w:instrText xml:space="preserve"> PAGEREF _Toc158059231 \h </w:instrText>
        </w:r>
        <w:r w:rsidR="00215C1F">
          <w:rPr>
            <w:webHidden/>
          </w:rPr>
        </w:r>
        <w:r w:rsidR="00215C1F">
          <w:rPr>
            <w:webHidden/>
          </w:rPr>
          <w:fldChar w:fldCharType="separate"/>
        </w:r>
        <w:r w:rsidR="00B35E63">
          <w:rPr>
            <w:webHidden/>
          </w:rPr>
          <w:t>99</w:t>
        </w:r>
        <w:r w:rsidR="00215C1F">
          <w:rPr>
            <w:webHidden/>
          </w:rPr>
          <w:fldChar w:fldCharType="end"/>
        </w:r>
      </w:hyperlink>
    </w:p>
    <w:p w14:paraId="538A9FD5" w14:textId="5AFD8488"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2" w:history="1">
        <w:r w:rsidR="00215C1F" w:rsidRPr="00EC66C7">
          <w:rPr>
            <w:rStyle w:val="Hyperlink"/>
            <w:noProof/>
            <w:lang w:val="en-GB" w:eastAsia="en-US"/>
          </w:rPr>
          <w:t>E-1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Introduction</w:t>
        </w:r>
        <w:r w:rsidR="00215C1F">
          <w:rPr>
            <w:webHidden/>
          </w:rPr>
          <w:tab/>
        </w:r>
        <w:r w:rsidR="00215C1F">
          <w:rPr>
            <w:webHidden/>
          </w:rPr>
          <w:fldChar w:fldCharType="begin"/>
        </w:r>
        <w:r w:rsidR="00215C1F">
          <w:rPr>
            <w:webHidden/>
          </w:rPr>
          <w:instrText xml:space="preserve"> PAGEREF _Toc158059232 \h </w:instrText>
        </w:r>
        <w:r w:rsidR="00215C1F">
          <w:rPr>
            <w:webHidden/>
          </w:rPr>
        </w:r>
        <w:r w:rsidR="00215C1F">
          <w:rPr>
            <w:webHidden/>
          </w:rPr>
          <w:fldChar w:fldCharType="separate"/>
        </w:r>
        <w:r w:rsidR="00B35E63">
          <w:rPr>
            <w:webHidden/>
          </w:rPr>
          <w:t>99</w:t>
        </w:r>
        <w:r w:rsidR="00215C1F">
          <w:rPr>
            <w:webHidden/>
          </w:rPr>
          <w:fldChar w:fldCharType="end"/>
        </w:r>
      </w:hyperlink>
    </w:p>
    <w:p w14:paraId="082293FC" w14:textId="7DF243F7"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3" w:history="1">
        <w:r w:rsidR="00215C1F" w:rsidRPr="00EC66C7">
          <w:rPr>
            <w:rStyle w:val="Hyperlink"/>
            <w:noProof/>
            <w:lang w:val="en-GB" w:eastAsia="en-US"/>
          </w:rPr>
          <w:t>E-2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Check Classification</w:t>
        </w:r>
        <w:r w:rsidR="00215C1F">
          <w:rPr>
            <w:webHidden/>
          </w:rPr>
          <w:tab/>
        </w:r>
        <w:r w:rsidR="00215C1F">
          <w:rPr>
            <w:webHidden/>
          </w:rPr>
          <w:fldChar w:fldCharType="begin"/>
        </w:r>
        <w:r w:rsidR="00215C1F">
          <w:rPr>
            <w:webHidden/>
          </w:rPr>
          <w:instrText xml:space="preserve"> PAGEREF _Toc158059233 \h </w:instrText>
        </w:r>
        <w:r w:rsidR="00215C1F">
          <w:rPr>
            <w:webHidden/>
          </w:rPr>
        </w:r>
        <w:r w:rsidR="00215C1F">
          <w:rPr>
            <w:webHidden/>
          </w:rPr>
          <w:fldChar w:fldCharType="separate"/>
        </w:r>
        <w:r w:rsidR="00B35E63">
          <w:rPr>
            <w:webHidden/>
          </w:rPr>
          <w:t>99</w:t>
        </w:r>
        <w:r w:rsidR="00215C1F">
          <w:rPr>
            <w:webHidden/>
          </w:rPr>
          <w:fldChar w:fldCharType="end"/>
        </w:r>
      </w:hyperlink>
    </w:p>
    <w:p w14:paraId="3193E9B6" w14:textId="26A8FB7C"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4" w:history="1">
        <w:r w:rsidR="00215C1F" w:rsidRPr="00EC66C7">
          <w:rPr>
            <w:rStyle w:val="Hyperlink"/>
            <w:noProof/>
            <w:lang w:val="en-GB" w:eastAsia="en-US"/>
          </w:rPr>
          <w:t>E-3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Check Application</w:t>
        </w:r>
        <w:r w:rsidR="00215C1F">
          <w:rPr>
            <w:webHidden/>
          </w:rPr>
          <w:tab/>
        </w:r>
        <w:r w:rsidR="00215C1F">
          <w:rPr>
            <w:webHidden/>
          </w:rPr>
          <w:fldChar w:fldCharType="begin"/>
        </w:r>
        <w:r w:rsidR="00215C1F">
          <w:rPr>
            <w:webHidden/>
          </w:rPr>
          <w:instrText xml:space="preserve"> PAGEREF _Toc158059234 \h </w:instrText>
        </w:r>
        <w:r w:rsidR="00215C1F">
          <w:rPr>
            <w:webHidden/>
          </w:rPr>
        </w:r>
        <w:r w:rsidR="00215C1F">
          <w:rPr>
            <w:webHidden/>
          </w:rPr>
          <w:fldChar w:fldCharType="separate"/>
        </w:r>
        <w:r w:rsidR="00B35E63">
          <w:rPr>
            <w:webHidden/>
          </w:rPr>
          <w:t>99</w:t>
        </w:r>
        <w:r w:rsidR="00215C1F">
          <w:rPr>
            <w:webHidden/>
          </w:rPr>
          <w:fldChar w:fldCharType="end"/>
        </w:r>
      </w:hyperlink>
    </w:p>
    <w:p w14:paraId="1279C9AE" w14:textId="7D0FEB7E"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5" w:history="1">
        <w:r w:rsidR="00215C1F" w:rsidRPr="00EC66C7">
          <w:rPr>
            <w:rStyle w:val="Hyperlink"/>
            <w:noProof/>
            <w:lang w:val="en-GB" w:eastAsia="en-US"/>
          </w:rPr>
          <w:t>E-4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Validation Steps</w:t>
        </w:r>
        <w:r w:rsidR="00215C1F">
          <w:rPr>
            <w:webHidden/>
          </w:rPr>
          <w:tab/>
        </w:r>
        <w:r w:rsidR="00215C1F">
          <w:rPr>
            <w:webHidden/>
          </w:rPr>
          <w:fldChar w:fldCharType="begin"/>
        </w:r>
        <w:r w:rsidR="00215C1F">
          <w:rPr>
            <w:webHidden/>
          </w:rPr>
          <w:instrText xml:space="preserve"> PAGEREF _Toc158059235 \h </w:instrText>
        </w:r>
        <w:r w:rsidR="00215C1F">
          <w:rPr>
            <w:webHidden/>
          </w:rPr>
        </w:r>
        <w:r w:rsidR="00215C1F">
          <w:rPr>
            <w:webHidden/>
          </w:rPr>
          <w:fldChar w:fldCharType="separate"/>
        </w:r>
        <w:r w:rsidR="00B35E63">
          <w:rPr>
            <w:webHidden/>
          </w:rPr>
          <w:t>99</w:t>
        </w:r>
        <w:r w:rsidR="00215C1F">
          <w:rPr>
            <w:webHidden/>
          </w:rPr>
          <w:fldChar w:fldCharType="end"/>
        </w:r>
      </w:hyperlink>
    </w:p>
    <w:p w14:paraId="653AD487" w14:textId="773733A2"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6" w:history="1">
        <w:r w:rsidR="00215C1F" w:rsidRPr="00EC66C7">
          <w:rPr>
            <w:rStyle w:val="Hyperlink"/>
            <w:noProof/>
            <w:lang w:val="en-GB" w:eastAsia="en-US"/>
          </w:rPr>
          <w:t>E-4.1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Dataset validation</w:t>
        </w:r>
        <w:r w:rsidR="00215C1F">
          <w:rPr>
            <w:webHidden/>
          </w:rPr>
          <w:tab/>
        </w:r>
        <w:r w:rsidR="00215C1F">
          <w:rPr>
            <w:webHidden/>
          </w:rPr>
          <w:fldChar w:fldCharType="begin"/>
        </w:r>
        <w:r w:rsidR="00215C1F">
          <w:rPr>
            <w:webHidden/>
          </w:rPr>
          <w:instrText xml:space="preserve"> PAGEREF _Toc158059236 \h </w:instrText>
        </w:r>
        <w:r w:rsidR="00215C1F">
          <w:rPr>
            <w:webHidden/>
          </w:rPr>
        </w:r>
        <w:r w:rsidR="00215C1F">
          <w:rPr>
            <w:webHidden/>
          </w:rPr>
          <w:fldChar w:fldCharType="separate"/>
        </w:r>
        <w:r w:rsidR="00B35E63">
          <w:rPr>
            <w:webHidden/>
          </w:rPr>
          <w:t>99</w:t>
        </w:r>
        <w:r w:rsidR="00215C1F">
          <w:rPr>
            <w:webHidden/>
          </w:rPr>
          <w:fldChar w:fldCharType="end"/>
        </w:r>
      </w:hyperlink>
    </w:p>
    <w:p w14:paraId="1CF8215A" w14:textId="6528032D"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7" w:history="1">
        <w:r w:rsidR="00215C1F" w:rsidRPr="00EC66C7">
          <w:rPr>
            <w:rStyle w:val="Hyperlink"/>
            <w:noProof/>
            <w:lang w:val="en-GB" w:eastAsia="en-US"/>
          </w:rPr>
          <w:t>E-4.2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Exchange Set validation (informative)</w:t>
        </w:r>
        <w:r w:rsidR="00215C1F">
          <w:rPr>
            <w:webHidden/>
          </w:rPr>
          <w:tab/>
        </w:r>
        <w:r w:rsidR="00215C1F">
          <w:rPr>
            <w:webHidden/>
          </w:rPr>
          <w:fldChar w:fldCharType="begin"/>
        </w:r>
        <w:r w:rsidR="00215C1F">
          <w:rPr>
            <w:webHidden/>
          </w:rPr>
          <w:instrText xml:space="preserve"> PAGEREF _Toc158059237 \h </w:instrText>
        </w:r>
        <w:r w:rsidR="00215C1F">
          <w:rPr>
            <w:webHidden/>
          </w:rPr>
        </w:r>
        <w:r w:rsidR="00215C1F">
          <w:rPr>
            <w:webHidden/>
          </w:rPr>
          <w:fldChar w:fldCharType="separate"/>
        </w:r>
        <w:r w:rsidR="00B35E63">
          <w:rPr>
            <w:webHidden/>
          </w:rPr>
          <w:t>101</w:t>
        </w:r>
        <w:r w:rsidR="00215C1F">
          <w:rPr>
            <w:webHidden/>
          </w:rPr>
          <w:fldChar w:fldCharType="end"/>
        </w:r>
      </w:hyperlink>
    </w:p>
    <w:p w14:paraId="76243928" w14:textId="1217FFED"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8" w:history="1">
        <w:r w:rsidR="00215C1F" w:rsidRPr="00EC66C7">
          <w:rPr>
            <w:rStyle w:val="Hyperlink"/>
            <w:noProof/>
            <w:lang w:val="en-GB" w:eastAsia="en-US"/>
          </w:rPr>
          <w:t>E-4.3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System validation (informative)</w:t>
        </w:r>
        <w:r w:rsidR="00215C1F">
          <w:rPr>
            <w:webHidden/>
          </w:rPr>
          <w:tab/>
        </w:r>
        <w:r w:rsidR="00215C1F">
          <w:rPr>
            <w:webHidden/>
          </w:rPr>
          <w:fldChar w:fldCharType="begin"/>
        </w:r>
        <w:r w:rsidR="00215C1F">
          <w:rPr>
            <w:webHidden/>
          </w:rPr>
          <w:instrText xml:space="preserve"> PAGEREF _Toc158059238 \h </w:instrText>
        </w:r>
        <w:r w:rsidR="00215C1F">
          <w:rPr>
            <w:webHidden/>
          </w:rPr>
        </w:r>
        <w:r w:rsidR="00215C1F">
          <w:rPr>
            <w:webHidden/>
          </w:rPr>
          <w:fldChar w:fldCharType="separate"/>
        </w:r>
        <w:r w:rsidR="00B35E63">
          <w:rPr>
            <w:webHidden/>
          </w:rPr>
          <w:t>102</w:t>
        </w:r>
        <w:r w:rsidR="00215C1F">
          <w:rPr>
            <w:webHidden/>
          </w:rPr>
          <w:fldChar w:fldCharType="end"/>
        </w:r>
      </w:hyperlink>
    </w:p>
    <w:p w14:paraId="66B1ADF6" w14:textId="50CB6C7F"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39" w:history="1">
        <w:r w:rsidR="00215C1F" w:rsidRPr="00EC66C7">
          <w:rPr>
            <w:rStyle w:val="Hyperlink"/>
            <w:noProof/>
            <w:lang w:val="en-GB" w:eastAsia="en-US"/>
          </w:rPr>
          <w:t>E-5</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Check Description Format</w:t>
        </w:r>
        <w:r w:rsidR="00215C1F">
          <w:rPr>
            <w:webHidden/>
          </w:rPr>
          <w:tab/>
        </w:r>
        <w:r w:rsidR="00215C1F">
          <w:rPr>
            <w:webHidden/>
          </w:rPr>
          <w:fldChar w:fldCharType="begin"/>
        </w:r>
        <w:r w:rsidR="00215C1F">
          <w:rPr>
            <w:webHidden/>
          </w:rPr>
          <w:instrText xml:space="preserve"> PAGEREF _Toc158059239 \h </w:instrText>
        </w:r>
        <w:r w:rsidR="00215C1F">
          <w:rPr>
            <w:webHidden/>
          </w:rPr>
        </w:r>
        <w:r w:rsidR="00215C1F">
          <w:rPr>
            <w:webHidden/>
          </w:rPr>
          <w:fldChar w:fldCharType="separate"/>
        </w:r>
        <w:r w:rsidR="00B35E63">
          <w:rPr>
            <w:webHidden/>
          </w:rPr>
          <w:t>102</w:t>
        </w:r>
        <w:r w:rsidR="00215C1F">
          <w:rPr>
            <w:webHidden/>
          </w:rPr>
          <w:fldChar w:fldCharType="end"/>
        </w:r>
      </w:hyperlink>
    </w:p>
    <w:p w14:paraId="496BAF14" w14:textId="649AE63D"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40" w:history="1">
        <w:r w:rsidR="00215C1F" w:rsidRPr="00EC66C7">
          <w:rPr>
            <w:rStyle w:val="Hyperlink"/>
            <w:noProof/>
            <w:lang w:val="en-GB" w:eastAsia="en-US"/>
          </w:rPr>
          <w:t xml:space="preserve">E-5.1 </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Specification of validation checks</w:t>
        </w:r>
        <w:r w:rsidR="00215C1F">
          <w:rPr>
            <w:webHidden/>
          </w:rPr>
          <w:tab/>
        </w:r>
        <w:r w:rsidR="00215C1F">
          <w:rPr>
            <w:webHidden/>
          </w:rPr>
          <w:fldChar w:fldCharType="begin"/>
        </w:r>
        <w:r w:rsidR="00215C1F">
          <w:rPr>
            <w:webHidden/>
          </w:rPr>
          <w:instrText xml:space="preserve"> PAGEREF _Toc158059240 \h </w:instrText>
        </w:r>
        <w:r w:rsidR="00215C1F">
          <w:rPr>
            <w:webHidden/>
          </w:rPr>
        </w:r>
        <w:r w:rsidR="00215C1F">
          <w:rPr>
            <w:webHidden/>
          </w:rPr>
          <w:fldChar w:fldCharType="separate"/>
        </w:r>
        <w:r w:rsidR="00B35E63">
          <w:rPr>
            <w:webHidden/>
          </w:rPr>
          <w:t>102</w:t>
        </w:r>
        <w:r w:rsidR="00215C1F">
          <w:rPr>
            <w:webHidden/>
          </w:rPr>
          <w:fldChar w:fldCharType="end"/>
        </w:r>
      </w:hyperlink>
    </w:p>
    <w:p w14:paraId="43285DA5" w14:textId="2CDC6320"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41" w:history="1">
        <w:r w:rsidR="00215C1F" w:rsidRPr="00EC66C7">
          <w:rPr>
            <w:rStyle w:val="Hyperlink"/>
            <w:noProof/>
            <w:lang w:val="en-GB" w:eastAsia="en-US"/>
          </w:rPr>
          <w:t>E-5.2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Phase initialization</w:t>
        </w:r>
        <w:r w:rsidR="00215C1F">
          <w:rPr>
            <w:webHidden/>
          </w:rPr>
          <w:tab/>
        </w:r>
        <w:r w:rsidR="00215C1F">
          <w:rPr>
            <w:webHidden/>
          </w:rPr>
          <w:fldChar w:fldCharType="begin"/>
        </w:r>
        <w:r w:rsidR="00215C1F">
          <w:rPr>
            <w:webHidden/>
          </w:rPr>
          <w:instrText xml:space="preserve"> PAGEREF _Toc158059241 \h </w:instrText>
        </w:r>
        <w:r w:rsidR="00215C1F">
          <w:rPr>
            <w:webHidden/>
          </w:rPr>
        </w:r>
        <w:r w:rsidR="00215C1F">
          <w:rPr>
            <w:webHidden/>
          </w:rPr>
          <w:fldChar w:fldCharType="separate"/>
        </w:r>
        <w:r w:rsidR="00B35E63">
          <w:rPr>
            <w:webHidden/>
          </w:rPr>
          <w:t>103</w:t>
        </w:r>
        <w:r w:rsidR="00215C1F">
          <w:rPr>
            <w:webHidden/>
          </w:rPr>
          <w:fldChar w:fldCharType="end"/>
        </w:r>
      </w:hyperlink>
    </w:p>
    <w:p w14:paraId="7E9D5270" w14:textId="581E0A4F"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42" w:history="1">
        <w:r w:rsidR="00215C1F" w:rsidRPr="00EC66C7">
          <w:rPr>
            <w:rStyle w:val="Hyperlink"/>
            <w:noProof/>
            <w:lang w:val="en-GB" w:eastAsia="en-US"/>
          </w:rPr>
          <w:t>E-5.3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List of checks</w:t>
        </w:r>
        <w:r w:rsidR="00215C1F">
          <w:rPr>
            <w:webHidden/>
          </w:rPr>
          <w:tab/>
        </w:r>
        <w:r w:rsidR="00215C1F">
          <w:rPr>
            <w:webHidden/>
          </w:rPr>
          <w:fldChar w:fldCharType="begin"/>
        </w:r>
        <w:r w:rsidR="00215C1F">
          <w:rPr>
            <w:webHidden/>
          </w:rPr>
          <w:instrText xml:space="preserve"> PAGEREF _Toc158059242 \h </w:instrText>
        </w:r>
        <w:r w:rsidR="00215C1F">
          <w:rPr>
            <w:webHidden/>
          </w:rPr>
        </w:r>
        <w:r w:rsidR="00215C1F">
          <w:rPr>
            <w:webHidden/>
          </w:rPr>
          <w:fldChar w:fldCharType="separate"/>
        </w:r>
        <w:r w:rsidR="00B35E63">
          <w:rPr>
            <w:webHidden/>
          </w:rPr>
          <w:t>103</w:t>
        </w:r>
        <w:r w:rsidR="00215C1F">
          <w:rPr>
            <w:webHidden/>
          </w:rPr>
          <w:fldChar w:fldCharType="end"/>
        </w:r>
      </w:hyperlink>
    </w:p>
    <w:p w14:paraId="7470882C" w14:textId="72AC8D39"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43" w:history="1">
        <w:r w:rsidR="00215C1F" w:rsidRPr="00EC66C7">
          <w:rPr>
            <w:rStyle w:val="Hyperlink"/>
            <w:noProof/>
            <w:lang w:val="en-GB" w:eastAsia="en-US"/>
          </w:rPr>
          <w:t>E-6</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eastAsia="en-US"/>
          </w:rPr>
          <w:t>Test Cases and Methods</w:t>
        </w:r>
        <w:r w:rsidR="00215C1F">
          <w:rPr>
            <w:webHidden/>
          </w:rPr>
          <w:tab/>
        </w:r>
        <w:r w:rsidR="00215C1F">
          <w:rPr>
            <w:webHidden/>
          </w:rPr>
          <w:fldChar w:fldCharType="begin"/>
        </w:r>
        <w:r w:rsidR="00215C1F">
          <w:rPr>
            <w:webHidden/>
          </w:rPr>
          <w:instrText xml:space="preserve"> PAGEREF _Toc158059243 \h </w:instrText>
        </w:r>
        <w:r w:rsidR="00215C1F">
          <w:rPr>
            <w:webHidden/>
          </w:rPr>
        </w:r>
        <w:r w:rsidR="00215C1F">
          <w:rPr>
            <w:webHidden/>
          </w:rPr>
          <w:fldChar w:fldCharType="separate"/>
        </w:r>
        <w:r w:rsidR="00B35E63">
          <w:rPr>
            <w:webHidden/>
          </w:rPr>
          <w:t>103</w:t>
        </w:r>
        <w:r w:rsidR="00215C1F">
          <w:rPr>
            <w:webHidden/>
          </w:rPr>
          <w:fldChar w:fldCharType="end"/>
        </w:r>
      </w:hyperlink>
    </w:p>
    <w:p w14:paraId="1C24F8FF" w14:textId="40BFE542"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44" w:history="1">
        <w:r w:rsidR="00215C1F" w:rsidRPr="00EC66C7">
          <w:rPr>
            <w:rStyle w:val="Hyperlink"/>
            <w:rFonts w:eastAsiaTheme="minorHAnsi" w:cs="Arial"/>
            <w:noProof/>
            <w:lang w:val="en-GB"/>
          </w:rPr>
          <w:t xml:space="preserve">E-6.1 </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rFonts w:eastAsiaTheme="minorHAnsi" w:cs="Arial"/>
            <w:noProof/>
            <w:lang w:val="en-GB"/>
          </w:rPr>
          <w:t>Coverage consistency</w:t>
        </w:r>
        <w:r w:rsidR="00215C1F">
          <w:rPr>
            <w:webHidden/>
          </w:rPr>
          <w:tab/>
        </w:r>
        <w:r w:rsidR="00215C1F">
          <w:rPr>
            <w:webHidden/>
          </w:rPr>
          <w:fldChar w:fldCharType="begin"/>
        </w:r>
        <w:r w:rsidR="00215C1F">
          <w:rPr>
            <w:webHidden/>
          </w:rPr>
          <w:instrText xml:space="preserve"> PAGEREF _Toc158059244 \h </w:instrText>
        </w:r>
        <w:r w:rsidR="00215C1F">
          <w:rPr>
            <w:webHidden/>
          </w:rPr>
        </w:r>
        <w:r w:rsidR="00215C1F">
          <w:rPr>
            <w:webHidden/>
          </w:rPr>
          <w:fldChar w:fldCharType="separate"/>
        </w:r>
        <w:r w:rsidR="00B35E63">
          <w:rPr>
            <w:webHidden/>
          </w:rPr>
          <w:t>103</w:t>
        </w:r>
        <w:r w:rsidR="00215C1F">
          <w:rPr>
            <w:webHidden/>
          </w:rPr>
          <w:fldChar w:fldCharType="end"/>
        </w:r>
      </w:hyperlink>
    </w:p>
    <w:p w14:paraId="51710F99" w14:textId="2E8C4CDE" w:rsidR="00215C1F" w:rsidRDefault="00000000">
      <w:pPr>
        <w:pStyle w:val="TOC3"/>
        <w:tabs>
          <w:tab w:val="left" w:pos="1440"/>
        </w:tabs>
        <w:rPr>
          <w:rFonts w:asciiTheme="minorHAnsi" w:eastAsiaTheme="minorEastAsia" w:hAnsiTheme="minorHAnsi" w:cstheme="minorBidi"/>
          <w:kern w:val="2"/>
          <w:sz w:val="24"/>
          <w:szCs w:val="24"/>
          <w:lang w:val="en-US" w:eastAsia="en-US"/>
          <w14:ligatures w14:val="standardContextual"/>
        </w:rPr>
      </w:pPr>
      <w:hyperlink w:anchor="_Toc158059245" w:history="1">
        <w:r w:rsidR="00215C1F" w:rsidRPr="00EC66C7">
          <w:rPr>
            <w:rStyle w:val="Hyperlink"/>
            <w:noProof/>
            <w:lang w:val="en-GB"/>
          </w:rPr>
          <w:t xml:space="preserve">E-6.2 </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rFonts w:eastAsiaTheme="minorHAnsi" w:cs="Arial"/>
            <w:noProof/>
            <w:lang w:val="en-GB"/>
          </w:rPr>
          <w:t>Logical consistency</w:t>
        </w:r>
        <w:r w:rsidR="00215C1F">
          <w:rPr>
            <w:webHidden/>
          </w:rPr>
          <w:tab/>
        </w:r>
        <w:r w:rsidR="00215C1F">
          <w:rPr>
            <w:webHidden/>
          </w:rPr>
          <w:fldChar w:fldCharType="begin"/>
        </w:r>
        <w:r w:rsidR="00215C1F">
          <w:rPr>
            <w:webHidden/>
          </w:rPr>
          <w:instrText xml:space="preserve"> PAGEREF _Toc158059245 \h </w:instrText>
        </w:r>
        <w:r w:rsidR="00215C1F">
          <w:rPr>
            <w:webHidden/>
          </w:rPr>
        </w:r>
        <w:r w:rsidR="00215C1F">
          <w:rPr>
            <w:webHidden/>
          </w:rPr>
          <w:fldChar w:fldCharType="separate"/>
        </w:r>
        <w:r w:rsidR="00B35E63">
          <w:rPr>
            <w:webHidden/>
          </w:rPr>
          <w:t>104</w:t>
        </w:r>
        <w:r w:rsidR="00215C1F">
          <w:rPr>
            <w:webHidden/>
          </w:rPr>
          <w:fldChar w:fldCharType="end"/>
        </w:r>
      </w:hyperlink>
    </w:p>
    <w:p w14:paraId="79704CED" w14:textId="278F7F79" w:rsidR="00215C1F" w:rsidRDefault="00000000">
      <w:pPr>
        <w:pStyle w:val="TOC1"/>
        <w:rPr>
          <w:rFonts w:asciiTheme="minorHAnsi" w:eastAsiaTheme="minorEastAsia" w:hAnsiTheme="minorHAnsi" w:cstheme="minorBidi"/>
          <w:b w:val="0"/>
          <w:kern w:val="2"/>
          <w:sz w:val="24"/>
          <w:szCs w:val="24"/>
          <w:lang w:val="en-US" w:eastAsia="en-US"/>
          <w14:ligatures w14:val="standardContextual"/>
        </w:rPr>
      </w:pPr>
      <w:hyperlink w:anchor="_Toc158059246" w:history="1">
        <w:r w:rsidR="00215C1F" w:rsidRPr="00EC66C7">
          <w:rPr>
            <w:rStyle w:val="Hyperlink"/>
            <w:noProof/>
            <w:lang w:val="en-GB"/>
          </w:rPr>
          <w:t xml:space="preserve">ANNEX F </w:t>
        </w:r>
        <w:r w:rsidR="00215C1F" w:rsidRPr="00EC66C7">
          <w:rPr>
            <w:rStyle w:val="Hyperlink"/>
            <w:rFonts w:hint="eastAsia"/>
            <w:noProof/>
            <w:lang w:val="en-GB"/>
          </w:rPr>
          <w:t>–</w:t>
        </w:r>
        <w:r w:rsidR="00215C1F" w:rsidRPr="00EC66C7">
          <w:rPr>
            <w:rStyle w:val="Hyperlink"/>
            <w:noProof/>
            <w:lang w:val="en-GB"/>
          </w:rPr>
          <w:t xml:space="preserve"> Use Cases</w:t>
        </w:r>
        <w:r w:rsidR="00215C1F">
          <w:rPr>
            <w:webHidden/>
          </w:rPr>
          <w:tab/>
        </w:r>
        <w:r w:rsidR="00215C1F">
          <w:rPr>
            <w:webHidden/>
          </w:rPr>
          <w:fldChar w:fldCharType="begin"/>
        </w:r>
        <w:r w:rsidR="00215C1F">
          <w:rPr>
            <w:webHidden/>
          </w:rPr>
          <w:instrText xml:space="preserve"> PAGEREF _Toc158059246 \h </w:instrText>
        </w:r>
        <w:r w:rsidR="00215C1F">
          <w:rPr>
            <w:webHidden/>
          </w:rPr>
        </w:r>
        <w:r w:rsidR="00215C1F">
          <w:rPr>
            <w:webHidden/>
          </w:rPr>
          <w:fldChar w:fldCharType="separate"/>
        </w:r>
        <w:r w:rsidR="00B35E63">
          <w:rPr>
            <w:webHidden/>
          </w:rPr>
          <w:t>105</w:t>
        </w:r>
        <w:r w:rsidR="00215C1F">
          <w:rPr>
            <w:webHidden/>
          </w:rPr>
          <w:fldChar w:fldCharType="end"/>
        </w:r>
      </w:hyperlink>
    </w:p>
    <w:p w14:paraId="644412F6" w14:textId="4C25976F"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47" w:history="1">
        <w:r w:rsidR="00215C1F" w:rsidRPr="00EC66C7">
          <w:rPr>
            <w:rStyle w:val="Hyperlink"/>
            <w:noProof/>
            <w:lang w:val="en-GB"/>
          </w:rPr>
          <w:t>F-1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German Water Level Data and Forecast</w:t>
        </w:r>
        <w:r w:rsidR="00215C1F">
          <w:rPr>
            <w:webHidden/>
          </w:rPr>
          <w:tab/>
        </w:r>
        <w:r w:rsidR="00215C1F">
          <w:rPr>
            <w:webHidden/>
          </w:rPr>
          <w:fldChar w:fldCharType="begin"/>
        </w:r>
        <w:r w:rsidR="00215C1F">
          <w:rPr>
            <w:webHidden/>
          </w:rPr>
          <w:instrText xml:space="preserve"> PAGEREF _Toc158059247 \h </w:instrText>
        </w:r>
        <w:r w:rsidR="00215C1F">
          <w:rPr>
            <w:webHidden/>
          </w:rPr>
        </w:r>
        <w:r w:rsidR="00215C1F">
          <w:rPr>
            <w:webHidden/>
          </w:rPr>
          <w:fldChar w:fldCharType="separate"/>
        </w:r>
        <w:r w:rsidR="00B35E63">
          <w:rPr>
            <w:webHidden/>
          </w:rPr>
          <w:t>105</w:t>
        </w:r>
        <w:r w:rsidR="00215C1F">
          <w:rPr>
            <w:webHidden/>
          </w:rPr>
          <w:fldChar w:fldCharType="end"/>
        </w:r>
      </w:hyperlink>
    </w:p>
    <w:p w14:paraId="229852BE" w14:textId="07A89E03"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48" w:history="1">
        <w:r w:rsidR="00215C1F" w:rsidRPr="00EC66C7">
          <w:rPr>
            <w:rStyle w:val="Hyperlink"/>
            <w:noProof/>
            <w:lang w:val="en-GB"/>
          </w:rPr>
          <w:t>F-1.1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Summary</w:t>
        </w:r>
        <w:r w:rsidR="00215C1F">
          <w:rPr>
            <w:webHidden/>
          </w:rPr>
          <w:tab/>
        </w:r>
        <w:r w:rsidR="00215C1F">
          <w:rPr>
            <w:webHidden/>
          </w:rPr>
          <w:fldChar w:fldCharType="begin"/>
        </w:r>
        <w:r w:rsidR="00215C1F">
          <w:rPr>
            <w:webHidden/>
          </w:rPr>
          <w:instrText xml:space="preserve"> PAGEREF _Toc158059248 \h </w:instrText>
        </w:r>
        <w:r w:rsidR="00215C1F">
          <w:rPr>
            <w:webHidden/>
          </w:rPr>
        </w:r>
        <w:r w:rsidR="00215C1F">
          <w:rPr>
            <w:webHidden/>
          </w:rPr>
          <w:fldChar w:fldCharType="separate"/>
        </w:r>
        <w:r w:rsidR="00B35E63">
          <w:rPr>
            <w:webHidden/>
          </w:rPr>
          <w:t>105</w:t>
        </w:r>
        <w:r w:rsidR="00215C1F">
          <w:rPr>
            <w:webHidden/>
          </w:rPr>
          <w:fldChar w:fldCharType="end"/>
        </w:r>
      </w:hyperlink>
    </w:p>
    <w:p w14:paraId="48AB01AA" w14:textId="44CE05E4"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49" w:history="1">
        <w:r w:rsidR="00215C1F" w:rsidRPr="00EC66C7">
          <w:rPr>
            <w:rStyle w:val="Hyperlink"/>
            <w:noProof/>
            <w:lang w:val="en-GB"/>
          </w:rPr>
          <w:t>F-1.2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Additional details</w:t>
        </w:r>
        <w:r w:rsidR="00215C1F">
          <w:rPr>
            <w:webHidden/>
          </w:rPr>
          <w:tab/>
        </w:r>
        <w:r w:rsidR="00215C1F">
          <w:rPr>
            <w:webHidden/>
          </w:rPr>
          <w:fldChar w:fldCharType="begin"/>
        </w:r>
        <w:r w:rsidR="00215C1F">
          <w:rPr>
            <w:webHidden/>
          </w:rPr>
          <w:instrText xml:space="preserve"> PAGEREF _Toc158059249 \h </w:instrText>
        </w:r>
        <w:r w:rsidR="00215C1F">
          <w:rPr>
            <w:webHidden/>
          </w:rPr>
        </w:r>
        <w:r w:rsidR="00215C1F">
          <w:rPr>
            <w:webHidden/>
          </w:rPr>
          <w:fldChar w:fldCharType="separate"/>
        </w:r>
        <w:r w:rsidR="00B35E63">
          <w:rPr>
            <w:webHidden/>
          </w:rPr>
          <w:t>105</w:t>
        </w:r>
        <w:r w:rsidR="00215C1F">
          <w:rPr>
            <w:webHidden/>
          </w:rPr>
          <w:fldChar w:fldCharType="end"/>
        </w:r>
      </w:hyperlink>
    </w:p>
    <w:p w14:paraId="636BAAE7" w14:textId="4FF83649" w:rsidR="00215C1F" w:rsidRDefault="00000000">
      <w:pPr>
        <w:pStyle w:val="TOC3"/>
        <w:tabs>
          <w:tab w:val="left" w:pos="1450"/>
        </w:tabs>
        <w:rPr>
          <w:rFonts w:asciiTheme="minorHAnsi" w:eastAsiaTheme="minorEastAsia" w:hAnsiTheme="minorHAnsi" w:cstheme="minorBidi"/>
          <w:kern w:val="2"/>
          <w:sz w:val="24"/>
          <w:szCs w:val="24"/>
          <w:lang w:val="en-US" w:eastAsia="en-US"/>
          <w14:ligatures w14:val="standardContextual"/>
        </w:rPr>
      </w:pPr>
      <w:hyperlink w:anchor="_Toc158059250" w:history="1">
        <w:r w:rsidR="00215C1F" w:rsidRPr="00EC66C7">
          <w:rPr>
            <w:rStyle w:val="Hyperlink"/>
            <w:noProof/>
            <w:lang w:val="en-GB"/>
          </w:rPr>
          <w:t>F-1.2.1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Types of data used to create S-104 test datasets</w:t>
        </w:r>
        <w:r w:rsidR="00215C1F">
          <w:rPr>
            <w:webHidden/>
          </w:rPr>
          <w:tab/>
        </w:r>
        <w:r w:rsidR="00215C1F">
          <w:rPr>
            <w:webHidden/>
          </w:rPr>
          <w:fldChar w:fldCharType="begin"/>
        </w:r>
        <w:r w:rsidR="00215C1F">
          <w:rPr>
            <w:webHidden/>
          </w:rPr>
          <w:instrText xml:space="preserve"> PAGEREF _Toc158059250 \h </w:instrText>
        </w:r>
        <w:r w:rsidR="00215C1F">
          <w:rPr>
            <w:webHidden/>
          </w:rPr>
        </w:r>
        <w:r w:rsidR="00215C1F">
          <w:rPr>
            <w:webHidden/>
          </w:rPr>
          <w:fldChar w:fldCharType="separate"/>
        </w:r>
        <w:r w:rsidR="00B35E63">
          <w:rPr>
            <w:webHidden/>
          </w:rPr>
          <w:t>105</w:t>
        </w:r>
        <w:r w:rsidR="00215C1F">
          <w:rPr>
            <w:webHidden/>
          </w:rPr>
          <w:fldChar w:fldCharType="end"/>
        </w:r>
      </w:hyperlink>
    </w:p>
    <w:p w14:paraId="34883915" w14:textId="4DD78A77" w:rsidR="00215C1F" w:rsidRDefault="00000000">
      <w:pPr>
        <w:pStyle w:val="TOC3"/>
        <w:tabs>
          <w:tab w:val="left" w:pos="1450"/>
        </w:tabs>
        <w:rPr>
          <w:rFonts w:asciiTheme="minorHAnsi" w:eastAsiaTheme="minorEastAsia" w:hAnsiTheme="minorHAnsi" w:cstheme="minorBidi"/>
          <w:kern w:val="2"/>
          <w:sz w:val="24"/>
          <w:szCs w:val="24"/>
          <w:lang w:val="en-US" w:eastAsia="en-US"/>
          <w14:ligatures w14:val="standardContextual"/>
        </w:rPr>
      </w:pPr>
      <w:hyperlink w:anchor="_Toc158059251" w:history="1">
        <w:r w:rsidR="00215C1F" w:rsidRPr="00EC66C7">
          <w:rPr>
            <w:rStyle w:val="Hyperlink"/>
            <w:noProof/>
            <w:lang w:val="en-GB"/>
          </w:rPr>
          <w:t>F-1.2.2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Data processing</w:t>
        </w:r>
        <w:r w:rsidR="00215C1F">
          <w:rPr>
            <w:webHidden/>
          </w:rPr>
          <w:tab/>
        </w:r>
        <w:r w:rsidR="00215C1F">
          <w:rPr>
            <w:webHidden/>
          </w:rPr>
          <w:fldChar w:fldCharType="begin"/>
        </w:r>
        <w:r w:rsidR="00215C1F">
          <w:rPr>
            <w:webHidden/>
          </w:rPr>
          <w:instrText xml:space="preserve"> PAGEREF _Toc158059251 \h </w:instrText>
        </w:r>
        <w:r w:rsidR="00215C1F">
          <w:rPr>
            <w:webHidden/>
          </w:rPr>
        </w:r>
        <w:r w:rsidR="00215C1F">
          <w:rPr>
            <w:webHidden/>
          </w:rPr>
          <w:fldChar w:fldCharType="separate"/>
        </w:r>
        <w:r w:rsidR="00B35E63">
          <w:rPr>
            <w:webHidden/>
          </w:rPr>
          <w:t>106</w:t>
        </w:r>
        <w:r w:rsidR="00215C1F">
          <w:rPr>
            <w:webHidden/>
          </w:rPr>
          <w:fldChar w:fldCharType="end"/>
        </w:r>
      </w:hyperlink>
    </w:p>
    <w:p w14:paraId="6902BA4F" w14:textId="38F0583A" w:rsidR="00215C1F" w:rsidRDefault="00000000">
      <w:pPr>
        <w:pStyle w:val="TOC3"/>
        <w:tabs>
          <w:tab w:val="left" w:pos="1450"/>
        </w:tabs>
        <w:rPr>
          <w:rFonts w:asciiTheme="minorHAnsi" w:eastAsiaTheme="minorEastAsia" w:hAnsiTheme="minorHAnsi" w:cstheme="minorBidi"/>
          <w:kern w:val="2"/>
          <w:sz w:val="24"/>
          <w:szCs w:val="24"/>
          <w:lang w:val="en-US" w:eastAsia="en-US"/>
          <w14:ligatures w14:val="standardContextual"/>
        </w:rPr>
      </w:pPr>
      <w:hyperlink w:anchor="_Toc158059252" w:history="1">
        <w:r w:rsidR="00215C1F" w:rsidRPr="00EC66C7">
          <w:rPr>
            <w:rStyle w:val="Hyperlink"/>
            <w:noProof/>
            <w:lang w:val="en-GB"/>
          </w:rPr>
          <w:t>F-1.2.3</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S-104 data transformation</w:t>
        </w:r>
        <w:r w:rsidR="00215C1F">
          <w:rPr>
            <w:webHidden/>
          </w:rPr>
          <w:tab/>
        </w:r>
        <w:r w:rsidR="00215C1F">
          <w:rPr>
            <w:webHidden/>
          </w:rPr>
          <w:fldChar w:fldCharType="begin"/>
        </w:r>
        <w:r w:rsidR="00215C1F">
          <w:rPr>
            <w:webHidden/>
          </w:rPr>
          <w:instrText xml:space="preserve"> PAGEREF _Toc158059252 \h </w:instrText>
        </w:r>
        <w:r w:rsidR="00215C1F">
          <w:rPr>
            <w:webHidden/>
          </w:rPr>
        </w:r>
        <w:r w:rsidR="00215C1F">
          <w:rPr>
            <w:webHidden/>
          </w:rPr>
          <w:fldChar w:fldCharType="separate"/>
        </w:r>
        <w:r w:rsidR="00B35E63">
          <w:rPr>
            <w:webHidden/>
          </w:rPr>
          <w:t>106</w:t>
        </w:r>
        <w:r w:rsidR="00215C1F">
          <w:rPr>
            <w:webHidden/>
          </w:rPr>
          <w:fldChar w:fldCharType="end"/>
        </w:r>
      </w:hyperlink>
    </w:p>
    <w:p w14:paraId="28B2672E" w14:textId="70ADA784" w:rsidR="00215C1F" w:rsidRDefault="00000000">
      <w:pPr>
        <w:pStyle w:val="TOC3"/>
        <w:tabs>
          <w:tab w:val="left" w:pos="1450"/>
        </w:tabs>
        <w:rPr>
          <w:rFonts w:asciiTheme="minorHAnsi" w:eastAsiaTheme="minorEastAsia" w:hAnsiTheme="minorHAnsi" w:cstheme="minorBidi"/>
          <w:kern w:val="2"/>
          <w:sz w:val="24"/>
          <w:szCs w:val="24"/>
          <w:lang w:val="en-US" w:eastAsia="en-US"/>
          <w14:ligatures w14:val="standardContextual"/>
        </w:rPr>
      </w:pPr>
      <w:hyperlink w:anchor="_Toc158059253" w:history="1">
        <w:r w:rsidR="00215C1F" w:rsidRPr="00EC66C7">
          <w:rPr>
            <w:rStyle w:val="Hyperlink"/>
            <w:noProof/>
            <w:lang w:val="en-GB"/>
          </w:rPr>
          <w:t>F-1.2.4</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Results</w:t>
        </w:r>
        <w:r w:rsidR="00215C1F">
          <w:rPr>
            <w:webHidden/>
          </w:rPr>
          <w:tab/>
        </w:r>
        <w:r w:rsidR="00215C1F">
          <w:rPr>
            <w:webHidden/>
          </w:rPr>
          <w:fldChar w:fldCharType="begin"/>
        </w:r>
        <w:r w:rsidR="00215C1F">
          <w:rPr>
            <w:webHidden/>
          </w:rPr>
          <w:instrText xml:space="preserve"> PAGEREF _Toc158059253 \h </w:instrText>
        </w:r>
        <w:r w:rsidR="00215C1F">
          <w:rPr>
            <w:webHidden/>
          </w:rPr>
        </w:r>
        <w:r w:rsidR="00215C1F">
          <w:rPr>
            <w:webHidden/>
          </w:rPr>
          <w:fldChar w:fldCharType="separate"/>
        </w:r>
        <w:r w:rsidR="00B35E63">
          <w:rPr>
            <w:webHidden/>
          </w:rPr>
          <w:t>106</w:t>
        </w:r>
        <w:r w:rsidR="00215C1F">
          <w:rPr>
            <w:webHidden/>
          </w:rPr>
          <w:fldChar w:fldCharType="end"/>
        </w:r>
      </w:hyperlink>
    </w:p>
    <w:p w14:paraId="5F2D1A90" w14:textId="15270722" w:rsidR="00215C1F" w:rsidRDefault="00000000">
      <w:pPr>
        <w:pStyle w:val="TOC2"/>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54" w:history="1">
        <w:r w:rsidR="00215C1F" w:rsidRPr="00EC66C7">
          <w:rPr>
            <w:rStyle w:val="Hyperlink"/>
            <w:noProof/>
            <w:lang w:val="en-GB"/>
          </w:rPr>
          <w:t>F-2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Depth Adjustment in ECDIS</w:t>
        </w:r>
        <w:r w:rsidR="00215C1F">
          <w:rPr>
            <w:webHidden/>
          </w:rPr>
          <w:tab/>
        </w:r>
        <w:r w:rsidR="00215C1F">
          <w:rPr>
            <w:webHidden/>
          </w:rPr>
          <w:fldChar w:fldCharType="begin"/>
        </w:r>
        <w:r w:rsidR="00215C1F">
          <w:rPr>
            <w:webHidden/>
          </w:rPr>
          <w:instrText xml:space="preserve"> PAGEREF _Toc158059254 \h </w:instrText>
        </w:r>
        <w:r w:rsidR="00215C1F">
          <w:rPr>
            <w:webHidden/>
          </w:rPr>
        </w:r>
        <w:r w:rsidR="00215C1F">
          <w:rPr>
            <w:webHidden/>
          </w:rPr>
          <w:fldChar w:fldCharType="separate"/>
        </w:r>
        <w:r w:rsidR="00B35E63">
          <w:rPr>
            <w:webHidden/>
          </w:rPr>
          <w:t>107</w:t>
        </w:r>
        <w:r w:rsidR="00215C1F">
          <w:rPr>
            <w:webHidden/>
          </w:rPr>
          <w:fldChar w:fldCharType="end"/>
        </w:r>
      </w:hyperlink>
    </w:p>
    <w:p w14:paraId="6060F1C2" w14:textId="39193A40"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55" w:history="1">
        <w:r w:rsidR="00215C1F" w:rsidRPr="00EC66C7">
          <w:rPr>
            <w:rStyle w:val="Hyperlink"/>
            <w:noProof/>
            <w:lang w:val="en-GB"/>
          </w:rPr>
          <w:t>F-2.1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Summary</w:t>
        </w:r>
        <w:r w:rsidR="00215C1F">
          <w:rPr>
            <w:webHidden/>
          </w:rPr>
          <w:tab/>
        </w:r>
        <w:r w:rsidR="00215C1F">
          <w:rPr>
            <w:webHidden/>
          </w:rPr>
          <w:fldChar w:fldCharType="begin"/>
        </w:r>
        <w:r w:rsidR="00215C1F">
          <w:rPr>
            <w:webHidden/>
          </w:rPr>
          <w:instrText xml:space="preserve"> PAGEREF _Toc158059255 \h </w:instrText>
        </w:r>
        <w:r w:rsidR="00215C1F">
          <w:rPr>
            <w:webHidden/>
          </w:rPr>
        </w:r>
        <w:r w:rsidR="00215C1F">
          <w:rPr>
            <w:webHidden/>
          </w:rPr>
          <w:fldChar w:fldCharType="separate"/>
        </w:r>
        <w:r w:rsidR="00B35E63">
          <w:rPr>
            <w:webHidden/>
          </w:rPr>
          <w:t>107</w:t>
        </w:r>
        <w:r w:rsidR="00215C1F">
          <w:rPr>
            <w:webHidden/>
          </w:rPr>
          <w:fldChar w:fldCharType="end"/>
        </w:r>
      </w:hyperlink>
    </w:p>
    <w:p w14:paraId="02278B74" w14:textId="7F5C1505" w:rsidR="00215C1F" w:rsidRDefault="00000000">
      <w:pPr>
        <w:pStyle w:val="TOC3"/>
        <w:tabs>
          <w:tab w:val="left" w:pos="1350"/>
        </w:tabs>
        <w:rPr>
          <w:rFonts w:asciiTheme="minorHAnsi" w:eastAsiaTheme="minorEastAsia" w:hAnsiTheme="minorHAnsi" w:cstheme="minorBidi"/>
          <w:kern w:val="2"/>
          <w:sz w:val="24"/>
          <w:szCs w:val="24"/>
          <w:lang w:val="en-US" w:eastAsia="en-US"/>
          <w14:ligatures w14:val="standardContextual"/>
        </w:rPr>
      </w:pPr>
      <w:hyperlink w:anchor="_Toc158059256" w:history="1">
        <w:r w:rsidR="00215C1F" w:rsidRPr="00EC66C7">
          <w:rPr>
            <w:rStyle w:val="Hyperlink"/>
            <w:noProof/>
            <w:lang w:val="en-GB"/>
          </w:rPr>
          <w:t>F-2.2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Additional details</w:t>
        </w:r>
        <w:r w:rsidR="00215C1F">
          <w:rPr>
            <w:webHidden/>
          </w:rPr>
          <w:tab/>
        </w:r>
        <w:r w:rsidR="00215C1F">
          <w:rPr>
            <w:webHidden/>
          </w:rPr>
          <w:fldChar w:fldCharType="begin"/>
        </w:r>
        <w:r w:rsidR="00215C1F">
          <w:rPr>
            <w:webHidden/>
          </w:rPr>
          <w:instrText xml:space="preserve"> PAGEREF _Toc158059256 \h </w:instrText>
        </w:r>
        <w:r w:rsidR="00215C1F">
          <w:rPr>
            <w:webHidden/>
          </w:rPr>
        </w:r>
        <w:r w:rsidR="00215C1F">
          <w:rPr>
            <w:webHidden/>
          </w:rPr>
          <w:fldChar w:fldCharType="separate"/>
        </w:r>
        <w:r w:rsidR="00B35E63">
          <w:rPr>
            <w:webHidden/>
          </w:rPr>
          <w:t>108</w:t>
        </w:r>
        <w:r w:rsidR="00215C1F">
          <w:rPr>
            <w:webHidden/>
          </w:rPr>
          <w:fldChar w:fldCharType="end"/>
        </w:r>
      </w:hyperlink>
    </w:p>
    <w:p w14:paraId="421D8ACD" w14:textId="1CEFCA4C" w:rsidR="00215C1F" w:rsidRDefault="00000000">
      <w:pPr>
        <w:pStyle w:val="TOC3"/>
        <w:tabs>
          <w:tab w:val="left" w:pos="1450"/>
        </w:tabs>
        <w:rPr>
          <w:rFonts w:asciiTheme="minorHAnsi" w:eastAsiaTheme="minorEastAsia" w:hAnsiTheme="minorHAnsi" w:cstheme="minorBidi"/>
          <w:kern w:val="2"/>
          <w:sz w:val="24"/>
          <w:szCs w:val="24"/>
          <w:lang w:val="en-US" w:eastAsia="en-US"/>
          <w14:ligatures w14:val="standardContextual"/>
        </w:rPr>
      </w:pPr>
      <w:hyperlink w:anchor="_Toc158059257" w:history="1">
        <w:r w:rsidR="00215C1F" w:rsidRPr="00EC66C7">
          <w:rPr>
            <w:rStyle w:val="Hyperlink"/>
            <w:noProof/>
            <w:lang w:val="en-GB"/>
          </w:rPr>
          <w:t>F-2.2.1</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Types of data</w:t>
        </w:r>
        <w:r w:rsidR="00215C1F">
          <w:rPr>
            <w:webHidden/>
          </w:rPr>
          <w:tab/>
        </w:r>
        <w:r w:rsidR="00215C1F">
          <w:rPr>
            <w:webHidden/>
          </w:rPr>
          <w:fldChar w:fldCharType="begin"/>
        </w:r>
        <w:r w:rsidR="00215C1F">
          <w:rPr>
            <w:webHidden/>
          </w:rPr>
          <w:instrText xml:space="preserve"> PAGEREF _Toc158059257 \h </w:instrText>
        </w:r>
        <w:r w:rsidR="00215C1F">
          <w:rPr>
            <w:webHidden/>
          </w:rPr>
        </w:r>
        <w:r w:rsidR="00215C1F">
          <w:rPr>
            <w:webHidden/>
          </w:rPr>
          <w:fldChar w:fldCharType="separate"/>
        </w:r>
        <w:r w:rsidR="00B35E63">
          <w:rPr>
            <w:webHidden/>
          </w:rPr>
          <w:t>108</w:t>
        </w:r>
        <w:r w:rsidR="00215C1F">
          <w:rPr>
            <w:webHidden/>
          </w:rPr>
          <w:fldChar w:fldCharType="end"/>
        </w:r>
      </w:hyperlink>
    </w:p>
    <w:p w14:paraId="0262B405" w14:textId="7D1DAD1A" w:rsidR="00215C1F" w:rsidRDefault="00000000">
      <w:pPr>
        <w:pStyle w:val="TOC3"/>
        <w:tabs>
          <w:tab w:val="left" w:pos="1450"/>
        </w:tabs>
        <w:rPr>
          <w:rFonts w:asciiTheme="minorHAnsi" w:eastAsiaTheme="minorEastAsia" w:hAnsiTheme="minorHAnsi" w:cstheme="minorBidi"/>
          <w:kern w:val="2"/>
          <w:sz w:val="24"/>
          <w:szCs w:val="24"/>
          <w:lang w:val="en-US" w:eastAsia="en-US"/>
          <w14:ligatures w14:val="standardContextual"/>
        </w:rPr>
      </w:pPr>
      <w:hyperlink w:anchor="_Toc158059258" w:history="1">
        <w:r w:rsidR="00215C1F" w:rsidRPr="00EC66C7">
          <w:rPr>
            <w:rStyle w:val="Hyperlink"/>
            <w:noProof/>
            <w:lang w:val="en-GB"/>
          </w:rPr>
          <w:t>F-2.2.2</w:t>
        </w:r>
        <w:r w:rsidR="00215C1F">
          <w:rPr>
            <w:rFonts w:asciiTheme="minorHAnsi" w:eastAsiaTheme="minorEastAsia" w:hAnsiTheme="minorHAnsi" w:cstheme="minorBidi"/>
            <w:kern w:val="2"/>
            <w:sz w:val="24"/>
            <w:szCs w:val="24"/>
            <w:lang w:val="en-US" w:eastAsia="en-US"/>
            <w14:ligatures w14:val="standardContextual"/>
          </w:rPr>
          <w:tab/>
        </w:r>
        <w:r w:rsidR="00215C1F" w:rsidRPr="00EC66C7">
          <w:rPr>
            <w:rStyle w:val="Hyperlink"/>
            <w:noProof/>
            <w:lang w:val="en-GB"/>
          </w:rPr>
          <w:t>Processing</w:t>
        </w:r>
        <w:r w:rsidR="00215C1F">
          <w:rPr>
            <w:webHidden/>
          </w:rPr>
          <w:tab/>
        </w:r>
        <w:r w:rsidR="00215C1F">
          <w:rPr>
            <w:webHidden/>
          </w:rPr>
          <w:fldChar w:fldCharType="begin"/>
        </w:r>
        <w:r w:rsidR="00215C1F">
          <w:rPr>
            <w:webHidden/>
          </w:rPr>
          <w:instrText xml:space="preserve"> PAGEREF _Toc158059258 \h </w:instrText>
        </w:r>
        <w:r w:rsidR="00215C1F">
          <w:rPr>
            <w:webHidden/>
          </w:rPr>
        </w:r>
        <w:r w:rsidR="00215C1F">
          <w:rPr>
            <w:webHidden/>
          </w:rPr>
          <w:fldChar w:fldCharType="separate"/>
        </w:r>
        <w:r w:rsidR="00B35E63">
          <w:rPr>
            <w:webHidden/>
          </w:rPr>
          <w:t>108</w:t>
        </w:r>
        <w:r w:rsidR="00215C1F">
          <w:rPr>
            <w:webHidden/>
          </w:rPr>
          <w:fldChar w:fldCharType="end"/>
        </w:r>
      </w:hyperlink>
    </w:p>
    <w:p w14:paraId="194CE821" w14:textId="1FA0CA42" w:rsidR="00D0524F" w:rsidRPr="003A655F" w:rsidRDefault="003B2DD2" w:rsidP="00ED7730">
      <w:pPr>
        <w:spacing w:after="0" w:line="240" w:lineRule="auto"/>
        <w:rPr>
          <w:b/>
          <w:lang w:val="en-GB"/>
        </w:rPr>
      </w:pPr>
      <w:r w:rsidRPr="003A655F">
        <w:rPr>
          <w:b/>
          <w:lang w:val="en-GB"/>
        </w:rPr>
        <w:fldChar w:fldCharType="end"/>
      </w:r>
    </w:p>
    <w:p w14:paraId="0F351B82" w14:textId="5B20A598" w:rsidR="00F24F58" w:rsidRPr="003A655F" w:rsidRDefault="00F24F58" w:rsidP="00ED7730">
      <w:pPr>
        <w:spacing w:after="0" w:line="240" w:lineRule="auto"/>
        <w:rPr>
          <w:lang w:val="en-GB"/>
        </w:rPr>
      </w:pPr>
      <w:r w:rsidRPr="003A655F">
        <w:rPr>
          <w:lang w:val="en-GB"/>
        </w:rPr>
        <w:br w:type="page"/>
      </w:r>
    </w:p>
    <w:p w14:paraId="0E7D979B" w14:textId="2937E576" w:rsidR="007D509A" w:rsidRPr="003A655F" w:rsidRDefault="00F24F58" w:rsidP="00ED7730">
      <w:pPr>
        <w:spacing w:after="0" w:line="240" w:lineRule="auto"/>
        <w:jc w:val="center"/>
        <w:rPr>
          <w:b/>
          <w:bCs/>
          <w:sz w:val="24"/>
          <w:szCs w:val="24"/>
          <w:lang w:val="en-GB"/>
        </w:rPr>
      </w:pPr>
      <w:r w:rsidRPr="003A655F">
        <w:rPr>
          <w:b/>
          <w:bCs/>
          <w:sz w:val="24"/>
          <w:szCs w:val="24"/>
          <w:lang w:val="en-GB"/>
        </w:rPr>
        <w:lastRenderedPageBreak/>
        <w:t>FOREWORD</w:t>
      </w:r>
    </w:p>
    <w:p w14:paraId="606A99DC" w14:textId="77777777" w:rsidR="00F24F58" w:rsidRPr="003A655F" w:rsidRDefault="00F24F58" w:rsidP="00ED7730">
      <w:pPr>
        <w:spacing w:line="240" w:lineRule="auto"/>
        <w:rPr>
          <w:lang w:val="en-GB"/>
        </w:rPr>
      </w:pPr>
    </w:p>
    <w:p w14:paraId="3671FA6D" w14:textId="17C6DD76" w:rsidR="00D0524F" w:rsidRPr="003A655F" w:rsidRDefault="00F24F58" w:rsidP="00ED7730">
      <w:pPr>
        <w:spacing w:after="0" w:line="240" w:lineRule="auto"/>
        <w:rPr>
          <w:lang w:val="en-GB"/>
        </w:rPr>
      </w:pPr>
      <w:r w:rsidRPr="003A655F">
        <w:rPr>
          <w:lang w:val="en-GB"/>
        </w:rPr>
        <w:t>The International Hydrographic Organization Tides</w:t>
      </w:r>
      <w:r w:rsidR="00FB06C3" w:rsidRPr="003A655F">
        <w:rPr>
          <w:lang w:val="en-GB"/>
        </w:rPr>
        <w:t>, Water Level and</w:t>
      </w:r>
      <w:r w:rsidRPr="003A655F">
        <w:rPr>
          <w:lang w:val="en-GB"/>
        </w:rPr>
        <w:t xml:space="preserve"> Currents Working Group</w:t>
      </w:r>
      <w:r w:rsidR="00FA0D5F" w:rsidRPr="003A655F">
        <w:rPr>
          <w:lang w:val="en-GB"/>
        </w:rPr>
        <w:t xml:space="preserve"> (TWCWG)</w:t>
      </w:r>
      <w:r w:rsidRPr="003A655F">
        <w:rPr>
          <w:lang w:val="en-GB"/>
        </w:rPr>
        <w:t xml:space="preserve"> remembers Kurt Hess, and acknowledges his invaluable and significant contributions in developing this Product Specification within the </w:t>
      </w:r>
      <w:r w:rsidR="004175B2" w:rsidRPr="003A655F">
        <w:rPr>
          <w:lang w:val="en-GB"/>
        </w:rPr>
        <w:t>TWCWG</w:t>
      </w:r>
      <w:r w:rsidRPr="003A655F">
        <w:rPr>
          <w:lang w:val="en-GB"/>
        </w:rPr>
        <w:t>.</w:t>
      </w:r>
    </w:p>
    <w:p w14:paraId="7B49F63E" w14:textId="77777777" w:rsidR="009A425D" w:rsidRPr="003A655F" w:rsidRDefault="009A425D" w:rsidP="00ED7730">
      <w:pPr>
        <w:spacing w:after="0" w:line="240" w:lineRule="auto"/>
        <w:rPr>
          <w:lang w:val="en-GB"/>
        </w:rPr>
      </w:pPr>
    </w:p>
    <w:p w14:paraId="5F7897F1" w14:textId="41924CC4" w:rsidR="009A425D" w:rsidRPr="003A655F" w:rsidRDefault="009A425D" w:rsidP="00ED7730">
      <w:pPr>
        <w:spacing w:after="0" w:line="240" w:lineRule="auto"/>
        <w:jc w:val="left"/>
        <w:rPr>
          <w:lang w:val="en-GB"/>
        </w:rPr>
      </w:pPr>
      <w:r w:rsidRPr="003A655F">
        <w:rPr>
          <w:lang w:val="en-GB"/>
        </w:rPr>
        <w:br w:type="page"/>
      </w:r>
    </w:p>
    <w:p w14:paraId="427904F7" w14:textId="77777777" w:rsidR="009A425D" w:rsidRPr="003A655F" w:rsidRDefault="009A425D" w:rsidP="00ED7730">
      <w:pPr>
        <w:spacing w:line="240" w:lineRule="auto"/>
        <w:rPr>
          <w:lang w:val="en-GB"/>
        </w:rPr>
      </w:pPr>
    </w:p>
    <w:p w14:paraId="37C04415" w14:textId="77777777" w:rsidR="009A425D" w:rsidRPr="003A655F" w:rsidRDefault="009A425D" w:rsidP="00ED7730">
      <w:pPr>
        <w:spacing w:line="240" w:lineRule="auto"/>
        <w:rPr>
          <w:lang w:val="en-GB"/>
        </w:rPr>
      </w:pPr>
    </w:p>
    <w:p w14:paraId="6600B6FD" w14:textId="77777777" w:rsidR="009A425D" w:rsidRPr="003A655F" w:rsidRDefault="009A425D" w:rsidP="00ED7730">
      <w:pPr>
        <w:spacing w:line="240" w:lineRule="auto"/>
        <w:rPr>
          <w:lang w:val="en-GB"/>
        </w:rPr>
      </w:pPr>
    </w:p>
    <w:p w14:paraId="4478EE30" w14:textId="77777777" w:rsidR="009A425D" w:rsidRPr="003A655F" w:rsidRDefault="009A425D" w:rsidP="00ED7730">
      <w:pPr>
        <w:spacing w:line="240" w:lineRule="auto"/>
        <w:rPr>
          <w:lang w:val="en-GB"/>
        </w:rPr>
      </w:pPr>
    </w:p>
    <w:p w14:paraId="6E567EF4" w14:textId="77777777" w:rsidR="009A425D" w:rsidRPr="003A655F" w:rsidRDefault="009A425D" w:rsidP="00ED7730">
      <w:pPr>
        <w:spacing w:line="240" w:lineRule="auto"/>
        <w:rPr>
          <w:lang w:val="en-GB"/>
        </w:rPr>
      </w:pPr>
    </w:p>
    <w:p w14:paraId="0751367A" w14:textId="77777777" w:rsidR="009A425D" w:rsidRPr="003A655F" w:rsidRDefault="009A425D" w:rsidP="00ED7730">
      <w:pPr>
        <w:spacing w:line="240" w:lineRule="auto"/>
        <w:rPr>
          <w:lang w:val="en-GB"/>
        </w:rPr>
      </w:pPr>
    </w:p>
    <w:p w14:paraId="51A3A615" w14:textId="77777777" w:rsidR="009A425D" w:rsidRPr="003A655F" w:rsidRDefault="009A425D" w:rsidP="00ED7730">
      <w:pPr>
        <w:spacing w:line="240" w:lineRule="auto"/>
        <w:rPr>
          <w:lang w:val="en-GB"/>
        </w:rPr>
      </w:pPr>
    </w:p>
    <w:p w14:paraId="0E276393" w14:textId="77777777" w:rsidR="009A425D" w:rsidRPr="003A655F" w:rsidRDefault="009A425D" w:rsidP="00ED7730">
      <w:pPr>
        <w:spacing w:line="240" w:lineRule="auto"/>
        <w:rPr>
          <w:lang w:val="en-GB"/>
        </w:rPr>
      </w:pPr>
    </w:p>
    <w:p w14:paraId="1823C01E" w14:textId="77777777" w:rsidR="009A425D" w:rsidRPr="003A655F" w:rsidRDefault="009A425D" w:rsidP="00ED7730">
      <w:pPr>
        <w:spacing w:line="240" w:lineRule="auto"/>
        <w:rPr>
          <w:lang w:val="en-GB"/>
        </w:rPr>
      </w:pPr>
    </w:p>
    <w:p w14:paraId="2E8DFDD7" w14:textId="77777777" w:rsidR="009A425D" w:rsidRPr="003A655F" w:rsidRDefault="009A425D" w:rsidP="00ED7730">
      <w:pPr>
        <w:spacing w:line="240" w:lineRule="auto"/>
        <w:rPr>
          <w:lang w:val="en-GB"/>
        </w:rPr>
      </w:pPr>
    </w:p>
    <w:p w14:paraId="184FEAC3" w14:textId="77777777" w:rsidR="009A425D" w:rsidRPr="003A655F" w:rsidRDefault="009A425D" w:rsidP="00ED7730">
      <w:pPr>
        <w:spacing w:line="240" w:lineRule="auto"/>
        <w:rPr>
          <w:lang w:val="en-GB"/>
        </w:rPr>
      </w:pPr>
    </w:p>
    <w:p w14:paraId="4CEE0385" w14:textId="77777777" w:rsidR="009A425D" w:rsidRPr="003A655F" w:rsidRDefault="009A425D" w:rsidP="00ED7730">
      <w:pPr>
        <w:spacing w:line="240" w:lineRule="auto"/>
        <w:rPr>
          <w:lang w:val="en-GB"/>
        </w:rPr>
      </w:pPr>
    </w:p>
    <w:p w14:paraId="6209E67F" w14:textId="77777777" w:rsidR="009A425D" w:rsidRPr="003A655F" w:rsidRDefault="009A425D" w:rsidP="00ED7730">
      <w:pPr>
        <w:spacing w:line="240" w:lineRule="auto"/>
        <w:rPr>
          <w:lang w:val="en-GB"/>
        </w:rPr>
      </w:pPr>
    </w:p>
    <w:p w14:paraId="30DC8688" w14:textId="77777777" w:rsidR="009A425D" w:rsidRPr="003A655F" w:rsidRDefault="009A425D" w:rsidP="00ED7730">
      <w:pPr>
        <w:spacing w:line="240" w:lineRule="auto"/>
        <w:rPr>
          <w:lang w:val="en-GB"/>
        </w:rPr>
      </w:pPr>
    </w:p>
    <w:p w14:paraId="1721D491" w14:textId="65BF0883" w:rsidR="009A425D" w:rsidRPr="003A655F" w:rsidRDefault="009A425D" w:rsidP="00ED7730">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sz w:val="22"/>
          <w:lang w:val="en-GB" w:eastAsia="en-GB"/>
        </w:rPr>
      </w:pPr>
      <w:r w:rsidRPr="003A655F">
        <w:rPr>
          <w:rFonts w:eastAsia="Times New Roman"/>
          <w:sz w:val="22"/>
          <w:lang w:val="en-GB" w:eastAsia="en-GB"/>
        </w:rPr>
        <w:t>Page intentionally left blank</w:t>
      </w:r>
    </w:p>
    <w:p w14:paraId="07E48B42" w14:textId="77777777" w:rsidR="009A425D" w:rsidRPr="003A655F" w:rsidRDefault="009A425D" w:rsidP="00ED7730">
      <w:pPr>
        <w:spacing w:line="240" w:lineRule="auto"/>
        <w:rPr>
          <w:lang w:val="en-GB"/>
        </w:rPr>
      </w:pPr>
    </w:p>
    <w:p w14:paraId="2497CC34" w14:textId="77777777" w:rsidR="009A425D" w:rsidRPr="003A655F" w:rsidRDefault="009A425D" w:rsidP="00ED7730">
      <w:pPr>
        <w:spacing w:after="0" w:line="240" w:lineRule="auto"/>
        <w:rPr>
          <w:lang w:val="en-GB"/>
        </w:rPr>
      </w:pPr>
    </w:p>
    <w:p w14:paraId="3888C219" w14:textId="6FC02B6D" w:rsidR="009A425D" w:rsidRPr="003A655F" w:rsidRDefault="009A425D" w:rsidP="00ED7730">
      <w:pPr>
        <w:spacing w:after="0" w:line="240" w:lineRule="auto"/>
        <w:jc w:val="left"/>
        <w:rPr>
          <w:lang w:val="en-GB"/>
        </w:rPr>
      </w:pPr>
      <w:r w:rsidRPr="003A655F">
        <w:rPr>
          <w:lang w:val="en-GB"/>
        </w:rPr>
        <w:br w:type="page"/>
      </w:r>
    </w:p>
    <w:p w14:paraId="3A4ED674" w14:textId="77777777" w:rsidR="009A425D" w:rsidRPr="003A655F" w:rsidRDefault="009A425D" w:rsidP="00ED7730">
      <w:pPr>
        <w:spacing w:after="0" w:line="240" w:lineRule="auto"/>
        <w:rPr>
          <w:lang w:val="en-GB"/>
        </w:rPr>
        <w:sectPr w:rsidR="009A425D" w:rsidRPr="003A655F" w:rsidSect="007050AF">
          <w:headerReference w:type="even" r:id="rId15"/>
          <w:headerReference w:type="default" r:id="rId16"/>
          <w:footerReference w:type="even" r:id="rId17"/>
          <w:footerReference w:type="default" r:id="rId18"/>
          <w:footerReference w:type="first" r:id="rId19"/>
          <w:type w:val="oddPage"/>
          <w:pgSz w:w="11906" w:h="16838" w:code="9"/>
          <w:pgMar w:top="1440" w:right="1397" w:bottom="1440" w:left="1397" w:header="706" w:footer="709" w:gutter="0"/>
          <w:pgNumType w:fmt="lowerRoman" w:start="1"/>
          <w:cols w:space="720"/>
          <w:titlePg/>
          <w:docGrid w:linePitch="272"/>
        </w:sectPr>
      </w:pPr>
    </w:p>
    <w:p w14:paraId="4DA10987" w14:textId="77777777" w:rsidR="00A0577E" w:rsidRPr="003A655F" w:rsidRDefault="00A0577E" w:rsidP="00ED7730">
      <w:pPr>
        <w:pStyle w:val="Heading1"/>
        <w:tabs>
          <w:tab w:val="clear" w:pos="400"/>
        </w:tabs>
        <w:spacing w:before="120" w:after="200" w:line="240" w:lineRule="auto"/>
        <w:ind w:left="567" w:hanging="567"/>
        <w:rPr>
          <w:lang w:val="en-GB"/>
        </w:rPr>
      </w:pPr>
      <w:bookmarkStart w:id="84" w:name="_Toc225648272"/>
      <w:bookmarkStart w:id="85" w:name="_Toc225065129"/>
      <w:bookmarkStart w:id="86" w:name="_Toc523992678"/>
      <w:bookmarkStart w:id="87" w:name="_Ref70455311"/>
      <w:bookmarkStart w:id="88" w:name="_Ref80222858"/>
      <w:bookmarkStart w:id="89" w:name="_Toc158059083"/>
      <w:r w:rsidRPr="003A655F">
        <w:rPr>
          <w:lang w:val="en-GB"/>
        </w:rPr>
        <w:lastRenderedPageBreak/>
        <w:t>Overview</w:t>
      </w:r>
      <w:bookmarkEnd w:id="84"/>
      <w:bookmarkEnd w:id="85"/>
      <w:bookmarkEnd w:id="86"/>
      <w:bookmarkEnd w:id="87"/>
      <w:bookmarkEnd w:id="88"/>
      <w:bookmarkEnd w:id="89"/>
    </w:p>
    <w:p w14:paraId="35F76965" w14:textId="7EDED62D" w:rsidR="00986FB3" w:rsidRPr="003A655F" w:rsidRDefault="00602B82" w:rsidP="00ED7730">
      <w:pPr>
        <w:spacing w:after="120" w:line="240" w:lineRule="auto"/>
        <w:rPr>
          <w:lang w:val="en-GB"/>
        </w:rPr>
      </w:pPr>
      <w:r w:rsidRPr="003A655F">
        <w:rPr>
          <w:lang w:val="en-GB"/>
        </w:rPr>
        <w:t>S-104</w:t>
      </w:r>
      <w:r w:rsidR="00986FB3" w:rsidRPr="003A655F">
        <w:rPr>
          <w:lang w:val="en-GB"/>
        </w:rPr>
        <w:t xml:space="preserve"> is the </w:t>
      </w:r>
      <w:r w:rsidR="00914256" w:rsidRPr="003A655F">
        <w:rPr>
          <w:lang w:val="en-GB"/>
        </w:rPr>
        <w:t xml:space="preserve">Water Level Information for Surface Navigation </w:t>
      </w:r>
      <w:r w:rsidR="00986FB3" w:rsidRPr="003A655F">
        <w:rPr>
          <w:lang w:val="en-GB"/>
        </w:rPr>
        <w:t>Product Specification, produced by the IHO</w:t>
      </w:r>
      <w:ins w:id="90" w:author="Raphael Malyankar" w:date="2024-01-04T19:48:00Z">
        <w:r w:rsidR="007B47BF">
          <w:rPr>
            <w:lang w:val="en-GB"/>
          </w:rPr>
          <w:t>. This edition of S-104 is i</w:t>
        </w:r>
      </w:ins>
      <w:ins w:id="91" w:author="Raphael Malyankar" w:date="2024-01-04T19:41:00Z">
        <w:r w:rsidR="006A3716">
          <w:rPr>
            <w:lang w:val="en-GB"/>
          </w:rPr>
          <w:t xml:space="preserve">ntended for </w:t>
        </w:r>
      </w:ins>
      <w:ins w:id="92" w:author="Raphael Malyankar" w:date="2024-01-04T19:42:00Z">
        <w:r w:rsidR="006A3716">
          <w:rPr>
            <w:lang w:val="en-GB"/>
          </w:rPr>
          <w:t>use with the “water level adjustment” functionality described in IHO Publication S-98</w:t>
        </w:r>
      </w:ins>
      <w:r w:rsidR="00986FB3" w:rsidRPr="003A655F">
        <w:rPr>
          <w:lang w:val="en-GB"/>
        </w:rPr>
        <w:t>.</w:t>
      </w:r>
    </w:p>
    <w:p w14:paraId="6F930A00" w14:textId="1F7740A6" w:rsidR="00956024" w:rsidRPr="003A655F" w:rsidRDefault="00986FB3" w:rsidP="00ED7730">
      <w:pPr>
        <w:spacing w:after="120" w:line="240" w:lineRule="auto"/>
        <w:rPr>
          <w:lang w:val="en-GB"/>
        </w:rPr>
      </w:pPr>
      <w:r w:rsidRPr="003A655F">
        <w:rPr>
          <w:lang w:val="en-GB"/>
        </w:rPr>
        <w:t xml:space="preserve">The development of electronic navigation with high resolution bathymetric data, and the drive to increase safety of navigation are now demanding time-sensitive data. IHO has identified the requirement for a </w:t>
      </w:r>
      <w:r w:rsidR="006361D1" w:rsidRPr="003A655F">
        <w:rPr>
          <w:lang w:val="en-GB"/>
        </w:rPr>
        <w:t>P</w:t>
      </w:r>
      <w:r w:rsidRPr="003A655F">
        <w:rPr>
          <w:lang w:val="en-GB"/>
        </w:rPr>
        <w:t xml:space="preserve">roduct </w:t>
      </w:r>
      <w:r w:rsidR="006361D1" w:rsidRPr="003A655F">
        <w:rPr>
          <w:lang w:val="en-GB"/>
        </w:rPr>
        <w:t>S</w:t>
      </w:r>
      <w:r w:rsidRPr="003A655F">
        <w:rPr>
          <w:lang w:val="en-GB"/>
        </w:rPr>
        <w:t xml:space="preserve">pecification for dynamic tidal </w:t>
      </w:r>
      <w:r w:rsidR="00031CEC" w:rsidRPr="003A655F">
        <w:rPr>
          <w:lang w:val="en-GB"/>
        </w:rPr>
        <w:t xml:space="preserve">and water level </w:t>
      </w:r>
      <w:r w:rsidRPr="003A655F">
        <w:rPr>
          <w:lang w:val="en-GB"/>
        </w:rPr>
        <w:t xml:space="preserve">data. </w:t>
      </w:r>
    </w:p>
    <w:p w14:paraId="76F398AF" w14:textId="7208DE31" w:rsidR="00986FB3" w:rsidRDefault="00986FB3" w:rsidP="00ED7730">
      <w:pPr>
        <w:spacing w:after="120" w:line="240" w:lineRule="auto"/>
        <w:rPr>
          <w:ins w:id="93" w:author="Raphael Malyankar" w:date="2024-01-04T20:01:00Z"/>
          <w:lang w:val="en-GB"/>
        </w:rPr>
      </w:pPr>
      <w:r w:rsidRPr="003A655F">
        <w:rPr>
          <w:lang w:val="en-GB"/>
        </w:rPr>
        <w:t>Tidal height information has traditionally been provided as high/low predictions</w:t>
      </w:r>
      <w:r w:rsidR="00A66B14" w:rsidRPr="003A655F">
        <w:rPr>
          <w:lang w:val="en-GB"/>
        </w:rPr>
        <w:t>;</w:t>
      </w:r>
      <w:r w:rsidRPr="003A655F">
        <w:rPr>
          <w:lang w:val="en-GB"/>
        </w:rPr>
        <w:t xml:space="preserve"> however</w:t>
      </w:r>
      <w:r w:rsidR="00A66B14" w:rsidRPr="003A655F">
        <w:rPr>
          <w:lang w:val="en-GB"/>
        </w:rPr>
        <w:t>,</w:t>
      </w:r>
      <w:r w:rsidRPr="003A655F">
        <w:rPr>
          <w:lang w:val="en-GB"/>
        </w:rPr>
        <w:t xml:space="preserve"> with increasing drafts and technology</w:t>
      </w:r>
      <w:r w:rsidR="00322311" w:rsidRPr="003A655F">
        <w:rPr>
          <w:lang w:val="en-GB"/>
        </w:rPr>
        <w:t>, t</w:t>
      </w:r>
      <w:r w:rsidRPr="003A655F">
        <w:rPr>
          <w:lang w:val="en-GB"/>
        </w:rPr>
        <w:t xml:space="preserve">here has been a move to hourly </w:t>
      </w:r>
      <w:ins w:id="94" w:author="Raphael Malyankar" w:date="2024-01-04T19:51:00Z">
        <w:r w:rsidR="007B47BF">
          <w:rPr>
            <w:lang w:val="en-GB"/>
          </w:rPr>
          <w:t xml:space="preserve">or more frequent </w:t>
        </w:r>
      </w:ins>
      <w:r w:rsidRPr="003A655F">
        <w:rPr>
          <w:lang w:val="en-GB"/>
        </w:rPr>
        <w:t xml:space="preserve">predictions with major ports providing real-time </w:t>
      </w:r>
      <w:r w:rsidR="004D5A91" w:rsidRPr="003A655F">
        <w:rPr>
          <w:lang w:val="en-GB"/>
        </w:rPr>
        <w:t xml:space="preserve">water level </w:t>
      </w:r>
      <w:r w:rsidRPr="003A655F">
        <w:rPr>
          <w:lang w:val="en-GB"/>
        </w:rPr>
        <w:t>information</w:t>
      </w:r>
      <w:r w:rsidR="00322311" w:rsidRPr="003A655F">
        <w:rPr>
          <w:lang w:val="en-GB"/>
        </w:rPr>
        <w:t xml:space="preserve"> to their pilots and web-sites.</w:t>
      </w:r>
      <w:del w:id="95" w:author="Raphael Malyankar" w:date="2024-01-04T20:01:00Z">
        <w:r w:rsidR="00322311" w:rsidRPr="003A655F" w:rsidDel="00882E15">
          <w:rPr>
            <w:lang w:val="en-GB"/>
          </w:rPr>
          <w:delText xml:space="preserve"> </w:delText>
        </w:r>
      </w:del>
    </w:p>
    <w:p w14:paraId="14D84A6B" w14:textId="60B0FF12" w:rsidR="00882E15" w:rsidRPr="003A655F" w:rsidDel="00882E15" w:rsidRDefault="00686F9F" w:rsidP="00ED7730">
      <w:pPr>
        <w:spacing w:after="120" w:line="240" w:lineRule="auto"/>
        <w:rPr>
          <w:del w:id="96" w:author="Raphael Malyankar" w:date="2024-01-04T20:06:00Z"/>
          <w:lang w:val="en-GB"/>
        </w:rPr>
      </w:pPr>
      <w:ins w:id="97" w:author="Raphael Malyankar" w:date="2024-01-06T23:46:00Z">
        <w:r>
          <w:rPr>
            <w:lang w:val="en-GB"/>
          </w:rPr>
          <w:t>In order to allow applications to dynamically adjust depths</w:t>
        </w:r>
      </w:ins>
      <w:ins w:id="98" w:author="Raphael Malyankar" w:date="2024-01-04T20:02:00Z">
        <w:r w:rsidR="00882E15">
          <w:rPr>
            <w:lang w:val="en-GB"/>
          </w:rPr>
          <w:t>, there is a requirement</w:t>
        </w:r>
      </w:ins>
      <w:ins w:id="99" w:author="Raphael Malyankar" w:date="2024-01-06T23:46:00Z">
        <w:r>
          <w:rPr>
            <w:lang w:val="en-GB"/>
          </w:rPr>
          <w:t xml:space="preserve"> for S-104 Edition 2.0</w:t>
        </w:r>
      </w:ins>
      <w:ins w:id="100" w:author="Raphael Malyankar" w:date="2024-01-06T23:47:00Z">
        <w:r>
          <w:rPr>
            <w:lang w:val="en-GB"/>
          </w:rPr>
          <w:t>.0</w:t>
        </w:r>
      </w:ins>
      <w:ins w:id="101" w:author="Raphael Malyankar" w:date="2024-01-04T20:02:00Z">
        <w:r w:rsidR="00882E15">
          <w:rPr>
            <w:lang w:val="en-GB"/>
          </w:rPr>
          <w:t xml:space="preserve"> to supply water level data as gridded surface time-series</w:t>
        </w:r>
      </w:ins>
      <w:ins w:id="102" w:author="Raphael Malyankar" w:date="2024-01-04T20:03:00Z">
        <w:r w:rsidR="00882E15">
          <w:rPr>
            <w:lang w:val="en-GB"/>
          </w:rPr>
          <w:t xml:space="preserve"> data</w:t>
        </w:r>
      </w:ins>
      <w:ins w:id="103" w:author="Raphael Malyankar" w:date="2024-01-04T20:05:00Z">
        <w:r w:rsidR="00882E15">
          <w:rPr>
            <w:lang w:val="en-GB"/>
          </w:rPr>
          <w:t xml:space="preserve"> </w:t>
        </w:r>
      </w:ins>
      <w:ins w:id="104" w:author="Raphael Malyankar" w:date="2024-01-04T20:03:00Z">
        <w:r w:rsidR="00882E15">
          <w:rPr>
            <w:lang w:val="en-GB"/>
          </w:rPr>
          <w:t xml:space="preserve">compatible with </w:t>
        </w:r>
      </w:ins>
      <w:ins w:id="105" w:author="Raphael Malyankar" w:date="2024-01-04T20:04:00Z">
        <w:r w:rsidR="00882E15">
          <w:rPr>
            <w:lang w:val="en-GB"/>
          </w:rPr>
          <w:t>the</w:t>
        </w:r>
      </w:ins>
      <w:ins w:id="106" w:author="Raphael Malyankar" w:date="2024-01-04T20:05:00Z">
        <w:r w:rsidR="00882E15">
          <w:rPr>
            <w:lang w:val="en-GB"/>
          </w:rPr>
          <w:t xml:space="preserve"> IHO</w:t>
        </w:r>
      </w:ins>
      <w:ins w:id="107" w:author="Raphael Malyankar" w:date="2024-01-04T20:04:00Z">
        <w:r w:rsidR="00882E15">
          <w:rPr>
            <w:lang w:val="en-GB"/>
          </w:rPr>
          <w:t xml:space="preserve"> S-102 (B</w:t>
        </w:r>
      </w:ins>
      <w:ins w:id="108" w:author="Raphael Malyankar" w:date="2024-01-04T20:03:00Z">
        <w:r w:rsidR="00882E15">
          <w:rPr>
            <w:lang w:val="en-GB"/>
          </w:rPr>
          <w:t>athy</w:t>
        </w:r>
      </w:ins>
      <w:ins w:id="109" w:author="Raphael Malyankar" w:date="2024-01-04T20:04:00Z">
        <w:r w:rsidR="00882E15">
          <w:rPr>
            <w:lang w:val="en-GB"/>
          </w:rPr>
          <w:t>metric</w:t>
        </w:r>
      </w:ins>
      <w:ins w:id="110" w:author="Raphael Malyankar" w:date="2024-01-04T20:05:00Z">
        <w:r w:rsidR="00882E15">
          <w:rPr>
            <w:lang w:val="en-GB"/>
          </w:rPr>
          <w:t xml:space="preserve"> Surface)</w:t>
        </w:r>
      </w:ins>
      <w:ins w:id="111" w:author="Raphael Malyankar" w:date="2024-01-04T20:04:00Z">
        <w:r w:rsidR="00882E15">
          <w:rPr>
            <w:lang w:val="en-GB"/>
          </w:rPr>
          <w:t xml:space="preserve"> and </w:t>
        </w:r>
      </w:ins>
      <w:ins w:id="112" w:author="Raphael Malyankar" w:date="2024-01-04T20:05:00Z">
        <w:r w:rsidR="00882E15">
          <w:rPr>
            <w:lang w:val="en-GB"/>
          </w:rPr>
          <w:t>S-101 (E</w:t>
        </w:r>
      </w:ins>
      <w:ins w:id="113" w:author="Raphael Malyankar" w:date="2024-01-04T20:04:00Z">
        <w:r w:rsidR="00882E15">
          <w:rPr>
            <w:lang w:val="en-GB"/>
          </w:rPr>
          <w:t xml:space="preserve">lectronic </w:t>
        </w:r>
      </w:ins>
      <w:ins w:id="114" w:author="Raphael Malyankar" w:date="2024-01-04T20:05:00Z">
        <w:r w:rsidR="00882E15">
          <w:rPr>
            <w:lang w:val="en-GB"/>
          </w:rPr>
          <w:t>N</w:t>
        </w:r>
      </w:ins>
      <w:ins w:id="115" w:author="Raphael Malyankar" w:date="2024-01-04T20:04:00Z">
        <w:r w:rsidR="00882E15">
          <w:rPr>
            <w:lang w:val="en-GB"/>
          </w:rPr>
          <w:t>avigation</w:t>
        </w:r>
      </w:ins>
      <w:ins w:id="116" w:author="Raphael Malyankar" w:date="2024-01-04T20:05:00Z">
        <w:r w:rsidR="00882E15">
          <w:rPr>
            <w:lang w:val="en-GB"/>
          </w:rPr>
          <w:t xml:space="preserve"> Chart)</w:t>
        </w:r>
      </w:ins>
      <w:ins w:id="117" w:author="Raphael Malyankar" w:date="2024-01-04T20:04:00Z">
        <w:r w:rsidR="00882E15">
          <w:rPr>
            <w:lang w:val="en-GB"/>
          </w:rPr>
          <w:t xml:space="preserve"> data products.</w:t>
        </w:r>
      </w:ins>
    </w:p>
    <w:p w14:paraId="7A3566FC" w14:textId="108734D9" w:rsidR="005A0E3B" w:rsidRPr="003A655F" w:rsidRDefault="005A0E3B" w:rsidP="00ED7730">
      <w:pPr>
        <w:spacing w:after="120" w:line="240" w:lineRule="auto"/>
        <w:rPr>
          <w:lang w:val="en-GB"/>
        </w:rPr>
      </w:pPr>
      <w:del w:id="118" w:author="Raphael Malyankar" w:date="2024-01-04T19:45:00Z">
        <w:r w:rsidRPr="003A655F" w:rsidDel="007B47BF">
          <w:rPr>
            <w:lang w:val="en-GB"/>
          </w:rPr>
          <w:delText xml:space="preserve">There is now a requirement to supply tidal </w:delText>
        </w:r>
        <w:r w:rsidR="00031CEC" w:rsidRPr="003A655F" w:rsidDel="007B47BF">
          <w:rPr>
            <w:lang w:val="en-GB"/>
          </w:rPr>
          <w:delText xml:space="preserve">and water level </w:delText>
        </w:r>
        <w:r w:rsidRPr="003A655F" w:rsidDel="007B47BF">
          <w:rPr>
            <w:lang w:val="en-GB"/>
          </w:rPr>
          <w:delText xml:space="preserve">data as a single point time-series and </w:delText>
        </w:r>
        <w:r w:rsidR="00742769" w:rsidRPr="003A655F" w:rsidDel="007B47BF">
          <w:rPr>
            <w:lang w:val="en-GB"/>
          </w:rPr>
          <w:delText>as a surface time series to manage critical depths and provide tidal windows</w:delText>
        </w:r>
      </w:del>
      <w:del w:id="119" w:author="Raphael Malyankar" w:date="2024-01-04T20:06:00Z">
        <w:r w:rsidR="00742769" w:rsidRPr="003A655F" w:rsidDel="00882E15">
          <w:rPr>
            <w:lang w:val="en-GB"/>
          </w:rPr>
          <w:delText>.</w:delText>
        </w:r>
      </w:del>
      <w:r w:rsidR="00742769" w:rsidRPr="003A655F">
        <w:rPr>
          <w:lang w:val="en-GB"/>
        </w:rPr>
        <w:t xml:space="preserve"> </w:t>
      </w:r>
    </w:p>
    <w:p w14:paraId="1724474C" w14:textId="77777777" w:rsidR="00A37F8A" w:rsidRPr="003A655F" w:rsidRDefault="00A37F8A" w:rsidP="00ED7730">
      <w:pPr>
        <w:spacing w:after="120" w:line="240" w:lineRule="auto"/>
        <w:rPr>
          <w:lang w:val="en-GB"/>
        </w:rPr>
      </w:pPr>
    </w:p>
    <w:p w14:paraId="6DBCC3A9" w14:textId="77777777" w:rsidR="00E831A7" w:rsidRPr="003A655F" w:rsidRDefault="00C623C0" w:rsidP="00ED7730">
      <w:pPr>
        <w:pStyle w:val="Heading2"/>
        <w:tabs>
          <w:tab w:val="clear" w:pos="540"/>
          <w:tab w:val="clear" w:pos="700"/>
          <w:tab w:val="left" w:pos="709"/>
        </w:tabs>
        <w:spacing w:before="120" w:after="200" w:line="240" w:lineRule="auto"/>
        <w:ind w:left="709" w:hanging="709"/>
        <w:rPr>
          <w:lang w:val="en-GB"/>
        </w:rPr>
      </w:pPr>
      <w:r w:rsidRPr="003A655F">
        <w:rPr>
          <w:lang w:val="en-GB"/>
        </w:rPr>
        <w:t xml:space="preserve"> </w:t>
      </w:r>
      <w:bookmarkStart w:id="120" w:name="_Toc523992679"/>
      <w:bookmarkStart w:id="121" w:name="_Toc158059084"/>
      <w:commentRangeStart w:id="122"/>
      <w:r w:rsidR="000F2AEA" w:rsidRPr="003A655F">
        <w:rPr>
          <w:lang w:val="en-GB"/>
        </w:rPr>
        <w:t>Introduction</w:t>
      </w:r>
      <w:bookmarkEnd w:id="120"/>
      <w:commentRangeEnd w:id="122"/>
      <w:r w:rsidR="006B2E03">
        <w:rPr>
          <w:rStyle w:val="CommentReference"/>
          <w:b w:val="0"/>
          <w:bCs w:val="0"/>
        </w:rPr>
        <w:commentReference w:id="122"/>
      </w:r>
      <w:bookmarkEnd w:id="121"/>
    </w:p>
    <w:p w14:paraId="7DAB1CCE" w14:textId="12A5C8CF" w:rsidR="00FE3691" w:rsidRDefault="00227973" w:rsidP="00ED7730">
      <w:pPr>
        <w:pStyle w:val="CommentText"/>
        <w:spacing w:after="120" w:line="240" w:lineRule="auto"/>
        <w:rPr>
          <w:ins w:id="123" w:author="Raphael Malyankar" w:date="2024-01-04T20:06:00Z"/>
          <w:lang w:val="en-GB"/>
        </w:rPr>
      </w:pPr>
      <w:r w:rsidRPr="003A655F">
        <w:rPr>
          <w:lang w:val="en-GB"/>
        </w:rPr>
        <w:t xml:space="preserve">Tidal </w:t>
      </w:r>
      <w:r w:rsidR="00031CEC" w:rsidRPr="003A655F">
        <w:rPr>
          <w:lang w:val="en-GB"/>
        </w:rPr>
        <w:t xml:space="preserve">and water level </w:t>
      </w:r>
      <w:r w:rsidRPr="003A655F">
        <w:rPr>
          <w:lang w:val="en-GB"/>
        </w:rPr>
        <w:t>predictions have been fundamental in route planning and entry to ports</w:t>
      </w:r>
      <w:r w:rsidR="006E434C" w:rsidRPr="003A655F">
        <w:rPr>
          <w:lang w:val="en-GB"/>
        </w:rPr>
        <w:t xml:space="preserve"> (SOLAS Chapter V)</w:t>
      </w:r>
      <w:r w:rsidRPr="003A655F">
        <w:rPr>
          <w:lang w:val="en-GB"/>
        </w:rPr>
        <w:t>. These have traditionally been supplied as a physical hard copy publication</w:t>
      </w:r>
      <w:r w:rsidR="00E669BC" w:rsidRPr="003A655F">
        <w:rPr>
          <w:lang w:val="en-GB"/>
        </w:rPr>
        <w:t xml:space="preserve"> and recently as a separate software installation that may not be integrated with the </w:t>
      </w:r>
      <w:r w:rsidR="002E2203" w:rsidRPr="003A655F">
        <w:rPr>
          <w:lang w:val="en-GB"/>
        </w:rPr>
        <w:t>ECDIS</w:t>
      </w:r>
      <w:r w:rsidR="00E669BC" w:rsidRPr="003A655F">
        <w:rPr>
          <w:lang w:val="en-GB"/>
        </w:rPr>
        <w:t xml:space="preserve">. </w:t>
      </w:r>
      <w:ins w:id="124" w:author="Raphael Malyankar" w:date="2024-01-04T20:26:00Z">
        <w:r w:rsidR="00694D7D">
          <w:rPr>
            <w:lang w:val="en-GB"/>
          </w:rPr>
          <w:t xml:space="preserve">New functionality is </w:t>
        </w:r>
      </w:ins>
      <w:ins w:id="125" w:author="Raphael Malyankar" w:date="2024-01-04T20:36:00Z">
        <w:r w:rsidR="001B2FFE">
          <w:rPr>
            <w:lang w:val="en-GB"/>
          </w:rPr>
          <w:t xml:space="preserve">now </w:t>
        </w:r>
      </w:ins>
      <w:ins w:id="126" w:author="Raphael Malyankar" w:date="2024-01-04T20:26:00Z">
        <w:r w:rsidR="00694D7D">
          <w:rPr>
            <w:lang w:val="en-GB"/>
          </w:rPr>
          <w:t xml:space="preserve">being defined </w:t>
        </w:r>
      </w:ins>
      <w:ins w:id="127" w:author="Raphael Malyankar" w:date="2024-01-04T20:30:00Z">
        <w:r w:rsidR="00694D7D">
          <w:rPr>
            <w:lang w:val="en-GB"/>
          </w:rPr>
          <w:t>to</w:t>
        </w:r>
      </w:ins>
      <w:ins w:id="128" w:author="Raphael Malyankar" w:date="2024-01-04T20:26:00Z">
        <w:r w:rsidR="00694D7D">
          <w:rPr>
            <w:lang w:val="en-GB"/>
          </w:rPr>
          <w:t xml:space="preserve"> </w:t>
        </w:r>
      </w:ins>
      <w:ins w:id="129" w:author="Raphael Malyankar" w:date="2024-01-04T20:29:00Z">
        <w:r w:rsidR="00694D7D">
          <w:rPr>
            <w:lang w:val="en-GB"/>
          </w:rPr>
          <w:t>integrate</w:t>
        </w:r>
      </w:ins>
      <w:ins w:id="130" w:author="Raphael Malyankar" w:date="2024-01-04T20:30:00Z">
        <w:r w:rsidR="00694D7D">
          <w:rPr>
            <w:lang w:val="en-GB"/>
          </w:rPr>
          <w:t xml:space="preserve"> </w:t>
        </w:r>
      </w:ins>
      <w:ins w:id="131" w:author="Raphael Malyankar" w:date="2024-01-04T20:29:00Z">
        <w:r w:rsidR="00694D7D">
          <w:rPr>
            <w:lang w:val="en-GB"/>
          </w:rPr>
          <w:t>dynamic water level information</w:t>
        </w:r>
      </w:ins>
      <w:ins w:id="132" w:author="Raphael Malyankar" w:date="2024-01-04T20:30:00Z">
        <w:r w:rsidR="00694D7D">
          <w:rPr>
            <w:lang w:val="en-GB"/>
          </w:rPr>
          <w:t xml:space="preserve"> into ECDIS</w:t>
        </w:r>
      </w:ins>
      <w:ins w:id="133" w:author="Raphael Malyankar" w:date="2024-01-04T20:29:00Z">
        <w:r w:rsidR="00694D7D">
          <w:rPr>
            <w:lang w:val="en-GB"/>
          </w:rPr>
          <w:t xml:space="preserve">. </w:t>
        </w:r>
      </w:ins>
      <w:r w:rsidR="00E669BC" w:rsidRPr="003A655F">
        <w:rPr>
          <w:lang w:val="en-GB"/>
        </w:rPr>
        <w:t xml:space="preserve">To improve safety of navigation, this product specification will ensure that tidal </w:t>
      </w:r>
      <w:r w:rsidR="00031CEC" w:rsidRPr="003A655F">
        <w:rPr>
          <w:lang w:val="en-GB"/>
        </w:rPr>
        <w:t xml:space="preserve">and water level </w:t>
      </w:r>
      <w:r w:rsidR="00E669BC" w:rsidRPr="003A655F">
        <w:rPr>
          <w:lang w:val="en-GB"/>
        </w:rPr>
        <w:t>data supplied for dynamic capability is consistent by all approved authorities.</w:t>
      </w:r>
    </w:p>
    <w:p w14:paraId="524D8450" w14:textId="7DA76694" w:rsidR="00882E15" w:rsidRPr="003A655F" w:rsidRDefault="00882E15" w:rsidP="00ED7730">
      <w:pPr>
        <w:pStyle w:val="CommentText"/>
        <w:spacing w:after="120" w:line="240" w:lineRule="auto"/>
        <w:rPr>
          <w:lang w:val="en-GB"/>
        </w:rPr>
      </w:pPr>
      <w:ins w:id="134" w:author="Raphael Malyankar" w:date="2024-01-04T20:06:00Z">
        <w:r w:rsidRPr="00882E15">
          <w:rPr>
            <w:lang w:val="en-GB"/>
          </w:rPr>
          <w:t xml:space="preserve">Annex C of IHO Publication S-98 describes ECDIS functionality </w:t>
        </w:r>
      </w:ins>
      <w:ins w:id="135" w:author="Raphael Malyankar" w:date="2024-01-04T20:24:00Z">
        <w:r w:rsidR="00AB6862">
          <w:rPr>
            <w:lang w:val="en-GB"/>
          </w:rPr>
          <w:t>for</w:t>
        </w:r>
      </w:ins>
      <w:ins w:id="136" w:author="Raphael Malyankar" w:date="2024-01-04T20:06:00Z">
        <w:r w:rsidRPr="00882E15">
          <w:rPr>
            <w:lang w:val="en-GB"/>
          </w:rPr>
          <w:t xml:space="preserve"> </w:t>
        </w:r>
      </w:ins>
      <w:ins w:id="137" w:author="Raphael Malyankar" w:date="2024-01-04T20:24:00Z">
        <w:r w:rsidR="00AB6862">
          <w:rPr>
            <w:lang w:val="en-GB"/>
          </w:rPr>
          <w:t>combining</w:t>
        </w:r>
      </w:ins>
      <w:ins w:id="138" w:author="Raphael Malyankar" w:date="2024-01-04T20:06:00Z">
        <w:r w:rsidRPr="00882E15">
          <w:rPr>
            <w:lang w:val="en-GB"/>
          </w:rPr>
          <w:t xml:space="preserve"> dynamic water level information with bathymetric data to present ship’s officers with a more accurate picture of water depth over a</w:t>
        </w:r>
      </w:ins>
      <w:ins w:id="139" w:author="Raphael Malyankar" w:date="2024-01-04T20:24:00Z">
        <w:r w:rsidR="00AB6862">
          <w:rPr>
            <w:lang w:val="en-GB"/>
          </w:rPr>
          <w:t>n</w:t>
        </w:r>
      </w:ins>
      <w:ins w:id="140" w:author="Raphael Malyankar" w:date="2024-01-04T20:06:00Z">
        <w:r w:rsidRPr="00882E15">
          <w:rPr>
            <w:lang w:val="en-GB"/>
          </w:rPr>
          <w:t xml:space="preserve"> interval.</w:t>
        </w:r>
      </w:ins>
      <w:ins w:id="141" w:author="Raphael Malyankar" w:date="2024-01-04T20:31:00Z">
        <w:r w:rsidR="00694D7D">
          <w:rPr>
            <w:lang w:val="en-GB"/>
          </w:rPr>
          <w:t xml:space="preserve"> Given the technological ability </w:t>
        </w:r>
      </w:ins>
      <w:ins w:id="142" w:author="Raphael Malyankar" w:date="2024-01-04T20:32:00Z">
        <w:r w:rsidR="00694D7D">
          <w:rPr>
            <w:lang w:val="en-GB"/>
          </w:rPr>
          <w:t xml:space="preserve">to generate short-term </w:t>
        </w:r>
      </w:ins>
      <w:ins w:id="143" w:author="Raphael Malyankar" w:date="2024-01-04T20:34:00Z">
        <w:r w:rsidR="001B2FFE">
          <w:rPr>
            <w:lang w:val="en-GB"/>
          </w:rPr>
          <w:t xml:space="preserve">dynamic </w:t>
        </w:r>
      </w:ins>
      <w:ins w:id="144" w:author="Raphael Malyankar" w:date="2024-01-04T20:32:00Z">
        <w:r w:rsidR="00694D7D">
          <w:rPr>
            <w:lang w:val="en-GB"/>
          </w:rPr>
          <w:t>forecasts</w:t>
        </w:r>
        <w:r w:rsidR="001B2FFE">
          <w:rPr>
            <w:lang w:val="en-GB"/>
          </w:rPr>
          <w:t xml:space="preserve"> </w:t>
        </w:r>
      </w:ins>
      <w:ins w:id="145" w:author="Raphael Malyankar" w:date="2024-01-04T20:33:00Z">
        <w:r w:rsidR="001B2FFE">
          <w:rPr>
            <w:lang w:val="en-GB"/>
          </w:rPr>
          <w:t xml:space="preserve">of water level information </w:t>
        </w:r>
      </w:ins>
      <w:ins w:id="146" w:author="Raphael Malyankar" w:date="2024-01-04T20:32:00Z">
        <w:r w:rsidR="001B2FFE">
          <w:rPr>
            <w:lang w:val="en-GB"/>
          </w:rPr>
          <w:t xml:space="preserve">and communicate </w:t>
        </w:r>
      </w:ins>
      <w:ins w:id="147" w:author="Raphael Malyankar" w:date="2024-01-04T20:33:00Z">
        <w:r w:rsidR="001B2FFE">
          <w:rPr>
            <w:lang w:val="en-GB"/>
          </w:rPr>
          <w:t>them</w:t>
        </w:r>
      </w:ins>
      <w:ins w:id="148" w:author="Raphael Malyankar" w:date="2024-01-04T20:32:00Z">
        <w:r w:rsidR="001B2FFE">
          <w:rPr>
            <w:lang w:val="en-GB"/>
          </w:rPr>
          <w:t xml:space="preserve"> to vessels </w:t>
        </w:r>
      </w:ins>
      <w:ins w:id="149" w:author="Raphael Malyankar" w:date="2024-01-04T20:33:00Z">
        <w:r w:rsidR="001B2FFE">
          <w:rPr>
            <w:lang w:val="en-GB"/>
          </w:rPr>
          <w:t>more</w:t>
        </w:r>
      </w:ins>
      <w:ins w:id="150" w:author="Raphael Malyankar" w:date="2024-01-04T20:32:00Z">
        <w:r w:rsidR="001B2FFE">
          <w:rPr>
            <w:lang w:val="en-GB"/>
          </w:rPr>
          <w:t xml:space="preserve"> frequent</w:t>
        </w:r>
      </w:ins>
      <w:ins w:id="151" w:author="Raphael Malyankar" w:date="2024-01-04T20:33:00Z">
        <w:r w:rsidR="001B2FFE">
          <w:rPr>
            <w:lang w:val="en-GB"/>
          </w:rPr>
          <w:t>ly, this all</w:t>
        </w:r>
      </w:ins>
      <w:ins w:id="152" w:author="Raphael Malyankar" w:date="2024-01-04T20:34:00Z">
        <w:r w:rsidR="001B2FFE">
          <w:rPr>
            <w:lang w:val="en-GB"/>
          </w:rPr>
          <w:t>ows provision of more t</w:t>
        </w:r>
      </w:ins>
      <w:ins w:id="153" w:author="Raphael Malyankar" w:date="2024-01-04T20:35:00Z">
        <w:r w:rsidR="001B2FFE">
          <w:rPr>
            <w:lang w:val="en-GB"/>
          </w:rPr>
          <w:t xml:space="preserve">imely and accurate look-ahead depth information which </w:t>
        </w:r>
      </w:ins>
      <w:ins w:id="154" w:author="Raphael Malyankar" w:date="2024-01-04T20:39:00Z">
        <w:r w:rsidR="001B2FFE">
          <w:rPr>
            <w:lang w:val="en-GB"/>
          </w:rPr>
          <w:t>can</w:t>
        </w:r>
      </w:ins>
      <w:ins w:id="155" w:author="Raphael Malyankar" w:date="2024-01-04T20:35:00Z">
        <w:r w:rsidR="001B2FFE">
          <w:rPr>
            <w:lang w:val="en-GB"/>
          </w:rPr>
          <w:t xml:space="preserve"> be used for </w:t>
        </w:r>
      </w:ins>
      <w:ins w:id="156" w:author="Raphael Malyankar" w:date="2024-01-04T20:37:00Z">
        <w:r w:rsidR="001B2FFE">
          <w:rPr>
            <w:lang w:val="en-GB"/>
          </w:rPr>
          <w:t xml:space="preserve">more accurate </w:t>
        </w:r>
      </w:ins>
      <w:ins w:id="157" w:author="Raphael Malyankar" w:date="2024-01-04T20:38:00Z">
        <w:r w:rsidR="001B2FFE">
          <w:rPr>
            <w:lang w:val="en-GB"/>
          </w:rPr>
          <w:t xml:space="preserve">estimation of navigability and </w:t>
        </w:r>
      </w:ins>
      <w:ins w:id="158" w:author="Raphael Malyankar" w:date="2024-01-04T20:39:00Z">
        <w:r w:rsidR="001B2FFE">
          <w:rPr>
            <w:lang w:val="en-GB"/>
          </w:rPr>
          <w:t xml:space="preserve">hazard assessment </w:t>
        </w:r>
      </w:ins>
      <w:ins w:id="159" w:author="Raphael Malyankar" w:date="2024-01-04T20:40:00Z">
        <w:r w:rsidR="001B2FFE">
          <w:rPr>
            <w:lang w:val="en-GB"/>
          </w:rPr>
          <w:t xml:space="preserve">by </w:t>
        </w:r>
        <w:r w:rsidR="00626C2E">
          <w:rPr>
            <w:lang w:val="en-GB"/>
          </w:rPr>
          <w:t>ship’s officers and watchstanders</w:t>
        </w:r>
      </w:ins>
      <w:ins w:id="160" w:author="Raphael Malyankar" w:date="2024-01-04T20:35:00Z">
        <w:r w:rsidR="001B2FFE">
          <w:rPr>
            <w:lang w:val="en-GB"/>
          </w:rPr>
          <w:t>.</w:t>
        </w:r>
      </w:ins>
    </w:p>
    <w:p w14:paraId="578374AD" w14:textId="3D41A9EB" w:rsidR="0040348C" w:rsidRPr="003A655F" w:rsidRDefault="0040348C" w:rsidP="00ED7730">
      <w:pPr>
        <w:pStyle w:val="Heading3"/>
        <w:tabs>
          <w:tab w:val="clear" w:pos="660"/>
          <w:tab w:val="clear" w:pos="880"/>
          <w:tab w:val="left" w:pos="851"/>
        </w:tabs>
        <w:spacing w:before="120" w:after="120" w:line="240" w:lineRule="auto"/>
        <w:ind w:left="851" w:hanging="851"/>
        <w:jc w:val="both"/>
        <w:rPr>
          <w:color w:val="000000" w:themeColor="text1"/>
          <w:lang w:val="en-GB"/>
        </w:rPr>
      </w:pPr>
      <w:bookmarkStart w:id="161" w:name="_Ref126083075"/>
      <w:bookmarkStart w:id="162" w:name="_Toc158059085"/>
      <w:r w:rsidRPr="003A655F">
        <w:rPr>
          <w:color w:val="000000" w:themeColor="text1"/>
          <w:lang w:val="en-GB"/>
        </w:rPr>
        <w:t xml:space="preserve">Data </w:t>
      </w:r>
      <w:r w:rsidR="00FA0E9E">
        <w:rPr>
          <w:color w:val="000000" w:themeColor="text1"/>
          <w:lang w:val="en-GB"/>
        </w:rPr>
        <w:t>t</w:t>
      </w:r>
      <w:r w:rsidRPr="003A655F">
        <w:rPr>
          <w:color w:val="000000" w:themeColor="text1"/>
          <w:lang w:val="en-GB"/>
        </w:rPr>
        <w:t>ypes</w:t>
      </w:r>
      <w:bookmarkEnd w:id="161"/>
      <w:bookmarkEnd w:id="162"/>
    </w:p>
    <w:p w14:paraId="287D1920" w14:textId="4511B46A" w:rsidR="00117E71" w:rsidRPr="003A655F" w:rsidRDefault="00117E71" w:rsidP="00ED7730">
      <w:pPr>
        <w:pStyle w:val="CommentText"/>
        <w:spacing w:after="120" w:line="240" w:lineRule="auto"/>
        <w:rPr>
          <w:color w:val="000000" w:themeColor="text1"/>
          <w:lang w:val="en-GB"/>
        </w:rPr>
      </w:pPr>
      <w:del w:id="163" w:author="Raphael Malyankar" w:date="2024-01-04T20:41:00Z">
        <w:r w:rsidRPr="003A655F" w:rsidDel="00976F3E">
          <w:rPr>
            <w:color w:val="000000" w:themeColor="text1"/>
            <w:lang w:val="en-GB"/>
          </w:rPr>
          <w:delText xml:space="preserve">There </w:delText>
        </w:r>
      </w:del>
      <w:ins w:id="164" w:author="Raphael Malyankar" w:date="2024-01-04T20:41:00Z">
        <w:r w:rsidR="00976F3E">
          <w:rPr>
            <w:color w:val="000000" w:themeColor="text1"/>
            <w:lang w:val="en-GB"/>
          </w:rPr>
          <w:t>This edition of S-104</w:t>
        </w:r>
        <w:r w:rsidR="00976F3E" w:rsidRPr="003A655F">
          <w:rPr>
            <w:color w:val="000000" w:themeColor="text1"/>
            <w:lang w:val="en-GB"/>
          </w:rPr>
          <w:t xml:space="preserve"> </w:t>
        </w:r>
      </w:ins>
      <w:del w:id="165" w:author="Raphael Malyankar" w:date="2024-01-04T20:41:00Z">
        <w:r w:rsidR="00A66B14" w:rsidRPr="003A655F" w:rsidDel="00976F3E">
          <w:rPr>
            <w:color w:val="000000" w:themeColor="text1"/>
            <w:lang w:val="en-GB"/>
          </w:rPr>
          <w:delText xml:space="preserve">is </w:delText>
        </w:r>
      </w:del>
      <w:ins w:id="166" w:author="Raphael Malyankar" w:date="2024-01-04T20:41:00Z">
        <w:r w:rsidR="00976F3E">
          <w:rPr>
            <w:color w:val="000000" w:themeColor="text1"/>
            <w:lang w:val="en-GB"/>
          </w:rPr>
          <w:t>describes</w:t>
        </w:r>
        <w:r w:rsidR="00976F3E" w:rsidRPr="003A655F">
          <w:rPr>
            <w:color w:val="000000" w:themeColor="text1"/>
            <w:lang w:val="en-GB"/>
          </w:rPr>
          <w:t xml:space="preserve"> </w:t>
        </w:r>
      </w:ins>
      <w:r w:rsidR="00A66B14" w:rsidRPr="003A655F">
        <w:rPr>
          <w:color w:val="000000" w:themeColor="text1"/>
          <w:lang w:val="en-GB"/>
        </w:rPr>
        <w:t>one</w:t>
      </w:r>
      <w:r w:rsidR="002878F4" w:rsidRPr="003A655F">
        <w:rPr>
          <w:color w:val="000000" w:themeColor="text1"/>
          <w:lang w:val="en-GB"/>
        </w:rPr>
        <w:t xml:space="preserve"> </w:t>
      </w:r>
      <w:r w:rsidRPr="003A655F">
        <w:rPr>
          <w:color w:val="000000" w:themeColor="text1"/>
          <w:lang w:val="en-GB"/>
        </w:rPr>
        <w:t>data</w:t>
      </w:r>
      <w:r w:rsidR="009C6271" w:rsidRPr="003A655F">
        <w:rPr>
          <w:color w:val="000000" w:themeColor="text1"/>
          <w:lang w:val="en-GB"/>
        </w:rPr>
        <w:t xml:space="preserve"> type</w:t>
      </w:r>
      <w:r w:rsidRPr="003A655F">
        <w:rPr>
          <w:color w:val="000000" w:themeColor="text1"/>
          <w:lang w:val="en-GB"/>
        </w:rPr>
        <w:t xml:space="preserve"> that can be delivered to</w:t>
      </w:r>
      <w:ins w:id="167" w:author="Raphael Malyankar" w:date="2024-01-04T20:42:00Z">
        <w:r w:rsidR="00976F3E">
          <w:rPr>
            <w:color w:val="000000" w:themeColor="text1"/>
            <w:lang w:val="en-GB"/>
          </w:rPr>
          <w:t xml:space="preserve"> recipients such as ECDIS or other</w:t>
        </w:r>
      </w:ins>
      <w:del w:id="168" w:author="Raphael Malyankar" w:date="2024-01-04T20:43:00Z">
        <w:r w:rsidRPr="003A655F" w:rsidDel="00976F3E">
          <w:rPr>
            <w:color w:val="000000" w:themeColor="text1"/>
            <w:lang w:val="en-GB"/>
          </w:rPr>
          <w:delText xml:space="preserve"> </w:delText>
        </w:r>
      </w:del>
      <w:ins w:id="169" w:author="Raphael Malyankar" w:date="2024-01-04T20:43:00Z">
        <w:r w:rsidR="00976F3E">
          <w:rPr>
            <w:color w:val="000000" w:themeColor="text1"/>
            <w:lang w:val="en-GB"/>
          </w:rPr>
          <w:t xml:space="preserve"> applications, either on board a vessel or in a shore installation</w:t>
        </w:r>
      </w:ins>
      <w:del w:id="170" w:author="Raphael Malyankar" w:date="2024-01-04T20:43:00Z">
        <w:r w:rsidR="009C6271" w:rsidRPr="003A655F" w:rsidDel="00976F3E">
          <w:rPr>
            <w:color w:val="000000" w:themeColor="text1"/>
            <w:lang w:val="en-GB"/>
          </w:rPr>
          <w:delText xml:space="preserve">a ship and/or to </w:delText>
        </w:r>
        <w:r w:rsidRPr="003A655F" w:rsidDel="00976F3E">
          <w:rPr>
            <w:color w:val="000000" w:themeColor="text1"/>
            <w:lang w:val="en-GB"/>
          </w:rPr>
          <w:delText>an ECDIS</w:delText>
        </w:r>
      </w:del>
      <w:r w:rsidR="00C6755B" w:rsidRPr="003A655F">
        <w:rPr>
          <w:color w:val="000000" w:themeColor="text1"/>
          <w:lang w:val="en-GB"/>
        </w:rPr>
        <w:t>:</w:t>
      </w:r>
    </w:p>
    <w:p w14:paraId="704A2A98" w14:textId="52D1FC9B" w:rsidR="006851C5" w:rsidRPr="003A655F" w:rsidRDefault="006851C5" w:rsidP="00ED7730">
      <w:pPr>
        <w:pStyle w:val="CommentText"/>
        <w:spacing w:after="120" w:line="240" w:lineRule="auto"/>
        <w:rPr>
          <w:color w:val="000000" w:themeColor="text1"/>
          <w:lang w:val="en-GB"/>
        </w:rPr>
      </w:pPr>
      <w:r w:rsidRPr="003A655F">
        <w:rPr>
          <w:color w:val="000000" w:themeColor="text1"/>
          <w:lang w:val="en-GB"/>
        </w:rPr>
        <w:t xml:space="preserve">1. </w:t>
      </w:r>
      <w:r w:rsidR="00B77B77" w:rsidRPr="003A655F">
        <w:rPr>
          <w:color w:val="000000" w:themeColor="text1"/>
          <w:lang w:val="en-GB"/>
        </w:rPr>
        <w:t>A</w:t>
      </w:r>
      <w:r w:rsidRPr="003A655F">
        <w:rPr>
          <w:color w:val="000000" w:themeColor="text1"/>
          <w:lang w:val="en-GB"/>
        </w:rPr>
        <w:t xml:space="preserve"> time series of water level height </w:t>
      </w:r>
      <w:r w:rsidR="00DD478B" w:rsidRPr="003A655F">
        <w:rPr>
          <w:color w:val="000000" w:themeColor="text1"/>
          <w:lang w:val="en-GB"/>
        </w:rPr>
        <w:t xml:space="preserve">relative to a vertical datum </w:t>
      </w:r>
      <w:r w:rsidRPr="003A655F">
        <w:rPr>
          <w:color w:val="000000" w:themeColor="text1"/>
          <w:lang w:val="en-GB"/>
        </w:rPr>
        <w:t xml:space="preserve">and </w:t>
      </w:r>
      <w:r w:rsidR="00695E1D" w:rsidRPr="003A655F">
        <w:rPr>
          <w:color w:val="000000" w:themeColor="text1"/>
          <w:lang w:val="en-GB"/>
        </w:rPr>
        <w:t xml:space="preserve">water level </w:t>
      </w:r>
      <w:r w:rsidRPr="003A655F">
        <w:rPr>
          <w:color w:val="000000" w:themeColor="text1"/>
          <w:lang w:val="en-GB"/>
        </w:rPr>
        <w:t xml:space="preserve">trend. The data </w:t>
      </w:r>
      <w:del w:id="171" w:author="Raphael Malyankar" w:date="2024-01-04T20:18:00Z">
        <w:r w:rsidRPr="003A655F" w:rsidDel="00AB6862">
          <w:rPr>
            <w:color w:val="000000" w:themeColor="text1"/>
            <w:lang w:val="en-GB"/>
          </w:rPr>
          <w:delText xml:space="preserve">can </w:delText>
        </w:r>
      </w:del>
      <w:r w:rsidR="00206C3D" w:rsidRPr="003A655F">
        <w:rPr>
          <w:color w:val="000000" w:themeColor="text1"/>
          <w:lang w:val="en-GB"/>
        </w:rPr>
        <w:t>represent</w:t>
      </w:r>
      <w:r w:rsidRPr="003A655F">
        <w:rPr>
          <w:color w:val="000000" w:themeColor="text1"/>
          <w:lang w:val="en-GB"/>
        </w:rPr>
        <w:t xml:space="preserve"> </w:t>
      </w:r>
      <w:del w:id="172" w:author="Raphael Malyankar" w:date="2024-01-04T20:19:00Z">
        <w:r w:rsidRPr="003A655F" w:rsidDel="00AB6862">
          <w:rPr>
            <w:color w:val="000000" w:themeColor="text1"/>
            <w:lang w:val="en-GB"/>
          </w:rPr>
          <w:delText>either a single point (</w:delText>
        </w:r>
        <w:r w:rsidR="006361D1" w:rsidRPr="003A655F" w:rsidDel="00AB6862">
          <w:rPr>
            <w:color w:val="000000" w:themeColor="text1"/>
            <w:lang w:val="en-GB"/>
          </w:rPr>
          <w:delText>that is,</w:delText>
        </w:r>
        <w:r w:rsidRPr="003A655F" w:rsidDel="00AB6862">
          <w:rPr>
            <w:color w:val="000000" w:themeColor="text1"/>
            <w:lang w:val="en-GB"/>
          </w:rPr>
          <w:delText xml:space="preserve"> one geographic location) or for </w:delText>
        </w:r>
      </w:del>
      <w:r w:rsidRPr="003A655F">
        <w:rPr>
          <w:color w:val="000000" w:themeColor="text1"/>
          <w:lang w:val="en-GB"/>
        </w:rPr>
        <w:t xml:space="preserve">an array of points contained in a grid. Time and datum information are contained in the metadata. </w:t>
      </w:r>
      <w:del w:id="173" w:author="Raphael Malyankar" w:date="2024-01-04T20:19:00Z">
        <w:r w:rsidR="00206C3D" w:rsidRPr="003A655F" w:rsidDel="00AB6862">
          <w:rPr>
            <w:color w:val="000000" w:themeColor="text1"/>
            <w:lang w:val="en-GB"/>
          </w:rPr>
          <w:delText>One</w:delText>
        </w:r>
        <w:r w:rsidRPr="003A655F" w:rsidDel="00AB6862">
          <w:rPr>
            <w:color w:val="000000" w:themeColor="text1"/>
            <w:lang w:val="en-GB"/>
          </w:rPr>
          <w:delText xml:space="preserve"> </w:delText>
        </w:r>
      </w:del>
      <w:ins w:id="174" w:author="Raphael Malyankar" w:date="2024-01-04T20:19:00Z">
        <w:r w:rsidR="00AB6862">
          <w:rPr>
            <w:color w:val="000000" w:themeColor="text1"/>
            <w:lang w:val="en-GB"/>
          </w:rPr>
          <w:t>The primary</w:t>
        </w:r>
        <w:r w:rsidR="00AB6862" w:rsidRPr="003A655F">
          <w:rPr>
            <w:color w:val="000000" w:themeColor="text1"/>
            <w:lang w:val="en-GB"/>
          </w:rPr>
          <w:t xml:space="preserve"> </w:t>
        </w:r>
      </w:ins>
      <w:r w:rsidRPr="003A655F">
        <w:rPr>
          <w:color w:val="000000" w:themeColor="text1"/>
          <w:lang w:val="en-GB"/>
        </w:rPr>
        <w:t>purpose of this data type</w:t>
      </w:r>
      <w:ins w:id="175" w:author="Raphael Malyankar" w:date="2024-01-04T20:20:00Z">
        <w:r w:rsidR="00AB6862">
          <w:rPr>
            <w:color w:val="000000" w:themeColor="text1"/>
            <w:lang w:val="en-GB"/>
          </w:rPr>
          <w:t xml:space="preserve"> to </w:t>
        </w:r>
      </w:ins>
      <w:ins w:id="176" w:author="Raphael Malyankar" w:date="2024-01-04T20:44:00Z">
        <w:r w:rsidR="00CD5F32">
          <w:rPr>
            <w:color w:val="000000" w:themeColor="text1"/>
            <w:lang w:val="en-GB"/>
          </w:rPr>
          <w:t>enable</w:t>
        </w:r>
      </w:ins>
      <w:ins w:id="177" w:author="Raphael Malyankar" w:date="2024-01-04T20:20:00Z">
        <w:r w:rsidR="00AB6862">
          <w:rPr>
            <w:color w:val="000000" w:themeColor="text1"/>
            <w:lang w:val="en-GB"/>
          </w:rPr>
          <w:t xml:space="preserve"> displays of dynamic depth information on ECDIS</w:t>
        </w:r>
      </w:ins>
      <w:ins w:id="178" w:author="Raphael Malyankar" w:date="2024-01-04T20:21:00Z">
        <w:r w:rsidR="00AB6862">
          <w:rPr>
            <w:color w:val="000000" w:themeColor="text1"/>
            <w:lang w:val="en-GB"/>
          </w:rPr>
          <w:t xml:space="preserve"> in combination with bathymetric data;</w:t>
        </w:r>
      </w:ins>
      <w:ins w:id="179" w:author="Raphael Malyankar" w:date="2024-01-04T20:20:00Z">
        <w:r w:rsidR="00AB6862">
          <w:rPr>
            <w:color w:val="000000" w:themeColor="text1"/>
            <w:lang w:val="en-GB"/>
          </w:rPr>
          <w:t xml:space="preserve"> another pur</w:t>
        </w:r>
      </w:ins>
      <w:ins w:id="180" w:author="Raphael Malyankar" w:date="2024-01-04T20:21:00Z">
        <w:r w:rsidR="00AB6862">
          <w:rPr>
            <w:color w:val="000000" w:themeColor="text1"/>
            <w:lang w:val="en-GB"/>
          </w:rPr>
          <w:t>pose</w:t>
        </w:r>
      </w:ins>
      <w:r w:rsidRPr="003A655F">
        <w:rPr>
          <w:color w:val="000000" w:themeColor="text1"/>
          <w:lang w:val="en-GB"/>
        </w:rPr>
        <w:t xml:space="preserve"> is to update water depths for under</w:t>
      </w:r>
      <w:r w:rsidR="00206C3D" w:rsidRPr="003A655F">
        <w:rPr>
          <w:color w:val="000000" w:themeColor="text1"/>
          <w:lang w:val="en-GB"/>
        </w:rPr>
        <w:t>-</w:t>
      </w:r>
      <w:r w:rsidRPr="003A655F">
        <w:rPr>
          <w:color w:val="000000" w:themeColor="text1"/>
          <w:lang w:val="en-GB"/>
        </w:rPr>
        <w:t>keel clearance management.</w:t>
      </w:r>
    </w:p>
    <w:p w14:paraId="02DA11C8" w14:textId="77777777" w:rsidR="0044147C" w:rsidRPr="003A655F" w:rsidRDefault="0044147C" w:rsidP="00ED7730">
      <w:pPr>
        <w:pStyle w:val="Heading3"/>
        <w:tabs>
          <w:tab w:val="clear" w:pos="660"/>
          <w:tab w:val="clear" w:pos="880"/>
          <w:tab w:val="left" w:pos="851"/>
        </w:tabs>
        <w:spacing w:before="120" w:after="120" w:line="240" w:lineRule="auto"/>
        <w:ind w:left="851" w:hanging="851"/>
        <w:jc w:val="both"/>
        <w:rPr>
          <w:color w:val="000000" w:themeColor="text1"/>
          <w:lang w:val="en-GB"/>
        </w:rPr>
      </w:pPr>
      <w:bookmarkStart w:id="181" w:name="_Toc70328629"/>
      <w:bookmarkStart w:id="182" w:name="_Toc70370296"/>
      <w:bookmarkStart w:id="183" w:name="_Toc70470741"/>
      <w:bookmarkStart w:id="184" w:name="_Toc75536865"/>
      <w:bookmarkStart w:id="185" w:name="_Toc75772549"/>
      <w:bookmarkStart w:id="186" w:name="_Toc75802383"/>
      <w:bookmarkStart w:id="187" w:name="_Toc75872733"/>
      <w:bookmarkStart w:id="188" w:name="_Toc75887485"/>
      <w:bookmarkStart w:id="189" w:name="_Toc75893215"/>
      <w:bookmarkStart w:id="190" w:name="_Toc75899627"/>
      <w:bookmarkStart w:id="191" w:name="_Toc70328630"/>
      <w:bookmarkStart w:id="192" w:name="_Toc70370297"/>
      <w:bookmarkStart w:id="193" w:name="_Toc70470742"/>
      <w:bookmarkStart w:id="194" w:name="_Toc75536866"/>
      <w:bookmarkStart w:id="195" w:name="_Toc75772550"/>
      <w:bookmarkStart w:id="196" w:name="_Toc75802384"/>
      <w:bookmarkStart w:id="197" w:name="_Toc75872734"/>
      <w:bookmarkStart w:id="198" w:name="_Toc75887486"/>
      <w:bookmarkStart w:id="199" w:name="_Toc75893216"/>
      <w:bookmarkStart w:id="200" w:name="_Toc75899628"/>
      <w:bookmarkStart w:id="201" w:name="_Toc15805908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3A655F">
        <w:rPr>
          <w:color w:val="000000" w:themeColor="text1"/>
          <w:lang w:val="en-GB"/>
        </w:rPr>
        <w:t>Display</w:t>
      </w:r>
      <w:bookmarkEnd w:id="201"/>
    </w:p>
    <w:p w14:paraId="02E8EA4B" w14:textId="19FFE4A7" w:rsidR="0044147C" w:rsidRPr="003A655F" w:rsidRDefault="0044147C" w:rsidP="00ED7730">
      <w:pPr>
        <w:pStyle w:val="CommentText"/>
        <w:spacing w:after="120" w:line="240" w:lineRule="auto"/>
        <w:jc w:val="left"/>
        <w:rPr>
          <w:color w:val="000000" w:themeColor="text1"/>
          <w:lang w:val="en-GB"/>
        </w:rPr>
      </w:pPr>
      <w:del w:id="202" w:author="Raphael Malyankar" w:date="2024-01-04T20:45:00Z">
        <w:r w:rsidRPr="003A655F" w:rsidDel="00066D6B">
          <w:rPr>
            <w:color w:val="000000" w:themeColor="text1"/>
            <w:lang w:val="en-GB"/>
          </w:rPr>
          <w:delText xml:space="preserve">There are </w:delText>
        </w:r>
        <w:r w:rsidR="00DA7DD8" w:rsidRPr="003A655F" w:rsidDel="00066D6B">
          <w:rPr>
            <w:color w:val="000000" w:themeColor="text1"/>
            <w:lang w:val="en-GB"/>
          </w:rPr>
          <w:delText>two</w:delText>
        </w:r>
        <w:r w:rsidRPr="003A655F" w:rsidDel="00066D6B">
          <w:rPr>
            <w:color w:val="000000" w:themeColor="text1"/>
            <w:lang w:val="en-GB"/>
          </w:rPr>
          <w:delText xml:space="preserve"> different</w:delText>
        </w:r>
      </w:del>
      <w:ins w:id="203" w:author="Raphael Malyankar" w:date="2024-01-04T20:45:00Z">
        <w:r w:rsidR="00066D6B">
          <w:rPr>
            <w:color w:val="000000" w:themeColor="text1"/>
            <w:lang w:val="en-GB"/>
          </w:rPr>
          <w:t xml:space="preserve">This edition of S-104 </w:t>
        </w:r>
      </w:ins>
      <w:ins w:id="204" w:author="Raphael Malyankar" w:date="2024-01-04T20:47:00Z">
        <w:r w:rsidR="003C3B4B">
          <w:rPr>
            <w:color w:val="000000" w:themeColor="text1"/>
            <w:lang w:val="en-GB"/>
          </w:rPr>
          <w:t>is designed for</w:t>
        </w:r>
      </w:ins>
      <w:ins w:id="205" w:author="Raphael Malyankar" w:date="2024-01-04T20:45:00Z">
        <w:r w:rsidR="00066D6B">
          <w:rPr>
            <w:color w:val="000000" w:themeColor="text1"/>
            <w:lang w:val="en-GB"/>
          </w:rPr>
          <w:t xml:space="preserve"> </w:t>
        </w:r>
      </w:ins>
      <w:ins w:id="206" w:author="Raphael Malyankar" w:date="2024-01-04T20:56:00Z">
        <w:r w:rsidR="000F220C">
          <w:rPr>
            <w:color w:val="000000" w:themeColor="text1"/>
            <w:lang w:val="en-GB"/>
          </w:rPr>
          <w:t xml:space="preserve">a single </w:t>
        </w:r>
      </w:ins>
      <w:del w:id="207" w:author="Raphael Malyankar" w:date="2024-01-04T20:56:00Z">
        <w:r w:rsidRPr="003A655F" w:rsidDel="000F220C">
          <w:rPr>
            <w:color w:val="000000" w:themeColor="text1"/>
            <w:lang w:val="en-GB"/>
          </w:rPr>
          <w:delText xml:space="preserve"> </w:delText>
        </w:r>
      </w:del>
      <w:r w:rsidRPr="003A655F">
        <w:rPr>
          <w:color w:val="000000" w:themeColor="text1"/>
          <w:lang w:val="en-GB"/>
        </w:rPr>
        <w:t>means of displaying water level data to support navigation, route planning, and route monitoring:</w:t>
      </w:r>
    </w:p>
    <w:p w14:paraId="3C710169" w14:textId="15DCB398" w:rsidR="0044147C" w:rsidRPr="003A655F" w:rsidDel="003B141B" w:rsidRDefault="0044147C">
      <w:pPr>
        <w:pStyle w:val="CommentText"/>
        <w:numPr>
          <w:ilvl w:val="0"/>
          <w:numId w:val="71"/>
        </w:numPr>
        <w:spacing w:after="60" w:line="240" w:lineRule="auto"/>
        <w:jc w:val="left"/>
        <w:rPr>
          <w:del w:id="208" w:author="Raphael Malyankar" w:date="2024-01-04T20:47:00Z"/>
          <w:color w:val="000000" w:themeColor="text1"/>
          <w:lang w:val="en-GB"/>
        </w:rPr>
        <w:pPrChange w:id="209" w:author="Raphael Malyankar" w:date="2024-01-04T20:57:00Z">
          <w:pPr>
            <w:pStyle w:val="CommentText"/>
            <w:spacing w:after="60" w:line="240" w:lineRule="auto"/>
            <w:jc w:val="left"/>
          </w:pPr>
        </w:pPrChange>
      </w:pPr>
      <w:del w:id="210" w:author="Raphael Malyankar" w:date="2024-01-04T20:56:00Z">
        <w:r w:rsidRPr="003A655F" w:rsidDel="000F220C">
          <w:rPr>
            <w:color w:val="000000" w:themeColor="text1"/>
            <w:lang w:val="en-GB"/>
          </w:rPr>
          <w:delText xml:space="preserve">1. </w:delText>
        </w:r>
      </w:del>
      <w:ins w:id="211" w:author="Raphael Malyankar" w:date="2024-01-04T20:47:00Z">
        <w:r w:rsidR="003B141B">
          <w:rPr>
            <w:color w:val="000000" w:themeColor="text1"/>
            <w:lang w:val="en-GB"/>
          </w:rPr>
          <w:t>Adjust</w:t>
        </w:r>
      </w:ins>
      <w:ins w:id="212" w:author="Raphael Malyankar" w:date="2024-01-04T20:48:00Z">
        <w:r w:rsidR="003C3B4B">
          <w:rPr>
            <w:color w:val="000000" w:themeColor="text1"/>
            <w:lang w:val="en-GB"/>
          </w:rPr>
          <w:t>ed</w:t>
        </w:r>
      </w:ins>
      <w:ins w:id="213" w:author="Raphael Malyankar" w:date="2024-01-04T20:47:00Z">
        <w:r w:rsidR="003B141B">
          <w:rPr>
            <w:color w:val="000000" w:themeColor="text1"/>
            <w:lang w:val="en-GB"/>
          </w:rPr>
          <w:t xml:space="preserve"> d</w:t>
        </w:r>
      </w:ins>
      <w:del w:id="214" w:author="Raphael Malyankar" w:date="2024-01-04T20:47:00Z">
        <w:r w:rsidR="00B77B77" w:rsidRPr="003A655F" w:rsidDel="003B141B">
          <w:rPr>
            <w:color w:val="000000" w:themeColor="text1"/>
            <w:lang w:val="en-GB"/>
          </w:rPr>
          <w:delText>D</w:delText>
        </w:r>
      </w:del>
      <w:r w:rsidRPr="003A655F">
        <w:rPr>
          <w:color w:val="000000" w:themeColor="text1"/>
          <w:lang w:val="en-GB"/>
        </w:rPr>
        <w:t xml:space="preserve">isplay of </w:t>
      </w:r>
      <w:del w:id="215" w:author="Raphael Malyankar" w:date="2024-01-04T20:47:00Z">
        <w:r w:rsidRPr="003A655F" w:rsidDel="003B141B">
          <w:rPr>
            <w:color w:val="000000" w:themeColor="text1"/>
            <w:lang w:val="en-GB"/>
          </w:rPr>
          <w:delText>water level at a single point. The portrayal options for this are:</w:delText>
        </w:r>
      </w:del>
    </w:p>
    <w:p w14:paraId="564FF287" w14:textId="3BC865FD" w:rsidR="0044147C" w:rsidRPr="003A655F" w:rsidDel="003B141B" w:rsidRDefault="0044147C" w:rsidP="00ED7730">
      <w:pPr>
        <w:pStyle w:val="CommentText"/>
        <w:spacing w:after="60" w:line="240" w:lineRule="auto"/>
        <w:ind w:firstLine="426"/>
        <w:jc w:val="left"/>
        <w:rPr>
          <w:del w:id="216" w:author="Raphael Malyankar" w:date="2024-01-04T20:47:00Z"/>
          <w:color w:val="000000" w:themeColor="text1"/>
          <w:lang w:val="en-GB"/>
        </w:rPr>
      </w:pPr>
      <w:del w:id="217" w:author="Raphael Malyankar" w:date="2024-01-04T20:47:00Z">
        <w:r w:rsidRPr="003A655F" w:rsidDel="003B141B">
          <w:rPr>
            <w:color w:val="000000" w:themeColor="text1"/>
            <w:lang w:val="en-GB"/>
          </w:rPr>
          <w:delText>a. a symbol at the location</w:delText>
        </w:r>
        <w:r w:rsidR="00E82182" w:rsidRPr="003A655F" w:rsidDel="003B141B">
          <w:rPr>
            <w:color w:val="000000" w:themeColor="text1"/>
            <w:lang w:val="en-GB"/>
          </w:rPr>
          <w:delText xml:space="preserve"> of the water level data source.</w:delText>
        </w:r>
      </w:del>
    </w:p>
    <w:p w14:paraId="541811FD" w14:textId="4482EF44" w:rsidR="0044147C" w:rsidRPr="003A655F" w:rsidDel="003B141B" w:rsidRDefault="0044147C" w:rsidP="00ED7730">
      <w:pPr>
        <w:pStyle w:val="CommentText"/>
        <w:spacing w:after="60" w:line="240" w:lineRule="auto"/>
        <w:ind w:firstLine="426"/>
        <w:jc w:val="left"/>
        <w:rPr>
          <w:del w:id="218" w:author="Raphael Malyankar" w:date="2024-01-04T20:47:00Z"/>
          <w:color w:val="000000" w:themeColor="text1"/>
          <w:lang w:val="en-GB"/>
        </w:rPr>
      </w:pPr>
      <w:del w:id="219" w:author="Raphael Malyankar" w:date="2024-01-04T20:47:00Z">
        <w:r w:rsidRPr="003A655F" w:rsidDel="003B141B">
          <w:rPr>
            <w:color w:val="000000" w:themeColor="text1"/>
            <w:lang w:val="en-GB"/>
          </w:rPr>
          <w:delText>b. a text box containing information on the water level height, trend, etc.</w:delText>
        </w:r>
      </w:del>
    </w:p>
    <w:p w14:paraId="3A76F4CC" w14:textId="65A3F45A" w:rsidR="0044147C" w:rsidRPr="003A655F" w:rsidRDefault="0044147C">
      <w:pPr>
        <w:pStyle w:val="CommentText"/>
        <w:numPr>
          <w:ilvl w:val="0"/>
          <w:numId w:val="71"/>
        </w:numPr>
        <w:spacing w:after="60" w:line="240" w:lineRule="auto"/>
        <w:jc w:val="left"/>
        <w:rPr>
          <w:color w:val="000000" w:themeColor="text1"/>
          <w:lang w:val="en-GB"/>
        </w:rPr>
        <w:pPrChange w:id="220" w:author="Raphael Malyankar" w:date="2024-01-04T20:57:00Z">
          <w:pPr>
            <w:pStyle w:val="CommentText"/>
            <w:spacing w:after="120" w:line="240" w:lineRule="auto"/>
            <w:ind w:firstLine="426"/>
            <w:jc w:val="left"/>
          </w:pPr>
        </w:pPrChange>
      </w:pPr>
      <w:del w:id="221" w:author="Raphael Malyankar" w:date="2024-01-04T20:47:00Z">
        <w:r w:rsidRPr="003A655F" w:rsidDel="003B141B">
          <w:rPr>
            <w:color w:val="000000" w:themeColor="text1"/>
            <w:lang w:val="en-GB"/>
          </w:rPr>
          <w:delText>c. graphic time series plot(s) showing water level height over time at one or more locations</w:delText>
        </w:r>
      </w:del>
      <w:ins w:id="222" w:author="Raphael Malyankar" w:date="2024-01-04T20:47:00Z">
        <w:r w:rsidR="003B141B">
          <w:rPr>
            <w:color w:val="000000" w:themeColor="text1"/>
            <w:lang w:val="en-GB"/>
          </w:rPr>
          <w:t>depths</w:t>
        </w:r>
        <w:r w:rsidR="003C3B4B">
          <w:rPr>
            <w:color w:val="000000" w:themeColor="text1"/>
            <w:lang w:val="en-GB"/>
          </w:rPr>
          <w:t xml:space="preserve"> </w:t>
        </w:r>
      </w:ins>
      <w:ins w:id="223" w:author="Raphael Malyankar" w:date="2024-01-04T20:48:00Z">
        <w:r w:rsidR="003C3B4B">
          <w:rPr>
            <w:color w:val="000000" w:themeColor="text1"/>
            <w:lang w:val="en-GB"/>
          </w:rPr>
          <w:t>from</w:t>
        </w:r>
      </w:ins>
      <w:ins w:id="224" w:author="Raphael Malyankar" w:date="2024-01-04T20:47:00Z">
        <w:r w:rsidR="003C3B4B">
          <w:rPr>
            <w:color w:val="000000" w:themeColor="text1"/>
            <w:lang w:val="en-GB"/>
          </w:rPr>
          <w:t xml:space="preserve"> </w:t>
        </w:r>
      </w:ins>
      <w:ins w:id="225" w:author="Raphael Malyankar" w:date="2024-01-04T20:48:00Z">
        <w:r w:rsidR="003C3B4B">
          <w:rPr>
            <w:color w:val="000000" w:themeColor="text1"/>
            <w:lang w:val="en-GB"/>
          </w:rPr>
          <w:t xml:space="preserve">datasets containing </w:t>
        </w:r>
      </w:ins>
      <w:ins w:id="226" w:author="Raphael Malyankar" w:date="2024-01-04T20:47:00Z">
        <w:r w:rsidR="003C3B4B">
          <w:rPr>
            <w:color w:val="000000" w:themeColor="text1"/>
            <w:lang w:val="en-GB"/>
          </w:rPr>
          <w:t xml:space="preserve">bathymetric </w:t>
        </w:r>
      </w:ins>
      <w:ins w:id="227" w:author="Raphael Malyankar" w:date="2024-01-04T20:48:00Z">
        <w:r w:rsidR="003C3B4B">
          <w:rPr>
            <w:color w:val="000000" w:themeColor="text1"/>
            <w:lang w:val="en-GB"/>
          </w:rPr>
          <w:t>data</w:t>
        </w:r>
      </w:ins>
      <w:ins w:id="228" w:author="Raphael Malyankar" w:date="2024-01-04T20:47:00Z">
        <w:r w:rsidR="003C3B4B">
          <w:rPr>
            <w:color w:val="000000" w:themeColor="text1"/>
            <w:lang w:val="en-GB"/>
          </w:rPr>
          <w:t xml:space="preserve"> or electronic nautica</w:t>
        </w:r>
      </w:ins>
      <w:ins w:id="229" w:author="Raphael Malyankar" w:date="2024-01-04T20:48:00Z">
        <w:r w:rsidR="003C3B4B">
          <w:rPr>
            <w:color w:val="000000" w:themeColor="text1"/>
            <w:lang w:val="en-GB"/>
          </w:rPr>
          <w:t>l chart information</w:t>
        </w:r>
      </w:ins>
      <w:r w:rsidR="00E82182" w:rsidRPr="003A655F">
        <w:rPr>
          <w:color w:val="000000" w:themeColor="text1"/>
          <w:lang w:val="en-GB"/>
        </w:rPr>
        <w:t>.</w:t>
      </w:r>
      <w:ins w:id="230" w:author="Raphael Malyankar" w:date="2024-01-04T20:52:00Z">
        <w:r w:rsidR="006221A6">
          <w:rPr>
            <w:color w:val="000000" w:themeColor="text1"/>
            <w:lang w:val="en-GB"/>
          </w:rPr>
          <w:t xml:space="preserve"> This will be described in S-98 Annex C.</w:t>
        </w:r>
      </w:ins>
    </w:p>
    <w:p w14:paraId="2F0FA9B9" w14:textId="60EC5993" w:rsidR="0044147C" w:rsidRPr="003A655F" w:rsidDel="008F7402" w:rsidRDefault="0044147C" w:rsidP="00ED7730">
      <w:pPr>
        <w:pStyle w:val="CommentText"/>
        <w:spacing w:after="120" w:line="240" w:lineRule="auto"/>
        <w:rPr>
          <w:del w:id="231" w:author="Raphael Malyankar" w:date="2024-01-04T21:04:00Z"/>
          <w:color w:val="000000" w:themeColor="text1"/>
          <w:lang w:val="en-GB"/>
        </w:rPr>
      </w:pPr>
      <w:del w:id="232" w:author="Raphael Malyankar" w:date="2024-01-04T20:56:00Z">
        <w:r w:rsidRPr="003A655F" w:rsidDel="000F220C">
          <w:rPr>
            <w:color w:val="000000" w:themeColor="text1"/>
            <w:lang w:val="en-GB"/>
          </w:rPr>
          <w:delText xml:space="preserve">2. </w:delText>
        </w:r>
      </w:del>
      <w:del w:id="233" w:author="Raphael Malyankar" w:date="2024-01-04T20:57:00Z">
        <w:r w:rsidR="00B77B77" w:rsidRPr="003A655F" w:rsidDel="000F220C">
          <w:rPr>
            <w:color w:val="000000" w:themeColor="text1"/>
            <w:lang w:val="en-GB"/>
          </w:rPr>
          <w:delText>D</w:delText>
        </w:r>
      </w:del>
      <w:del w:id="234" w:author="Raphael Malyankar" w:date="2024-01-04T21:01:00Z">
        <w:r w:rsidRPr="003A655F" w:rsidDel="000F220C">
          <w:rPr>
            <w:color w:val="000000" w:themeColor="text1"/>
            <w:lang w:val="en-GB"/>
          </w:rPr>
          <w:delText xml:space="preserve">isplay </w:delText>
        </w:r>
      </w:del>
      <w:del w:id="235" w:author="Raphael Malyankar" w:date="2024-01-04T20:57:00Z">
        <w:r w:rsidRPr="003A655F" w:rsidDel="000F220C">
          <w:rPr>
            <w:color w:val="000000" w:themeColor="text1"/>
            <w:lang w:val="en-GB"/>
          </w:rPr>
          <w:delText xml:space="preserve">of </w:delText>
        </w:r>
      </w:del>
      <w:del w:id="236" w:author="Raphael Malyankar" w:date="2024-01-04T21:01:00Z">
        <w:r w:rsidRPr="003A655F" w:rsidDel="000F220C">
          <w:rPr>
            <w:color w:val="000000" w:themeColor="text1"/>
            <w:lang w:val="en-GB"/>
          </w:rPr>
          <w:delText xml:space="preserve">a single point location from gridded data, where a mouse click on the chart area will display the information at that point from the nearest node in the grid. </w:delText>
        </w:r>
      </w:del>
      <w:del w:id="237" w:author="Raphael Malyankar" w:date="2024-01-04T20:49:00Z">
        <w:r w:rsidRPr="003A655F" w:rsidDel="003C3B4B">
          <w:rPr>
            <w:color w:val="000000" w:themeColor="text1"/>
            <w:lang w:val="en-GB"/>
          </w:rPr>
          <w:delText xml:space="preserve">The display has the qualities as described in </w:delText>
        </w:r>
        <w:r w:rsidR="009C6271" w:rsidRPr="003A655F" w:rsidDel="003C3B4B">
          <w:rPr>
            <w:color w:val="000000" w:themeColor="text1"/>
            <w:lang w:val="en-GB"/>
          </w:rPr>
          <w:delText xml:space="preserve">type </w:delText>
        </w:r>
        <w:r w:rsidRPr="003A655F" w:rsidDel="003C3B4B">
          <w:rPr>
            <w:color w:val="000000" w:themeColor="text1"/>
            <w:lang w:val="en-GB"/>
          </w:rPr>
          <w:delText>(1)</w:delText>
        </w:r>
        <w:r w:rsidR="009C6271" w:rsidRPr="003A655F" w:rsidDel="003C3B4B">
          <w:rPr>
            <w:color w:val="000000" w:themeColor="text1"/>
            <w:lang w:val="en-GB"/>
          </w:rPr>
          <w:delText xml:space="preserve"> -</w:delText>
        </w:r>
        <w:r w:rsidRPr="003A655F" w:rsidDel="003C3B4B">
          <w:rPr>
            <w:color w:val="000000" w:themeColor="text1"/>
            <w:lang w:val="en-GB"/>
          </w:rPr>
          <w:delText xml:space="preserve"> display of water level at a single point</w:delText>
        </w:r>
      </w:del>
      <w:del w:id="238" w:author="Raphael Malyankar" w:date="2024-01-04T21:04:00Z">
        <w:r w:rsidRPr="003A655F" w:rsidDel="008F7402">
          <w:rPr>
            <w:color w:val="000000" w:themeColor="text1"/>
            <w:lang w:val="en-GB"/>
          </w:rPr>
          <w:delText>.</w:delText>
        </w:r>
        <w:bookmarkStart w:id="239" w:name="_Toc158059087"/>
        <w:bookmarkEnd w:id="239"/>
      </w:del>
    </w:p>
    <w:p w14:paraId="60234342" w14:textId="77777777" w:rsidR="00D9531C" w:rsidRPr="003A655F" w:rsidRDefault="00D9531C" w:rsidP="00ED7730">
      <w:pPr>
        <w:pStyle w:val="Heading3"/>
        <w:tabs>
          <w:tab w:val="clear" w:pos="660"/>
          <w:tab w:val="clear" w:pos="880"/>
          <w:tab w:val="left" w:pos="851"/>
        </w:tabs>
        <w:spacing w:before="120" w:after="120" w:line="240" w:lineRule="auto"/>
        <w:ind w:left="851" w:hanging="851"/>
        <w:jc w:val="both"/>
        <w:rPr>
          <w:color w:val="000000" w:themeColor="text1"/>
          <w:lang w:val="en-GB"/>
        </w:rPr>
      </w:pPr>
      <w:bookmarkStart w:id="240" w:name="_Ref126083087"/>
      <w:bookmarkStart w:id="241" w:name="_Toc158059088"/>
      <w:r w:rsidRPr="003A655F">
        <w:rPr>
          <w:color w:val="000000" w:themeColor="text1"/>
          <w:lang w:val="en-GB"/>
        </w:rPr>
        <w:t>Encoding</w:t>
      </w:r>
      <w:bookmarkEnd w:id="240"/>
      <w:bookmarkEnd w:id="241"/>
    </w:p>
    <w:p w14:paraId="43D83050" w14:textId="3D7EB261" w:rsidR="00D9531C" w:rsidRPr="003A655F" w:rsidRDefault="00D9531C" w:rsidP="00ED7730">
      <w:pPr>
        <w:pStyle w:val="CommentText"/>
        <w:spacing w:after="120" w:line="240" w:lineRule="auto"/>
        <w:jc w:val="left"/>
        <w:rPr>
          <w:color w:val="000000" w:themeColor="text1"/>
          <w:lang w:val="en-GB"/>
        </w:rPr>
      </w:pPr>
      <w:r w:rsidRPr="003A655F">
        <w:rPr>
          <w:color w:val="000000" w:themeColor="text1"/>
          <w:lang w:val="en-GB"/>
        </w:rPr>
        <w:t xml:space="preserve">There </w:t>
      </w:r>
      <w:r w:rsidR="005E0ED7" w:rsidRPr="003A655F">
        <w:rPr>
          <w:color w:val="000000" w:themeColor="text1"/>
          <w:lang w:val="en-GB"/>
        </w:rPr>
        <w:t>is</w:t>
      </w:r>
      <w:r w:rsidRPr="003A655F">
        <w:rPr>
          <w:color w:val="000000" w:themeColor="text1"/>
          <w:lang w:val="en-GB"/>
        </w:rPr>
        <w:t xml:space="preserve"> </w:t>
      </w:r>
      <w:r w:rsidR="005E0ED7" w:rsidRPr="003A655F">
        <w:rPr>
          <w:color w:val="000000" w:themeColor="text1"/>
          <w:lang w:val="en-GB"/>
        </w:rPr>
        <w:t>one</w:t>
      </w:r>
      <w:r w:rsidRPr="003A655F">
        <w:rPr>
          <w:color w:val="000000" w:themeColor="text1"/>
          <w:lang w:val="en-GB"/>
        </w:rPr>
        <w:t xml:space="preserve"> encoding of water level data:</w:t>
      </w:r>
    </w:p>
    <w:p w14:paraId="1598AC7B" w14:textId="62676153" w:rsidR="00B77B77" w:rsidRPr="003A655F" w:rsidRDefault="00D9531C" w:rsidP="00ED7730">
      <w:pPr>
        <w:spacing w:after="120" w:line="240" w:lineRule="auto"/>
        <w:rPr>
          <w:rFonts w:ascii="Times New Roman" w:hAnsi="Times New Roman"/>
          <w:lang w:val="en-GB" w:eastAsia="en-US"/>
        </w:rPr>
      </w:pPr>
      <w:r w:rsidRPr="003A655F">
        <w:rPr>
          <w:lang w:val="en-GB"/>
        </w:rPr>
        <w:t>1. HDF5</w:t>
      </w:r>
      <w:r w:rsidR="008119DB" w:rsidRPr="003A655F">
        <w:rPr>
          <w:lang w:val="en-GB"/>
        </w:rPr>
        <w:t xml:space="preserve"> (</w:t>
      </w:r>
      <w:r w:rsidRPr="003A655F">
        <w:rPr>
          <w:lang w:val="en-GB"/>
        </w:rPr>
        <w:t xml:space="preserve">Hierarchical Data Format version 5) is used for encoding time series of water level heights and trends </w:t>
      </w:r>
      <w:ins w:id="242" w:author="Raphael Malyankar" w:date="2024-02-01T20:13:00Z">
        <w:r w:rsidR="002B6DE6">
          <w:rPr>
            <w:lang w:val="en-GB"/>
          </w:rPr>
          <w:t xml:space="preserve">(and optionally, uncertainty) </w:t>
        </w:r>
      </w:ins>
      <w:r w:rsidRPr="003A655F">
        <w:rPr>
          <w:lang w:val="en-GB"/>
        </w:rPr>
        <w:t xml:space="preserve">at </w:t>
      </w:r>
      <w:del w:id="243" w:author="Raphael Malyankar" w:date="2024-02-01T20:11:00Z">
        <w:r w:rsidRPr="003A655F" w:rsidDel="00866819">
          <w:rPr>
            <w:lang w:val="en-GB"/>
          </w:rPr>
          <w:delText xml:space="preserve">a single point or at </w:delText>
        </w:r>
      </w:del>
      <w:r w:rsidRPr="003A655F">
        <w:rPr>
          <w:lang w:val="en-GB"/>
        </w:rPr>
        <w:t>an array of points in a grid. HDF5 promotes compatible data exchange due to its common neutral encoding format. HDF5 is object oriented and suitable for many types of data</w:t>
      </w:r>
      <w:r w:rsidR="00B77B77" w:rsidRPr="003A655F">
        <w:rPr>
          <w:lang w:val="en-GB"/>
        </w:rPr>
        <w:t>.</w:t>
      </w:r>
    </w:p>
    <w:p w14:paraId="3A300933" w14:textId="088AB08E" w:rsidR="00ED5208" w:rsidRPr="003A655F" w:rsidRDefault="005F1204" w:rsidP="00ED7730">
      <w:pPr>
        <w:pStyle w:val="CommentText"/>
        <w:spacing w:after="120" w:line="240" w:lineRule="auto"/>
        <w:jc w:val="left"/>
        <w:rPr>
          <w:color w:val="000000" w:themeColor="text1"/>
          <w:lang w:val="en-GB"/>
        </w:rPr>
      </w:pPr>
      <w:r w:rsidRPr="003A655F">
        <w:rPr>
          <w:color w:val="000000" w:themeColor="text1"/>
          <w:lang w:val="en-GB"/>
        </w:rPr>
        <w:fldChar w:fldCharType="begin"/>
      </w:r>
      <w:r w:rsidRPr="003A655F">
        <w:rPr>
          <w:color w:val="000000" w:themeColor="text1"/>
          <w:lang w:val="en-GB"/>
        </w:rPr>
        <w:instrText xml:space="preserve"> REF _Ref80222939 \h </w:instrText>
      </w:r>
      <w:r w:rsidRPr="003A655F">
        <w:rPr>
          <w:color w:val="000000" w:themeColor="text1"/>
          <w:lang w:val="en-GB"/>
        </w:rPr>
      </w:r>
      <w:r w:rsidRPr="003A655F">
        <w:rPr>
          <w:color w:val="000000" w:themeColor="text1"/>
          <w:lang w:val="en-GB"/>
        </w:rPr>
        <w:fldChar w:fldCharType="separate"/>
      </w:r>
      <w:r w:rsidR="00A83845" w:rsidRPr="003A655F">
        <w:rPr>
          <w:b/>
          <w:bCs/>
          <w:sz w:val="18"/>
          <w:szCs w:val="18"/>
          <w:lang w:val="en-GB"/>
        </w:rPr>
        <w:t xml:space="preserve">Table </w:t>
      </w:r>
      <w:r w:rsidR="00A83845">
        <w:rPr>
          <w:b/>
          <w:bCs/>
          <w:noProof/>
          <w:sz w:val="18"/>
          <w:szCs w:val="18"/>
          <w:lang w:val="en-GB"/>
        </w:rPr>
        <w:t>1</w:t>
      </w:r>
      <w:r w:rsidR="00A83845" w:rsidRPr="003A655F">
        <w:rPr>
          <w:b/>
          <w:bCs/>
          <w:sz w:val="18"/>
          <w:szCs w:val="18"/>
          <w:lang w:val="en-GB"/>
        </w:rPr>
        <w:t>-</w:t>
      </w:r>
      <w:r w:rsidR="00A83845">
        <w:rPr>
          <w:b/>
          <w:bCs/>
          <w:noProof/>
          <w:sz w:val="18"/>
          <w:szCs w:val="18"/>
          <w:lang w:val="en-GB"/>
        </w:rPr>
        <w:t>1</w:t>
      </w:r>
      <w:r w:rsidRPr="003A655F">
        <w:rPr>
          <w:color w:val="000000" w:themeColor="text1"/>
          <w:lang w:val="en-GB"/>
        </w:rPr>
        <w:fldChar w:fldCharType="end"/>
      </w:r>
      <w:r w:rsidRPr="003A655F">
        <w:rPr>
          <w:color w:val="000000" w:themeColor="text1"/>
          <w:lang w:val="en-GB"/>
        </w:rPr>
        <w:t xml:space="preserve"> </w:t>
      </w:r>
      <w:r w:rsidR="00E4762F" w:rsidRPr="003A655F">
        <w:rPr>
          <w:color w:val="000000" w:themeColor="text1"/>
          <w:lang w:val="en-GB"/>
        </w:rPr>
        <w:t>summari</w:t>
      </w:r>
      <w:r w:rsidR="002A0003" w:rsidRPr="003A655F">
        <w:rPr>
          <w:color w:val="000000" w:themeColor="text1"/>
          <w:lang w:val="en-GB"/>
        </w:rPr>
        <w:t>s</w:t>
      </w:r>
      <w:r w:rsidR="00E4762F" w:rsidRPr="003A655F">
        <w:rPr>
          <w:color w:val="000000" w:themeColor="text1"/>
          <w:lang w:val="en-GB"/>
        </w:rPr>
        <w:t xml:space="preserve">es Clauses </w:t>
      </w:r>
      <w:r w:rsidRPr="003A655F">
        <w:rPr>
          <w:color w:val="000000" w:themeColor="text1"/>
          <w:lang w:val="en-GB"/>
        </w:rPr>
        <w:fldChar w:fldCharType="begin"/>
      </w:r>
      <w:r w:rsidRPr="003A655F">
        <w:rPr>
          <w:color w:val="000000" w:themeColor="text1"/>
          <w:lang w:val="en-GB"/>
        </w:rPr>
        <w:instrText xml:space="preserve"> REF _Ref126083075 \r \h </w:instrText>
      </w:r>
      <w:r w:rsidRPr="003A655F">
        <w:rPr>
          <w:color w:val="000000" w:themeColor="text1"/>
          <w:lang w:val="en-GB"/>
        </w:rPr>
      </w:r>
      <w:r w:rsidRPr="003A655F">
        <w:rPr>
          <w:color w:val="000000" w:themeColor="text1"/>
          <w:lang w:val="en-GB"/>
        </w:rPr>
        <w:fldChar w:fldCharType="separate"/>
      </w:r>
      <w:r w:rsidR="00A83845">
        <w:rPr>
          <w:color w:val="000000" w:themeColor="text1"/>
          <w:lang w:val="en-GB"/>
        </w:rPr>
        <w:t>1.1.1</w:t>
      </w:r>
      <w:r w:rsidRPr="003A655F">
        <w:rPr>
          <w:color w:val="000000" w:themeColor="text1"/>
          <w:lang w:val="en-GB"/>
        </w:rPr>
        <w:fldChar w:fldCharType="end"/>
      </w:r>
      <w:r w:rsidR="00F56A14" w:rsidRPr="003A655F">
        <w:rPr>
          <w:color w:val="000000" w:themeColor="text1"/>
          <w:lang w:val="en-GB"/>
        </w:rPr>
        <w:t xml:space="preserve"> through </w:t>
      </w:r>
      <w:r w:rsidRPr="003A655F">
        <w:rPr>
          <w:color w:val="000000" w:themeColor="text1"/>
          <w:lang w:val="en-GB"/>
        </w:rPr>
        <w:fldChar w:fldCharType="begin"/>
      </w:r>
      <w:r w:rsidRPr="003A655F">
        <w:rPr>
          <w:color w:val="000000" w:themeColor="text1"/>
          <w:lang w:val="en-GB"/>
        </w:rPr>
        <w:instrText xml:space="preserve"> REF _Ref126083087 \r \h </w:instrText>
      </w:r>
      <w:r w:rsidRPr="003A655F">
        <w:rPr>
          <w:color w:val="000000" w:themeColor="text1"/>
          <w:lang w:val="en-GB"/>
        </w:rPr>
      </w:r>
      <w:r w:rsidRPr="003A655F">
        <w:rPr>
          <w:color w:val="000000" w:themeColor="text1"/>
          <w:lang w:val="en-GB"/>
        </w:rPr>
        <w:fldChar w:fldCharType="separate"/>
      </w:r>
      <w:r w:rsidR="00A83845">
        <w:rPr>
          <w:color w:val="000000" w:themeColor="text1"/>
          <w:lang w:val="en-GB"/>
        </w:rPr>
        <w:t>1.1.3</w:t>
      </w:r>
      <w:r w:rsidRPr="003A655F">
        <w:rPr>
          <w:color w:val="000000" w:themeColor="text1"/>
          <w:lang w:val="en-GB"/>
        </w:rPr>
        <w:fldChar w:fldCharType="end"/>
      </w:r>
      <w:r w:rsidR="00E4762F" w:rsidRPr="003A655F">
        <w:rPr>
          <w:color w:val="000000" w:themeColor="text1"/>
          <w:lang w:val="en-GB"/>
        </w:rPr>
        <w:t>.</w:t>
      </w:r>
    </w:p>
    <w:p w14:paraId="6E6920B3" w14:textId="6D5D7560" w:rsidR="00402E32" w:rsidRPr="003A655F" w:rsidRDefault="00085F55" w:rsidP="00ED7730">
      <w:pPr>
        <w:pStyle w:val="Caption"/>
        <w:keepNext/>
        <w:spacing w:line="240" w:lineRule="auto"/>
        <w:rPr>
          <w:rFonts w:cs="Arial"/>
          <w:b/>
          <w:bCs/>
          <w:sz w:val="18"/>
          <w:szCs w:val="18"/>
          <w:lang w:val="en-GB"/>
        </w:rPr>
      </w:pPr>
      <w:bookmarkStart w:id="244" w:name="_Ref80222939"/>
      <w:r w:rsidRPr="003A655F">
        <w:rPr>
          <w:b/>
          <w:bCs/>
          <w:sz w:val="18"/>
          <w:szCs w:val="18"/>
          <w:lang w:val="en-GB"/>
        </w:rPr>
        <w:lastRenderedPageBreak/>
        <w:t xml:space="preserve">Table </w:t>
      </w:r>
      <w:r w:rsidR="00331BD4" w:rsidRPr="003A655F">
        <w:rPr>
          <w:b/>
          <w:bCs/>
          <w:sz w:val="18"/>
          <w:szCs w:val="18"/>
          <w:lang w:val="en-GB"/>
        </w:rPr>
        <w:fldChar w:fldCharType="begin"/>
      </w:r>
      <w:r w:rsidR="00331BD4" w:rsidRPr="003A655F">
        <w:rPr>
          <w:b/>
          <w:bCs/>
          <w:sz w:val="18"/>
          <w:szCs w:val="18"/>
          <w:lang w:val="en-GB"/>
        </w:rPr>
        <w:instrText xml:space="preserve"> STYLEREF 1 \s </w:instrText>
      </w:r>
      <w:r w:rsidR="00331BD4" w:rsidRPr="003A655F">
        <w:rPr>
          <w:b/>
          <w:bCs/>
          <w:sz w:val="18"/>
          <w:szCs w:val="18"/>
          <w:lang w:val="en-GB"/>
        </w:rPr>
        <w:fldChar w:fldCharType="separate"/>
      </w:r>
      <w:r w:rsidR="00A83845">
        <w:rPr>
          <w:b/>
          <w:bCs/>
          <w:noProof/>
          <w:sz w:val="18"/>
          <w:szCs w:val="18"/>
          <w:lang w:val="en-GB"/>
        </w:rPr>
        <w:t>1</w:t>
      </w:r>
      <w:r w:rsidR="00331BD4" w:rsidRPr="003A655F">
        <w:rPr>
          <w:b/>
          <w:bCs/>
          <w:sz w:val="18"/>
          <w:szCs w:val="18"/>
          <w:lang w:val="en-GB"/>
        </w:rPr>
        <w:fldChar w:fldCharType="end"/>
      </w:r>
      <w:r w:rsidR="00E60AA7" w:rsidRPr="003A655F">
        <w:rPr>
          <w:b/>
          <w:bCs/>
          <w:sz w:val="18"/>
          <w:szCs w:val="18"/>
          <w:lang w:val="en-GB"/>
        </w:rPr>
        <w:t>-</w:t>
      </w:r>
      <w:r w:rsidR="00331BD4" w:rsidRPr="003A655F">
        <w:rPr>
          <w:b/>
          <w:bCs/>
          <w:sz w:val="18"/>
          <w:szCs w:val="18"/>
          <w:lang w:val="en-GB"/>
        </w:rPr>
        <w:fldChar w:fldCharType="begin"/>
      </w:r>
      <w:r w:rsidR="00331BD4" w:rsidRPr="003A655F">
        <w:rPr>
          <w:b/>
          <w:bCs/>
          <w:sz w:val="18"/>
          <w:szCs w:val="18"/>
          <w:lang w:val="en-GB"/>
        </w:rPr>
        <w:instrText xml:space="preserve"> SEQ Table \* ARABIC \s 1 </w:instrText>
      </w:r>
      <w:r w:rsidR="00331BD4" w:rsidRPr="003A655F">
        <w:rPr>
          <w:b/>
          <w:bCs/>
          <w:sz w:val="18"/>
          <w:szCs w:val="18"/>
          <w:lang w:val="en-GB"/>
        </w:rPr>
        <w:fldChar w:fldCharType="separate"/>
      </w:r>
      <w:r w:rsidR="00A83845">
        <w:rPr>
          <w:b/>
          <w:bCs/>
          <w:noProof/>
          <w:sz w:val="18"/>
          <w:szCs w:val="18"/>
          <w:lang w:val="en-GB"/>
        </w:rPr>
        <w:t>1</w:t>
      </w:r>
      <w:r w:rsidR="00331BD4" w:rsidRPr="003A655F">
        <w:rPr>
          <w:b/>
          <w:bCs/>
          <w:sz w:val="18"/>
          <w:szCs w:val="18"/>
          <w:lang w:val="en-GB"/>
        </w:rPr>
        <w:fldChar w:fldCharType="end"/>
      </w:r>
      <w:bookmarkEnd w:id="244"/>
      <w:r w:rsidRPr="003A655F">
        <w:rPr>
          <w:b/>
          <w:bCs/>
          <w:sz w:val="18"/>
          <w:szCs w:val="18"/>
          <w:lang w:val="en-GB"/>
        </w:rPr>
        <w:t xml:space="preserve"> – S-104 </w:t>
      </w:r>
      <w:r w:rsidR="00ED5208" w:rsidRPr="003A655F">
        <w:rPr>
          <w:rFonts w:cs="Arial"/>
          <w:b/>
          <w:bCs/>
          <w:sz w:val="18"/>
          <w:szCs w:val="18"/>
          <w:lang w:val="en-GB"/>
        </w:rPr>
        <w:t xml:space="preserve">data variables, formats, encoding and display. </w:t>
      </w:r>
    </w:p>
    <w:p w14:paraId="07C5D493" w14:textId="49F6F87D" w:rsidR="00085F55" w:rsidRPr="003A655F" w:rsidRDefault="00ED5208" w:rsidP="00ED7730">
      <w:pPr>
        <w:pStyle w:val="Caption"/>
        <w:keepNext/>
        <w:spacing w:before="0" w:line="240" w:lineRule="auto"/>
        <w:jc w:val="both"/>
        <w:rPr>
          <w:rFonts w:cs="Arial"/>
          <w:bCs/>
          <w:lang w:val="en-GB"/>
        </w:rPr>
      </w:pPr>
      <w:r w:rsidRPr="003A655F">
        <w:rPr>
          <w:rFonts w:cs="Arial"/>
          <w:bCs/>
          <w:lang w:val="en-GB"/>
        </w:rPr>
        <w:t>N</w:t>
      </w:r>
      <w:r w:rsidR="00402E32" w:rsidRPr="003A655F">
        <w:rPr>
          <w:rFonts w:cs="Arial"/>
          <w:bCs/>
          <w:lang w:val="en-GB"/>
        </w:rPr>
        <w:t>OTE</w:t>
      </w:r>
      <w:r w:rsidRPr="003A655F">
        <w:rPr>
          <w:rFonts w:cs="Arial"/>
          <w:bCs/>
          <w:lang w:val="en-GB"/>
        </w:rPr>
        <w:t>: O = Overlay: a layer superimposed on and georeferenced to a nautical chart. I = Inset: a graphic that can be placed anywhere on the screen.</w:t>
      </w:r>
    </w:p>
    <w:tbl>
      <w:tblPr>
        <w:tblStyle w:val="TableGrid1"/>
        <w:tblW w:w="0" w:type="auto"/>
        <w:tblCellMar>
          <w:left w:w="115" w:type="dxa"/>
          <w:right w:w="115" w:type="dxa"/>
        </w:tblCellMar>
        <w:tblLook w:val="04A0" w:firstRow="1" w:lastRow="0" w:firstColumn="1" w:lastColumn="0" w:noHBand="0" w:noVBand="1"/>
      </w:tblPr>
      <w:tblGrid>
        <w:gridCol w:w="1836"/>
        <w:gridCol w:w="3430"/>
        <w:gridCol w:w="1257"/>
        <w:gridCol w:w="2493"/>
      </w:tblGrid>
      <w:tr w:rsidR="00ED5208" w:rsidRPr="003A655F" w14:paraId="406615F7" w14:textId="77777777" w:rsidTr="006361D1">
        <w:trPr>
          <w:cantSplit/>
          <w:trHeight w:val="20"/>
        </w:trPr>
        <w:tc>
          <w:tcPr>
            <w:tcW w:w="1836" w:type="dxa"/>
            <w:shd w:val="clear" w:color="auto" w:fill="D9D9D9" w:themeFill="background1" w:themeFillShade="D9"/>
          </w:tcPr>
          <w:p w14:paraId="75E2A84A" w14:textId="77777777" w:rsidR="00ED5208" w:rsidRPr="003A655F" w:rsidRDefault="00ED5208" w:rsidP="00ED7730">
            <w:pPr>
              <w:keepNext/>
              <w:keepLines/>
              <w:spacing w:before="60" w:after="60" w:line="240" w:lineRule="auto"/>
              <w:jc w:val="left"/>
              <w:rPr>
                <w:rFonts w:cs="Arial"/>
                <w:b/>
                <w:sz w:val="18"/>
                <w:szCs w:val="18"/>
                <w:lang w:val="en-GB" w:eastAsia="en-US"/>
              </w:rPr>
            </w:pPr>
            <w:r w:rsidRPr="003A655F">
              <w:rPr>
                <w:rFonts w:eastAsia="Times New Roman" w:cs="Arial"/>
                <w:b/>
                <w:color w:val="000000"/>
                <w:sz w:val="18"/>
                <w:szCs w:val="18"/>
                <w:lang w:val="en-GB" w:eastAsia="en-US"/>
              </w:rPr>
              <w:t>Data Variable</w:t>
            </w:r>
          </w:p>
        </w:tc>
        <w:tc>
          <w:tcPr>
            <w:tcW w:w="3430" w:type="dxa"/>
            <w:shd w:val="clear" w:color="auto" w:fill="D9D9D9" w:themeFill="background1" w:themeFillShade="D9"/>
          </w:tcPr>
          <w:p w14:paraId="135F2336" w14:textId="77777777" w:rsidR="00ED5208" w:rsidRPr="003A655F" w:rsidRDefault="00ED5208" w:rsidP="00ED7730">
            <w:pPr>
              <w:keepNext/>
              <w:keepLines/>
              <w:spacing w:before="60" w:after="60" w:line="240" w:lineRule="auto"/>
              <w:jc w:val="left"/>
              <w:rPr>
                <w:rFonts w:cs="Arial"/>
                <w:b/>
                <w:sz w:val="18"/>
                <w:szCs w:val="18"/>
                <w:lang w:val="en-GB" w:eastAsia="en-US"/>
              </w:rPr>
            </w:pPr>
            <w:r w:rsidRPr="003A655F">
              <w:rPr>
                <w:rFonts w:eastAsia="Times New Roman" w:cs="Arial"/>
                <w:b/>
                <w:color w:val="000000"/>
                <w:sz w:val="18"/>
                <w:szCs w:val="18"/>
                <w:lang w:val="en-GB" w:eastAsia="en-US"/>
              </w:rPr>
              <w:t>Data Format</w:t>
            </w:r>
          </w:p>
        </w:tc>
        <w:tc>
          <w:tcPr>
            <w:tcW w:w="1257"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3D679B3" w14:textId="77777777" w:rsidR="00ED5208" w:rsidRPr="003A655F" w:rsidRDefault="00ED5208" w:rsidP="00ED7730">
            <w:pPr>
              <w:keepNext/>
              <w:keepLines/>
              <w:spacing w:before="60" w:after="60" w:line="240" w:lineRule="auto"/>
              <w:rPr>
                <w:rFonts w:eastAsia="Times New Roman" w:cs="Arial"/>
                <w:b/>
                <w:color w:val="000000"/>
                <w:sz w:val="18"/>
                <w:szCs w:val="18"/>
                <w:lang w:val="en-GB" w:eastAsia="en-US"/>
              </w:rPr>
            </w:pPr>
            <w:r w:rsidRPr="003A655F">
              <w:rPr>
                <w:rFonts w:eastAsia="Times New Roman" w:cs="Arial"/>
                <w:b/>
                <w:color w:val="000000"/>
                <w:sz w:val="18"/>
                <w:szCs w:val="18"/>
                <w:lang w:val="en-GB" w:eastAsia="en-US"/>
              </w:rPr>
              <w:t>Encoding</w:t>
            </w:r>
          </w:p>
        </w:tc>
        <w:tc>
          <w:tcPr>
            <w:tcW w:w="2493"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607B2E1" w14:textId="77777777" w:rsidR="00ED5208" w:rsidRPr="003A655F" w:rsidRDefault="00ED5208" w:rsidP="00ED7730">
            <w:pPr>
              <w:keepNext/>
              <w:keepLines/>
              <w:spacing w:before="60" w:after="60" w:line="240" w:lineRule="auto"/>
              <w:rPr>
                <w:rFonts w:eastAsia="Times New Roman" w:cs="Arial"/>
                <w:b/>
                <w:color w:val="000000"/>
                <w:sz w:val="18"/>
                <w:szCs w:val="18"/>
                <w:lang w:val="en-GB" w:eastAsia="en-US"/>
              </w:rPr>
            </w:pPr>
            <w:r w:rsidRPr="003A655F">
              <w:rPr>
                <w:rFonts w:eastAsia="Times New Roman" w:cs="Arial"/>
                <w:b/>
                <w:color w:val="000000"/>
                <w:sz w:val="18"/>
                <w:szCs w:val="18"/>
                <w:lang w:val="en-GB" w:eastAsia="en-US"/>
              </w:rPr>
              <w:t>Display</w:t>
            </w:r>
          </w:p>
        </w:tc>
      </w:tr>
      <w:tr w:rsidR="002B6DE6" w:rsidRPr="003A655F" w14:paraId="647F56E7" w14:textId="77777777" w:rsidTr="006361D1">
        <w:trPr>
          <w:cantSplit/>
          <w:trHeight w:val="20"/>
        </w:trPr>
        <w:tc>
          <w:tcPr>
            <w:tcW w:w="1836" w:type="dxa"/>
            <w:vAlign w:val="center"/>
          </w:tcPr>
          <w:p w14:paraId="7EC3932C" w14:textId="13E4E702" w:rsidR="002B6DE6" w:rsidRPr="003A655F" w:rsidRDefault="002B6DE6">
            <w:pPr>
              <w:spacing w:before="60" w:after="60" w:line="240" w:lineRule="auto"/>
              <w:jc w:val="left"/>
              <w:rPr>
                <w:rFonts w:cs="Arial"/>
                <w:sz w:val="18"/>
                <w:szCs w:val="18"/>
                <w:lang w:val="en-GB" w:eastAsia="en-US"/>
              </w:rPr>
              <w:pPrChange w:id="245" w:author="Raphael Malyankar" w:date="2024-01-04T21:10:00Z">
                <w:pPr>
                  <w:numPr>
                    <w:numId w:val="8"/>
                  </w:numPr>
                  <w:spacing w:before="60" w:after="60" w:line="240" w:lineRule="auto"/>
                  <w:ind w:left="400" w:hanging="400"/>
                  <w:jc w:val="left"/>
                </w:pPr>
              </w:pPrChange>
            </w:pPr>
            <w:ins w:id="246" w:author="Raphael Malyankar" w:date="2024-01-04T21:10:00Z">
              <w:r>
                <w:rPr>
                  <w:rFonts w:cs="Arial"/>
                  <w:sz w:val="18"/>
                  <w:szCs w:val="18"/>
                  <w:lang w:val="en-GB" w:eastAsia="en-US"/>
                </w:rPr>
                <w:t>Water level height</w:t>
              </w:r>
            </w:ins>
          </w:p>
        </w:tc>
        <w:tc>
          <w:tcPr>
            <w:tcW w:w="3430" w:type="dxa"/>
            <w:vMerge w:val="restart"/>
            <w:vAlign w:val="center"/>
          </w:tcPr>
          <w:p w14:paraId="2FF1FA2B" w14:textId="67D9C443" w:rsidR="002B6DE6" w:rsidRPr="003A655F" w:rsidRDefault="002B6DE6" w:rsidP="00ED7730">
            <w:pPr>
              <w:spacing w:before="60" w:after="60" w:line="240" w:lineRule="auto"/>
              <w:jc w:val="left"/>
              <w:rPr>
                <w:rFonts w:cs="Arial"/>
                <w:sz w:val="18"/>
                <w:szCs w:val="18"/>
                <w:lang w:val="en-GB" w:eastAsia="en-US"/>
              </w:rPr>
            </w:pPr>
            <w:r w:rsidRPr="003A655F">
              <w:rPr>
                <w:rFonts w:cs="Arial"/>
                <w:sz w:val="18"/>
                <w:szCs w:val="18"/>
                <w:lang w:val="en-GB" w:eastAsia="en-US"/>
              </w:rPr>
              <w:t>Multiple Locations, Time Series (</w:t>
            </w:r>
            <w:del w:id="247" w:author="Raphael Malyankar" w:date="2024-01-04T21:10:00Z">
              <w:r w:rsidRPr="003A655F" w:rsidDel="001A03FA">
                <w:rPr>
                  <w:rFonts w:cs="Arial"/>
                  <w:sz w:val="18"/>
                  <w:szCs w:val="18"/>
                  <w:lang w:val="en-GB" w:eastAsia="en-US"/>
                </w:rPr>
                <w:delText>e.g</w:delText>
              </w:r>
            </w:del>
            <w:ins w:id="248" w:author="Raphael Malyankar" w:date="2024-01-04T21:10:00Z">
              <w:r>
                <w:rPr>
                  <w:rFonts w:cs="Arial"/>
                  <w:sz w:val="18"/>
                  <w:szCs w:val="18"/>
                  <w:lang w:val="en-GB" w:eastAsia="en-US"/>
                </w:rPr>
                <w:t>i.e.,</w:t>
              </w:r>
            </w:ins>
            <w:del w:id="249" w:author="Raphael Malyankar" w:date="2024-01-06T22:47:00Z">
              <w:r w:rsidRPr="003A655F" w:rsidDel="00B868CA">
                <w:rPr>
                  <w:rFonts w:cs="Arial"/>
                  <w:sz w:val="18"/>
                  <w:szCs w:val="18"/>
                  <w:lang w:val="en-GB" w:eastAsia="en-US"/>
                </w:rPr>
                <w:delText>.</w:delText>
              </w:r>
            </w:del>
            <w:r w:rsidRPr="003A655F">
              <w:rPr>
                <w:rFonts w:cs="Arial"/>
                <w:sz w:val="18"/>
                <w:szCs w:val="18"/>
                <w:lang w:val="en-GB" w:eastAsia="en-US"/>
              </w:rPr>
              <w:t xml:space="preserve"> Gridded Forecast)</w:t>
            </w:r>
            <w:ins w:id="250" w:author="Raphael Malyankar" w:date="2024-01-09T16:38:00Z">
              <w:r>
                <w:rPr>
                  <w:rFonts w:cs="Arial"/>
                  <w:sz w:val="18"/>
                  <w:szCs w:val="18"/>
                  <w:lang w:val="en-GB" w:eastAsia="en-US"/>
                </w:rPr>
                <w:t xml:space="preserve">, as values records combining </w:t>
              </w:r>
            </w:ins>
            <w:ins w:id="251" w:author="Raphael Malyankar" w:date="2024-02-01T20:14:00Z">
              <w:r>
                <w:rPr>
                  <w:rFonts w:cs="Arial"/>
                  <w:sz w:val="18"/>
                  <w:szCs w:val="18"/>
                  <w:lang w:val="en-GB" w:eastAsia="en-US"/>
                </w:rPr>
                <w:t>all</w:t>
              </w:r>
            </w:ins>
            <w:ins w:id="252" w:author="Raphael Malyankar" w:date="2024-01-09T16:38:00Z">
              <w:r>
                <w:rPr>
                  <w:rFonts w:cs="Arial"/>
                  <w:sz w:val="18"/>
                  <w:szCs w:val="18"/>
                  <w:lang w:val="en-GB" w:eastAsia="en-US"/>
                </w:rPr>
                <w:t xml:space="preserve"> attributes.</w:t>
              </w:r>
            </w:ins>
          </w:p>
        </w:tc>
        <w:tc>
          <w:tcPr>
            <w:tcW w:w="1257" w:type="dxa"/>
            <w:vMerge w:val="restart"/>
            <w:vAlign w:val="center"/>
          </w:tcPr>
          <w:p w14:paraId="71170EC6" w14:textId="77777777" w:rsidR="002B6DE6" w:rsidRPr="003A655F" w:rsidRDefault="002B6DE6" w:rsidP="00ED7730">
            <w:pPr>
              <w:spacing w:before="60" w:after="60" w:line="240" w:lineRule="auto"/>
              <w:jc w:val="left"/>
              <w:rPr>
                <w:rFonts w:cs="Arial"/>
                <w:sz w:val="18"/>
                <w:szCs w:val="18"/>
                <w:lang w:val="en-GB" w:eastAsia="en-US"/>
              </w:rPr>
            </w:pPr>
            <w:r w:rsidRPr="003A655F">
              <w:rPr>
                <w:rFonts w:cs="Arial"/>
                <w:sz w:val="18"/>
                <w:szCs w:val="18"/>
                <w:lang w:val="en-GB" w:eastAsia="en-US"/>
              </w:rPr>
              <w:t>HDF5</w:t>
            </w:r>
          </w:p>
        </w:tc>
        <w:tc>
          <w:tcPr>
            <w:tcW w:w="2493" w:type="dxa"/>
            <w:vAlign w:val="center"/>
          </w:tcPr>
          <w:p w14:paraId="0CDBBA1B" w14:textId="2A06D50E" w:rsidR="002B6DE6" w:rsidRPr="003A655F" w:rsidRDefault="002B6DE6" w:rsidP="00ED7730">
            <w:pPr>
              <w:spacing w:before="60" w:after="60" w:line="240" w:lineRule="auto"/>
              <w:jc w:val="left"/>
              <w:rPr>
                <w:rFonts w:cs="Arial"/>
                <w:sz w:val="18"/>
                <w:szCs w:val="18"/>
                <w:lang w:val="en-GB" w:eastAsia="en-US"/>
              </w:rPr>
            </w:pPr>
            <w:ins w:id="253" w:author="Raphael Malyankar" w:date="2024-01-04T21:07:00Z">
              <w:r>
                <w:rPr>
                  <w:rFonts w:cs="Arial"/>
                  <w:sz w:val="18"/>
                  <w:szCs w:val="18"/>
                  <w:lang w:val="en-GB" w:eastAsia="en-US"/>
                </w:rPr>
                <w:t xml:space="preserve">According to </w:t>
              </w:r>
            </w:ins>
            <w:ins w:id="254" w:author="Raphael Malyankar" w:date="2024-01-04T21:08:00Z">
              <w:r>
                <w:rPr>
                  <w:rFonts w:cs="Arial"/>
                  <w:sz w:val="18"/>
                  <w:szCs w:val="18"/>
                  <w:lang w:val="en-GB" w:eastAsia="en-US"/>
                </w:rPr>
                <w:t>data product with which S-104 data is combined, with depth values and uncertainties adjusted</w:t>
              </w:r>
            </w:ins>
            <w:ins w:id="255" w:author="Raphael Malyankar" w:date="2024-02-01T20:15:00Z">
              <w:r>
                <w:rPr>
                  <w:rFonts w:cs="Arial"/>
                  <w:sz w:val="18"/>
                  <w:szCs w:val="18"/>
                  <w:lang w:val="en-GB" w:eastAsia="en-US"/>
                </w:rPr>
                <w:t>.</w:t>
              </w:r>
            </w:ins>
            <w:ins w:id="256" w:author="Raphael Malyankar" w:date="2024-01-04T21:08:00Z">
              <w:r>
                <w:rPr>
                  <w:rFonts w:cs="Arial"/>
                  <w:sz w:val="18"/>
                  <w:szCs w:val="18"/>
                  <w:lang w:val="en-GB" w:eastAsia="en-US"/>
                </w:rPr>
                <w:t xml:space="preserve"> For example, </w:t>
              </w:r>
            </w:ins>
            <w:del w:id="257" w:author="Raphael Malyankar" w:date="2024-01-04T21:06:00Z">
              <w:r w:rsidRPr="003A655F" w:rsidDel="003B5363">
                <w:rPr>
                  <w:rFonts w:cs="Arial"/>
                  <w:sz w:val="18"/>
                  <w:szCs w:val="18"/>
                  <w:lang w:val="en-GB" w:eastAsia="en-US"/>
                </w:rPr>
                <w:delText>Symbol (O), Text Box (O), Graphic Plot (I)</w:delText>
              </w:r>
            </w:del>
            <w:ins w:id="258" w:author="Raphael Malyankar" w:date="2024-01-04T21:09:00Z">
              <w:r>
                <w:rPr>
                  <w:rFonts w:cs="Arial"/>
                  <w:sz w:val="18"/>
                  <w:szCs w:val="18"/>
                  <w:lang w:val="en-GB" w:eastAsia="en-US"/>
                </w:rPr>
                <w:t>b</w:t>
              </w:r>
            </w:ins>
            <w:ins w:id="259" w:author="Raphael Malyankar" w:date="2024-01-04T21:06:00Z">
              <w:r>
                <w:rPr>
                  <w:rFonts w:cs="Arial"/>
                  <w:sz w:val="18"/>
                  <w:szCs w:val="18"/>
                  <w:lang w:val="en-GB" w:eastAsia="en-US"/>
                </w:rPr>
                <w:t>athymet</w:t>
              </w:r>
            </w:ins>
            <w:ins w:id="260" w:author="Raphael Malyankar" w:date="2024-01-04T21:07:00Z">
              <w:r>
                <w:rPr>
                  <w:rFonts w:cs="Arial"/>
                  <w:sz w:val="18"/>
                  <w:szCs w:val="18"/>
                  <w:lang w:val="en-GB" w:eastAsia="en-US"/>
                </w:rPr>
                <w:t xml:space="preserve">ry </w:t>
              </w:r>
            </w:ins>
            <w:ins w:id="261" w:author="Raphael Malyankar" w:date="2024-01-04T21:09:00Z">
              <w:r>
                <w:rPr>
                  <w:rFonts w:cs="Arial"/>
                  <w:sz w:val="18"/>
                  <w:szCs w:val="18"/>
                  <w:lang w:val="en-GB" w:eastAsia="en-US"/>
                </w:rPr>
                <w:t>c</w:t>
              </w:r>
            </w:ins>
            <w:ins w:id="262" w:author="Raphael Malyankar" w:date="2024-01-04T21:07:00Z">
              <w:r>
                <w:rPr>
                  <w:rFonts w:cs="Arial"/>
                  <w:sz w:val="18"/>
                  <w:szCs w:val="18"/>
                  <w:lang w:val="en-GB" w:eastAsia="en-US"/>
                </w:rPr>
                <w:t>overage or ENC feature display</w:t>
              </w:r>
            </w:ins>
            <w:ins w:id="263" w:author="Raphael Malyankar" w:date="2024-01-04T21:09:00Z">
              <w:r>
                <w:rPr>
                  <w:rFonts w:cs="Arial"/>
                  <w:sz w:val="18"/>
                  <w:szCs w:val="18"/>
                  <w:lang w:val="en-GB" w:eastAsia="en-US"/>
                </w:rPr>
                <w:t xml:space="preserve"> with shade according to adjusted depth.</w:t>
              </w:r>
            </w:ins>
          </w:p>
        </w:tc>
      </w:tr>
      <w:tr w:rsidR="002B6DE6" w:rsidRPr="003A655F" w14:paraId="065DC710" w14:textId="77777777" w:rsidTr="006361D1">
        <w:trPr>
          <w:cantSplit/>
          <w:trHeight w:val="20"/>
          <w:ins w:id="264" w:author="Raphael Malyankar" w:date="2024-01-04T21:10:00Z"/>
        </w:trPr>
        <w:tc>
          <w:tcPr>
            <w:tcW w:w="1836" w:type="dxa"/>
            <w:vAlign w:val="center"/>
          </w:tcPr>
          <w:p w14:paraId="4F9BF46E" w14:textId="717ED13E" w:rsidR="002B6DE6" w:rsidRDefault="002B6DE6" w:rsidP="001A03FA">
            <w:pPr>
              <w:spacing w:before="60" w:after="60" w:line="240" w:lineRule="auto"/>
              <w:jc w:val="left"/>
              <w:rPr>
                <w:ins w:id="265" w:author="Raphael Malyankar" w:date="2024-01-04T21:10:00Z"/>
                <w:rFonts w:cs="Arial"/>
                <w:sz w:val="18"/>
                <w:szCs w:val="18"/>
                <w:lang w:val="en-GB" w:eastAsia="en-US"/>
              </w:rPr>
            </w:pPr>
            <w:ins w:id="266" w:author="Raphael Malyankar" w:date="2024-01-04T21:10:00Z">
              <w:r>
                <w:rPr>
                  <w:rFonts w:cs="Arial"/>
                  <w:sz w:val="18"/>
                  <w:szCs w:val="18"/>
                  <w:lang w:val="en-GB" w:eastAsia="en-US"/>
                </w:rPr>
                <w:t>Water level trend</w:t>
              </w:r>
            </w:ins>
          </w:p>
        </w:tc>
        <w:tc>
          <w:tcPr>
            <w:tcW w:w="3430" w:type="dxa"/>
            <w:vMerge/>
            <w:vAlign w:val="center"/>
          </w:tcPr>
          <w:p w14:paraId="2CFD009F" w14:textId="0479FAE5" w:rsidR="002B6DE6" w:rsidRPr="003A655F" w:rsidRDefault="002B6DE6" w:rsidP="00ED7730">
            <w:pPr>
              <w:spacing w:before="60" w:after="60" w:line="240" w:lineRule="auto"/>
              <w:jc w:val="left"/>
              <w:rPr>
                <w:ins w:id="267" w:author="Raphael Malyankar" w:date="2024-01-04T21:10:00Z"/>
                <w:rFonts w:cs="Arial"/>
                <w:sz w:val="18"/>
                <w:szCs w:val="18"/>
                <w:lang w:val="en-GB" w:eastAsia="en-US"/>
              </w:rPr>
            </w:pPr>
          </w:p>
        </w:tc>
        <w:tc>
          <w:tcPr>
            <w:tcW w:w="1257" w:type="dxa"/>
            <w:vMerge/>
            <w:vAlign w:val="center"/>
          </w:tcPr>
          <w:p w14:paraId="010D9361" w14:textId="77777777" w:rsidR="002B6DE6" w:rsidRPr="003A655F" w:rsidRDefault="002B6DE6" w:rsidP="00ED7730">
            <w:pPr>
              <w:spacing w:before="60" w:after="60" w:line="240" w:lineRule="auto"/>
              <w:jc w:val="left"/>
              <w:rPr>
                <w:ins w:id="268" w:author="Raphael Malyankar" w:date="2024-01-04T21:10:00Z"/>
                <w:rFonts w:cs="Arial"/>
                <w:sz w:val="18"/>
                <w:szCs w:val="18"/>
                <w:lang w:val="en-GB" w:eastAsia="en-US"/>
              </w:rPr>
            </w:pPr>
          </w:p>
        </w:tc>
        <w:tc>
          <w:tcPr>
            <w:tcW w:w="2493" w:type="dxa"/>
            <w:vAlign w:val="center"/>
          </w:tcPr>
          <w:p w14:paraId="00DBABE3" w14:textId="130275E1" w:rsidR="002B6DE6" w:rsidRDefault="002B6DE6" w:rsidP="00ED7730">
            <w:pPr>
              <w:spacing w:before="60" w:after="60" w:line="240" w:lineRule="auto"/>
              <w:jc w:val="left"/>
              <w:rPr>
                <w:ins w:id="269" w:author="Raphael Malyankar" w:date="2024-01-04T21:10:00Z"/>
                <w:rFonts w:cs="Arial"/>
                <w:sz w:val="18"/>
                <w:szCs w:val="18"/>
                <w:lang w:val="en-GB" w:eastAsia="en-US"/>
              </w:rPr>
            </w:pPr>
            <w:ins w:id="270" w:author="Raphael Malyankar" w:date="2024-01-04T21:12:00Z">
              <w:r>
                <w:rPr>
                  <w:rFonts w:cs="Arial"/>
                  <w:sz w:val="18"/>
                  <w:szCs w:val="18"/>
                  <w:lang w:val="en-GB" w:eastAsia="en-US"/>
                </w:rPr>
                <w:t xml:space="preserve">Not included in </w:t>
              </w:r>
            </w:ins>
            <w:ins w:id="271" w:author="Raphael Malyankar" w:date="2024-01-04T21:15:00Z">
              <w:r>
                <w:rPr>
                  <w:rFonts w:cs="Arial"/>
                  <w:sz w:val="18"/>
                  <w:szCs w:val="18"/>
                  <w:lang w:val="en-GB" w:eastAsia="en-US"/>
                </w:rPr>
                <w:t xml:space="preserve">S-98 Ed. 1.0/1.1 </w:t>
              </w:r>
            </w:ins>
            <w:ins w:id="272" w:author="Raphael Malyankar" w:date="2024-01-04T21:12:00Z">
              <w:r>
                <w:rPr>
                  <w:rFonts w:cs="Arial"/>
                  <w:sz w:val="18"/>
                  <w:szCs w:val="18"/>
                  <w:lang w:val="en-GB" w:eastAsia="en-US"/>
                </w:rPr>
                <w:t xml:space="preserve">Annex C water level adjustment. </w:t>
              </w:r>
            </w:ins>
            <w:ins w:id="273" w:author="Raphael Malyankar" w:date="2024-01-04T21:14:00Z">
              <w:r>
                <w:rPr>
                  <w:rFonts w:cs="Arial"/>
                  <w:sz w:val="18"/>
                  <w:szCs w:val="18"/>
                  <w:lang w:val="en-GB" w:eastAsia="en-US"/>
                </w:rPr>
                <w:t xml:space="preserve">Should be included </w:t>
              </w:r>
            </w:ins>
            <w:ins w:id="274" w:author="Raphael Malyankar" w:date="2024-01-04T21:13:00Z">
              <w:r>
                <w:rPr>
                  <w:rFonts w:cs="Arial"/>
                  <w:sz w:val="18"/>
                  <w:szCs w:val="18"/>
                  <w:lang w:val="en-GB" w:eastAsia="en-US"/>
                </w:rPr>
                <w:t>in pick report</w:t>
              </w:r>
            </w:ins>
            <w:ins w:id="275" w:author="Raphael Malyankar" w:date="2024-01-04T21:14:00Z">
              <w:r>
                <w:rPr>
                  <w:rFonts w:cs="Arial"/>
                  <w:sz w:val="18"/>
                  <w:szCs w:val="18"/>
                  <w:lang w:val="en-GB" w:eastAsia="en-US"/>
                </w:rPr>
                <w:t xml:space="preserve"> </w:t>
              </w:r>
            </w:ins>
            <w:ins w:id="276" w:author="Raphael Malyankar" w:date="2024-01-04T21:15:00Z">
              <w:r>
                <w:rPr>
                  <w:rFonts w:cs="Arial"/>
                  <w:sz w:val="18"/>
                  <w:szCs w:val="18"/>
                  <w:lang w:val="en-GB" w:eastAsia="en-US"/>
                </w:rPr>
                <w:t>if pick reports are implemented</w:t>
              </w:r>
            </w:ins>
            <w:ins w:id="277" w:author="Raphael Malyankar" w:date="2024-01-04T21:14:00Z">
              <w:r>
                <w:rPr>
                  <w:rFonts w:cs="Arial"/>
                  <w:sz w:val="18"/>
                  <w:szCs w:val="18"/>
                  <w:lang w:val="en-GB" w:eastAsia="en-US"/>
                </w:rPr>
                <w:t>.</w:t>
              </w:r>
            </w:ins>
          </w:p>
        </w:tc>
      </w:tr>
      <w:tr w:rsidR="002B6DE6" w:rsidRPr="003A655F" w14:paraId="0E971726" w14:textId="77777777" w:rsidTr="006361D1">
        <w:trPr>
          <w:cantSplit/>
          <w:trHeight w:val="20"/>
          <w:ins w:id="278" w:author="Raphael Malyankar" w:date="2024-02-01T20:14:00Z"/>
        </w:trPr>
        <w:tc>
          <w:tcPr>
            <w:tcW w:w="1836" w:type="dxa"/>
            <w:vAlign w:val="center"/>
          </w:tcPr>
          <w:p w14:paraId="48F46F87" w14:textId="0B699D26" w:rsidR="002B6DE6" w:rsidRDefault="002B6DE6" w:rsidP="001A03FA">
            <w:pPr>
              <w:spacing w:before="60" w:after="60" w:line="240" w:lineRule="auto"/>
              <w:jc w:val="left"/>
              <w:rPr>
                <w:ins w:id="279" w:author="Raphael Malyankar" w:date="2024-02-01T20:14:00Z"/>
                <w:rFonts w:cs="Arial"/>
                <w:sz w:val="18"/>
                <w:szCs w:val="18"/>
                <w:lang w:val="en-GB" w:eastAsia="en-US"/>
              </w:rPr>
            </w:pPr>
            <w:ins w:id="280" w:author="Raphael Malyankar" w:date="2024-02-01T20:14:00Z">
              <w:r>
                <w:rPr>
                  <w:rFonts w:cs="Arial"/>
                  <w:sz w:val="18"/>
                  <w:szCs w:val="18"/>
                  <w:lang w:val="en-GB" w:eastAsia="en-US"/>
                </w:rPr>
                <w:t>Uncertainty</w:t>
              </w:r>
            </w:ins>
          </w:p>
        </w:tc>
        <w:tc>
          <w:tcPr>
            <w:tcW w:w="3430" w:type="dxa"/>
            <w:vMerge/>
            <w:vAlign w:val="center"/>
          </w:tcPr>
          <w:p w14:paraId="64676961" w14:textId="77777777" w:rsidR="002B6DE6" w:rsidRPr="003A655F" w:rsidRDefault="002B6DE6" w:rsidP="00ED7730">
            <w:pPr>
              <w:spacing w:before="60" w:after="60" w:line="240" w:lineRule="auto"/>
              <w:jc w:val="left"/>
              <w:rPr>
                <w:ins w:id="281" w:author="Raphael Malyankar" w:date="2024-02-01T20:14:00Z"/>
                <w:rFonts w:cs="Arial"/>
                <w:sz w:val="18"/>
                <w:szCs w:val="18"/>
                <w:lang w:val="en-GB" w:eastAsia="en-US"/>
              </w:rPr>
            </w:pPr>
          </w:p>
        </w:tc>
        <w:tc>
          <w:tcPr>
            <w:tcW w:w="1257" w:type="dxa"/>
            <w:vMerge/>
            <w:vAlign w:val="center"/>
          </w:tcPr>
          <w:p w14:paraId="6E42982F" w14:textId="77777777" w:rsidR="002B6DE6" w:rsidRPr="003A655F" w:rsidRDefault="002B6DE6" w:rsidP="00ED7730">
            <w:pPr>
              <w:spacing w:before="60" w:after="60" w:line="240" w:lineRule="auto"/>
              <w:jc w:val="left"/>
              <w:rPr>
                <w:ins w:id="282" w:author="Raphael Malyankar" w:date="2024-02-01T20:14:00Z"/>
                <w:rFonts w:cs="Arial"/>
                <w:sz w:val="18"/>
                <w:szCs w:val="18"/>
                <w:lang w:val="en-GB" w:eastAsia="en-US"/>
              </w:rPr>
            </w:pPr>
          </w:p>
        </w:tc>
        <w:tc>
          <w:tcPr>
            <w:tcW w:w="2493" w:type="dxa"/>
            <w:vAlign w:val="center"/>
          </w:tcPr>
          <w:p w14:paraId="0BD53D23" w14:textId="18C7F9A1" w:rsidR="002B6DE6" w:rsidRDefault="002B6DE6" w:rsidP="00ED7730">
            <w:pPr>
              <w:spacing w:before="60" w:after="60" w:line="240" w:lineRule="auto"/>
              <w:jc w:val="left"/>
              <w:rPr>
                <w:ins w:id="283" w:author="Raphael Malyankar" w:date="2024-02-01T20:14:00Z"/>
                <w:rFonts w:cs="Arial"/>
                <w:sz w:val="18"/>
                <w:szCs w:val="18"/>
                <w:lang w:val="en-GB" w:eastAsia="en-US"/>
              </w:rPr>
            </w:pPr>
            <w:ins w:id="284" w:author="Raphael Malyankar" w:date="2024-02-01T20:16:00Z">
              <w:r>
                <w:rPr>
                  <w:rFonts w:cs="Arial"/>
                  <w:sz w:val="18"/>
                  <w:szCs w:val="18"/>
                  <w:lang w:val="en-GB" w:eastAsia="en-US"/>
                </w:rPr>
                <w:t>Combined with uncertainty in</w:t>
              </w:r>
            </w:ins>
            <w:ins w:id="285" w:author="Raphael Malyankar" w:date="2024-02-01T20:15:00Z">
              <w:r w:rsidRPr="002B6DE6">
                <w:rPr>
                  <w:rFonts w:cs="Arial"/>
                  <w:sz w:val="18"/>
                  <w:szCs w:val="18"/>
                  <w:lang w:val="en-GB" w:eastAsia="en-US"/>
                </w:rPr>
                <w:t xml:space="preserve"> data product with which S-104 data is combined</w:t>
              </w:r>
              <w:r>
                <w:rPr>
                  <w:rFonts w:cs="Arial"/>
                  <w:sz w:val="18"/>
                  <w:szCs w:val="18"/>
                  <w:lang w:val="en-GB" w:eastAsia="en-US"/>
                </w:rPr>
                <w:t>.</w:t>
              </w:r>
            </w:ins>
          </w:p>
        </w:tc>
      </w:tr>
    </w:tbl>
    <w:p w14:paraId="725BB145" w14:textId="77777777" w:rsidR="00ED5208" w:rsidRPr="003A655F" w:rsidRDefault="00ED5208" w:rsidP="00ED7730">
      <w:pPr>
        <w:spacing w:after="120" w:line="240" w:lineRule="auto"/>
        <w:rPr>
          <w:lang w:val="en-GB"/>
        </w:rPr>
      </w:pPr>
    </w:p>
    <w:p w14:paraId="40A0776C" w14:textId="161D88D4" w:rsidR="00C6755B" w:rsidRPr="003A655F" w:rsidRDefault="00467296" w:rsidP="00ED7730">
      <w:pPr>
        <w:pStyle w:val="Heading2"/>
        <w:tabs>
          <w:tab w:val="clear" w:pos="540"/>
          <w:tab w:val="clear" w:pos="700"/>
          <w:tab w:val="left" w:pos="709"/>
        </w:tabs>
        <w:spacing w:before="120" w:after="200" w:line="240" w:lineRule="auto"/>
        <w:ind w:left="709" w:hanging="709"/>
        <w:rPr>
          <w:lang w:val="en-GB"/>
        </w:rPr>
      </w:pPr>
      <w:bookmarkStart w:id="286" w:name="_Toc158059089"/>
      <w:r w:rsidRPr="003A655F">
        <w:rPr>
          <w:lang w:val="en-GB"/>
        </w:rPr>
        <w:t>Scope</w:t>
      </w:r>
      <w:bookmarkEnd w:id="286"/>
    </w:p>
    <w:p w14:paraId="0616E9DC" w14:textId="5F03208C" w:rsidR="00467296" w:rsidRPr="003A655F" w:rsidRDefault="00467296" w:rsidP="00ED7730">
      <w:pPr>
        <w:spacing w:after="120" w:line="240" w:lineRule="auto"/>
        <w:rPr>
          <w:lang w:val="en-GB"/>
        </w:rPr>
      </w:pPr>
      <w:r w:rsidRPr="003A655F">
        <w:rPr>
          <w:lang w:val="en-GB"/>
        </w:rPr>
        <w:t xml:space="preserve">This document describes an S-100 compliant </w:t>
      </w:r>
      <w:r w:rsidR="00E82182" w:rsidRPr="003A655F">
        <w:rPr>
          <w:lang w:val="en-GB"/>
        </w:rPr>
        <w:t>P</w:t>
      </w:r>
      <w:r w:rsidRPr="003A655F">
        <w:rPr>
          <w:lang w:val="en-GB"/>
        </w:rPr>
        <w:t xml:space="preserve">roduct </w:t>
      </w:r>
      <w:r w:rsidR="00E82182" w:rsidRPr="003A655F">
        <w:rPr>
          <w:lang w:val="en-GB"/>
        </w:rPr>
        <w:t>S</w:t>
      </w:r>
      <w:r w:rsidRPr="003A655F">
        <w:rPr>
          <w:lang w:val="en-GB"/>
        </w:rPr>
        <w:t xml:space="preserve">pecification for the encapsulation and data transfer of tidal and water level data for use in an Electronic Chart Display and Information System (ECDIS) or any proposed dynamic tide application. This </w:t>
      </w:r>
      <w:r w:rsidR="00E82182" w:rsidRPr="003A655F">
        <w:rPr>
          <w:lang w:val="en-GB"/>
        </w:rPr>
        <w:t>P</w:t>
      </w:r>
      <w:r w:rsidRPr="003A655F">
        <w:rPr>
          <w:lang w:val="en-GB"/>
        </w:rPr>
        <w:t xml:space="preserve">roduct </w:t>
      </w:r>
      <w:r w:rsidR="00E82182" w:rsidRPr="003A655F">
        <w:rPr>
          <w:lang w:val="en-GB"/>
        </w:rPr>
        <w:t>S</w:t>
      </w:r>
      <w:r w:rsidRPr="003A655F">
        <w:rPr>
          <w:lang w:val="en-GB"/>
        </w:rPr>
        <w:t>pecification includes the content model, the encoding, the feature catalogue and metadata. The water level product may be used either alone or combined with other S</w:t>
      </w:r>
      <w:r w:rsidR="00B501B6" w:rsidRPr="003A655F">
        <w:rPr>
          <w:lang w:val="en-GB"/>
        </w:rPr>
        <w:t>-</w:t>
      </w:r>
      <w:r w:rsidRPr="003A655F">
        <w:rPr>
          <w:lang w:val="en-GB"/>
        </w:rPr>
        <w:t>100 compatible data.</w:t>
      </w:r>
    </w:p>
    <w:p w14:paraId="7F5DE6C2" w14:textId="77777777" w:rsidR="006361D1" w:rsidRPr="003A655F" w:rsidRDefault="006361D1" w:rsidP="00ED7730">
      <w:pPr>
        <w:spacing w:after="120" w:line="240" w:lineRule="auto"/>
        <w:rPr>
          <w:lang w:val="en-GB"/>
        </w:rPr>
      </w:pPr>
    </w:p>
    <w:p w14:paraId="6239B811" w14:textId="71E927D1" w:rsidR="00816736" w:rsidRPr="003A655F" w:rsidRDefault="00AC2813" w:rsidP="00ED7730">
      <w:pPr>
        <w:pStyle w:val="Heading2"/>
        <w:tabs>
          <w:tab w:val="clear" w:pos="540"/>
          <w:tab w:val="clear" w:pos="700"/>
          <w:tab w:val="left" w:pos="709"/>
        </w:tabs>
        <w:spacing w:before="120" w:after="200" w:line="240" w:lineRule="auto"/>
        <w:ind w:left="709" w:hanging="709"/>
        <w:rPr>
          <w:lang w:val="en-GB" w:eastAsia="en-GB"/>
        </w:rPr>
      </w:pPr>
      <w:bookmarkStart w:id="287" w:name="_Toc523992680"/>
      <w:bookmarkStart w:id="288" w:name="_Ref80632426"/>
      <w:bookmarkStart w:id="289" w:name="_Toc158059090"/>
      <w:r w:rsidRPr="003A655F">
        <w:rPr>
          <w:lang w:val="en-GB" w:eastAsia="en-GB"/>
        </w:rPr>
        <w:t>References</w:t>
      </w:r>
      <w:bookmarkEnd w:id="287"/>
      <w:bookmarkEnd w:id="288"/>
      <w:bookmarkEnd w:id="289"/>
    </w:p>
    <w:p w14:paraId="18A978F0" w14:textId="26514702" w:rsidR="00862EC3" w:rsidRPr="003A655F" w:rsidRDefault="00862EC3" w:rsidP="00ED7730">
      <w:pPr>
        <w:pStyle w:val="Heading3"/>
        <w:tabs>
          <w:tab w:val="clear" w:pos="660"/>
          <w:tab w:val="clear" w:pos="880"/>
          <w:tab w:val="left" w:pos="851"/>
        </w:tabs>
        <w:spacing w:before="120" w:after="120" w:line="240" w:lineRule="auto"/>
        <w:ind w:left="851" w:hanging="851"/>
        <w:jc w:val="both"/>
        <w:rPr>
          <w:lang w:val="en-GB" w:eastAsia="en-GB"/>
        </w:rPr>
      </w:pPr>
      <w:bookmarkStart w:id="290" w:name="_Toc158059091"/>
      <w:r w:rsidRPr="003A655F">
        <w:rPr>
          <w:lang w:val="en-GB" w:eastAsia="en-GB"/>
        </w:rPr>
        <w:t>Normative</w:t>
      </w:r>
      <w:bookmarkEnd w:id="290"/>
    </w:p>
    <w:p w14:paraId="138D44DA" w14:textId="68919674" w:rsidR="00065BCC" w:rsidRPr="003A655F" w:rsidRDefault="00065BCC" w:rsidP="00D8622F">
      <w:pPr>
        <w:autoSpaceDE w:val="0"/>
        <w:autoSpaceDN w:val="0"/>
        <w:adjustRightInd w:val="0"/>
        <w:spacing w:after="120" w:line="240" w:lineRule="auto"/>
        <w:ind w:left="1843" w:hanging="1843"/>
        <w:rPr>
          <w:i/>
          <w:lang w:val="en-GB"/>
        </w:rPr>
      </w:pPr>
      <w:bookmarkStart w:id="291" w:name="_Hlk112928266"/>
      <w:r w:rsidRPr="003A655F">
        <w:rPr>
          <w:bCs/>
          <w:iCs/>
          <w:lang w:val="en-GB"/>
        </w:rPr>
        <w:t>HDF5</w:t>
      </w:r>
      <w:r w:rsidRPr="003A655F">
        <w:rPr>
          <w:b/>
          <w:i/>
          <w:lang w:val="en-GB"/>
        </w:rPr>
        <w:tab/>
      </w:r>
      <w:r w:rsidRPr="003A655F">
        <w:rPr>
          <w:i/>
          <w:lang w:val="en-GB"/>
        </w:rPr>
        <w:t xml:space="preserve">Hierarchical Data Format version 5 – </w:t>
      </w:r>
      <w:hyperlink r:id="rId24" w:history="1">
        <w:r w:rsidR="00745EA4" w:rsidRPr="00185FCB">
          <w:rPr>
            <w:rStyle w:val="Hyperlink"/>
            <w:i/>
            <w:lang w:val="en-GB"/>
          </w:rPr>
          <w:t>www.hdfgroup.org</w:t>
        </w:r>
      </w:hyperlink>
      <w:r w:rsidR="00745EA4">
        <w:rPr>
          <w:i/>
          <w:lang w:val="en-GB"/>
        </w:rPr>
        <w:t xml:space="preserve"> </w:t>
      </w:r>
    </w:p>
    <w:p w14:paraId="10150B6F" w14:textId="25D7E01F" w:rsidR="00AB025C" w:rsidRPr="003A655F" w:rsidRDefault="00AB025C" w:rsidP="00D8622F">
      <w:pPr>
        <w:autoSpaceDE w:val="0"/>
        <w:autoSpaceDN w:val="0"/>
        <w:adjustRightInd w:val="0"/>
        <w:spacing w:after="120" w:line="240" w:lineRule="auto"/>
        <w:ind w:left="1843" w:hanging="1843"/>
        <w:rPr>
          <w:lang w:val="en-GB"/>
        </w:rPr>
      </w:pPr>
      <w:r w:rsidRPr="003A655F">
        <w:rPr>
          <w:lang w:val="en-GB"/>
        </w:rPr>
        <w:t>M-3</w:t>
      </w:r>
      <w:r w:rsidR="00EE7372" w:rsidRPr="003A655F">
        <w:rPr>
          <w:lang w:val="en-GB"/>
        </w:rPr>
        <w:tab/>
      </w:r>
      <w:r w:rsidRPr="003A655F">
        <w:rPr>
          <w:i/>
          <w:iCs/>
          <w:lang w:val="en-GB"/>
        </w:rPr>
        <w:t>Resolutions of the International Hydrographic Organization</w:t>
      </w:r>
      <w:r w:rsidR="00EE7372" w:rsidRPr="003A655F">
        <w:rPr>
          <w:i/>
          <w:iCs/>
          <w:lang w:val="en-GB"/>
        </w:rPr>
        <w:t xml:space="preserve">, IHO Publication M-3, </w:t>
      </w:r>
      <w:r w:rsidR="00EE7372" w:rsidRPr="003A655F">
        <w:rPr>
          <w:lang w:val="en-GB"/>
        </w:rPr>
        <w:t>2</w:t>
      </w:r>
      <w:r w:rsidR="00EE7372" w:rsidRPr="003A655F">
        <w:rPr>
          <w:vertAlign w:val="superscript"/>
          <w:lang w:val="en-GB"/>
        </w:rPr>
        <w:t>nd</w:t>
      </w:r>
      <w:r w:rsidR="00EE7372" w:rsidRPr="003A655F">
        <w:rPr>
          <w:lang w:val="en-GB"/>
        </w:rPr>
        <w:t xml:space="preserve"> Edition, 2010 (updated </w:t>
      </w:r>
      <w:ins w:id="292" w:author="Raphael Malyankar" w:date="2023-09-04T20:22:00Z">
        <w:r w:rsidR="00D87B81">
          <w:rPr>
            <w:lang w:val="en-GB"/>
          </w:rPr>
          <w:t>July 2023</w:t>
        </w:r>
      </w:ins>
      <w:r w:rsidR="00EE7372" w:rsidRPr="003A655F">
        <w:rPr>
          <w:lang w:val="en-GB"/>
        </w:rPr>
        <w:t>)</w:t>
      </w:r>
    </w:p>
    <w:p w14:paraId="471189D8" w14:textId="0939FFF1" w:rsidR="00973527" w:rsidRPr="003A655F" w:rsidRDefault="00973527" w:rsidP="00D8622F">
      <w:pPr>
        <w:autoSpaceDE w:val="0"/>
        <w:autoSpaceDN w:val="0"/>
        <w:adjustRightInd w:val="0"/>
        <w:spacing w:after="120" w:line="240" w:lineRule="auto"/>
        <w:ind w:left="1843" w:hanging="1843"/>
        <w:rPr>
          <w:lang w:val="en-GB"/>
        </w:rPr>
      </w:pPr>
      <w:bookmarkStart w:id="293" w:name="_Hlk127884821"/>
      <w:r w:rsidRPr="003A655F">
        <w:rPr>
          <w:lang w:val="en-GB"/>
        </w:rPr>
        <w:t>Res. 3/1919</w:t>
      </w:r>
      <w:r w:rsidRPr="003A655F">
        <w:rPr>
          <w:lang w:val="en-GB"/>
        </w:rPr>
        <w:tab/>
        <w:t>IHO Resolution 3/1919 (a</w:t>
      </w:r>
      <w:r w:rsidR="009F23C4" w:rsidRPr="003A655F">
        <w:rPr>
          <w:lang w:val="en-GB"/>
        </w:rPr>
        <w:t>s amended), IHO Publication M-3</w:t>
      </w:r>
    </w:p>
    <w:bookmarkEnd w:id="293"/>
    <w:p w14:paraId="5B573D0A" w14:textId="465434EE" w:rsidR="00117E71" w:rsidRPr="003A655F" w:rsidRDefault="00117E71" w:rsidP="00D8622F">
      <w:pPr>
        <w:autoSpaceDE w:val="0"/>
        <w:autoSpaceDN w:val="0"/>
        <w:adjustRightInd w:val="0"/>
        <w:spacing w:after="120" w:line="240" w:lineRule="auto"/>
        <w:ind w:left="1843" w:hanging="1843"/>
        <w:rPr>
          <w:i/>
          <w:lang w:val="en-GB"/>
        </w:rPr>
      </w:pPr>
      <w:r w:rsidRPr="003A655F">
        <w:rPr>
          <w:lang w:val="en-GB"/>
        </w:rPr>
        <w:t>S-44</w:t>
      </w:r>
      <w:r w:rsidR="004449A2" w:rsidRPr="003A655F">
        <w:rPr>
          <w:lang w:val="en-GB"/>
        </w:rPr>
        <w:tab/>
      </w:r>
      <w:r w:rsidRPr="003A655F">
        <w:rPr>
          <w:i/>
          <w:lang w:val="en-GB"/>
        </w:rPr>
        <w:t xml:space="preserve">IHO Standards for Hydrographic Surveys, </w:t>
      </w:r>
      <w:r w:rsidR="00A072DD" w:rsidRPr="003A655F">
        <w:rPr>
          <w:lang w:val="en-GB"/>
        </w:rPr>
        <w:t>6</w:t>
      </w:r>
      <w:r w:rsidR="00A072DD" w:rsidRPr="003A655F">
        <w:rPr>
          <w:vertAlign w:val="superscript"/>
          <w:lang w:val="en-GB"/>
        </w:rPr>
        <w:t>th</w:t>
      </w:r>
      <w:r w:rsidR="00A072DD" w:rsidRPr="003A655F">
        <w:rPr>
          <w:lang w:val="en-GB"/>
        </w:rPr>
        <w:t xml:space="preserve"> </w:t>
      </w:r>
      <w:r w:rsidRPr="003A655F">
        <w:rPr>
          <w:lang w:val="en-GB"/>
        </w:rPr>
        <w:t>Edition</w:t>
      </w:r>
      <w:r w:rsidR="00D24941" w:rsidRPr="003A655F">
        <w:rPr>
          <w:lang w:val="en-GB"/>
        </w:rPr>
        <w:t>,</w:t>
      </w:r>
      <w:r w:rsidRPr="003A655F">
        <w:rPr>
          <w:lang w:val="en-GB"/>
        </w:rPr>
        <w:t xml:space="preserve"> </w:t>
      </w:r>
      <w:r w:rsidR="00AA4B84" w:rsidRPr="003A655F">
        <w:rPr>
          <w:lang w:val="en-GB"/>
        </w:rPr>
        <w:t>September 2020</w:t>
      </w:r>
    </w:p>
    <w:p w14:paraId="70483C8F" w14:textId="01A8C90B" w:rsidR="00EE7372" w:rsidRPr="003A655F" w:rsidRDefault="00EE7372" w:rsidP="00D8622F">
      <w:pPr>
        <w:autoSpaceDE w:val="0"/>
        <w:autoSpaceDN w:val="0"/>
        <w:adjustRightInd w:val="0"/>
        <w:spacing w:after="120" w:line="240" w:lineRule="auto"/>
        <w:ind w:left="1843" w:hanging="1843"/>
        <w:jc w:val="left"/>
        <w:rPr>
          <w:lang w:val="en-GB"/>
        </w:rPr>
      </w:pPr>
      <w:r w:rsidRPr="003A655F">
        <w:rPr>
          <w:lang w:val="en-GB"/>
        </w:rPr>
        <w:t>S-62</w:t>
      </w:r>
      <w:r w:rsidRPr="003A655F">
        <w:rPr>
          <w:lang w:val="en-GB"/>
        </w:rPr>
        <w:tab/>
        <w:t>List of Data Producer Codes</w:t>
      </w:r>
      <w:r w:rsidR="00551F62" w:rsidRPr="003A655F">
        <w:rPr>
          <w:lang w:val="en-GB"/>
        </w:rPr>
        <w:t xml:space="preserve"> (online), </w:t>
      </w:r>
      <w:bookmarkStart w:id="294" w:name="_Hlk149563513"/>
      <w:ins w:id="295" w:author="Raphael Malyankar" w:date="2023-10-30T12:57:00Z">
        <w:r w:rsidR="00311D6D">
          <w:rPr>
            <w:lang w:val="en-GB"/>
          </w:rPr>
          <w:t>IHO GI registry</w:t>
        </w:r>
      </w:ins>
      <w:ins w:id="296" w:author="Raphael Malyankar" w:date="2023-10-30T13:04:00Z">
        <w:r w:rsidR="00BF4130">
          <w:rPr>
            <w:lang w:val="en-GB"/>
          </w:rPr>
          <w:t>,</w:t>
        </w:r>
      </w:ins>
      <w:ins w:id="297" w:author="Raphael Malyankar" w:date="2023-10-30T12:57:00Z">
        <w:r w:rsidR="00311D6D">
          <w:rPr>
            <w:lang w:val="en-GB"/>
          </w:rPr>
          <w:t xml:space="preserve"> </w:t>
        </w:r>
      </w:ins>
      <w:r w:rsidR="00551F62" w:rsidRPr="003A655F">
        <w:rPr>
          <w:lang w:val="en-GB"/>
        </w:rPr>
        <w:t xml:space="preserve">URL: </w:t>
      </w:r>
      <w:ins w:id="298" w:author="Raphael Malyankar" w:date="2023-10-30T12:57:00Z">
        <w:r w:rsidR="00311D6D">
          <w:rPr>
            <w:lang w:val="en-GB"/>
          </w:rPr>
          <w:t>https://registry.iho.int</w:t>
        </w:r>
      </w:ins>
      <w:bookmarkEnd w:id="294"/>
      <w:del w:id="299" w:author="Raphael Malyankar" w:date="2023-10-30T12:57:00Z">
        <w:r w:rsidDel="00311D6D">
          <w:fldChar w:fldCharType="begin"/>
        </w:r>
        <w:r w:rsidDel="00311D6D">
          <w:delInstrText>HYPERLINK "https://registry.iho.int/producercode/list.do"</w:delInstrText>
        </w:r>
        <w:r w:rsidDel="00311D6D">
          <w:fldChar w:fldCharType="separate"/>
        </w:r>
        <w:r w:rsidR="009F23C4" w:rsidRPr="003A655F" w:rsidDel="00311D6D">
          <w:rPr>
            <w:rStyle w:val="Hyperlink"/>
            <w:lang w:val="en-GB"/>
          </w:rPr>
          <w:delText>https://registry.iho.int/producercode/list.do</w:delText>
        </w:r>
        <w:r w:rsidDel="00311D6D">
          <w:rPr>
            <w:rStyle w:val="Hyperlink"/>
            <w:lang w:val="en-GB"/>
          </w:rPr>
          <w:fldChar w:fldCharType="end"/>
        </w:r>
        <w:r w:rsidR="009F23C4" w:rsidRPr="003A655F" w:rsidDel="00311D6D">
          <w:rPr>
            <w:lang w:val="en-GB"/>
          </w:rPr>
          <w:delText xml:space="preserve"> </w:delText>
        </w:r>
      </w:del>
    </w:p>
    <w:p w14:paraId="64FF1FCC" w14:textId="72ADD9FF" w:rsidR="00F33D4F" w:rsidRPr="003A655F" w:rsidRDefault="00F33D4F" w:rsidP="00D8622F">
      <w:pPr>
        <w:autoSpaceDE w:val="0"/>
        <w:autoSpaceDN w:val="0"/>
        <w:adjustRightInd w:val="0"/>
        <w:spacing w:after="120" w:line="240" w:lineRule="auto"/>
        <w:ind w:left="1843" w:hanging="1843"/>
        <w:rPr>
          <w:lang w:val="en-GB"/>
        </w:rPr>
      </w:pPr>
      <w:r w:rsidRPr="003A655F">
        <w:rPr>
          <w:lang w:val="en-GB"/>
        </w:rPr>
        <w:t>S-97</w:t>
      </w:r>
      <w:r w:rsidRPr="003A655F">
        <w:rPr>
          <w:lang w:val="en-GB"/>
        </w:rPr>
        <w:tab/>
      </w:r>
      <w:r w:rsidRPr="003A655F">
        <w:rPr>
          <w:i/>
          <w:iCs/>
          <w:lang w:val="en-GB"/>
        </w:rPr>
        <w:t>IHO Guidelines for Creating S-100 Product Specifications</w:t>
      </w:r>
      <w:r w:rsidRPr="003A655F">
        <w:rPr>
          <w:lang w:val="en-GB"/>
        </w:rPr>
        <w:t xml:space="preserve">, </w:t>
      </w:r>
      <w:r w:rsidR="00AA4B84" w:rsidRPr="00D87B81">
        <w:rPr>
          <w:lang w:val="en-GB"/>
        </w:rPr>
        <w:t xml:space="preserve">Edition 1.1.0, </w:t>
      </w:r>
      <w:r w:rsidRPr="00D87B81">
        <w:rPr>
          <w:lang w:val="en-GB"/>
        </w:rPr>
        <w:t>June 2020</w:t>
      </w:r>
    </w:p>
    <w:p w14:paraId="3D7635D9" w14:textId="2A196210" w:rsidR="00F61FDB" w:rsidRPr="003A655F" w:rsidRDefault="00F61FDB" w:rsidP="00D8622F">
      <w:pPr>
        <w:autoSpaceDE w:val="0"/>
        <w:autoSpaceDN w:val="0"/>
        <w:adjustRightInd w:val="0"/>
        <w:spacing w:after="120" w:line="240" w:lineRule="auto"/>
        <w:ind w:left="1843" w:hanging="1843"/>
        <w:rPr>
          <w:lang w:val="en-GB"/>
        </w:rPr>
      </w:pPr>
      <w:r w:rsidRPr="003A655F">
        <w:rPr>
          <w:lang w:val="en-GB"/>
        </w:rPr>
        <w:t>S-98</w:t>
      </w:r>
      <w:r w:rsidRPr="003A655F">
        <w:rPr>
          <w:lang w:val="en-GB"/>
        </w:rPr>
        <w:tab/>
      </w:r>
      <w:r w:rsidRPr="003A655F">
        <w:rPr>
          <w:i/>
          <w:lang w:val="en-GB"/>
        </w:rPr>
        <w:t>Data Product Interoperability in S-100 Navigation Systems</w:t>
      </w:r>
      <w:r w:rsidRPr="003A655F">
        <w:rPr>
          <w:lang w:val="en-GB"/>
        </w:rPr>
        <w:t xml:space="preserve">, Edition </w:t>
      </w:r>
      <w:r w:rsidRPr="00D87B81">
        <w:rPr>
          <w:lang w:val="en-GB"/>
        </w:rPr>
        <w:t>1.</w:t>
      </w:r>
      <w:del w:id="300" w:author="Raphael Malyankar" w:date="2024-01-29T16:39:00Z">
        <w:r w:rsidRPr="00D87B81" w:rsidDel="00894B49">
          <w:rPr>
            <w:lang w:val="en-GB"/>
          </w:rPr>
          <w:delText>0</w:delText>
        </w:r>
      </w:del>
      <w:ins w:id="301" w:author="Raphael Malyankar" w:date="2024-01-29T16:39:00Z">
        <w:r w:rsidR="00894B49">
          <w:rPr>
            <w:lang w:val="en-GB"/>
          </w:rPr>
          <w:t>1</w:t>
        </w:r>
      </w:ins>
      <w:r w:rsidRPr="00D87B81">
        <w:rPr>
          <w:lang w:val="en-GB"/>
        </w:rPr>
        <w:t>.0,</w:t>
      </w:r>
      <w:ins w:id="302" w:author="Raphael Malyankar" w:date="2024-01-29T16:39:00Z">
        <w:r w:rsidR="00894B49">
          <w:rPr>
            <w:lang w:val="en-GB"/>
          </w:rPr>
          <w:t xml:space="preserve"> September 2024 (in preparati</w:t>
        </w:r>
      </w:ins>
      <w:ins w:id="303" w:author="Raphael Malyankar" w:date="2024-01-29T16:40:00Z">
        <w:r w:rsidR="00894B49">
          <w:rPr>
            <w:lang w:val="en-GB"/>
          </w:rPr>
          <w:t>on)</w:t>
        </w:r>
      </w:ins>
      <w:del w:id="304" w:author="Raphael Malyankar" w:date="2024-01-29T16:39:00Z">
        <w:r w:rsidRPr="00D87B81" w:rsidDel="00894B49">
          <w:rPr>
            <w:lang w:val="en-GB"/>
          </w:rPr>
          <w:delText xml:space="preserve"> May 2022</w:delText>
        </w:r>
      </w:del>
    </w:p>
    <w:p w14:paraId="3CCD92CF" w14:textId="289DB9D4" w:rsidR="00783FE7" w:rsidRDefault="00117E71" w:rsidP="00D8622F">
      <w:pPr>
        <w:autoSpaceDE w:val="0"/>
        <w:autoSpaceDN w:val="0"/>
        <w:adjustRightInd w:val="0"/>
        <w:spacing w:after="120" w:line="240" w:lineRule="auto"/>
        <w:ind w:left="1843" w:hanging="1843"/>
        <w:rPr>
          <w:ins w:id="305" w:author="Raphael Malyankar" w:date="2024-01-28T18:31:00Z"/>
          <w:lang w:val="en-GB"/>
        </w:rPr>
      </w:pPr>
      <w:r w:rsidRPr="003A655F">
        <w:rPr>
          <w:lang w:val="en-GB"/>
        </w:rPr>
        <w:t>S-1</w:t>
      </w:r>
      <w:r w:rsidR="00783FE7" w:rsidRPr="003A655F">
        <w:rPr>
          <w:lang w:val="en-GB"/>
        </w:rPr>
        <w:t>00</w:t>
      </w:r>
      <w:r w:rsidR="004449A2" w:rsidRPr="003A655F">
        <w:rPr>
          <w:lang w:val="en-GB"/>
        </w:rPr>
        <w:tab/>
      </w:r>
      <w:r w:rsidR="00783FE7" w:rsidRPr="003A655F">
        <w:rPr>
          <w:i/>
          <w:lang w:val="en-GB"/>
        </w:rPr>
        <w:t>IHO Universal Hydrographic Data Model</w:t>
      </w:r>
      <w:r w:rsidR="00783FE7" w:rsidRPr="003A655F">
        <w:rPr>
          <w:lang w:val="en-GB"/>
        </w:rPr>
        <w:t xml:space="preserve">, </w:t>
      </w:r>
      <w:r w:rsidR="00A6617B" w:rsidRPr="003A655F">
        <w:rPr>
          <w:lang w:val="en-GB"/>
        </w:rPr>
        <w:t xml:space="preserve">Edition </w:t>
      </w:r>
      <w:r w:rsidR="00556A66" w:rsidRPr="003A655F">
        <w:rPr>
          <w:lang w:val="en-GB"/>
        </w:rPr>
        <w:t>5</w:t>
      </w:r>
      <w:r w:rsidR="00A6617B" w:rsidRPr="003A655F">
        <w:rPr>
          <w:lang w:val="en-GB"/>
        </w:rPr>
        <w:t>.</w:t>
      </w:r>
      <w:del w:id="306" w:author="Raphael Malyankar" w:date="2024-01-03T21:26:00Z">
        <w:r w:rsidR="00A6617B" w:rsidRPr="003A655F" w:rsidDel="00DF56B9">
          <w:rPr>
            <w:lang w:val="en-GB"/>
          </w:rPr>
          <w:delText>0</w:delText>
        </w:r>
      </w:del>
      <w:ins w:id="307" w:author="Raphael Malyankar" w:date="2024-01-03T21:26:00Z">
        <w:r w:rsidR="00DF56B9">
          <w:rPr>
            <w:lang w:val="en-GB"/>
          </w:rPr>
          <w:t>2</w:t>
        </w:r>
      </w:ins>
      <w:r w:rsidR="00A6617B" w:rsidRPr="003A655F">
        <w:rPr>
          <w:lang w:val="en-GB"/>
        </w:rPr>
        <w:t xml:space="preserve">.0, </w:t>
      </w:r>
      <w:del w:id="308" w:author="Raphael Malyankar" w:date="2024-01-03T21:26:00Z">
        <w:r w:rsidR="00A31D4C" w:rsidRPr="003A655F" w:rsidDel="00DF56B9">
          <w:rPr>
            <w:lang w:val="en-GB"/>
          </w:rPr>
          <w:delText xml:space="preserve">December </w:delText>
        </w:r>
      </w:del>
      <w:ins w:id="309" w:author="Raphael Malyankar" w:date="2024-01-03T21:26:00Z">
        <w:r w:rsidR="00DF56B9">
          <w:rPr>
            <w:lang w:val="en-GB"/>
          </w:rPr>
          <w:t>June</w:t>
        </w:r>
        <w:r w:rsidR="00DF56B9" w:rsidRPr="003A655F">
          <w:rPr>
            <w:lang w:val="en-GB"/>
          </w:rPr>
          <w:t xml:space="preserve"> </w:t>
        </w:r>
      </w:ins>
      <w:r w:rsidR="00556A66" w:rsidRPr="003A655F">
        <w:rPr>
          <w:lang w:val="en-GB"/>
        </w:rPr>
        <w:t>202</w:t>
      </w:r>
      <w:ins w:id="310" w:author="Raphael Malyankar" w:date="2024-01-03T21:26:00Z">
        <w:r w:rsidR="00DF56B9">
          <w:rPr>
            <w:lang w:val="en-GB"/>
          </w:rPr>
          <w:t>4</w:t>
        </w:r>
      </w:ins>
      <w:del w:id="311" w:author="Raphael Malyankar" w:date="2024-01-03T21:26:00Z">
        <w:r w:rsidR="00556A66" w:rsidRPr="003A655F" w:rsidDel="00DF56B9">
          <w:rPr>
            <w:lang w:val="en-GB"/>
          </w:rPr>
          <w:delText>2</w:delText>
        </w:r>
      </w:del>
    </w:p>
    <w:p w14:paraId="2E688807" w14:textId="03A505A0" w:rsidR="00A31392" w:rsidRPr="003A655F" w:rsidRDefault="007D65EC" w:rsidP="00D8622F">
      <w:pPr>
        <w:autoSpaceDE w:val="0"/>
        <w:autoSpaceDN w:val="0"/>
        <w:adjustRightInd w:val="0"/>
        <w:spacing w:after="120" w:line="240" w:lineRule="auto"/>
        <w:ind w:left="1843" w:hanging="1843"/>
        <w:rPr>
          <w:lang w:val="en-GB"/>
        </w:rPr>
      </w:pPr>
      <w:ins w:id="312" w:author="Raphael Malyankar" w:date="2024-02-02T04:50:00Z">
        <w:r>
          <w:rPr>
            <w:lang w:val="en-GB"/>
          </w:rPr>
          <w:t>S-158</w:t>
        </w:r>
      </w:ins>
      <w:ins w:id="313" w:author="Raphael Malyankar" w:date="2024-01-28T18:31:00Z">
        <w:r w:rsidR="00A31392">
          <w:rPr>
            <w:lang w:val="en-GB"/>
          </w:rPr>
          <w:tab/>
          <w:t>S-100 Validation Checks</w:t>
        </w:r>
      </w:ins>
      <w:ins w:id="314" w:author="Raphael Malyankar" w:date="2024-01-28T18:32:00Z">
        <w:r w:rsidR="00A31392">
          <w:rPr>
            <w:lang w:val="en-GB"/>
          </w:rPr>
          <w:t xml:space="preserve"> (in preparation)</w:t>
        </w:r>
      </w:ins>
    </w:p>
    <w:p w14:paraId="051472C8" w14:textId="4A529DDB" w:rsidR="00862EC3" w:rsidRPr="003A655F" w:rsidRDefault="00862EC3" w:rsidP="00ED7730">
      <w:pPr>
        <w:pStyle w:val="Heading3"/>
        <w:tabs>
          <w:tab w:val="clear" w:pos="660"/>
          <w:tab w:val="clear" w:pos="880"/>
          <w:tab w:val="left" w:pos="851"/>
        </w:tabs>
        <w:spacing w:before="120" w:after="120" w:line="240" w:lineRule="auto"/>
        <w:ind w:left="851" w:hanging="851"/>
        <w:rPr>
          <w:lang w:val="en-GB" w:eastAsia="en-GB"/>
        </w:rPr>
      </w:pPr>
      <w:bookmarkStart w:id="315" w:name="_Toc158059092"/>
      <w:bookmarkEnd w:id="291"/>
      <w:commentRangeStart w:id="316"/>
      <w:r w:rsidRPr="003A655F">
        <w:rPr>
          <w:lang w:val="en-GB" w:eastAsia="en-GB"/>
        </w:rPr>
        <w:t>Informative</w:t>
      </w:r>
      <w:commentRangeEnd w:id="316"/>
      <w:r w:rsidR="00D9621C">
        <w:rPr>
          <w:rStyle w:val="CommentReference"/>
          <w:b w:val="0"/>
          <w:bCs w:val="0"/>
        </w:rPr>
        <w:commentReference w:id="316"/>
      </w:r>
      <w:bookmarkEnd w:id="315"/>
    </w:p>
    <w:p w14:paraId="26825207" w14:textId="4CB00ED2" w:rsidR="002C7ACE" w:rsidRPr="003A655F" w:rsidRDefault="002C7ACE" w:rsidP="00ED7730">
      <w:pPr>
        <w:autoSpaceDE w:val="0"/>
        <w:autoSpaceDN w:val="0"/>
        <w:adjustRightInd w:val="0"/>
        <w:spacing w:after="120" w:line="240" w:lineRule="auto"/>
        <w:ind w:left="1843" w:hanging="1843"/>
        <w:rPr>
          <w:lang w:val="en-GB"/>
        </w:rPr>
      </w:pPr>
      <w:bookmarkStart w:id="317" w:name="_Hlk112928391"/>
      <w:r w:rsidRPr="003A655F">
        <w:rPr>
          <w:lang w:val="en-GB"/>
        </w:rPr>
        <w:t xml:space="preserve">IALA G1143 </w:t>
      </w:r>
      <w:r w:rsidR="00E82182" w:rsidRPr="003A655F">
        <w:rPr>
          <w:lang w:val="en-GB"/>
        </w:rPr>
        <w:tab/>
      </w:r>
      <w:r w:rsidRPr="003A655F">
        <w:rPr>
          <w:i/>
          <w:iCs/>
          <w:lang w:val="en-GB"/>
        </w:rPr>
        <w:t>Unique Identifiers for Maritime Resources</w:t>
      </w:r>
      <w:r w:rsidRPr="003A655F">
        <w:rPr>
          <w:iCs/>
          <w:lang w:val="en-GB"/>
        </w:rPr>
        <w:t>, Edition 3.0. International Association of Marine Aids to Navigation and Lighthouse Authorities, June 2021</w:t>
      </w:r>
    </w:p>
    <w:p w14:paraId="188038FA" w14:textId="193572EC" w:rsidR="00065BCC" w:rsidRPr="003A655F" w:rsidRDefault="00065BCC" w:rsidP="00ED7730">
      <w:pPr>
        <w:autoSpaceDE w:val="0"/>
        <w:autoSpaceDN w:val="0"/>
        <w:adjustRightInd w:val="0"/>
        <w:spacing w:after="120" w:line="240" w:lineRule="auto"/>
        <w:ind w:left="1843" w:hanging="1843"/>
        <w:rPr>
          <w:lang w:val="en-GB"/>
        </w:rPr>
      </w:pPr>
      <w:r w:rsidRPr="003A655F">
        <w:rPr>
          <w:lang w:val="en-GB"/>
        </w:rPr>
        <w:t xml:space="preserve">IOC 14-4 </w:t>
      </w:r>
      <w:r w:rsidR="009F23C4" w:rsidRPr="003A655F">
        <w:rPr>
          <w:lang w:val="en-GB"/>
        </w:rPr>
        <w:tab/>
      </w:r>
      <w:r w:rsidRPr="003A655F">
        <w:rPr>
          <w:i/>
          <w:iCs/>
          <w:lang w:val="en-GB"/>
        </w:rPr>
        <w:t>Manual on Sea-level Measurements and Interpretation, Volume IV : An update to 2006</w:t>
      </w:r>
      <w:r w:rsidR="00142A10" w:rsidRPr="003A655F">
        <w:rPr>
          <w:i/>
          <w:iCs/>
          <w:lang w:val="en-GB"/>
        </w:rPr>
        <w:t xml:space="preserve">. </w:t>
      </w:r>
      <w:r w:rsidRPr="003A655F">
        <w:rPr>
          <w:i/>
          <w:iCs/>
          <w:lang w:val="en-GB"/>
        </w:rPr>
        <w:t xml:space="preserve">Paris, </w:t>
      </w:r>
      <w:r w:rsidRPr="003A655F">
        <w:rPr>
          <w:iCs/>
          <w:lang w:val="en-GB"/>
        </w:rPr>
        <w:t xml:space="preserve">Intergovernmental Oceanographic Commission of UNESCO. (IOC </w:t>
      </w:r>
      <w:r w:rsidRPr="003A655F">
        <w:rPr>
          <w:iCs/>
          <w:lang w:val="en-GB"/>
        </w:rPr>
        <w:lastRenderedPageBreak/>
        <w:t>Manuals and Guides No.14, vol. IV; JCOMM Technical Report No.31; WMO/TD. No. 1339)</w:t>
      </w:r>
    </w:p>
    <w:p w14:paraId="4CC4723D" w14:textId="5B791EEE" w:rsidR="003A28D0" w:rsidRPr="003A655F" w:rsidRDefault="003A28D0" w:rsidP="00ED7730">
      <w:pPr>
        <w:autoSpaceDE w:val="0"/>
        <w:autoSpaceDN w:val="0"/>
        <w:adjustRightInd w:val="0"/>
        <w:spacing w:after="120" w:line="240" w:lineRule="auto"/>
        <w:ind w:left="1843" w:hanging="1843"/>
        <w:rPr>
          <w:lang w:val="en-GB" w:eastAsia="en-GB"/>
        </w:rPr>
      </w:pPr>
      <w:r w:rsidRPr="003A655F">
        <w:rPr>
          <w:iCs/>
          <w:lang w:val="en-GB"/>
        </w:rPr>
        <w:t>ISO 3166-1:1997</w:t>
      </w:r>
      <w:r w:rsidRPr="003A655F">
        <w:rPr>
          <w:i/>
          <w:lang w:val="en-GB"/>
        </w:rPr>
        <w:t xml:space="preserve"> </w:t>
      </w:r>
      <w:r w:rsidR="009F23C4" w:rsidRPr="003A655F">
        <w:rPr>
          <w:i/>
          <w:lang w:val="en-GB"/>
        </w:rPr>
        <w:tab/>
      </w:r>
      <w:r w:rsidRPr="003A655F">
        <w:rPr>
          <w:i/>
          <w:lang w:val="en-GB"/>
        </w:rPr>
        <w:t>Country Codes</w:t>
      </w:r>
    </w:p>
    <w:p w14:paraId="20F08B41" w14:textId="50A48606" w:rsidR="006E6694" w:rsidRPr="003A655F" w:rsidRDefault="006E6694" w:rsidP="00ED7730">
      <w:pPr>
        <w:autoSpaceDE w:val="0"/>
        <w:autoSpaceDN w:val="0"/>
        <w:adjustRightInd w:val="0"/>
        <w:spacing w:after="120" w:line="240" w:lineRule="auto"/>
        <w:ind w:left="1843" w:hanging="1843"/>
        <w:rPr>
          <w:lang w:val="en-GB"/>
        </w:rPr>
      </w:pPr>
      <w:r w:rsidRPr="003A655F">
        <w:rPr>
          <w:lang w:val="en-GB"/>
        </w:rPr>
        <w:t xml:space="preserve">ISO 8601:2004 </w:t>
      </w:r>
      <w:r w:rsidR="009F23C4" w:rsidRPr="003A655F">
        <w:rPr>
          <w:lang w:val="en-GB"/>
        </w:rPr>
        <w:tab/>
      </w:r>
      <w:r w:rsidRPr="003A655F">
        <w:rPr>
          <w:i/>
          <w:lang w:val="en-GB"/>
        </w:rPr>
        <w:t>Data elements and interchange formats - Information interchange - Representation of dates and times</w:t>
      </w:r>
      <w:r w:rsidRPr="003A655F">
        <w:rPr>
          <w:lang w:val="en-GB"/>
        </w:rPr>
        <w:t xml:space="preserve"> </w:t>
      </w:r>
    </w:p>
    <w:p w14:paraId="4AE87991" w14:textId="77777777" w:rsidR="00783FE7" w:rsidRPr="003A655F" w:rsidRDefault="00783FE7" w:rsidP="00ED7730">
      <w:pPr>
        <w:autoSpaceDE w:val="0"/>
        <w:autoSpaceDN w:val="0"/>
        <w:adjustRightInd w:val="0"/>
        <w:spacing w:after="120" w:line="240" w:lineRule="auto"/>
        <w:ind w:left="1843" w:hanging="1843"/>
        <w:rPr>
          <w:lang w:val="en-GB"/>
        </w:rPr>
      </w:pPr>
      <w:r w:rsidRPr="003A655F">
        <w:rPr>
          <w:lang w:val="en-GB"/>
        </w:rPr>
        <w:t xml:space="preserve">ISO/TS 19103:2005 </w:t>
      </w:r>
      <w:r w:rsidRPr="003A655F">
        <w:rPr>
          <w:i/>
          <w:lang w:val="en-GB"/>
        </w:rPr>
        <w:t>Geographic information – Conceptual schema language</w:t>
      </w:r>
    </w:p>
    <w:p w14:paraId="538C9A73" w14:textId="52B66DCB" w:rsidR="00783FE7" w:rsidRPr="003A655F" w:rsidRDefault="00783FE7" w:rsidP="00ED7730">
      <w:pPr>
        <w:autoSpaceDE w:val="0"/>
        <w:autoSpaceDN w:val="0"/>
        <w:adjustRightInd w:val="0"/>
        <w:spacing w:after="120" w:line="240" w:lineRule="auto"/>
        <w:ind w:left="1843" w:hanging="1843"/>
        <w:rPr>
          <w:lang w:val="en-GB"/>
        </w:rPr>
      </w:pPr>
      <w:r w:rsidRPr="003A655F">
        <w:rPr>
          <w:lang w:val="en-GB"/>
        </w:rPr>
        <w:t xml:space="preserve">ISO 19111:2003 </w:t>
      </w:r>
      <w:r w:rsidR="009F23C4" w:rsidRPr="003A655F">
        <w:rPr>
          <w:lang w:val="en-GB"/>
        </w:rPr>
        <w:tab/>
      </w:r>
      <w:r w:rsidRPr="003A655F">
        <w:rPr>
          <w:i/>
          <w:lang w:val="en-GB"/>
        </w:rPr>
        <w:t>Geographic information – Spatial referencing by coordinates</w:t>
      </w:r>
      <w:r w:rsidRPr="003A655F">
        <w:rPr>
          <w:lang w:val="en-GB"/>
        </w:rPr>
        <w:t xml:space="preserve"> </w:t>
      </w:r>
    </w:p>
    <w:p w14:paraId="3DA930D9" w14:textId="6BDE3C0A" w:rsidR="00FD21EE" w:rsidRPr="003A655F" w:rsidRDefault="00FD21EE" w:rsidP="00ED7730">
      <w:pPr>
        <w:autoSpaceDE w:val="0"/>
        <w:autoSpaceDN w:val="0"/>
        <w:adjustRightInd w:val="0"/>
        <w:spacing w:after="120" w:line="240" w:lineRule="auto"/>
        <w:ind w:left="1843" w:hanging="1843"/>
        <w:rPr>
          <w:lang w:val="en-GB"/>
        </w:rPr>
      </w:pPr>
      <w:r w:rsidRPr="003A655F">
        <w:rPr>
          <w:lang w:val="en-GB"/>
        </w:rPr>
        <w:t xml:space="preserve">ISO 19115-1 </w:t>
      </w:r>
      <w:r w:rsidR="009F23C4" w:rsidRPr="003A655F">
        <w:rPr>
          <w:lang w:val="en-GB"/>
        </w:rPr>
        <w:tab/>
      </w:r>
      <w:r w:rsidRPr="003A655F">
        <w:rPr>
          <w:i/>
          <w:iCs/>
          <w:lang w:val="en-GB"/>
        </w:rPr>
        <w:t>Geographic information – Metadata – Part 1 – Fundamentals</w:t>
      </w:r>
      <w:r w:rsidRPr="003A655F">
        <w:rPr>
          <w:lang w:val="en-GB"/>
        </w:rPr>
        <w:t xml:space="preserve">. </w:t>
      </w:r>
      <w:r w:rsidR="009F23C4" w:rsidRPr="003A655F">
        <w:rPr>
          <w:lang w:val="en-GB"/>
        </w:rPr>
        <w:t>As amended by Amendment 1, 2018</w:t>
      </w:r>
    </w:p>
    <w:p w14:paraId="385874CE" w14:textId="5A326220" w:rsidR="00783FE7" w:rsidRPr="003A655F" w:rsidRDefault="00783FE7" w:rsidP="00ED7730">
      <w:pPr>
        <w:autoSpaceDE w:val="0"/>
        <w:autoSpaceDN w:val="0"/>
        <w:adjustRightInd w:val="0"/>
        <w:spacing w:after="120" w:line="240" w:lineRule="auto"/>
        <w:ind w:left="1843" w:hanging="1843"/>
        <w:rPr>
          <w:lang w:val="en-GB"/>
        </w:rPr>
      </w:pPr>
      <w:r w:rsidRPr="003A655F">
        <w:rPr>
          <w:lang w:val="en-GB"/>
        </w:rPr>
        <w:t xml:space="preserve">ISO 19115-2:2009 </w:t>
      </w:r>
      <w:r w:rsidR="009F23C4" w:rsidRPr="003A655F">
        <w:rPr>
          <w:lang w:val="en-GB"/>
        </w:rPr>
        <w:tab/>
      </w:r>
      <w:r w:rsidRPr="003A655F">
        <w:rPr>
          <w:i/>
          <w:lang w:val="en-GB"/>
        </w:rPr>
        <w:t xml:space="preserve">Geographic information – Metadata: Extensions for imagery and gridded data </w:t>
      </w:r>
    </w:p>
    <w:p w14:paraId="075E3C2D" w14:textId="375D3EFD" w:rsidR="00FD21EE" w:rsidRPr="003A655F" w:rsidRDefault="00FD21EE" w:rsidP="00ED7730">
      <w:pPr>
        <w:autoSpaceDE w:val="0"/>
        <w:autoSpaceDN w:val="0"/>
        <w:adjustRightInd w:val="0"/>
        <w:spacing w:after="120" w:line="240" w:lineRule="auto"/>
        <w:ind w:left="1843" w:hanging="1843"/>
        <w:rPr>
          <w:lang w:val="en-GB"/>
        </w:rPr>
      </w:pPr>
      <w:r w:rsidRPr="003A655F">
        <w:rPr>
          <w:lang w:val="en-GB"/>
        </w:rPr>
        <w:t xml:space="preserve">ISO 19115-3 </w:t>
      </w:r>
      <w:r w:rsidR="009F23C4" w:rsidRPr="003A655F">
        <w:rPr>
          <w:lang w:val="en-GB"/>
        </w:rPr>
        <w:tab/>
      </w:r>
      <w:r w:rsidRPr="003A655F">
        <w:rPr>
          <w:i/>
          <w:iCs/>
          <w:lang w:val="en-GB"/>
        </w:rPr>
        <w:t>Geographic information – Metadata - XML schema implementation for fundamental concepts</w:t>
      </w:r>
      <w:r w:rsidR="00A02FA7" w:rsidRPr="003A655F">
        <w:rPr>
          <w:lang w:val="en-GB"/>
        </w:rPr>
        <w:t>,</w:t>
      </w:r>
      <w:r w:rsidR="009F23C4" w:rsidRPr="003A655F">
        <w:rPr>
          <w:lang w:val="en-GB"/>
        </w:rPr>
        <w:t xml:space="preserve"> 2016</w:t>
      </w:r>
    </w:p>
    <w:p w14:paraId="3485D901" w14:textId="34C59DAD" w:rsidR="00783FE7" w:rsidRPr="003A655F" w:rsidRDefault="00783FE7" w:rsidP="00ED7730">
      <w:pPr>
        <w:autoSpaceDE w:val="0"/>
        <w:autoSpaceDN w:val="0"/>
        <w:adjustRightInd w:val="0"/>
        <w:spacing w:after="120" w:line="240" w:lineRule="auto"/>
        <w:ind w:left="1843" w:hanging="1843"/>
        <w:rPr>
          <w:lang w:val="en-GB"/>
        </w:rPr>
      </w:pPr>
      <w:r w:rsidRPr="003A655F">
        <w:rPr>
          <w:lang w:val="en-GB"/>
        </w:rPr>
        <w:t xml:space="preserve">ISO 19123:2005 </w:t>
      </w:r>
      <w:r w:rsidR="009F23C4" w:rsidRPr="003A655F">
        <w:rPr>
          <w:lang w:val="en-GB"/>
        </w:rPr>
        <w:tab/>
      </w:r>
      <w:r w:rsidRPr="003A655F">
        <w:rPr>
          <w:i/>
          <w:lang w:val="en-GB"/>
        </w:rPr>
        <w:t xml:space="preserve">Geographic information – Schema for coverage geometry and functions </w:t>
      </w:r>
    </w:p>
    <w:p w14:paraId="0DE2D0DC" w14:textId="1C3EB2EB" w:rsidR="00783FE7" w:rsidRPr="003A655F" w:rsidRDefault="00783FE7" w:rsidP="00ED7730">
      <w:pPr>
        <w:autoSpaceDE w:val="0"/>
        <w:autoSpaceDN w:val="0"/>
        <w:adjustRightInd w:val="0"/>
        <w:spacing w:after="120" w:line="240" w:lineRule="auto"/>
        <w:ind w:left="1843" w:hanging="1843"/>
        <w:rPr>
          <w:i/>
          <w:lang w:val="en-GB"/>
        </w:rPr>
      </w:pPr>
      <w:r w:rsidRPr="003A655F">
        <w:rPr>
          <w:lang w:val="en-GB"/>
        </w:rPr>
        <w:t>ISO 19129:2009</w:t>
      </w:r>
      <w:r w:rsidRPr="003A655F">
        <w:rPr>
          <w:i/>
          <w:lang w:val="en-GB"/>
        </w:rPr>
        <w:t xml:space="preserve"> </w:t>
      </w:r>
      <w:r w:rsidR="009F23C4" w:rsidRPr="003A655F">
        <w:rPr>
          <w:i/>
          <w:lang w:val="en-GB"/>
        </w:rPr>
        <w:tab/>
      </w:r>
      <w:r w:rsidRPr="003A655F">
        <w:rPr>
          <w:i/>
          <w:lang w:val="en-GB"/>
        </w:rPr>
        <w:t xml:space="preserve">Geographic information – Imagery gridded and coverage data framework </w:t>
      </w:r>
    </w:p>
    <w:p w14:paraId="51734510" w14:textId="2C629646" w:rsidR="00783FE7" w:rsidRPr="003A655F" w:rsidRDefault="00783FE7" w:rsidP="00ED7730">
      <w:pPr>
        <w:autoSpaceDE w:val="0"/>
        <w:autoSpaceDN w:val="0"/>
        <w:adjustRightInd w:val="0"/>
        <w:spacing w:after="120" w:line="240" w:lineRule="auto"/>
        <w:ind w:left="1843" w:hanging="1843"/>
        <w:rPr>
          <w:lang w:val="en-GB"/>
        </w:rPr>
      </w:pPr>
      <w:r w:rsidRPr="003A655F">
        <w:rPr>
          <w:lang w:val="en-GB"/>
        </w:rPr>
        <w:t xml:space="preserve">ISO 19131:2007 </w:t>
      </w:r>
      <w:r w:rsidR="009F23C4" w:rsidRPr="003A655F">
        <w:rPr>
          <w:lang w:val="en-GB"/>
        </w:rPr>
        <w:tab/>
      </w:r>
      <w:r w:rsidRPr="003A655F">
        <w:rPr>
          <w:i/>
          <w:lang w:val="en-GB"/>
        </w:rPr>
        <w:t xml:space="preserve">Geographic information – Data product specifications </w:t>
      </w:r>
    </w:p>
    <w:p w14:paraId="4143A765" w14:textId="036C5E11" w:rsidR="00F33D4F" w:rsidRPr="003A655F" w:rsidRDefault="00F33D4F" w:rsidP="00ED7730">
      <w:pPr>
        <w:autoSpaceDE w:val="0"/>
        <w:autoSpaceDN w:val="0"/>
        <w:adjustRightInd w:val="0"/>
        <w:spacing w:after="120" w:line="240" w:lineRule="auto"/>
        <w:ind w:left="1843" w:hanging="1843"/>
        <w:rPr>
          <w:lang w:val="en-GB"/>
        </w:rPr>
      </w:pPr>
      <w:r w:rsidRPr="003A655F">
        <w:rPr>
          <w:lang w:val="en-GB"/>
        </w:rPr>
        <w:t xml:space="preserve">ISO 19157:2013 </w:t>
      </w:r>
      <w:r w:rsidR="009F23C4" w:rsidRPr="003A655F">
        <w:rPr>
          <w:lang w:val="en-GB"/>
        </w:rPr>
        <w:tab/>
      </w:r>
      <w:r w:rsidRPr="003A655F">
        <w:rPr>
          <w:i/>
          <w:lang w:val="en-GB"/>
        </w:rPr>
        <w:t xml:space="preserve">Geographic information – Data Quality. </w:t>
      </w:r>
      <w:r w:rsidRPr="003A655F">
        <w:rPr>
          <w:lang w:val="en-GB"/>
        </w:rPr>
        <w:t>As amended by Amendment 1, 2018</w:t>
      </w:r>
    </w:p>
    <w:p w14:paraId="5698B122" w14:textId="71407C2C" w:rsidR="00EE7372" w:rsidRPr="003A655F" w:rsidRDefault="00783FE7" w:rsidP="00ED7730">
      <w:pPr>
        <w:autoSpaceDE w:val="0"/>
        <w:autoSpaceDN w:val="0"/>
        <w:adjustRightInd w:val="0"/>
        <w:spacing w:after="120" w:line="240" w:lineRule="auto"/>
        <w:ind w:left="1843" w:hanging="1843"/>
        <w:rPr>
          <w:i/>
          <w:lang w:val="en-GB"/>
        </w:rPr>
      </w:pPr>
      <w:r w:rsidRPr="003A655F">
        <w:rPr>
          <w:lang w:val="en-GB"/>
        </w:rPr>
        <w:t>ISO/IEC 19501</w:t>
      </w:r>
      <w:r w:rsidR="00886A2B" w:rsidRPr="003A655F">
        <w:rPr>
          <w:lang w:val="en-GB"/>
        </w:rPr>
        <w:t>-1 and 19505-2</w:t>
      </w:r>
      <w:r w:rsidRPr="003A655F">
        <w:rPr>
          <w:i/>
          <w:lang w:val="en-GB"/>
        </w:rPr>
        <w:t xml:space="preserve"> Information technology — Open Distributed Processing – Unified Modelling Language Version </w:t>
      </w:r>
      <w:r w:rsidR="00886A2B" w:rsidRPr="003A655F">
        <w:rPr>
          <w:i/>
          <w:lang w:val="en-GB"/>
        </w:rPr>
        <w:t>2.4.1</w:t>
      </w:r>
    </w:p>
    <w:p w14:paraId="2584915E" w14:textId="7270409F" w:rsidR="00E669BC" w:rsidRPr="003A655F" w:rsidRDefault="000703BA" w:rsidP="00ED7730">
      <w:pPr>
        <w:spacing w:after="120" w:line="240" w:lineRule="auto"/>
        <w:ind w:left="1843" w:hanging="1843"/>
        <w:jc w:val="left"/>
        <w:rPr>
          <w:i/>
          <w:lang w:val="en-GB"/>
        </w:rPr>
      </w:pPr>
      <w:r w:rsidRPr="003A655F">
        <w:rPr>
          <w:iCs/>
          <w:lang w:val="en-GB"/>
        </w:rPr>
        <w:t>netCDF</w:t>
      </w:r>
      <w:r w:rsidRPr="003A655F">
        <w:rPr>
          <w:i/>
          <w:lang w:val="en-GB"/>
        </w:rPr>
        <w:tab/>
        <w:t xml:space="preserve">Network Common Data Form Unidata </w:t>
      </w:r>
      <w:r w:rsidR="00A02FA7" w:rsidRPr="003A655F">
        <w:rPr>
          <w:i/>
          <w:lang w:val="en-GB"/>
        </w:rPr>
        <w:t>–</w:t>
      </w:r>
      <w:r w:rsidRPr="003A655F">
        <w:rPr>
          <w:i/>
          <w:lang w:val="en-GB"/>
        </w:rPr>
        <w:t xml:space="preserve"> </w:t>
      </w:r>
      <w:r w:rsidR="00A02FA7" w:rsidRPr="003A655F">
        <w:rPr>
          <w:lang w:val="en-GB"/>
        </w:rPr>
        <w:t xml:space="preserve">URL: </w:t>
      </w:r>
      <w:hyperlink r:id="rId25" w:history="1">
        <w:r w:rsidR="00A02FA7" w:rsidRPr="003A655F">
          <w:rPr>
            <w:rStyle w:val="Hyperlink"/>
            <w:lang w:val="en-GB"/>
          </w:rPr>
          <w:t>www.unidata.ucar.edu/software/netcdf</w:t>
        </w:r>
      </w:hyperlink>
    </w:p>
    <w:p w14:paraId="3C685B0D" w14:textId="1D3F2466" w:rsidR="00D94262" w:rsidRDefault="00D94262" w:rsidP="00D94262">
      <w:pPr>
        <w:spacing w:after="120" w:line="240" w:lineRule="auto"/>
        <w:ind w:left="1843" w:hanging="1843"/>
        <w:rPr>
          <w:ins w:id="318" w:author="Raphael Malyankar" w:date="2024-02-05T15:21:00Z"/>
          <w:lang w:val="en-GB"/>
        </w:rPr>
      </w:pPr>
      <w:ins w:id="319" w:author="Raphael Malyankar" w:date="2024-02-05T15:21:00Z">
        <w:r>
          <w:rPr>
            <w:lang w:val="en-GB"/>
          </w:rPr>
          <w:t>NGA 2021</w:t>
        </w:r>
        <w:r>
          <w:rPr>
            <w:lang w:val="en-GB"/>
          </w:rPr>
          <w:tab/>
        </w:r>
        <w:r w:rsidRPr="00D94262">
          <w:rPr>
            <w:i/>
            <w:iCs/>
            <w:lang w:val="en-GB"/>
          </w:rPr>
          <w:t>Recent Update to WGS 84 Reference Frame and NGA Transition to IGS ANTEX</w:t>
        </w:r>
      </w:ins>
      <w:ins w:id="320" w:author="Raphael Malyankar" w:date="2024-02-05T15:22:00Z">
        <w:r>
          <w:rPr>
            <w:lang w:val="en-GB"/>
          </w:rPr>
          <w:t xml:space="preserve">, </w:t>
        </w:r>
      </w:ins>
      <w:ins w:id="321" w:author="Raphael Malyankar" w:date="2024-02-05T15:21:00Z">
        <w:r w:rsidRPr="00D94262">
          <w:rPr>
            <w:lang w:val="en-GB"/>
          </w:rPr>
          <w:t>NGA</w:t>
        </w:r>
      </w:ins>
      <w:ins w:id="322" w:author="Raphael Malyankar" w:date="2024-02-05T15:22:00Z">
        <w:r>
          <w:rPr>
            <w:lang w:val="en-GB"/>
          </w:rPr>
          <w:t xml:space="preserve"> </w:t>
        </w:r>
      </w:ins>
      <w:ins w:id="323" w:author="Raphael Malyankar" w:date="2024-02-05T15:21:00Z">
        <w:r w:rsidRPr="00D94262">
          <w:rPr>
            <w:lang w:val="en-GB"/>
          </w:rPr>
          <w:t>Office of Geomatics / GNSS Division, St. Louis, National Geospatial-Intelligence Agency</w:t>
        </w:r>
        <w:r>
          <w:rPr>
            <w:lang w:val="en-GB"/>
          </w:rPr>
          <w:t xml:space="preserve">, </w:t>
        </w:r>
        <w:r w:rsidRPr="00D94262">
          <w:rPr>
            <w:lang w:val="en-GB"/>
          </w:rPr>
          <w:t>2021</w:t>
        </w:r>
        <w:r>
          <w:rPr>
            <w:lang w:val="en-GB"/>
          </w:rPr>
          <w:t>.</w:t>
        </w:r>
      </w:ins>
    </w:p>
    <w:p w14:paraId="36736690" w14:textId="1CCCED91" w:rsidR="0068496A" w:rsidRDefault="0068496A" w:rsidP="0068496A">
      <w:pPr>
        <w:spacing w:after="120" w:line="240" w:lineRule="auto"/>
        <w:ind w:left="1843" w:hanging="1843"/>
        <w:rPr>
          <w:ins w:id="324" w:author="Raphael Malyankar" w:date="2024-02-05T15:14:00Z"/>
          <w:lang w:val="en-GB"/>
        </w:rPr>
      </w:pPr>
      <w:ins w:id="325" w:author="Raphael Malyankar" w:date="2024-02-05T15:14:00Z">
        <w:r>
          <w:rPr>
            <w:lang w:val="en-GB"/>
          </w:rPr>
          <w:t>NGA 2023</w:t>
        </w:r>
        <w:r>
          <w:rPr>
            <w:lang w:val="en-GB"/>
          </w:rPr>
          <w:tab/>
        </w:r>
        <w:r w:rsidRPr="0068496A">
          <w:rPr>
            <w:i/>
            <w:iCs/>
            <w:lang w:val="en-GB"/>
          </w:rPr>
          <w:t>WGS 84 (G2296) Terrestrial Reference Frame Realization</w:t>
        </w:r>
      </w:ins>
      <w:ins w:id="326" w:author="Raphael Malyankar" w:date="2024-02-05T15:15:00Z">
        <w:r>
          <w:rPr>
            <w:lang w:val="en-GB"/>
          </w:rPr>
          <w:t xml:space="preserve">, </w:t>
        </w:r>
        <w:r w:rsidRPr="0068496A">
          <w:rPr>
            <w:lang w:val="en-GB"/>
          </w:rPr>
          <w:t>Office of Geomatics, National Geospatial-Intelligence Agency</w:t>
        </w:r>
        <w:r>
          <w:rPr>
            <w:lang w:val="en-GB"/>
          </w:rPr>
          <w:t xml:space="preserve">, </w:t>
        </w:r>
        <w:r w:rsidRPr="0068496A">
          <w:rPr>
            <w:lang w:val="en-GB"/>
          </w:rPr>
          <w:t>NGA-U-2023-02846</w:t>
        </w:r>
        <w:r>
          <w:rPr>
            <w:lang w:val="en-GB"/>
          </w:rPr>
          <w:t xml:space="preserve">, </w:t>
        </w:r>
      </w:ins>
      <w:ins w:id="327" w:author="Raphael Malyankar" w:date="2024-02-05T15:22:00Z">
        <w:r w:rsidR="00D94262">
          <w:rPr>
            <w:lang w:val="en-GB"/>
          </w:rPr>
          <w:t>2023.</w:t>
        </w:r>
      </w:ins>
    </w:p>
    <w:p w14:paraId="5FF17E73" w14:textId="1E7981C0" w:rsidR="00BE0509" w:rsidRPr="003A655F" w:rsidRDefault="00BE0509" w:rsidP="00ED7730">
      <w:pPr>
        <w:spacing w:after="120" w:line="240" w:lineRule="auto"/>
        <w:ind w:left="1843" w:hanging="1843"/>
        <w:rPr>
          <w:lang w:val="en-GB"/>
        </w:rPr>
      </w:pPr>
      <w:r w:rsidRPr="003A655F">
        <w:rPr>
          <w:lang w:val="en-GB"/>
        </w:rPr>
        <w:t>RFC 3986</w:t>
      </w:r>
      <w:r w:rsidRPr="003A655F">
        <w:rPr>
          <w:lang w:val="en-GB"/>
        </w:rPr>
        <w:tab/>
      </w:r>
      <w:r w:rsidRPr="003A655F">
        <w:rPr>
          <w:i/>
          <w:iCs/>
          <w:lang w:val="en-GB"/>
        </w:rPr>
        <w:t xml:space="preserve">Uniform Resource Identifier (URI): Generic Syntax. T. Berners-Lee, R. Fielding, L. Masinter. Internet Standard 66, </w:t>
      </w:r>
      <w:r w:rsidRPr="003A655F">
        <w:rPr>
          <w:iCs/>
          <w:lang w:val="en-GB"/>
        </w:rPr>
        <w:t xml:space="preserve">IETF. URL: </w:t>
      </w:r>
      <w:hyperlink r:id="rId26" w:history="1">
        <w:r w:rsidR="00A02FA7" w:rsidRPr="003A655F">
          <w:rPr>
            <w:rStyle w:val="Hyperlink"/>
            <w:iCs/>
            <w:lang w:val="en-GB"/>
          </w:rPr>
          <w:t>http://www.ietf.org/rfc/rfc3986.txt</w:t>
        </w:r>
      </w:hyperlink>
      <w:r w:rsidR="00A02FA7" w:rsidRPr="003A655F">
        <w:rPr>
          <w:iCs/>
          <w:lang w:val="en-GB"/>
        </w:rPr>
        <w:t xml:space="preserve"> </w:t>
      </w:r>
      <w:r w:rsidRPr="003A655F">
        <w:rPr>
          <w:iCs/>
          <w:lang w:val="en-GB"/>
        </w:rPr>
        <w:t xml:space="preserve">or </w:t>
      </w:r>
      <w:hyperlink r:id="rId27" w:history="1">
        <w:r w:rsidR="009F23C4" w:rsidRPr="003A655F">
          <w:rPr>
            <w:rStyle w:val="Hyperlink"/>
            <w:iCs/>
            <w:lang w:val="en-GB"/>
          </w:rPr>
          <w:t>http://www.rfc-editor.org/info/std66</w:t>
        </w:r>
      </w:hyperlink>
      <w:r w:rsidR="009F23C4" w:rsidRPr="003A655F">
        <w:rPr>
          <w:i/>
          <w:iCs/>
          <w:lang w:val="en-GB"/>
        </w:rPr>
        <w:t xml:space="preserve"> </w:t>
      </w:r>
    </w:p>
    <w:p w14:paraId="02F0FC16" w14:textId="32D36B69" w:rsidR="00BE0509" w:rsidRPr="003A655F" w:rsidRDefault="00BE0509" w:rsidP="00ED7730">
      <w:pPr>
        <w:spacing w:after="120" w:line="240" w:lineRule="auto"/>
        <w:ind w:left="1843" w:hanging="1843"/>
        <w:rPr>
          <w:lang w:val="en-GB"/>
        </w:rPr>
      </w:pPr>
      <w:r w:rsidRPr="003A655F">
        <w:rPr>
          <w:lang w:val="en-GB"/>
        </w:rPr>
        <w:t>RFC 2141</w:t>
      </w:r>
      <w:r w:rsidRPr="003A655F">
        <w:rPr>
          <w:lang w:val="en-GB"/>
        </w:rPr>
        <w:tab/>
      </w:r>
      <w:r w:rsidRPr="003A655F">
        <w:rPr>
          <w:i/>
          <w:iCs/>
          <w:lang w:val="en-GB"/>
        </w:rPr>
        <w:t xml:space="preserve">URN Syntax. R. Moats. IETF RFC 2141, May 1997. </w:t>
      </w:r>
      <w:r w:rsidRPr="003A655F">
        <w:rPr>
          <w:iCs/>
          <w:lang w:val="en-GB"/>
        </w:rPr>
        <w:t xml:space="preserve">URL: </w:t>
      </w:r>
      <w:hyperlink r:id="rId28" w:history="1">
        <w:r w:rsidR="009F23C4" w:rsidRPr="003A655F">
          <w:rPr>
            <w:rStyle w:val="Hyperlink"/>
            <w:iCs/>
            <w:lang w:val="en-GB"/>
          </w:rPr>
          <w:t>http://www.rfc-editor.org/info/rfc2141</w:t>
        </w:r>
      </w:hyperlink>
      <w:r w:rsidR="009F23C4" w:rsidRPr="003A655F">
        <w:rPr>
          <w:lang w:val="en-GB"/>
        </w:rPr>
        <w:t xml:space="preserve"> </w:t>
      </w:r>
    </w:p>
    <w:p w14:paraId="528C1556" w14:textId="77BBAB20" w:rsidR="006D1363" w:rsidRPr="003A655F" w:rsidDel="00B66924" w:rsidRDefault="006D1363" w:rsidP="00ED7730">
      <w:pPr>
        <w:spacing w:after="120" w:line="240" w:lineRule="auto"/>
        <w:ind w:left="1843" w:hanging="1843"/>
        <w:rPr>
          <w:del w:id="328" w:author="Raphael Malyankar" w:date="2024-01-03T21:38:00Z"/>
          <w:lang w:val="en-GB"/>
        </w:rPr>
      </w:pPr>
      <w:del w:id="329" w:author="Raphael Malyankar" w:date="2024-01-03T21:38:00Z">
        <w:r w:rsidRPr="00763C9F" w:rsidDel="00B66924">
          <w:rPr>
            <w:highlight w:val="yellow"/>
            <w:lang w:val="en-GB"/>
            <w:rPrChange w:id="330" w:author="Raphael Malyankar" w:date="2023-07-19T21:57:00Z">
              <w:rPr>
                <w:lang w:val="en-GB"/>
              </w:rPr>
            </w:rPrChange>
          </w:rPr>
          <w:delText>S-100WG7-6.3</w:delText>
        </w:r>
        <w:r w:rsidRPr="003A655F" w:rsidDel="00B66924">
          <w:rPr>
            <w:lang w:val="en-GB"/>
          </w:rPr>
          <w:tab/>
          <w:delText>Producer Code Register for S-100; User Manual for the S-100 Produc</w:delText>
        </w:r>
        <w:r w:rsidR="000D59EB" w:rsidDel="00B66924">
          <w:rPr>
            <w:lang w:val="en-GB"/>
          </w:rPr>
          <w:delText>er Code Register (Draft), S-100</w:delText>
        </w:r>
        <w:r w:rsidRPr="003A655F" w:rsidDel="00B66924">
          <w:rPr>
            <w:lang w:val="en-GB"/>
          </w:rPr>
          <w:delText xml:space="preserve">WG7, </w:delText>
        </w:r>
        <w:r w:rsidDel="00B66924">
          <w:fldChar w:fldCharType="begin"/>
        </w:r>
        <w:r w:rsidDel="00B66924">
          <w:delInstrText>HYPERLINK "https://iho.int/en/s-100wg7-2022"</w:delInstrText>
        </w:r>
        <w:r w:rsidDel="00B66924">
          <w:fldChar w:fldCharType="separate"/>
        </w:r>
        <w:r w:rsidR="009F23C4" w:rsidRPr="003A655F" w:rsidDel="00B66924">
          <w:rPr>
            <w:rStyle w:val="Hyperlink"/>
            <w:lang w:val="en-GB"/>
          </w:rPr>
          <w:delText>https://iho.int/en/s-100wg7-2022</w:delText>
        </w:r>
        <w:r w:rsidDel="00B66924">
          <w:rPr>
            <w:rStyle w:val="Hyperlink"/>
            <w:lang w:val="en-GB"/>
          </w:rPr>
          <w:fldChar w:fldCharType="end"/>
        </w:r>
        <w:r w:rsidR="009F23C4" w:rsidRPr="003A655F" w:rsidDel="00B66924">
          <w:rPr>
            <w:lang w:val="en-GB"/>
          </w:rPr>
          <w:delText xml:space="preserve"> </w:delText>
        </w:r>
      </w:del>
    </w:p>
    <w:p w14:paraId="772F8F8C" w14:textId="63B4D260" w:rsidR="000A73CA" w:rsidRPr="003A655F" w:rsidRDefault="000A73CA" w:rsidP="00ED7730">
      <w:pPr>
        <w:spacing w:after="120" w:line="240" w:lineRule="auto"/>
        <w:ind w:left="1843" w:hanging="1843"/>
        <w:rPr>
          <w:lang w:val="en-GB"/>
        </w:rPr>
      </w:pPr>
      <w:r w:rsidRPr="003A655F">
        <w:rPr>
          <w:lang w:val="en-GB"/>
        </w:rPr>
        <w:t>S-101</w:t>
      </w:r>
      <w:r w:rsidRPr="003A655F">
        <w:rPr>
          <w:lang w:val="en-GB"/>
        </w:rPr>
        <w:tab/>
      </w:r>
      <w:r w:rsidRPr="003A655F">
        <w:rPr>
          <w:i/>
          <w:lang w:val="en-GB"/>
        </w:rPr>
        <w:t>IHO Electronic Navigational Chart Product Specification</w:t>
      </w:r>
      <w:r w:rsidR="009F23C4" w:rsidRPr="003A655F">
        <w:rPr>
          <w:lang w:val="en-GB"/>
        </w:rPr>
        <w:t xml:space="preserve">, </w:t>
      </w:r>
      <w:r w:rsidR="009F23C4" w:rsidRPr="00C53434">
        <w:rPr>
          <w:lang w:val="en-GB"/>
        </w:rPr>
        <w:t xml:space="preserve">Edition </w:t>
      </w:r>
      <w:del w:id="331" w:author="Raphael Malyankar" w:date="2024-01-06T22:49:00Z">
        <w:r w:rsidR="009F23C4" w:rsidRPr="00C53434" w:rsidDel="00931AB1">
          <w:rPr>
            <w:lang w:val="en-GB"/>
          </w:rPr>
          <w:delText>1.1</w:delText>
        </w:r>
      </w:del>
      <w:ins w:id="332" w:author="Raphael Malyankar" w:date="2024-01-06T23:44:00Z">
        <w:r w:rsidR="0016059A">
          <w:rPr>
            <w:lang w:val="en-GB"/>
          </w:rPr>
          <w:t>1.2</w:t>
        </w:r>
      </w:ins>
      <w:r w:rsidR="009F23C4" w:rsidRPr="00C53434">
        <w:rPr>
          <w:lang w:val="en-GB"/>
        </w:rPr>
        <w:t>.0</w:t>
      </w:r>
      <w:ins w:id="333" w:author="Raphael Malyankar" w:date="2024-01-29T16:41:00Z">
        <w:r w:rsidR="00DA4BF5">
          <w:rPr>
            <w:lang w:val="en-GB"/>
          </w:rPr>
          <w:t xml:space="preserve"> (in preparation)</w:t>
        </w:r>
      </w:ins>
    </w:p>
    <w:p w14:paraId="76A2F4A7" w14:textId="5A98E5A7" w:rsidR="000A73CA" w:rsidRPr="003A655F" w:rsidRDefault="000A73CA" w:rsidP="00ED7730">
      <w:pPr>
        <w:spacing w:after="120" w:line="240" w:lineRule="auto"/>
        <w:ind w:left="1843" w:hanging="1843"/>
        <w:rPr>
          <w:lang w:val="en-GB"/>
        </w:rPr>
      </w:pPr>
      <w:r w:rsidRPr="003A655F">
        <w:rPr>
          <w:lang w:val="en-GB"/>
        </w:rPr>
        <w:t>S-102</w:t>
      </w:r>
      <w:r w:rsidRPr="003A655F">
        <w:rPr>
          <w:lang w:val="en-GB"/>
        </w:rPr>
        <w:tab/>
      </w:r>
      <w:r w:rsidRPr="003A655F">
        <w:rPr>
          <w:i/>
          <w:lang w:val="en-GB"/>
        </w:rPr>
        <w:t>IHO Bathymetric Surface Product Specification</w:t>
      </w:r>
      <w:r w:rsidRPr="003A655F">
        <w:rPr>
          <w:lang w:val="en-GB"/>
        </w:rPr>
        <w:t xml:space="preserve">, </w:t>
      </w:r>
      <w:r w:rsidRPr="00C53434">
        <w:rPr>
          <w:lang w:val="en-GB"/>
        </w:rPr>
        <w:t xml:space="preserve">Edition </w:t>
      </w:r>
      <w:del w:id="334" w:author="Raphael Malyankar" w:date="2024-01-06T22:49:00Z">
        <w:r w:rsidRPr="00C53434" w:rsidDel="00931AB1">
          <w:rPr>
            <w:lang w:val="en-GB"/>
          </w:rPr>
          <w:delText>2.</w:delText>
        </w:r>
        <w:r w:rsidR="005A07C1" w:rsidRPr="00C53434" w:rsidDel="00931AB1">
          <w:rPr>
            <w:lang w:val="en-GB"/>
          </w:rPr>
          <w:delText>2</w:delText>
        </w:r>
      </w:del>
      <w:ins w:id="335" w:author="Raphael Malyankar" w:date="2024-01-29T16:40:00Z">
        <w:r w:rsidR="00DA4BF5">
          <w:rPr>
            <w:lang w:val="en-GB"/>
          </w:rPr>
          <w:t>3</w:t>
        </w:r>
      </w:ins>
      <w:r w:rsidRPr="00C53434">
        <w:rPr>
          <w:lang w:val="en-GB"/>
        </w:rPr>
        <w:t>.0</w:t>
      </w:r>
      <w:ins w:id="336" w:author="Raphael Malyankar" w:date="2024-01-29T16:40:00Z">
        <w:r w:rsidR="00DA4BF5">
          <w:rPr>
            <w:lang w:val="en-GB"/>
          </w:rPr>
          <w:t xml:space="preserve"> </w:t>
        </w:r>
      </w:ins>
      <w:ins w:id="337" w:author="Raphael Malyankar" w:date="2024-01-29T16:41:00Z">
        <w:r w:rsidR="00DA4BF5">
          <w:rPr>
            <w:lang w:val="en-GB"/>
          </w:rPr>
          <w:t>(in preparation)</w:t>
        </w:r>
      </w:ins>
    </w:p>
    <w:p w14:paraId="2FA54F8C" w14:textId="75EACCDF" w:rsidR="000A73CA" w:rsidRPr="003A655F" w:rsidRDefault="000A73CA" w:rsidP="00ED7730">
      <w:pPr>
        <w:spacing w:after="120" w:line="240" w:lineRule="auto"/>
        <w:ind w:left="1843" w:hanging="1843"/>
        <w:rPr>
          <w:lang w:val="en-GB"/>
        </w:rPr>
      </w:pPr>
      <w:r w:rsidRPr="003A655F">
        <w:rPr>
          <w:lang w:val="en-GB"/>
        </w:rPr>
        <w:t>S-111</w:t>
      </w:r>
      <w:r w:rsidRPr="003A655F">
        <w:rPr>
          <w:lang w:val="en-GB"/>
        </w:rPr>
        <w:tab/>
      </w:r>
      <w:r w:rsidRPr="003A655F">
        <w:rPr>
          <w:i/>
          <w:lang w:val="en-GB"/>
        </w:rPr>
        <w:t>IHO Surface Currents Product Specification</w:t>
      </w:r>
      <w:r w:rsidRPr="003A655F">
        <w:rPr>
          <w:lang w:val="en-GB"/>
        </w:rPr>
        <w:t xml:space="preserve">, </w:t>
      </w:r>
      <w:r w:rsidRPr="00763C9F">
        <w:rPr>
          <w:highlight w:val="yellow"/>
          <w:lang w:val="en-GB"/>
          <w:rPrChange w:id="338" w:author="Raphael Malyankar" w:date="2023-07-19T21:57:00Z">
            <w:rPr>
              <w:lang w:val="en-GB"/>
            </w:rPr>
          </w:rPrChange>
        </w:rPr>
        <w:t xml:space="preserve">Edition </w:t>
      </w:r>
      <w:del w:id="339" w:author="Raphael Malyankar" w:date="2023-09-04T20:25:00Z">
        <w:r w:rsidRPr="00763C9F" w:rsidDel="00C53434">
          <w:rPr>
            <w:highlight w:val="yellow"/>
            <w:lang w:val="en-GB"/>
            <w:rPrChange w:id="340" w:author="Raphael Malyankar" w:date="2023-07-19T21:57:00Z">
              <w:rPr>
                <w:lang w:val="en-GB"/>
              </w:rPr>
            </w:rPrChange>
          </w:rPr>
          <w:delText>1.2</w:delText>
        </w:r>
      </w:del>
      <w:ins w:id="341" w:author="Raphael Malyankar" w:date="2023-09-04T20:25:00Z">
        <w:r w:rsidR="00C53434">
          <w:rPr>
            <w:highlight w:val="yellow"/>
            <w:lang w:val="en-GB"/>
          </w:rPr>
          <w:t>2.0</w:t>
        </w:r>
      </w:ins>
      <w:r w:rsidRPr="00763C9F">
        <w:rPr>
          <w:highlight w:val="yellow"/>
          <w:lang w:val="en-GB"/>
          <w:rPrChange w:id="342" w:author="Raphael Malyankar" w:date="2023-07-19T21:57:00Z">
            <w:rPr>
              <w:lang w:val="en-GB"/>
            </w:rPr>
          </w:rPrChange>
        </w:rPr>
        <w:t>.0</w:t>
      </w:r>
      <w:ins w:id="343" w:author="Raphael Malyankar" w:date="2024-01-29T16:41:00Z">
        <w:r w:rsidR="002F31C6">
          <w:rPr>
            <w:highlight w:val="yellow"/>
            <w:lang w:val="en-GB"/>
          </w:rPr>
          <w:t xml:space="preserve"> (in preparation)</w:t>
        </w:r>
      </w:ins>
      <w:del w:id="344" w:author="Raphael Malyankar" w:date="2023-09-04T20:25:00Z">
        <w:r w:rsidRPr="00763C9F" w:rsidDel="00C53434">
          <w:rPr>
            <w:highlight w:val="yellow"/>
            <w:lang w:val="en-GB"/>
            <w:rPrChange w:id="345" w:author="Raphael Malyankar" w:date="2023-07-19T21:57:00Z">
              <w:rPr>
                <w:lang w:val="en-GB"/>
              </w:rPr>
            </w:rPrChange>
          </w:rPr>
          <w:delText xml:space="preserve">, </w:delText>
        </w:r>
        <w:r w:rsidR="00F91AEB" w:rsidRPr="00763C9F" w:rsidDel="00C53434">
          <w:rPr>
            <w:highlight w:val="yellow"/>
            <w:lang w:val="en-GB"/>
            <w:rPrChange w:id="346" w:author="Raphael Malyankar" w:date="2023-07-19T21:57:00Z">
              <w:rPr>
                <w:lang w:val="en-GB"/>
              </w:rPr>
            </w:rPrChange>
          </w:rPr>
          <w:delText>March</w:delText>
        </w:r>
        <w:r w:rsidR="005A07C1" w:rsidRPr="00763C9F" w:rsidDel="00C53434">
          <w:rPr>
            <w:highlight w:val="yellow"/>
            <w:lang w:val="en-GB"/>
            <w:rPrChange w:id="347" w:author="Raphael Malyankar" w:date="2023-07-19T21:57:00Z">
              <w:rPr>
                <w:lang w:val="en-GB"/>
              </w:rPr>
            </w:rPrChange>
          </w:rPr>
          <w:delText xml:space="preserve"> 2023</w:delText>
        </w:r>
      </w:del>
    </w:p>
    <w:p w14:paraId="72832C98" w14:textId="143307FB" w:rsidR="001D35E2" w:rsidRPr="003A655F" w:rsidRDefault="00767200" w:rsidP="00ED7730">
      <w:pPr>
        <w:spacing w:after="120" w:line="240" w:lineRule="auto"/>
        <w:ind w:left="1843" w:hanging="1843"/>
        <w:rPr>
          <w:iCs/>
          <w:lang w:val="en-GB"/>
        </w:rPr>
      </w:pPr>
      <w:r w:rsidRPr="003A655F">
        <w:rPr>
          <w:lang w:val="en-GB"/>
        </w:rPr>
        <w:t xml:space="preserve">XML Schema Part 2: </w:t>
      </w:r>
      <w:r w:rsidRPr="003A655F">
        <w:rPr>
          <w:i/>
          <w:lang w:val="en-GB"/>
        </w:rPr>
        <w:t>Datatypes</w:t>
      </w:r>
      <w:r w:rsidR="00A02FA7" w:rsidRPr="003A655F">
        <w:rPr>
          <w:lang w:val="en-GB"/>
        </w:rPr>
        <w:t>,</w:t>
      </w:r>
      <w:r w:rsidRPr="003A655F">
        <w:rPr>
          <w:lang w:val="en-GB"/>
        </w:rPr>
        <w:t xml:space="preserve"> Second Edition, W3C Recommendation</w:t>
      </w:r>
      <w:r w:rsidR="00683DB6" w:rsidRPr="003A655F">
        <w:rPr>
          <w:lang w:val="en-GB"/>
        </w:rPr>
        <w:t>,</w:t>
      </w:r>
      <w:r w:rsidRPr="003A655F">
        <w:rPr>
          <w:lang w:val="en-GB"/>
        </w:rPr>
        <w:t xml:space="preserve"> 28 October 2004</w:t>
      </w:r>
      <w:r w:rsidR="003B7426" w:rsidRPr="003A655F">
        <w:rPr>
          <w:lang w:val="en-GB"/>
        </w:rPr>
        <w:t>,</w:t>
      </w:r>
      <w:r w:rsidRPr="003A655F">
        <w:rPr>
          <w:lang w:val="en-GB"/>
        </w:rPr>
        <w:t xml:space="preserve"> URL:</w:t>
      </w:r>
      <w:r w:rsidR="00683DB6" w:rsidRPr="003A655F">
        <w:rPr>
          <w:lang w:val="en-GB"/>
        </w:rPr>
        <w:t> </w:t>
      </w:r>
      <w:hyperlink r:id="rId29" w:history="1">
        <w:r w:rsidR="00A02FA7" w:rsidRPr="003A655F">
          <w:rPr>
            <w:rStyle w:val="Hyperlink"/>
            <w:lang w:val="en-GB"/>
          </w:rPr>
          <w:t>https://www.w3.org/TR/xmlschema-2/</w:t>
        </w:r>
      </w:hyperlink>
      <w:r w:rsidR="00A02FA7" w:rsidRPr="003A655F">
        <w:rPr>
          <w:iCs/>
          <w:lang w:val="en-GB"/>
        </w:rPr>
        <w:t xml:space="preserve"> </w:t>
      </w:r>
    </w:p>
    <w:p w14:paraId="576BFC49" w14:textId="77777777" w:rsidR="00A02FA7" w:rsidRPr="003A655F" w:rsidRDefault="00A02FA7" w:rsidP="00ED7730">
      <w:pPr>
        <w:spacing w:after="120" w:line="240" w:lineRule="auto"/>
        <w:ind w:left="1843" w:hanging="1843"/>
        <w:rPr>
          <w:iCs/>
          <w:lang w:val="en-GB"/>
        </w:rPr>
      </w:pPr>
    </w:p>
    <w:p w14:paraId="69C98922" w14:textId="7CF5D583" w:rsidR="00F61C52" w:rsidRPr="003A655F" w:rsidRDefault="00F61C52" w:rsidP="00ED7730">
      <w:pPr>
        <w:pStyle w:val="Heading2"/>
        <w:tabs>
          <w:tab w:val="clear" w:pos="540"/>
          <w:tab w:val="clear" w:pos="700"/>
          <w:tab w:val="left" w:pos="709"/>
        </w:tabs>
        <w:spacing w:before="120" w:after="200" w:line="240" w:lineRule="auto"/>
        <w:ind w:left="709" w:hanging="709"/>
        <w:rPr>
          <w:lang w:val="en-GB"/>
        </w:rPr>
      </w:pPr>
      <w:bookmarkStart w:id="348" w:name="_Toc523992681"/>
      <w:bookmarkStart w:id="349" w:name="_Toc225648274"/>
      <w:bookmarkStart w:id="350" w:name="_Toc225065131"/>
      <w:bookmarkStart w:id="351" w:name="_Toc158059093"/>
      <w:bookmarkEnd w:id="317"/>
      <w:r w:rsidRPr="003A655F">
        <w:rPr>
          <w:lang w:val="en-GB"/>
        </w:rPr>
        <w:t xml:space="preserve">Terms, </w:t>
      </w:r>
      <w:r w:rsidR="00C55D43" w:rsidRPr="003A655F">
        <w:rPr>
          <w:lang w:val="en-GB"/>
        </w:rPr>
        <w:t>d</w:t>
      </w:r>
      <w:r w:rsidRPr="003A655F">
        <w:rPr>
          <w:lang w:val="en-GB"/>
        </w:rPr>
        <w:t xml:space="preserve">efinitions and </w:t>
      </w:r>
      <w:bookmarkEnd w:id="348"/>
      <w:r w:rsidR="00C55D43" w:rsidRPr="003A655F">
        <w:rPr>
          <w:lang w:val="en-GB"/>
        </w:rPr>
        <w:t>a</w:t>
      </w:r>
      <w:r w:rsidRPr="003A655F">
        <w:rPr>
          <w:lang w:val="en-GB"/>
        </w:rPr>
        <w:t>bbreviations</w:t>
      </w:r>
      <w:bookmarkEnd w:id="349"/>
      <w:bookmarkEnd w:id="350"/>
      <w:bookmarkEnd w:id="351"/>
    </w:p>
    <w:p w14:paraId="5D49B969" w14:textId="5395BE7A" w:rsidR="0049364B" w:rsidRPr="003A655F" w:rsidRDefault="00F61C52" w:rsidP="00ED7730">
      <w:pPr>
        <w:pStyle w:val="Heading3"/>
        <w:tabs>
          <w:tab w:val="clear" w:pos="660"/>
          <w:tab w:val="clear" w:pos="880"/>
          <w:tab w:val="left" w:pos="851"/>
        </w:tabs>
        <w:spacing w:before="120" w:after="120" w:line="240" w:lineRule="auto"/>
        <w:ind w:left="851" w:hanging="851"/>
        <w:jc w:val="both"/>
        <w:rPr>
          <w:lang w:val="en-GB"/>
        </w:rPr>
      </w:pPr>
      <w:bookmarkStart w:id="352" w:name="_Toc225648275"/>
      <w:bookmarkStart w:id="353" w:name="_Toc225065132"/>
      <w:bookmarkStart w:id="354" w:name="_Toc523992683"/>
      <w:bookmarkStart w:id="355" w:name="_Toc158059094"/>
      <w:r w:rsidRPr="003A655F">
        <w:rPr>
          <w:lang w:val="en-GB"/>
        </w:rPr>
        <w:t xml:space="preserve">Terms and </w:t>
      </w:r>
      <w:r w:rsidR="00C55D43" w:rsidRPr="003A655F">
        <w:rPr>
          <w:lang w:val="en-GB"/>
        </w:rPr>
        <w:t>d</w:t>
      </w:r>
      <w:r w:rsidRPr="003A655F">
        <w:rPr>
          <w:lang w:val="en-GB"/>
        </w:rPr>
        <w:t>efinitions</w:t>
      </w:r>
      <w:bookmarkEnd w:id="352"/>
      <w:bookmarkEnd w:id="353"/>
      <w:bookmarkEnd w:id="354"/>
      <w:bookmarkEnd w:id="355"/>
    </w:p>
    <w:p w14:paraId="705ADE50" w14:textId="3D4C2AA0" w:rsidR="0049364B" w:rsidRDefault="0049364B" w:rsidP="00ED7730">
      <w:pPr>
        <w:spacing w:after="120" w:line="240" w:lineRule="auto"/>
        <w:rPr>
          <w:ins w:id="356" w:author="Raphael Malyankar" w:date="2024-02-05T17:05:00Z"/>
          <w:lang w:val="en-GB"/>
        </w:rPr>
      </w:pPr>
      <w:r w:rsidRPr="003A655F">
        <w:rPr>
          <w:lang w:val="en-GB"/>
        </w:rPr>
        <w:t xml:space="preserve">Terms and definitions have been taken from the normative references cited in </w:t>
      </w:r>
      <w:r w:rsidR="00C9461F" w:rsidRPr="003A655F">
        <w:rPr>
          <w:lang w:val="en-GB"/>
        </w:rPr>
        <w:t>Clause</w:t>
      </w:r>
      <w:r w:rsidRPr="003A655F">
        <w:rPr>
          <w:lang w:val="en-GB"/>
        </w:rPr>
        <w:t xml:space="preserve"> </w:t>
      </w:r>
      <w:r w:rsidR="00254EE2" w:rsidRPr="003A655F">
        <w:rPr>
          <w:lang w:val="en-GB"/>
        </w:rPr>
        <w:fldChar w:fldCharType="begin"/>
      </w:r>
      <w:r w:rsidR="00254EE2" w:rsidRPr="003A655F">
        <w:rPr>
          <w:lang w:val="en-GB"/>
        </w:rPr>
        <w:instrText xml:space="preserve"> REF _Ref80632426 \r \h </w:instrText>
      </w:r>
      <w:r w:rsidR="00254EE2" w:rsidRPr="003A655F">
        <w:rPr>
          <w:lang w:val="en-GB"/>
        </w:rPr>
      </w:r>
      <w:r w:rsidR="00254EE2" w:rsidRPr="003A655F">
        <w:rPr>
          <w:lang w:val="en-GB"/>
        </w:rPr>
        <w:fldChar w:fldCharType="separate"/>
      </w:r>
      <w:r w:rsidR="00A83845">
        <w:rPr>
          <w:lang w:val="en-GB"/>
        </w:rPr>
        <w:t>1.3</w:t>
      </w:r>
      <w:r w:rsidR="00254EE2" w:rsidRPr="003A655F">
        <w:rPr>
          <w:lang w:val="en-GB"/>
        </w:rPr>
        <w:fldChar w:fldCharType="end"/>
      </w:r>
      <w:r w:rsidRPr="003A655F">
        <w:rPr>
          <w:lang w:val="en-GB"/>
        </w:rPr>
        <w:t>. Only those which are specific to this document have been included and modified where necessary.</w:t>
      </w:r>
      <w:del w:id="357" w:author="Raphael Malyankar" w:date="2024-02-05T17:29:00Z">
        <w:r w:rsidRPr="003A655F" w:rsidDel="00FE71ED">
          <w:rPr>
            <w:lang w:val="en-GB"/>
          </w:rPr>
          <w:delText xml:space="preserve"> Additional terms are defined in this document.</w:delText>
        </w:r>
      </w:del>
    </w:p>
    <w:p w14:paraId="5A1658B7" w14:textId="77777777" w:rsidR="0019683E" w:rsidRPr="0019683E" w:rsidRDefault="0019683E" w:rsidP="00FE71ED">
      <w:pPr>
        <w:pStyle w:val="dt"/>
        <w:rPr>
          <w:ins w:id="358" w:author="Raphael Malyankar" w:date="2024-02-05T17:05:00Z"/>
          <w:lang w:val="en-GB"/>
        </w:rPr>
      </w:pPr>
      <w:ins w:id="359" w:author="Raphael Malyankar" w:date="2024-02-05T17:05:00Z">
        <w:r w:rsidRPr="0019683E">
          <w:rPr>
            <w:lang w:val="en-GB"/>
          </w:rPr>
          <w:t>accuracy</w:t>
        </w:r>
      </w:ins>
    </w:p>
    <w:p w14:paraId="5CEFD769" w14:textId="64B5E879" w:rsidR="0019683E" w:rsidRPr="0019683E" w:rsidRDefault="0019683E" w:rsidP="0019683E">
      <w:pPr>
        <w:spacing w:after="120" w:line="240" w:lineRule="auto"/>
        <w:rPr>
          <w:ins w:id="360" w:author="Raphael Malyankar" w:date="2024-02-05T17:06:00Z"/>
          <w:lang w:val="en-GB"/>
        </w:rPr>
      </w:pPr>
      <w:ins w:id="361" w:author="Raphael Malyankar" w:date="2024-02-05T17:05:00Z">
        <w:r w:rsidRPr="0019683E">
          <w:rPr>
            <w:lang w:val="en-GB"/>
          </w:rPr>
          <w:t>closeness of agreement between an observed value and the true value or a reference value accepted as true</w:t>
        </w:r>
      </w:ins>
      <w:ins w:id="362" w:author="Raphael Malyankar" w:date="2024-02-05T17:27:00Z">
        <w:r w:rsidR="00DC7BCD">
          <w:rPr>
            <w:lang w:val="en-GB"/>
          </w:rPr>
          <w:t xml:space="preserve"> </w:t>
        </w:r>
        <w:r w:rsidR="00DC7BCD" w:rsidRPr="00DC7BCD">
          <w:rPr>
            <w:lang w:val="en-GB"/>
          </w:rPr>
          <w:t>[ISO 19157, ISO 19116</w:t>
        </w:r>
        <w:r w:rsidR="00DC7BCD">
          <w:rPr>
            <w:lang w:val="en-GB"/>
          </w:rPr>
          <w:t>]</w:t>
        </w:r>
      </w:ins>
    </w:p>
    <w:p w14:paraId="26565733" w14:textId="7827C68F" w:rsidR="0019683E" w:rsidRPr="0019683E" w:rsidRDefault="0019683E" w:rsidP="0019683E">
      <w:pPr>
        <w:spacing w:after="120" w:line="240" w:lineRule="auto"/>
        <w:rPr>
          <w:ins w:id="363" w:author="Raphael Malyankar" w:date="2024-02-05T17:05:00Z"/>
          <w:lang w:val="en-GB"/>
        </w:rPr>
      </w:pPr>
    </w:p>
    <w:p w14:paraId="595BF686" w14:textId="77777777" w:rsidR="0019683E" w:rsidRPr="0019683E" w:rsidRDefault="0019683E" w:rsidP="0019683E">
      <w:pPr>
        <w:spacing w:after="120" w:line="240" w:lineRule="auto"/>
        <w:rPr>
          <w:ins w:id="364" w:author="Raphael Malyankar" w:date="2024-02-05T17:05:00Z"/>
          <w:lang w:val="en-GB"/>
        </w:rPr>
      </w:pPr>
      <w:ins w:id="365" w:author="Raphael Malyankar" w:date="2024-02-05T17:05:00Z">
        <w:r w:rsidRPr="0019683E">
          <w:rPr>
            <w:lang w:val="en-GB"/>
          </w:rPr>
          <w:lastRenderedPageBreak/>
          <w:t>NOTE 1: A test result can be observations or measurements</w:t>
        </w:r>
      </w:ins>
    </w:p>
    <w:p w14:paraId="380D58F5" w14:textId="77777777" w:rsidR="0019683E" w:rsidRPr="0019683E" w:rsidRDefault="0019683E" w:rsidP="0019683E">
      <w:pPr>
        <w:spacing w:after="120" w:line="240" w:lineRule="auto"/>
        <w:rPr>
          <w:ins w:id="366" w:author="Raphael Malyankar" w:date="2024-02-05T17:05:00Z"/>
          <w:lang w:val="en-GB"/>
        </w:rPr>
      </w:pPr>
      <w:ins w:id="367" w:author="Raphael Malyankar" w:date="2024-02-05T17:05:00Z">
        <w:r w:rsidRPr="0019683E">
          <w:rPr>
            <w:lang w:val="en-GB"/>
          </w:rPr>
          <w:t>NOTE 2: For positioning services, the test result is a measured value or set of values</w:t>
        </w:r>
      </w:ins>
    </w:p>
    <w:p w14:paraId="401C4276" w14:textId="1D65D4C3" w:rsidR="00531DB7" w:rsidRPr="0019683E" w:rsidRDefault="0019683E" w:rsidP="0019683E">
      <w:pPr>
        <w:spacing w:after="120" w:line="240" w:lineRule="auto"/>
        <w:rPr>
          <w:ins w:id="368" w:author="Raphael Malyankar" w:date="2024-02-05T17:05:00Z"/>
          <w:lang w:val="en-GB"/>
        </w:rPr>
      </w:pPr>
      <w:ins w:id="369" w:author="Raphael Malyankar" w:date="2024-02-05T17:05:00Z">
        <w:r w:rsidRPr="0019683E">
          <w:rPr>
            <w:lang w:val="en-GB"/>
          </w:rPr>
          <w:t>NOTE 3: For observations and measurements, true values are not obtainable. In their place reference values which are accepted as true values are used</w:t>
        </w:r>
      </w:ins>
    </w:p>
    <w:p w14:paraId="03257B15" w14:textId="77777777" w:rsidR="0019683E" w:rsidRPr="0019683E" w:rsidRDefault="0019683E" w:rsidP="00DC7BCD">
      <w:pPr>
        <w:pStyle w:val="dt"/>
        <w:rPr>
          <w:ins w:id="370" w:author="Raphael Malyankar" w:date="2024-02-05T17:05:00Z"/>
          <w:lang w:val="en-GB"/>
        </w:rPr>
      </w:pPr>
      <w:ins w:id="371" w:author="Raphael Malyankar" w:date="2024-02-05T17:05:00Z">
        <w:r w:rsidRPr="0019683E">
          <w:rPr>
            <w:lang w:val="en-GB"/>
          </w:rPr>
          <w:t>application schema</w:t>
        </w:r>
      </w:ins>
    </w:p>
    <w:p w14:paraId="0FA39E5E" w14:textId="1064243A" w:rsidR="0019683E" w:rsidRDefault="0019683E" w:rsidP="0019683E">
      <w:pPr>
        <w:spacing w:after="120" w:line="240" w:lineRule="auto"/>
        <w:rPr>
          <w:ins w:id="372" w:author="Raphael Malyankar" w:date="2024-02-05T17:26:00Z"/>
          <w:lang w:val="en-GB"/>
        </w:rPr>
      </w:pPr>
      <w:ins w:id="373" w:author="Raphael Malyankar" w:date="2024-02-05T17:05:00Z">
        <w:r w:rsidRPr="0019683E">
          <w:rPr>
            <w:lang w:val="en-GB"/>
          </w:rPr>
          <w:t>conceptual schema for data required by one or more applications</w:t>
        </w:r>
      </w:ins>
      <w:ins w:id="374" w:author="Raphael Malyankar" w:date="2024-02-05T17:06:00Z">
        <w:r>
          <w:rPr>
            <w:lang w:val="en-GB"/>
          </w:rPr>
          <w:t xml:space="preserve"> </w:t>
        </w:r>
      </w:ins>
      <w:ins w:id="375" w:author="Raphael Malyankar" w:date="2024-02-05T17:05:00Z">
        <w:r w:rsidRPr="0019683E">
          <w:rPr>
            <w:lang w:val="en-GB"/>
          </w:rPr>
          <w:t>[ISO 19101]</w:t>
        </w:r>
      </w:ins>
    </w:p>
    <w:p w14:paraId="5BC7B351" w14:textId="77777777" w:rsidR="00DC7BCD" w:rsidRPr="00DC7BCD" w:rsidRDefault="00DC7BCD" w:rsidP="00DC7BCD">
      <w:pPr>
        <w:pStyle w:val="dt"/>
        <w:rPr>
          <w:ins w:id="376" w:author="Raphael Malyankar" w:date="2024-02-05T17:26:00Z"/>
          <w:lang w:val="en-GB"/>
        </w:rPr>
      </w:pPr>
      <w:ins w:id="377" w:author="Raphael Malyankar" w:date="2024-02-05T17:26:00Z">
        <w:r w:rsidRPr="00DC7BCD">
          <w:rPr>
            <w:lang w:val="en-GB"/>
          </w:rPr>
          <w:t>continuous coverage</w:t>
        </w:r>
      </w:ins>
    </w:p>
    <w:p w14:paraId="340D5D7D" w14:textId="42EDCCFE" w:rsidR="00DC7BCD" w:rsidRPr="00DC7BCD" w:rsidRDefault="00DC7BCD" w:rsidP="00DC7BCD">
      <w:pPr>
        <w:spacing w:after="120" w:line="240" w:lineRule="auto"/>
        <w:rPr>
          <w:ins w:id="378" w:author="Raphael Malyankar" w:date="2024-02-05T17:26:00Z"/>
          <w:lang w:val="en-GB"/>
        </w:rPr>
      </w:pPr>
      <w:ins w:id="379" w:author="Raphael Malyankar" w:date="2024-02-05T17:26:00Z">
        <w:r w:rsidRPr="00DC7BCD">
          <w:rPr>
            <w:lang w:val="en-GB"/>
          </w:rPr>
          <w:t xml:space="preserve">coverage that returns different values for the same feature attribute at different direct positions within </w:t>
        </w:r>
        <w:r>
          <w:rPr>
            <w:lang w:val="en-GB"/>
          </w:rPr>
          <w:t xml:space="preserve"> </w:t>
        </w:r>
        <w:r w:rsidRPr="00DC7BCD">
          <w:rPr>
            <w:lang w:val="en-GB"/>
          </w:rPr>
          <w:t>a single geometric object in its spatiotemporal domain [ISO 19123]</w:t>
        </w:r>
      </w:ins>
    </w:p>
    <w:p w14:paraId="351522A6" w14:textId="07D45F54" w:rsidR="00DC7BCD" w:rsidRPr="003A655F" w:rsidRDefault="00DC7BCD" w:rsidP="00DC7BCD">
      <w:pPr>
        <w:spacing w:after="120" w:line="240" w:lineRule="auto"/>
        <w:rPr>
          <w:lang w:val="en-GB"/>
        </w:rPr>
      </w:pPr>
      <w:ins w:id="380" w:author="Raphael Malyankar" w:date="2024-02-05T17:26:00Z">
        <w:r w:rsidRPr="00DC7BCD">
          <w:rPr>
            <w:lang w:val="en-GB"/>
          </w:rPr>
          <w:t xml:space="preserve">NOTE Although the spatiotemporal domain of a continuous coverage is ordinarily bounded in terms </w:t>
        </w:r>
        <w:r>
          <w:rPr>
            <w:lang w:val="en-GB"/>
          </w:rPr>
          <w:t xml:space="preserve"> </w:t>
        </w:r>
        <w:r w:rsidRPr="00DC7BCD">
          <w:rPr>
            <w:lang w:val="en-GB"/>
          </w:rPr>
          <w:t>of its spatial extent, it can be subdivided into an infinite number of direct positions.</w:t>
        </w:r>
      </w:ins>
    </w:p>
    <w:p w14:paraId="690F95DA" w14:textId="6AA4F191" w:rsidR="0049364B" w:rsidRPr="003A655F" w:rsidRDefault="006B1948" w:rsidP="00ED7730">
      <w:pPr>
        <w:pStyle w:val="dt"/>
        <w:spacing w:line="240" w:lineRule="auto"/>
        <w:rPr>
          <w:lang w:val="en-GB"/>
        </w:rPr>
      </w:pPr>
      <w:r>
        <w:rPr>
          <w:lang w:val="en-GB"/>
        </w:rPr>
        <w:t>c</w:t>
      </w:r>
      <w:r w:rsidR="0049364B" w:rsidRPr="003A655F">
        <w:rPr>
          <w:lang w:val="en-GB"/>
        </w:rPr>
        <w:t>oordinate</w:t>
      </w:r>
    </w:p>
    <w:p w14:paraId="34FAE06E" w14:textId="6E0D1D76" w:rsidR="008119DB" w:rsidRPr="003A655F" w:rsidRDefault="006B1948" w:rsidP="00ED7730">
      <w:pPr>
        <w:pStyle w:val="dl"/>
        <w:spacing w:before="0" w:after="120" w:line="240" w:lineRule="auto"/>
        <w:ind w:left="0"/>
        <w:rPr>
          <w:lang w:val="en-GB"/>
        </w:rPr>
      </w:pPr>
      <w:r>
        <w:rPr>
          <w:lang w:val="en-GB"/>
        </w:rPr>
        <w:t>o</w:t>
      </w:r>
      <w:r w:rsidR="0049364B" w:rsidRPr="003A655F">
        <w:rPr>
          <w:lang w:val="en-GB"/>
        </w:rPr>
        <w:t>ne of a sequence of numbers designating the position of a point in N-dimensional space [ISO 19111]</w:t>
      </w:r>
    </w:p>
    <w:p w14:paraId="6724E6D5" w14:textId="4B62F07C" w:rsidR="0049364B" w:rsidRPr="003A655F" w:rsidRDefault="006B1948" w:rsidP="00ED7730">
      <w:pPr>
        <w:pStyle w:val="dt"/>
        <w:spacing w:line="240" w:lineRule="auto"/>
        <w:rPr>
          <w:lang w:val="en-GB"/>
        </w:rPr>
      </w:pPr>
      <w:r>
        <w:rPr>
          <w:lang w:val="en-GB"/>
        </w:rPr>
        <w:t>c</w:t>
      </w:r>
      <w:r w:rsidR="0049364B" w:rsidRPr="003A655F">
        <w:rPr>
          <w:lang w:val="en-GB"/>
        </w:rPr>
        <w:t xml:space="preserve">oordinate </w:t>
      </w:r>
      <w:r>
        <w:rPr>
          <w:lang w:val="en-GB"/>
        </w:rPr>
        <w:t>r</w:t>
      </w:r>
      <w:r w:rsidR="0049364B" w:rsidRPr="003A655F">
        <w:rPr>
          <w:lang w:val="en-GB"/>
        </w:rPr>
        <w:t xml:space="preserve">eference </w:t>
      </w:r>
      <w:r>
        <w:rPr>
          <w:lang w:val="en-GB"/>
        </w:rPr>
        <w:t>s</w:t>
      </w:r>
      <w:r w:rsidR="0049364B" w:rsidRPr="003A655F">
        <w:rPr>
          <w:lang w:val="en-GB"/>
        </w:rPr>
        <w:t>ystem</w:t>
      </w:r>
    </w:p>
    <w:p w14:paraId="19ACDA4A" w14:textId="6D252C9D" w:rsidR="008119DB" w:rsidRDefault="006B1948" w:rsidP="00ED7730">
      <w:pPr>
        <w:pStyle w:val="dl"/>
        <w:spacing w:before="0" w:after="120" w:line="240" w:lineRule="auto"/>
        <w:ind w:left="0"/>
        <w:rPr>
          <w:ins w:id="381" w:author="Raphael Malyankar" w:date="2024-02-05T17:07:00Z"/>
          <w:lang w:val="en-GB"/>
        </w:rPr>
      </w:pPr>
      <w:r>
        <w:rPr>
          <w:lang w:val="en-GB"/>
        </w:rPr>
        <w:t>c</w:t>
      </w:r>
      <w:r w:rsidR="0049364B" w:rsidRPr="003A655F">
        <w:rPr>
          <w:lang w:val="en-GB"/>
        </w:rPr>
        <w:t>oordinate system which is related to the real world by a datum [ISO 19111]</w:t>
      </w:r>
    </w:p>
    <w:p w14:paraId="4E8C9E92" w14:textId="77777777" w:rsidR="00531DB7" w:rsidRPr="00531DB7" w:rsidRDefault="00531DB7">
      <w:pPr>
        <w:pStyle w:val="dt"/>
        <w:rPr>
          <w:ins w:id="382" w:author="Raphael Malyankar" w:date="2024-02-05T17:07:00Z"/>
          <w:lang w:val="en-GB"/>
        </w:rPr>
        <w:pPrChange w:id="383" w:author="Raphael Malyankar" w:date="2024-02-05T17:07:00Z">
          <w:pPr>
            <w:pStyle w:val="dl"/>
            <w:spacing w:after="120" w:line="240" w:lineRule="auto"/>
          </w:pPr>
        </w:pPrChange>
      </w:pPr>
      <w:ins w:id="384" w:author="Raphael Malyankar" w:date="2024-02-05T17:07:00Z">
        <w:r w:rsidRPr="00531DB7">
          <w:rPr>
            <w:lang w:val="en-GB"/>
          </w:rPr>
          <w:t>continuous coverage</w:t>
        </w:r>
      </w:ins>
    </w:p>
    <w:p w14:paraId="51CFBC1D" w14:textId="77777777" w:rsidR="00531DB7" w:rsidRDefault="00531DB7" w:rsidP="00531DB7">
      <w:pPr>
        <w:pStyle w:val="dl"/>
        <w:spacing w:after="120" w:line="240" w:lineRule="auto"/>
        <w:ind w:left="0"/>
        <w:rPr>
          <w:ins w:id="385" w:author="Raphael Malyankar" w:date="2024-02-05T17:08:00Z"/>
          <w:lang w:val="en-GB"/>
        </w:rPr>
      </w:pPr>
      <w:ins w:id="386" w:author="Raphael Malyankar" w:date="2024-02-05T17:07:00Z">
        <w:r w:rsidRPr="00531DB7">
          <w:rPr>
            <w:lang w:val="en-GB"/>
          </w:rPr>
          <w:t>coverage that returns different values for the same feature attribute at different direct positions within a single spatial object, temporal object, or spatiotemporal object in its domain</w:t>
        </w:r>
      </w:ins>
    </w:p>
    <w:p w14:paraId="297B6EC5" w14:textId="02F02533" w:rsidR="00531DB7" w:rsidRPr="00531DB7" w:rsidRDefault="00531DB7" w:rsidP="00531DB7">
      <w:pPr>
        <w:pStyle w:val="Note"/>
        <w:rPr>
          <w:sz w:val="20"/>
          <w:szCs w:val="22"/>
          <w:lang w:val="en-GB"/>
        </w:rPr>
      </w:pPr>
      <w:ins w:id="387" w:author="Raphael Malyankar" w:date="2024-02-05T17:07:00Z">
        <w:r w:rsidRPr="00531DB7">
          <w:rPr>
            <w:sz w:val="20"/>
            <w:szCs w:val="22"/>
            <w:lang w:val="en-GB"/>
          </w:rPr>
          <w:t>NOTE: Although the domain of a continuous coverage is ordinarily bounded in terms of its spatial and/or temporal extent, it can be subdivided into an infinite number of direct positions [ISO 19123]</w:t>
        </w:r>
      </w:ins>
    </w:p>
    <w:p w14:paraId="78D25E29" w14:textId="5BA04670" w:rsidR="0064020D" w:rsidRPr="003A655F" w:rsidRDefault="006B1948" w:rsidP="00ED7730">
      <w:pPr>
        <w:pStyle w:val="dt"/>
        <w:spacing w:line="240" w:lineRule="auto"/>
        <w:rPr>
          <w:lang w:val="en-GB"/>
        </w:rPr>
      </w:pPr>
      <w:r>
        <w:rPr>
          <w:lang w:val="en-GB"/>
        </w:rPr>
        <w:t>c</w:t>
      </w:r>
      <w:r w:rsidR="0064020D" w:rsidRPr="003A655F">
        <w:rPr>
          <w:lang w:val="en-GB"/>
        </w:rPr>
        <w:t>overage</w:t>
      </w:r>
    </w:p>
    <w:p w14:paraId="397342B5" w14:textId="5E0D87D2" w:rsidR="0064020D" w:rsidRPr="003A655F" w:rsidRDefault="006B1948" w:rsidP="00ED7730">
      <w:pPr>
        <w:pStyle w:val="dl"/>
        <w:spacing w:before="0" w:after="60" w:line="240" w:lineRule="auto"/>
        <w:ind w:left="0"/>
        <w:contextualSpacing w:val="0"/>
        <w:rPr>
          <w:lang w:val="en-GB"/>
        </w:rPr>
      </w:pPr>
      <w:r>
        <w:rPr>
          <w:b/>
          <w:lang w:val="en-GB"/>
        </w:rPr>
        <w:t>f</w:t>
      </w:r>
      <w:r w:rsidR="0064020D" w:rsidRPr="003A655F">
        <w:rPr>
          <w:b/>
          <w:lang w:val="en-GB"/>
        </w:rPr>
        <w:t>eature</w:t>
      </w:r>
      <w:r w:rsidR="0064020D" w:rsidRPr="003A655F">
        <w:rPr>
          <w:lang w:val="en-GB"/>
        </w:rPr>
        <w:t xml:space="preserve"> that acts as a </w:t>
      </w:r>
      <w:r w:rsidR="0064020D" w:rsidRPr="003A655F">
        <w:rPr>
          <w:b/>
          <w:lang w:val="en-GB"/>
        </w:rPr>
        <w:t>function</w:t>
      </w:r>
      <w:r w:rsidR="0064020D" w:rsidRPr="003A655F">
        <w:rPr>
          <w:lang w:val="en-GB"/>
        </w:rPr>
        <w:t xml:space="preserve"> to return values from its </w:t>
      </w:r>
      <w:r w:rsidR="0064020D" w:rsidRPr="003A655F">
        <w:rPr>
          <w:b/>
          <w:lang w:val="en-GB"/>
        </w:rPr>
        <w:t>range</w:t>
      </w:r>
      <w:r w:rsidR="0064020D" w:rsidRPr="003A655F">
        <w:rPr>
          <w:lang w:val="en-GB"/>
        </w:rPr>
        <w:t xml:space="preserve"> for any </w:t>
      </w:r>
      <w:r w:rsidR="0064020D" w:rsidRPr="003A655F">
        <w:rPr>
          <w:b/>
          <w:lang w:val="en-GB"/>
        </w:rPr>
        <w:t>direct position</w:t>
      </w:r>
      <w:r w:rsidR="0064020D" w:rsidRPr="003A655F">
        <w:rPr>
          <w:lang w:val="en-GB"/>
        </w:rPr>
        <w:t xml:space="preserve"> within its spatial, temporal, or spatiotemporal </w:t>
      </w:r>
      <w:r w:rsidR="0064020D" w:rsidRPr="003A655F">
        <w:rPr>
          <w:b/>
          <w:lang w:val="en-GB"/>
        </w:rPr>
        <w:t>domain</w:t>
      </w:r>
    </w:p>
    <w:p w14:paraId="15D2DE51" w14:textId="539E528D" w:rsidR="0064020D" w:rsidRPr="003A655F" w:rsidRDefault="0064020D" w:rsidP="00ED7730">
      <w:pPr>
        <w:pStyle w:val="dl"/>
        <w:spacing w:before="0" w:after="60" w:line="240" w:lineRule="auto"/>
        <w:ind w:left="0"/>
        <w:contextualSpacing w:val="0"/>
        <w:rPr>
          <w:lang w:val="en-GB"/>
        </w:rPr>
      </w:pPr>
      <w:r w:rsidRPr="003A655F">
        <w:rPr>
          <w:rStyle w:val="NoteChar"/>
          <w:rFonts w:cs="Arial"/>
          <w:sz w:val="20"/>
        </w:rPr>
        <w:t>EXAMPLE:</w:t>
      </w:r>
      <w:r w:rsidRPr="003A655F">
        <w:rPr>
          <w:lang w:val="en-GB"/>
        </w:rPr>
        <w:t xml:space="preserve"> Examples include a raster </w:t>
      </w:r>
      <w:r w:rsidRPr="003A655F">
        <w:rPr>
          <w:b/>
          <w:lang w:val="en-GB"/>
        </w:rPr>
        <w:t>image</w:t>
      </w:r>
      <w:r w:rsidRPr="003A655F">
        <w:rPr>
          <w:lang w:val="en-GB"/>
        </w:rPr>
        <w:t>, polygon overlay, or digital elevation matrix</w:t>
      </w:r>
      <w:r w:rsidR="000F5EB0" w:rsidRPr="003A655F">
        <w:rPr>
          <w:lang w:val="en-GB"/>
        </w:rPr>
        <w:t>.</w:t>
      </w:r>
    </w:p>
    <w:p w14:paraId="4F39C3FC" w14:textId="7BD1E07B" w:rsidR="0064020D" w:rsidRPr="003A655F" w:rsidRDefault="0064020D" w:rsidP="00ED7730">
      <w:pPr>
        <w:pStyle w:val="dl"/>
        <w:spacing w:before="0" w:after="120" w:line="240" w:lineRule="auto"/>
        <w:ind w:left="0"/>
        <w:contextualSpacing w:val="0"/>
        <w:rPr>
          <w:lang w:val="en-GB"/>
        </w:rPr>
      </w:pPr>
      <w:r w:rsidRPr="003A655F">
        <w:rPr>
          <w:rStyle w:val="NoteChar"/>
          <w:rFonts w:cs="Arial"/>
          <w:sz w:val="20"/>
        </w:rPr>
        <w:t>NOTE:</w:t>
      </w:r>
      <w:r w:rsidRPr="003A655F">
        <w:rPr>
          <w:lang w:val="en-GB"/>
        </w:rPr>
        <w:t xml:space="preserve"> In other words, a </w:t>
      </w:r>
      <w:r w:rsidRPr="003A655F">
        <w:rPr>
          <w:b/>
          <w:lang w:val="en-GB"/>
        </w:rPr>
        <w:t>coverage</w:t>
      </w:r>
      <w:r w:rsidRPr="003A655F">
        <w:rPr>
          <w:lang w:val="en-GB"/>
        </w:rPr>
        <w:t xml:space="preserve"> is a </w:t>
      </w:r>
      <w:r w:rsidRPr="003A655F">
        <w:rPr>
          <w:b/>
          <w:lang w:val="en-GB"/>
        </w:rPr>
        <w:t>feature</w:t>
      </w:r>
      <w:r w:rsidRPr="003A655F">
        <w:rPr>
          <w:lang w:val="en-GB"/>
        </w:rPr>
        <w:t xml:space="preserve"> that has multiple values for each </w:t>
      </w:r>
      <w:r w:rsidRPr="003A655F">
        <w:rPr>
          <w:b/>
          <w:lang w:val="en-GB"/>
        </w:rPr>
        <w:t>attribute</w:t>
      </w:r>
      <w:r w:rsidRPr="003A655F">
        <w:rPr>
          <w:lang w:val="en-GB"/>
        </w:rPr>
        <w:t xml:space="preserve"> type, where each </w:t>
      </w:r>
      <w:r w:rsidRPr="003A655F">
        <w:rPr>
          <w:b/>
          <w:lang w:val="en-GB"/>
        </w:rPr>
        <w:t>direct position</w:t>
      </w:r>
      <w:r w:rsidRPr="003A655F">
        <w:rPr>
          <w:lang w:val="en-GB"/>
        </w:rPr>
        <w:t xml:space="preserve"> within the geometric representation of the </w:t>
      </w:r>
      <w:r w:rsidRPr="003A655F">
        <w:rPr>
          <w:b/>
          <w:lang w:val="en-GB"/>
        </w:rPr>
        <w:t>feature</w:t>
      </w:r>
      <w:r w:rsidRPr="003A655F">
        <w:rPr>
          <w:lang w:val="en-GB"/>
        </w:rPr>
        <w:t xml:space="preserve"> has a single value for each </w:t>
      </w:r>
      <w:r w:rsidRPr="003A655F">
        <w:rPr>
          <w:b/>
          <w:lang w:val="en-GB"/>
        </w:rPr>
        <w:t>attribute</w:t>
      </w:r>
      <w:r w:rsidRPr="003A655F">
        <w:rPr>
          <w:lang w:val="en-GB"/>
        </w:rPr>
        <w:t xml:space="preserve"> type</w:t>
      </w:r>
      <w:r w:rsidR="00FC5671" w:rsidRPr="003A655F">
        <w:rPr>
          <w:lang w:val="en-GB"/>
        </w:rPr>
        <w:t xml:space="preserve"> </w:t>
      </w:r>
      <w:r w:rsidRPr="003A655F">
        <w:rPr>
          <w:lang w:val="en-GB"/>
        </w:rPr>
        <w:t>[ISO</w:t>
      </w:r>
      <w:r w:rsidRPr="003A655F">
        <w:rPr>
          <w:color w:val="3A2A98"/>
          <w:lang w:val="en-GB"/>
        </w:rPr>
        <w:t xml:space="preserve"> </w:t>
      </w:r>
      <w:r w:rsidRPr="003A655F">
        <w:rPr>
          <w:lang w:val="en-GB"/>
        </w:rPr>
        <w:t>19123]</w:t>
      </w:r>
      <w:bookmarkStart w:id="388" w:name="_Toc386114209"/>
      <w:r w:rsidR="000F5EB0" w:rsidRPr="003A655F">
        <w:rPr>
          <w:lang w:val="en-GB"/>
        </w:rPr>
        <w:t>.</w:t>
      </w:r>
    </w:p>
    <w:p w14:paraId="762068FE" w14:textId="2ED04AB9" w:rsidR="0064020D" w:rsidRPr="003A655F" w:rsidRDefault="006B1948" w:rsidP="00ED7730">
      <w:pPr>
        <w:pStyle w:val="dt"/>
        <w:spacing w:line="240" w:lineRule="auto"/>
        <w:rPr>
          <w:lang w:val="en-GB"/>
        </w:rPr>
      </w:pPr>
      <w:r>
        <w:rPr>
          <w:lang w:val="en-GB"/>
        </w:rPr>
        <w:t>c</w:t>
      </w:r>
      <w:r w:rsidR="0064020D" w:rsidRPr="003A655F">
        <w:rPr>
          <w:lang w:val="en-GB"/>
        </w:rPr>
        <w:t xml:space="preserve">overage </w:t>
      </w:r>
      <w:r>
        <w:rPr>
          <w:lang w:val="en-GB"/>
        </w:rPr>
        <w:t>g</w:t>
      </w:r>
      <w:r w:rsidR="0064020D" w:rsidRPr="003A655F">
        <w:rPr>
          <w:lang w:val="en-GB"/>
        </w:rPr>
        <w:t>eometry</w:t>
      </w:r>
    </w:p>
    <w:p w14:paraId="1C063AB7" w14:textId="0CE97673" w:rsidR="0064020D" w:rsidRPr="003A655F" w:rsidRDefault="00A07703" w:rsidP="00ED7730">
      <w:pPr>
        <w:pStyle w:val="dl"/>
        <w:spacing w:before="0" w:after="120" w:line="240" w:lineRule="auto"/>
        <w:ind w:left="0"/>
        <w:contextualSpacing w:val="0"/>
        <w:rPr>
          <w:lang w:val="en-GB"/>
        </w:rPr>
      </w:pPr>
      <w:r w:rsidRPr="003A655F">
        <w:rPr>
          <w:lang w:val="en-GB"/>
        </w:rPr>
        <w:t>C</w:t>
      </w:r>
      <w:r w:rsidR="0064020D" w:rsidRPr="003A655F">
        <w:rPr>
          <w:lang w:val="en-GB"/>
        </w:rPr>
        <w:t xml:space="preserve">onfiguration of the </w:t>
      </w:r>
      <w:r w:rsidR="0064020D" w:rsidRPr="003A655F">
        <w:rPr>
          <w:b/>
          <w:lang w:val="en-GB"/>
        </w:rPr>
        <w:t>domain</w:t>
      </w:r>
      <w:r w:rsidR="0064020D" w:rsidRPr="003A655F">
        <w:rPr>
          <w:lang w:val="en-GB"/>
        </w:rPr>
        <w:t xml:space="preserve"> of a </w:t>
      </w:r>
      <w:r w:rsidR="0064020D" w:rsidRPr="003A655F">
        <w:rPr>
          <w:b/>
          <w:lang w:val="en-GB"/>
        </w:rPr>
        <w:t>coverage</w:t>
      </w:r>
      <w:r w:rsidR="0064020D" w:rsidRPr="003A655F">
        <w:rPr>
          <w:lang w:val="en-GB"/>
        </w:rPr>
        <w:t xml:space="preserve"> described in terms of </w:t>
      </w:r>
      <w:r w:rsidR="0064020D" w:rsidRPr="003A655F">
        <w:rPr>
          <w:b/>
          <w:lang w:val="en-GB"/>
        </w:rPr>
        <w:t>coordinates</w:t>
      </w:r>
      <w:r w:rsidR="00FC5671" w:rsidRPr="003A655F">
        <w:rPr>
          <w:lang w:val="en-GB"/>
        </w:rPr>
        <w:t xml:space="preserve"> </w:t>
      </w:r>
      <w:r w:rsidR="0064020D" w:rsidRPr="003A655F">
        <w:rPr>
          <w:lang w:val="en-GB"/>
        </w:rPr>
        <w:t>[ISO</w:t>
      </w:r>
      <w:r w:rsidR="0064020D" w:rsidRPr="003A655F">
        <w:rPr>
          <w:color w:val="3A2A98"/>
          <w:lang w:val="en-GB"/>
        </w:rPr>
        <w:t xml:space="preserve"> </w:t>
      </w:r>
      <w:r w:rsidR="0064020D" w:rsidRPr="003A655F">
        <w:rPr>
          <w:lang w:val="en-GB"/>
        </w:rPr>
        <w:t>19123]</w:t>
      </w:r>
      <w:r w:rsidR="00840FC0" w:rsidRPr="003A655F">
        <w:rPr>
          <w:lang w:val="en-GB"/>
        </w:rPr>
        <w:t>.</w:t>
      </w:r>
    </w:p>
    <w:p w14:paraId="36074870" w14:textId="057C3D0A" w:rsidR="0064020D" w:rsidRPr="003A655F" w:rsidRDefault="006B1948" w:rsidP="00ED7730">
      <w:pPr>
        <w:pStyle w:val="dt"/>
        <w:spacing w:line="240" w:lineRule="auto"/>
        <w:rPr>
          <w:lang w:val="en-GB"/>
        </w:rPr>
      </w:pPr>
      <w:r>
        <w:rPr>
          <w:lang w:val="en-GB"/>
        </w:rPr>
        <w:t>d</w:t>
      </w:r>
      <w:r w:rsidR="0064020D" w:rsidRPr="003A655F">
        <w:rPr>
          <w:lang w:val="en-GB"/>
        </w:rPr>
        <w:t xml:space="preserve">ata </w:t>
      </w:r>
      <w:r>
        <w:rPr>
          <w:lang w:val="en-GB"/>
        </w:rPr>
        <w:t>p</w:t>
      </w:r>
      <w:r w:rsidR="0064020D" w:rsidRPr="003A655F">
        <w:rPr>
          <w:lang w:val="en-GB"/>
        </w:rPr>
        <w:t>roduct</w:t>
      </w:r>
    </w:p>
    <w:p w14:paraId="5072AEE1" w14:textId="1790F6A1" w:rsidR="0064020D" w:rsidRPr="003A655F" w:rsidRDefault="006B1948" w:rsidP="00ED7730">
      <w:pPr>
        <w:pStyle w:val="dl"/>
        <w:spacing w:before="0" w:after="60" w:line="240" w:lineRule="auto"/>
        <w:ind w:left="0"/>
        <w:contextualSpacing w:val="0"/>
        <w:rPr>
          <w:lang w:val="en-GB"/>
        </w:rPr>
      </w:pPr>
      <w:r>
        <w:rPr>
          <w:b/>
          <w:bCs/>
          <w:lang w:val="en-GB"/>
        </w:rPr>
        <w:t>d</w:t>
      </w:r>
      <w:r w:rsidR="0064020D" w:rsidRPr="003A655F">
        <w:rPr>
          <w:b/>
          <w:bCs/>
          <w:lang w:val="en-GB"/>
        </w:rPr>
        <w:t>ataset</w:t>
      </w:r>
      <w:r w:rsidR="0064020D" w:rsidRPr="003A655F">
        <w:rPr>
          <w:lang w:val="en-GB"/>
        </w:rPr>
        <w:t xml:space="preserve"> or </w:t>
      </w:r>
      <w:r w:rsidR="0064020D" w:rsidRPr="003A655F">
        <w:rPr>
          <w:b/>
          <w:bCs/>
          <w:lang w:val="en-GB"/>
        </w:rPr>
        <w:t>dataset series</w:t>
      </w:r>
      <w:r w:rsidR="0064020D" w:rsidRPr="003A655F">
        <w:rPr>
          <w:lang w:val="en-GB"/>
        </w:rPr>
        <w:t xml:space="preserve"> that conforms to a data product specification</w:t>
      </w:r>
    </w:p>
    <w:p w14:paraId="16EA0D6B" w14:textId="68A23048" w:rsidR="0064020D" w:rsidRDefault="0064020D" w:rsidP="00ED7730">
      <w:pPr>
        <w:pStyle w:val="dl"/>
        <w:spacing w:before="0" w:after="120" w:line="240" w:lineRule="auto"/>
        <w:ind w:left="0"/>
        <w:contextualSpacing w:val="0"/>
        <w:rPr>
          <w:ins w:id="389" w:author="Raphael Malyankar" w:date="2024-02-05T17:24:00Z"/>
          <w:lang w:val="en-GB"/>
        </w:rPr>
      </w:pPr>
      <w:r w:rsidRPr="003A655F">
        <w:rPr>
          <w:lang w:val="en-GB"/>
        </w:rPr>
        <w:t>NOTE: The S-1</w:t>
      </w:r>
      <w:r w:rsidR="002E7CCA" w:rsidRPr="003A655F">
        <w:rPr>
          <w:lang w:val="en-GB"/>
        </w:rPr>
        <w:t>04</w:t>
      </w:r>
      <w:r w:rsidRPr="003A655F">
        <w:rPr>
          <w:lang w:val="en-GB"/>
        </w:rPr>
        <w:t xml:space="preserve"> data product consists of metadata and one or more sets of </w:t>
      </w:r>
      <w:r w:rsidR="002E7CCA" w:rsidRPr="003A655F">
        <w:rPr>
          <w:lang w:val="en-GB"/>
        </w:rPr>
        <w:t xml:space="preserve">water level </w:t>
      </w:r>
      <w:r w:rsidR="00F50E41" w:rsidRPr="003A655F">
        <w:rPr>
          <w:lang w:val="en-GB"/>
        </w:rPr>
        <w:t>height and trend</w:t>
      </w:r>
      <w:r w:rsidR="00FC5671" w:rsidRPr="003A655F">
        <w:rPr>
          <w:lang w:val="en-GB"/>
        </w:rPr>
        <w:t xml:space="preserve"> </w:t>
      </w:r>
      <w:r w:rsidRPr="003A655F">
        <w:rPr>
          <w:lang w:val="en-GB"/>
        </w:rPr>
        <w:t>[ISO</w:t>
      </w:r>
      <w:r w:rsidRPr="003A655F">
        <w:rPr>
          <w:color w:val="3A2A98"/>
          <w:lang w:val="en-GB"/>
        </w:rPr>
        <w:t xml:space="preserve"> </w:t>
      </w:r>
      <w:r w:rsidRPr="003A655F">
        <w:rPr>
          <w:lang w:val="en-GB"/>
        </w:rPr>
        <w:t>19131]</w:t>
      </w:r>
      <w:bookmarkEnd w:id="388"/>
    </w:p>
    <w:p w14:paraId="1C0CE048" w14:textId="77777777" w:rsidR="00DC7BCD" w:rsidRPr="00DC7BCD" w:rsidRDefault="00DC7BCD" w:rsidP="00DC7BCD">
      <w:pPr>
        <w:pStyle w:val="dt"/>
        <w:rPr>
          <w:ins w:id="390" w:author="Raphael Malyankar" w:date="2024-02-05T17:24:00Z"/>
          <w:lang w:val="en-GB"/>
        </w:rPr>
      </w:pPr>
      <w:ins w:id="391" w:author="Raphael Malyankar" w:date="2024-02-05T17:24:00Z">
        <w:r w:rsidRPr="00DC7BCD">
          <w:rPr>
            <w:lang w:val="en-GB"/>
          </w:rPr>
          <w:t>dataset</w:t>
        </w:r>
      </w:ins>
    </w:p>
    <w:p w14:paraId="3504FC0E" w14:textId="77777777" w:rsidR="00DC7BCD" w:rsidRPr="00DC7BCD" w:rsidRDefault="00DC7BCD" w:rsidP="00DC7BCD">
      <w:pPr>
        <w:pStyle w:val="dl"/>
        <w:spacing w:after="120" w:line="240" w:lineRule="auto"/>
        <w:ind w:left="0"/>
        <w:rPr>
          <w:ins w:id="392" w:author="Raphael Malyankar" w:date="2024-02-05T17:24:00Z"/>
          <w:lang w:val="en-GB"/>
        </w:rPr>
      </w:pPr>
      <w:ins w:id="393" w:author="Raphael Malyankar" w:date="2024-02-05T17:24:00Z">
        <w:r w:rsidRPr="00DC7BCD">
          <w:rPr>
            <w:lang w:val="en-GB"/>
          </w:rPr>
          <w:t>identifiable collection of data [ISO 19115]</w:t>
        </w:r>
      </w:ins>
    </w:p>
    <w:p w14:paraId="5DD26C7C" w14:textId="29F8D88F" w:rsidR="00DC7BCD" w:rsidRPr="00DC7BCD" w:rsidRDefault="00DC7BCD" w:rsidP="00DC7BCD">
      <w:pPr>
        <w:pStyle w:val="Note"/>
        <w:rPr>
          <w:ins w:id="394" w:author="Raphael Malyankar" w:date="2024-02-05T17:20:00Z"/>
          <w:sz w:val="20"/>
          <w:szCs w:val="22"/>
          <w:lang w:val="en-GB"/>
        </w:rPr>
      </w:pPr>
      <w:ins w:id="395" w:author="Raphael Malyankar" w:date="2024-02-05T17:24:00Z">
        <w:r w:rsidRPr="00DC7BCD">
          <w:rPr>
            <w:sz w:val="20"/>
            <w:szCs w:val="22"/>
            <w:lang w:val="en-GB"/>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ins>
    </w:p>
    <w:p w14:paraId="11F1B851" w14:textId="77777777" w:rsidR="00DC7BCD" w:rsidRPr="00DC7BCD" w:rsidRDefault="00DC7BCD" w:rsidP="00DC7BCD">
      <w:pPr>
        <w:pStyle w:val="dt"/>
        <w:rPr>
          <w:ins w:id="396" w:author="Raphael Malyankar" w:date="2024-02-05T17:20:00Z"/>
          <w:lang w:val="en-GB"/>
        </w:rPr>
      </w:pPr>
      <w:ins w:id="397" w:author="Raphael Malyankar" w:date="2024-02-05T17:20:00Z">
        <w:r w:rsidRPr="00DC7BCD">
          <w:rPr>
            <w:lang w:val="en-GB"/>
          </w:rPr>
          <w:t>dataset series</w:t>
        </w:r>
      </w:ins>
    </w:p>
    <w:p w14:paraId="22C74A17" w14:textId="3279C806" w:rsidR="00DC7BCD" w:rsidRDefault="00DC7BCD" w:rsidP="00DC7BCD">
      <w:pPr>
        <w:pStyle w:val="dl"/>
        <w:spacing w:after="120" w:line="240" w:lineRule="auto"/>
        <w:ind w:left="0"/>
        <w:rPr>
          <w:ins w:id="398" w:author="Raphael Malyankar" w:date="2024-02-05T17:09:00Z"/>
          <w:lang w:val="en-GB"/>
        </w:rPr>
      </w:pPr>
      <w:ins w:id="399" w:author="Raphael Malyankar" w:date="2024-02-05T17:20:00Z">
        <w:r w:rsidRPr="00DC7BCD">
          <w:rPr>
            <w:lang w:val="en-GB"/>
          </w:rPr>
          <w:t>collection of datasets sharing the same product specification</w:t>
        </w:r>
        <w:r>
          <w:rPr>
            <w:lang w:val="en-GB"/>
          </w:rPr>
          <w:t xml:space="preserve"> </w:t>
        </w:r>
        <w:r w:rsidRPr="00DC7BCD">
          <w:rPr>
            <w:lang w:val="en-GB"/>
          </w:rPr>
          <w:t>[ISO 19115]</w:t>
        </w:r>
      </w:ins>
    </w:p>
    <w:p w14:paraId="3AA11F0A" w14:textId="77777777" w:rsidR="00531DB7" w:rsidRPr="00531DB7" w:rsidRDefault="00531DB7" w:rsidP="00531DB7">
      <w:pPr>
        <w:pStyle w:val="dt"/>
        <w:rPr>
          <w:ins w:id="400" w:author="Raphael Malyankar" w:date="2024-02-05T17:09:00Z"/>
          <w:lang w:val="en-GB"/>
        </w:rPr>
      </w:pPr>
      <w:ins w:id="401" w:author="Raphael Malyankar" w:date="2024-02-05T17:09:00Z">
        <w:r w:rsidRPr="00531DB7">
          <w:rPr>
            <w:lang w:val="en-GB"/>
          </w:rPr>
          <w:t>datum</w:t>
        </w:r>
      </w:ins>
    </w:p>
    <w:p w14:paraId="52309760" w14:textId="79871014" w:rsidR="00531DB7" w:rsidRPr="00531DB7" w:rsidRDefault="00531DB7" w:rsidP="00531DB7">
      <w:pPr>
        <w:pStyle w:val="dl"/>
        <w:spacing w:after="60" w:line="240" w:lineRule="auto"/>
        <w:ind w:left="0"/>
        <w:contextualSpacing w:val="0"/>
        <w:rPr>
          <w:ins w:id="402" w:author="Raphael Malyankar" w:date="2024-02-05T17:09:00Z"/>
          <w:lang w:val="en-GB"/>
        </w:rPr>
      </w:pPr>
      <w:ins w:id="403" w:author="Raphael Malyankar" w:date="2024-02-05T17:09:00Z">
        <w:r w:rsidRPr="00531DB7">
          <w:rPr>
            <w:lang w:val="en-GB"/>
          </w:rPr>
          <w:t>parameter or set of parameters that define the position of the origin, the scale, and the orientation of a coordinate system</w:t>
        </w:r>
      </w:ins>
      <w:ins w:id="404" w:author="Raphael Malyankar" w:date="2024-02-05T17:27:00Z">
        <w:r w:rsidR="00DC7BCD">
          <w:rPr>
            <w:lang w:val="en-GB"/>
          </w:rPr>
          <w:t xml:space="preserve"> </w:t>
        </w:r>
      </w:ins>
      <w:ins w:id="405" w:author="Raphael Malyankar" w:date="2024-02-05T17:28:00Z">
        <w:r w:rsidR="00DC7BCD" w:rsidRPr="00DC7BCD">
          <w:rPr>
            <w:lang w:val="en-GB"/>
          </w:rPr>
          <w:t>[ISO 19111, ISO 19116]</w:t>
        </w:r>
      </w:ins>
    </w:p>
    <w:p w14:paraId="2D2C286D" w14:textId="77777777" w:rsidR="00531DB7" w:rsidRPr="00531DB7" w:rsidRDefault="00531DB7" w:rsidP="00531DB7">
      <w:pPr>
        <w:pStyle w:val="Note"/>
        <w:spacing w:after="60"/>
        <w:rPr>
          <w:ins w:id="406" w:author="Raphael Malyankar" w:date="2024-02-05T17:09:00Z"/>
          <w:sz w:val="20"/>
          <w:szCs w:val="22"/>
          <w:lang w:val="en-GB"/>
        </w:rPr>
      </w:pPr>
      <w:ins w:id="407" w:author="Raphael Malyankar" w:date="2024-02-05T17:09:00Z">
        <w:r w:rsidRPr="00531DB7">
          <w:rPr>
            <w:sz w:val="20"/>
            <w:szCs w:val="22"/>
            <w:lang w:val="en-GB"/>
          </w:rPr>
          <w:t>NOTE 1: A datum defines the position of the origin, the scale, and the orientation of the axes of a coordinate system</w:t>
        </w:r>
      </w:ins>
    </w:p>
    <w:p w14:paraId="12179C51" w14:textId="77777777" w:rsidR="00531DB7" w:rsidRPr="00531DB7" w:rsidRDefault="00531DB7" w:rsidP="00531DB7">
      <w:pPr>
        <w:pStyle w:val="Note"/>
        <w:spacing w:after="60"/>
        <w:rPr>
          <w:ins w:id="408" w:author="Raphael Malyankar" w:date="2024-02-05T17:09:00Z"/>
          <w:sz w:val="20"/>
          <w:szCs w:val="22"/>
          <w:lang w:val="en-GB"/>
        </w:rPr>
      </w:pPr>
      <w:ins w:id="409" w:author="Raphael Malyankar" w:date="2024-02-05T17:09:00Z">
        <w:r w:rsidRPr="00531DB7">
          <w:rPr>
            <w:sz w:val="20"/>
            <w:szCs w:val="22"/>
            <w:lang w:val="en-GB"/>
          </w:rPr>
          <w:t>NOTE 2: A datum may be a geodetic datum, a vertical datum, an engineering datum, an image datum, or a temporal datum</w:t>
        </w:r>
      </w:ins>
    </w:p>
    <w:p w14:paraId="597D6838" w14:textId="260FAE81" w:rsidR="00531DB7" w:rsidRPr="003A655F" w:rsidDel="00DC7BCD" w:rsidRDefault="00531DB7" w:rsidP="00531DB7">
      <w:pPr>
        <w:pStyle w:val="dl"/>
        <w:spacing w:before="0" w:after="120" w:line="240" w:lineRule="auto"/>
        <w:ind w:left="0"/>
        <w:contextualSpacing w:val="0"/>
        <w:rPr>
          <w:del w:id="410" w:author="Raphael Malyankar" w:date="2024-02-05T17:27:00Z"/>
          <w:lang w:val="en-GB"/>
        </w:rPr>
      </w:pPr>
    </w:p>
    <w:p w14:paraId="2C1188C1" w14:textId="01A8C1D6" w:rsidR="0049364B" w:rsidRPr="003A655F" w:rsidRDefault="006B1948" w:rsidP="00ED7730">
      <w:pPr>
        <w:pStyle w:val="dt"/>
        <w:spacing w:line="240" w:lineRule="auto"/>
        <w:rPr>
          <w:lang w:val="en-GB"/>
        </w:rPr>
      </w:pPr>
      <w:r>
        <w:rPr>
          <w:lang w:val="en-GB"/>
        </w:rPr>
        <w:t>d</w:t>
      </w:r>
      <w:r w:rsidR="0049364B" w:rsidRPr="003A655F">
        <w:rPr>
          <w:lang w:val="en-GB"/>
        </w:rPr>
        <w:t xml:space="preserve">irect </w:t>
      </w:r>
      <w:r>
        <w:rPr>
          <w:lang w:val="en-GB"/>
        </w:rPr>
        <w:t>p</w:t>
      </w:r>
      <w:r w:rsidR="0049364B" w:rsidRPr="003A655F">
        <w:rPr>
          <w:lang w:val="en-GB"/>
        </w:rPr>
        <w:t>osition</w:t>
      </w:r>
    </w:p>
    <w:p w14:paraId="37B82782" w14:textId="02F7EB7F" w:rsidR="0049364B" w:rsidRPr="003A655F" w:rsidRDefault="006B1948" w:rsidP="00ED7730">
      <w:pPr>
        <w:pStyle w:val="dl"/>
        <w:spacing w:before="0" w:after="120" w:line="240" w:lineRule="auto"/>
        <w:ind w:left="0"/>
        <w:contextualSpacing w:val="0"/>
        <w:rPr>
          <w:lang w:val="en-GB"/>
        </w:rPr>
      </w:pPr>
      <w:r>
        <w:rPr>
          <w:lang w:val="en-GB"/>
        </w:rPr>
        <w:t>p</w:t>
      </w:r>
      <w:r w:rsidR="0049364B" w:rsidRPr="003A655F">
        <w:rPr>
          <w:lang w:val="en-GB"/>
        </w:rPr>
        <w:t xml:space="preserve">osition described by a single set of </w:t>
      </w:r>
      <w:r w:rsidR="0049364B" w:rsidRPr="00207D1D">
        <w:rPr>
          <w:b/>
          <w:lang w:val="en-GB"/>
        </w:rPr>
        <w:t>coordinates</w:t>
      </w:r>
      <w:r w:rsidR="0049364B" w:rsidRPr="003A655F">
        <w:rPr>
          <w:lang w:val="en-GB"/>
        </w:rPr>
        <w:t xml:space="preserve"> within a </w:t>
      </w:r>
      <w:r w:rsidR="0049364B" w:rsidRPr="00207D1D">
        <w:rPr>
          <w:b/>
          <w:lang w:val="en-GB"/>
        </w:rPr>
        <w:t>coordinate reference system</w:t>
      </w:r>
      <w:r w:rsidR="0049364B" w:rsidRPr="003A655F">
        <w:rPr>
          <w:lang w:val="en-GB"/>
        </w:rPr>
        <w:t xml:space="preserve"> [ISO 19107]</w:t>
      </w:r>
    </w:p>
    <w:p w14:paraId="2ED08670" w14:textId="5ADC2A01" w:rsidR="0049364B" w:rsidRPr="003A655F" w:rsidRDefault="006B1948" w:rsidP="00ED7730">
      <w:pPr>
        <w:pStyle w:val="dt"/>
        <w:spacing w:line="240" w:lineRule="auto"/>
        <w:rPr>
          <w:lang w:val="en-GB"/>
        </w:rPr>
      </w:pPr>
      <w:r>
        <w:rPr>
          <w:lang w:val="en-GB"/>
        </w:rPr>
        <w:t>d</w:t>
      </w:r>
      <w:r w:rsidR="0049364B" w:rsidRPr="003A655F">
        <w:rPr>
          <w:lang w:val="en-GB"/>
        </w:rPr>
        <w:t>omain</w:t>
      </w:r>
    </w:p>
    <w:p w14:paraId="6D43064C" w14:textId="180AEFC4" w:rsidR="005E09C8" w:rsidRPr="003A655F" w:rsidRDefault="006B1948" w:rsidP="00ED7730">
      <w:pPr>
        <w:pStyle w:val="dl"/>
        <w:spacing w:before="0" w:after="60" w:line="240" w:lineRule="auto"/>
        <w:ind w:left="0"/>
        <w:contextualSpacing w:val="0"/>
        <w:rPr>
          <w:lang w:val="en-GB"/>
        </w:rPr>
      </w:pPr>
      <w:r>
        <w:rPr>
          <w:lang w:val="en-GB"/>
        </w:rPr>
        <w:t>w</w:t>
      </w:r>
      <w:r w:rsidR="0049364B" w:rsidRPr="003A655F">
        <w:rPr>
          <w:lang w:val="en-GB"/>
        </w:rPr>
        <w:t>ell-defined set [ISO 19103]</w:t>
      </w:r>
    </w:p>
    <w:p w14:paraId="0525CFEF" w14:textId="4FDBFD46" w:rsidR="0049364B" w:rsidRPr="003A655F" w:rsidRDefault="0049364B" w:rsidP="00ED7730">
      <w:pPr>
        <w:pStyle w:val="dl"/>
        <w:spacing w:before="0" w:after="120" w:line="240" w:lineRule="auto"/>
        <w:ind w:left="0"/>
        <w:contextualSpacing w:val="0"/>
        <w:rPr>
          <w:lang w:val="en-GB"/>
        </w:rPr>
      </w:pPr>
      <w:r w:rsidRPr="003A655F">
        <w:rPr>
          <w:lang w:val="en-GB"/>
        </w:rPr>
        <w:t>NOTE</w:t>
      </w:r>
      <w:r w:rsidR="003D1468" w:rsidRPr="003A655F">
        <w:rPr>
          <w:lang w:val="en-GB"/>
        </w:rPr>
        <w:t>:</w:t>
      </w:r>
      <w:r w:rsidRPr="003A655F">
        <w:rPr>
          <w:lang w:val="en-GB"/>
        </w:rPr>
        <w:t xml:space="preserve"> Domains are used to define the domain set and range set of operators and functions.</w:t>
      </w:r>
    </w:p>
    <w:p w14:paraId="16A6A52C" w14:textId="00852373" w:rsidR="0049364B" w:rsidRPr="003A655F" w:rsidRDefault="006B1948" w:rsidP="00ED7730">
      <w:pPr>
        <w:pStyle w:val="dt"/>
        <w:spacing w:line="240" w:lineRule="auto"/>
        <w:rPr>
          <w:lang w:val="en-GB"/>
        </w:rPr>
      </w:pPr>
      <w:r>
        <w:rPr>
          <w:lang w:val="en-GB"/>
        </w:rPr>
        <w:t>e</w:t>
      </w:r>
      <w:r w:rsidR="0049364B" w:rsidRPr="003A655F">
        <w:rPr>
          <w:lang w:val="en-GB"/>
        </w:rPr>
        <w:t>levation</w:t>
      </w:r>
    </w:p>
    <w:p w14:paraId="79883285" w14:textId="3759D714" w:rsidR="008119DB" w:rsidRPr="003A655F" w:rsidRDefault="006B1948" w:rsidP="00ED7730">
      <w:pPr>
        <w:pStyle w:val="dl"/>
        <w:spacing w:before="0" w:after="120" w:line="240" w:lineRule="auto"/>
        <w:ind w:left="0"/>
        <w:contextualSpacing w:val="0"/>
        <w:rPr>
          <w:lang w:val="en-GB"/>
        </w:rPr>
      </w:pPr>
      <w:r>
        <w:rPr>
          <w:lang w:val="en-GB"/>
        </w:rPr>
        <w:t>t</w:t>
      </w:r>
      <w:r w:rsidR="00A07703" w:rsidRPr="003A655F">
        <w:rPr>
          <w:lang w:val="en-GB"/>
        </w:rPr>
        <w:t>he</w:t>
      </w:r>
      <w:r w:rsidR="0049364B" w:rsidRPr="003A655F">
        <w:rPr>
          <w:lang w:val="en-GB"/>
        </w:rPr>
        <w:t xml:space="preserve"> altitude of the ground level of an object, measured from a specified vertical datum. [IHO S100 GFM]</w:t>
      </w:r>
    </w:p>
    <w:p w14:paraId="38F137CB" w14:textId="7D0F88C9" w:rsidR="0049364B" w:rsidRPr="003A655F" w:rsidRDefault="006B1948" w:rsidP="00ED7730">
      <w:pPr>
        <w:pStyle w:val="dt"/>
        <w:spacing w:line="240" w:lineRule="auto"/>
        <w:rPr>
          <w:lang w:val="en-GB"/>
        </w:rPr>
      </w:pPr>
      <w:r>
        <w:rPr>
          <w:lang w:val="en-GB"/>
        </w:rPr>
        <w:t>f</w:t>
      </w:r>
      <w:r w:rsidR="00A07703" w:rsidRPr="003A655F">
        <w:rPr>
          <w:lang w:val="en-GB"/>
        </w:rPr>
        <w:t>eature</w:t>
      </w:r>
    </w:p>
    <w:p w14:paraId="18F6270A" w14:textId="7FF672D5" w:rsidR="007B504C" w:rsidRPr="003A655F" w:rsidRDefault="006B1948" w:rsidP="00ED7730">
      <w:pPr>
        <w:pStyle w:val="dl"/>
        <w:spacing w:before="0" w:after="60" w:line="240" w:lineRule="auto"/>
        <w:ind w:left="0"/>
        <w:contextualSpacing w:val="0"/>
        <w:rPr>
          <w:lang w:val="en-GB"/>
        </w:rPr>
      </w:pPr>
      <w:r>
        <w:rPr>
          <w:lang w:val="en-GB"/>
        </w:rPr>
        <w:t>a</w:t>
      </w:r>
      <w:r w:rsidR="00A07703" w:rsidRPr="003A655F">
        <w:rPr>
          <w:lang w:val="en-GB"/>
        </w:rPr>
        <w:t>bstraction</w:t>
      </w:r>
      <w:r w:rsidR="007B504C" w:rsidRPr="003A655F">
        <w:rPr>
          <w:lang w:val="en-GB"/>
        </w:rPr>
        <w:t xml:space="preserve"> of real world phenomena [ISO 19101]</w:t>
      </w:r>
    </w:p>
    <w:p w14:paraId="25ACBC05" w14:textId="1F4C538F" w:rsidR="008119DB" w:rsidRPr="003A655F" w:rsidRDefault="007B504C" w:rsidP="00ED7730">
      <w:pPr>
        <w:pStyle w:val="dl"/>
        <w:spacing w:before="0" w:after="120" w:line="240" w:lineRule="auto"/>
        <w:ind w:left="0"/>
        <w:contextualSpacing w:val="0"/>
        <w:rPr>
          <w:lang w:val="en-GB"/>
        </w:rPr>
      </w:pPr>
      <w:r w:rsidRPr="003A655F">
        <w:rPr>
          <w:lang w:val="en-GB"/>
        </w:rPr>
        <w:t>NOTE</w:t>
      </w:r>
      <w:r w:rsidR="009701AB" w:rsidRPr="003A655F">
        <w:rPr>
          <w:lang w:val="en-GB"/>
        </w:rPr>
        <w:t>:</w:t>
      </w:r>
      <w:r w:rsidRPr="003A655F">
        <w:rPr>
          <w:lang w:val="en-GB"/>
        </w:rPr>
        <w:t xml:space="preserve"> </w:t>
      </w:r>
      <w:r w:rsidR="00840FC0" w:rsidRPr="003A655F">
        <w:rPr>
          <w:lang w:val="en-GB"/>
        </w:rPr>
        <w:t>A</w:t>
      </w:r>
      <w:r w:rsidRPr="003A655F">
        <w:rPr>
          <w:lang w:val="en-GB"/>
        </w:rPr>
        <w:t xml:space="preserve"> feature may occur as a type or an instance. Feature type or feature instance should be used when only one is meant.</w:t>
      </w:r>
    </w:p>
    <w:p w14:paraId="76FAF3EE" w14:textId="5DFEAC28" w:rsidR="0088342A" w:rsidRPr="003A655F" w:rsidRDefault="006B1948" w:rsidP="00ED7730">
      <w:pPr>
        <w:pStyle w:val="dt"/>
        <w:spacing w:line="240" w:lineRule="auto"/>
        <w:rPr>
          <w:lang w:val="en-GB"/>
        </w:rPr>
      </w:pPr>
      <w:r>
        <w:rPr>
          <w:lang w:val="en-GB"/>
        </w:rPr>
        <w:t>f</w:t>
      </w:r>
      <w:r w:rsidR="00A07703" w:rsidRPr="003A655F">
        <w:rPr>
          <w:lang w:val="en-GB"/>
        </w:rPr>
        <w:t>eature</w:t>
      </w:r>
      <w:r w:rsidR="0088342A" w:rsidRPr="003A655F">
        <w:rPr>
          <w:lang w:val="en-GB"/>
        </w:rPr>
        <w:t xml:space="preserve"> </w:t>
      </w:r>
      <w:r>
        <w:rPr>
          <w:lang w:val="en-GB"/>
        </w:rPr>
        <w:t>a</w:t>
      </w:r>
      <w:r w:rsidR="0088342A" w:rsidRPr="003A655F">
        <w:rPr>
          <w:lang w:val="en-GB"/>
        </w:rPr>
        <w:t>ttribute</w:t>
      </w:r>
    </w:p>
    <w:p w14:paraId="146CD964" w14:textId="6513D9BD" w:rsidR="0088342A" w:rsidRPr="003A655F" w:rsidRDefault="006B1948" w:rsidP="00ED7730">
      <w:pPr>
        <w:pStyle w:val="dl"/>
        <w:spacing w:before="0" w:after="60" w:line="240" w:lineRule="auto"/>
        <w:ind w:left="0"/>
        <w:contextualSpacing w:val="0"/>
        <w:rPr>
          <w:lang w:val="en-GB"/>
        </w:rPr>
      </w:pPr>
      <w:r>
        <w:rPr>
          <w:lang w:val="en-GB"/>
        </w:rPr>
        <w:t>c</w:t>
      </w:r>
      <w:r w:rsidR="00A07703" w:rsidRPr="003A655F">
        <w:rPr>
          <w:lang w:val="en-GB"/>
        </w:rPr>
        <w:t>haracteristic</w:t>
      </w:r>
      <w:r w:rsidR="0088342A" w:rsidRPr="003A655F">
        <w:rPr>
          <w:lang w:val="en-GB"/>
        </w:rPr>
        <w:t xml:space="preserve"> of a feature</w:t>
      </w:r>
    </w:p>
    <w:p w14:paraId="2EDC8268" w14:textId="77777777" w:rsidR="0088342A" w:rsidRPr="003A655F" w:rsidRDefault="0088342A" w:rsidP="00ED7730">
      <w:pPr>
        <w:pStyle w:val="dl"/>
        <w:spacing w:before="0" w:after="60" w:line="240" w:lineRule="auto"/>
        <w:ind w:left="0"/>
        <w:contextualSpacing w:val="0"/>
        <w:rPr>
          <w:i/>
          <w:iCs/>
          <w:lang w:val="en-GB"/>
        </w:rPr>
      </w:pPr>
      <w:r w:rsidRPr="003A655F">
        <w:rPr>
          <w:rStyle w:val="NoteChar"/>
          <w:rFonts w:cs="Arial"/>
          <w:sz w:val="20"/>
        </w:rPr>
        <w:t>EXAMPLE 1</w:t>
      </w:r>
      <w:r w:rsidRPr="003A655F">
        <w:rPr>
          <w:lang w:val="en-GB"/>
        </w:rPr>
        <w:t xml:space="preserve">: A </w:t>
      </w:r>
      <w:r w:rsidRPr="003A655F">
        <w:rPr>
          <w:b/>
          <w:lang w:val="en-GB"/>
        </w:rPr>
        <w:t>feature attribute</w:t>
      </w:r>
      <w:r w:rsidRPr="003A655F">
        <w:rPr>
          <w:lang w:val="en-GB"/>
        </w:rPr>
        <w:t xml:space="preserve"> named </w:t>
      </w:r>
      <w:r w:rsidRPr="003A655F">
        <w:rPr>
          <w:i/>
          <w:iCs/>
          <w:lang w:val="en-GB"/>
        </w:rPr>
        <w:t xml:space="preserve">colour </w:t>
      </w:r>
      <w:r w:rsidRPr="003A655F">
        <w:rPr>
          <w:lang w:val="en-GB"/>
        </w:rPr>
        <w:t xml:space="preserve">may have an </w:t>
      </w:r>
      <w:r w:rsidRPr="003A655F">
        <w:rPr>
          <w:b/>
          <w:lang w:val="en-GB"/>
        </w:rPr>
        <w:t>attribute</w:t>
      </w:r>
      <w:r w:rsidRPr="003A655F">
        <w:rPr>
          <w:lang w:val="en-GB"/>
        </w:rPr>
        <w:t xml:space="preserve"> value </w:t>
      </w:r>
      <w:r w:rsidRPr="003A655F">
        <w:rPr>
          <w:i/>
          <w:iCs/>
          <w:lang w:val="en-GB"/>
        </w:rPr>
        <w:t xml:space="preserve">green </w:t>
      </w:r>
      <w:r w:rsidRPr="003A655F">
        <w:rPr>
          <w:lang w:val="en-GB"/>
        </w:rPr>
        <w:t xml:space="preserve">which belongs to the </w:t>
      </w:r>
      <w:r w:rsidRPr="003A655F">
        <w:rPr>
          <w:b/>
          <w:lang w:val="en-GB"/>
        </w:rPr>
        <w:t>data type</w:t>
      </w:r>
      <w:r w:rsidRPr="003A655F">
        <w:rPr>
          <w:lang w:val="en-GB"/>
        </w:rPr>
        <w:t xml:space="preserve"> </w:t>
      </w:r>
      <w:r w:rsidRPr="003A655F">
        <w:rPr>
          <w:i/>
          <w:iCs/>
          <w:lang w:val="en-GB"/>
        </w:rPr>
        <w:t>text</w:t>
      </w:r>
    </w:p>
    <w:p w14:paraId="5C83A8A5" w14:textId="77777777" w:rsidR="0088342A" w:rsidRPr="003A655F" w:rsidRDefault="0088342A" w:rsidP="00ED7730">
      <w:pPr>
        <w:pStyle w:val="dl"/>
        <w:spacing w:before="0" w:after="60" w:line="240" w:lineRule="auto"/>
        <w:ind w:left="0"/>
        <w:contextualSpacing w:val="0"/>
        <w:rPr>
          <w:i/>
          <w:iCs/>
          <w:lang w:val="en-GB"/>
        </w:rPr>
      </w:pPr>
      <w:r w:rsidRPr="003A655F">
        <w:rPr>
          <w:rStyle w:val="NoteChar"/>
          <w:rFonts w:cs="Arial"/>
          <w:sz w:val="20"/>
        </w:rPr>
        <w:t>EXAMPLE 2</w:t>
      </w:r>
      <w:r w:rsidRPr="003A655F">
        <w:rPr>
          <w:lang w:val="en-GB"/>
        </w:rPr>
        <w:t xml:space="preserve">: A </w:t>
      </w:r>
      <w:r w:rsidRPr="003A655F">
        <w:rPr>
          <w:b/>
          <w:lang w:val="en-GB"/>
        </w:rPr>
        <w:t>feature attribute</w:t>
      </w:r>
      <w:r w:rsidRPr="003A655F">
        <w:rPr>
          <w:lang w:val="en-GB"/>
        </w:rPr>
        <w:t xml:space="preserve"> named </w:t>
      </w:r>
      <w:r w:rsidRPr="003A655F">
        <w:rPr>
          <w:i/>
          <w:iCs/>
          <w:lang w:val="en-GB"/>
        </w:rPr>
        <w:t xml:space="preserve">length </w:t>
      </w:r>
      <w:r w:rsidRPr="003A655F">
        <w:rPr>
          <w:lang w:val="en-GB"/>
        </w:rPr>
        <w:t xml:space="preserve">may have an </w:t>
      </w:r>
      <w:r w:rsidRPr="003A655F">
        <w:rPr>
          <w:b/>
          <w:lang w:val="en-GB"/>
        </w:rPr>
        <w:t>attribute</w:t>
      </w:r>
      <w:r w:rsidRPr="003A655F">
        <w:rPr>
          <w:lang w:val="en-GB"/>
        </w:rPr>
        <w:t xml:space="preserve"> value </w:t>
      </w:r>
      <w:r w:rsidRPr="003A655F">
        <w:rPr>
          <w:i/>
          <w:iCs/>
          <w:lang w:val="en-GB"/>
        </w:rPr>
        <w:t xml:space="preserve">82.4 </w:t>
      </w:r>
      <w:r w:rsidRPr="003A655F">
        <w:rPr>
          <w:lang w:val="en-GB"/>
        </w:rPr>
        <w:t xml:space="preserve">which belongs to the </w:t>
      </w:r>
      <w:r w:rsidRPr="003A655F">
        <w:rPr>
          <w:b/>
          <w:lang w:val="en-GB"/>
        </w:rPr>
        <w:t>data type</w:t>
      </w:r>
      <w:r w:rsidRPr="003A655F">
        <w:rPr>
          <w:lang w:val="en-GB"/>
        </w:rPr>
        <w:t xml:space="preserve"> </w:t>
      </w:r>
      <w:r w:rsidRPr="003A655F">
        <w:rPr>
          <w:i/>
          <w:iCs/>
          <w:lang w:val="en-GB"/>
        </w:rPr>
        <w:t>real</w:t>
      </w:r>
    </w:p>
    <w:p w14:paraId="41E9AC1D" w14:textId="65F8E562" w:rsidR="0088342A" w:rsidRPr="003A655F" w:rsidRDefault="0088342A" w:rsidP="00ED7730">
      <w:pPr>
        <w:pStyle w:val="dl"/>
        <w:spacing w:before="0" w:after="60" w:line="240" w:lineRule="auto"/>
        <w:ind w:left="0"/>
        <w:contextualSpacing w:val="0"/>
        <w:rPr>
          <w:lang w:val="en-GB"/>
        </w:rPr>
      </w:pPr>
      <w:r w:rsidRPr="003A655F">
        <w:rPr>
          <w:rStyle w:val="NoteChar"/>
          <w:rFonts w:cs="Arial"/>
          <w:sz w:val="20"/>
        </w:rPr>
        <w:t>NOTE 1</w:t>
      </w:r>
      <w:r w:rsidRPr="003A655F">
        <w:rPr>
          <w:lang w:val="en-GB"/>
        </w:rPr>
        <w:t xml:space="preserve">: A </w:t>
      </w:r>
      <w:r w:rsidRPr="003A655F">
        <w:rPr>
          <w:b/>
          <w:lang w:val="en-GB"/>
        </w:rPr>
        <w:t>feature attribute</w:t>
      </w:r>
      <w:r w:rsidRPr="003A655F">
        <w:rPr>
          <w:lang w:val="en-GB"/>
        </w:rPr>
        <w:t xml:space="preserve"> may occur as a </w:t>
      </w:r>
      <w:r w:rsidRPr="003A655F">
        <w:rPr>
          <w:b/>
          <w:lang w:val="en-GB"/>
        </w:rPr>
        <w:t>type</w:t>
      </w:r>
      <w:r w:rsidRPr="003A655F">
        <w:rPr>
          <w:lang w:val="en-GB"/>
        </w:rPr>
        <w:t xml:space="preserve"> or an </w:t>
      </w:r>
      <w:r w:rsidRPr="003A655F">
        <w:rPr>
          <w:b/>
          <w:lang w:val="en-GB"/>
        </w:rPr>
        <w:t>instance</w:t>
      </w:r>
      <w:r w:rsidRPr="003A655F">
        <w:rPr>
          <w:lang w:val="en-GB"/>
        </w:rPr>
        <w:t xml:space="preserve">. </w:t>
      </w:r>
      <w:r w:rsidRPr="003A655F">
        <w:rPr>
          <w:b/>
          <w:lang w:val="en-GB"/>
        </w:rPr>
        <w:t>Feature attribute</w:t>
      </w:r>
      <w:r w:rsidRPr="003A655F">
        <w:rPr>
          <w:lang w:val="en-GB"/>
        </w:rPr>
        <w:t xml:space="preserve"> type or </w:t>
      </w:r>
      <w:r w:rsidRPr="003A655F">
        <w:rPr>
          <w:b/>
          <w:lang w:val="en-GB"/>
        </w:rPr>
        <w:t>feature attribute</w:t>
      </w:r>
      <w:r w:rsidRPr="003A655F">
        <w:rPr>
          <w:lang w:val="en-GB"/>
        </w:rPr>
        <w:t xml:space="preserve"> instance is used when only one is meant</w:t>
      </w:r>
      <w:r w:rsidR="00840FC0" w:rsidRPr="003A655F">
        <w:rPr>
          <w:lang w:val="en-GB"/>
        </w:rPr>
        <w:t>.</w:t>
      </w:r>
    </w:p>
    <w:p w14:paraId="3C7CBD23" w14:textId="3B861DF5" w:rsidR="0088342A" w:rsidRPr="003A655F" w:rsidRDefault="0088342A" w:rsidP="00ED7730">
      <w:pPr>
        <w:pStyle w:val="dl"/>
        <w:spacing w:before="0" w:after="60" w:line="240" w:lineRule="auto"/>
        <w:ind w:left="0"/>
        <w:contextualSpacing w:val="0"/>
        <w:rPr>
          <w:lang w:val="en-GB"/>
        </w:rPr>
      </w:pPr>
      <w:r w:rsidRPr="003A655F">
        <w:rPr>
          <w:rStyle w:val="NoteChar"/>
          <w:rFonts w:cs="Arial"/>
          <w:sz w:val="20"/>
        </w:rPr>
        <w:t>NOTE 2</w:t>
      </w:r>
      <w:r w:rsidRPr="003A655F">
        <w:rPr>
          <w:lang w:val="en-GB"/>
        </w:rPr>
        <w:t xml:space="preserve">: A </w:t>
      </w:r>
      <w:r w:rsidRPr="003A655F">
        <w:rPr>
          <w:b/>
          <w:lang w:val="en-GB"/>
        </w:rPr>
        <w:t>feature attribute</w:t>
      </w:r>
      <w:r w:rsidRPr="003A655F">
        <w:rPr>
          <w:lang w:val="en-GB"/>
        </w:rPr>
        <w:t xml:space="preserve"> type has a name, a </w:t>
      </w:r>
      <w:r w:rsidRPr="003A655F">
        <w:rPr>
          <w:b/>
          <w:lang w:val="en-GB"/>
        </w:rPr>
        <w:t>data type</w:t>
      </w:r>
      <w:r w:rsidRPr="003A655F">
        <w:rPr>
          <w:lang w:val="en-GB"/>
        </w:rPr>
        <w:t xml:space="preserve">, and a </w:t>
      </w:r>
      <w:r w:rsidRPr="003A655F">
        <w:rPr>
          <w:b/>
          <w:lang w:val="en-GB"/>
        </w:rPr>
        <w:t>domain</w:t>
      </w:r>
      <w:r w:rsidRPr="003A655F">
        <w:rPr>
          <w:lang w:val="en-GB"/>
        </w:rPr>
        <w:t xml:space="preserve"> associated to it. A </w:t>
      </w:r>
      <w:r w:rsidRPr="003A655F">
        <w:rPr>
          <w:b/>
          <w:lang w:val="en-GB"/>
        </w:rPr>
        <w:t>feature attribute</w:t>
      </w:r>
      <w:r w:rsidRPr="003A655F">
        <w:rPr>
          <w:lang w:val="en-GB"/>
        </w:rPr>
        <w:t xml:space="preserve"> instance has an </w:t>
      </w:r>
      <w:r w:rsidRPr="003A655F">
        <w:rPr>
          <w:b/>
          <w:lang w:val="en-GB"/>
        </w:rPr>
        <w:t>attribute</w:t>
      </w:r>
      <w:r w:rsidRPr="003A655F">
        <w:rPr>
          <w:lang w:val="en-GB"/>
        </w:rPr>
        <w:t xml:space="preserve"> value taken from the </w:t>
      </w:r>
      <w:r w:rsidRPr="003A655F">
        <w:rPr>
          <w:b/>
          <w:lang w:val="en-GB"/>
        </w:rPr>
        <w:t>domain</w:t>
      </w:r>
      <w:r w:rsidRPr="003A655F">
        <w:rPr>
          <w:lang w:val="en-GB"/>
        </w:rPr>
        <w:t xml:space="preserve"> of the </w:t>
      </w:r>
      <w:r w:rsidRPr="003A655F">
        <w:rPr>
          <w:b/>
          <w:lang w:val="en-GB"/>
        </w:rPr>
        <w:t>feature attribute</w:t>
      </w:r>
      <w:r w:rsidR="00840FC0" w:rsidRPr="003A655F">
        <w:rPr>
          <w:lang w:val="en-GB"/>
        </w:rPr>
        <w:t xml:space="preserve"> type.</w:t>
      </w:r>
    </w:p>
    <w:p w14:paraId="1870B113" w14:textId="63897967" w:rsidR="0088342A" w:rsidRPr="003A655F" w:rsidRDefault="0088342A" w:rsidP="00ED7730">
      <w:pPr>
        <w:pStyle w:val="dl"/>
        <w:spacing w:before="0" w:after="60" w:line="240" w:lineRule="auto"/>
        <w:ind w:left="0"/>
        <w:contextualSpacing w:val="0"/>
        <w:rPr>
          <w:lang w:val="en-GB"/>
        </w:rPr>
      </w:pPr>
      <w:r w:rsidRPr="003A655F">
        <w:rPr>
          <w:rStyle w:val="NoteChar"/>
          <w:rFonts w:cs="Arial"/>
          <w:sz w:val="20"/>
        </w:rPr>
        <w:t>NOTE 3</w:t>
      </w:r>
      <w:r w:rsidRPr="003A655F">
        <w:rPr>
          <w:lang w:val="en-GB"/>
        </w:rPr>
        <w:t xml:space="preserve">: In a </w:t>
      </w:r>
      <w:r w:rsidR="00207D1D">
        <w:rPr>
          <w:b/>
          <w:lang w:val="en-GB"/>
        </w:rPr>
        <w:t>F</w:t>
      </w:r>
      <w:r w:rsidRPr="003A655F">
        <w:rPr>
          <w:b/>
          <w:lang w:val="en-GB"/>
        </w:rPr>
        <w:t xml:space="preserve">eature </w:t>
      </w:r>
      <w:r w:rsidR="00207D1D">
        <w:rPr>
          <w:b/>
          <w:lang w:val="en-GB"/>
        </w:rPr>
        <w:t>C</w:t>
      </w:r>
      <w:r w:rsidRPr="003A655F">
        <w:rPr>
          <w:b/>
          <w:lang w:val="en-GB"/>
        </w:rPr>
        <w:t>atalog</w:t>
      </w:r>
      <w:r w:rsidR="009701AB" w:rsidRPr="003A655F">
        <w:rPr>
          <w:b/>
          <w:lang w:val="en-GB"/>
        </w:rPr>
        <w:t>ue</w:t>
      </w:r>
      <w:r w:rsidRPr="003A655F">
        <w:rPr>
          <w:lang w:val="en-GB"/>
        </w:rPr>
        <w:t xml:space="preserve">, a </w:t>
      </w:r>
      <w:r w:rsidRPr="003A655F">
        <w:rPr>
          <w:b/>
          <w:lang w:val="en-GB"/>
        </w:rPr>
        <w:t>feature attribute</w:t>
      </w:r>
      <w:r w:rsidRPr="003A655F">
        <w:rPr>
          <w:lang w:val="en-GB"/>
        </w:rPr>
        <w:t xml:space="preserve"> may include a value </w:t>
      </w:r>
      <w:r w:rsidRPr="003A655F">
        <w:rPr>
          <w:b/>
          <w:lang w:val="en-GB"/>
        </w:rPr>
        <w:t>domain</w:t>
      </w:r>
      <w:r w:rsidRPr="003A655F">
        <w:rPr>
          <w:lang w:val="en-GB"/>
        </w:rPr>
        <w:t xml:space="preserve"> but does not specify </w:t>
      </w:r>
      <w:r w:rsidRPr="003A655F">
        <w:rPr>
          <w:b/>
          <w:lang w:val="en-GB"/>
        </w:rPr>
        <w:t>attribute</w:t>
      </w:r>
      <w:r w:rsidRPr="003A655F">
        <w:rPr>
          <w:lang w:val="en-GB"/>
        </w:rPr>
        <w:t xml:space="preserve"> values for </w:t>
      </w:r>
      <w:r w:rsidRPr="003A655F">
        <w:rPr>
          <w:b/>
          <w:lang w:val="en-GB"/>
        </w:rPr>
        <w:t>feature</w:t>
      </w:r>
      <w:r w:rsidRPr="003A655F">
        <w:rPr>
          <w:lang w:val="en-GB"/>
        </w:rPr>
        <w:t xml:space="preserve"> instances</w:t>
      </w:r>
      <w:r w:rsidR="00840FC0" w:rsidRPr="003A655F">
        <w:rPr>
          <w:lang w:val="en-GB"/>
        </w:rPr>
        <w:t>.</w:t>
      </w:r>
    </w:p>
    <w:p w14:paraId="6250B13F" w14:textId="1F9C9706" w:rsidR="008119DB" w:rsidRPr="003A655F" w:rsidRDefault="0088342A" w:rsidP="00ED7730">
      <w:pPr>
        <w:pStyle w:val="dl"/>
        <w:spacing w:before="0" w:after="120" w:line="240" w:lineRule="auto"/>
        <w:ind w:left="0"/>
        <w:contextualSpacing w:val="0"/>
        <w:rPr>
          <w:lang w:val="en-GB"/>
        </w:rPr>
      </w:pPr>
      <w:r w:rsidRPr="003A655F">
        <w:rPr>
          <w:lang w:val="en-GB"/>
        </w:rPr>
        <w:t>[ISO</w:t>
      </w:r>
      <w:r w:rsidRPr="003A655F">
        <w:rPr>
          <w:color w:val="3A2A98"/>
          <w:lang w:val="en-GB"/>
        </w:rPr>
        <w:t xml:space="preserve"> </w:t>
      </w:r>
      <w:r w:rsidRPr="003A655F">
        <w:rPr>
          <w:lang w:val="en-GB"/>
        </w:rPr>
        <w:t>19101, ISO</w:t>
      </w:r>
      <w:r w:rsidRPr="003A655F">
        <w:rPr>
          <w:color w:val="3A2A98"/>
          <w:lang w:val="en-GB"/>
        </w:rPr>
        <w:t xml:space="preserve"> </w:t>
      </w:r>
      <w:r w:rsidRPr="003A655F">
        <w:rPr>
          <w:lang w:val="en-GB"/>
        </w:rPr>
        <w:t>19109, ISO</w:t>
      </w:r>
      <w:r w:rsidRPr="003A655F">
        <w:rPr>
          <w:color w:val="3A2A98"/>
          <w:lang w:val="en-GB"/>
        </w:rPr>
        <w:t xml:space="preserve"> </w:t>
      </w:r>
      <w:r w:rsidRPr="003A655F">
        <w:rPr>
          <w:lang w:val="en-GB"/>
        </w:rPr>
        <w:t>19110, ISO</w:t>
      </w:r>
      <w:r w:rsidRPr="003A655F">
        <w:rPr>
          <w:color w:val="3A2A98"/>
          <w:lang w:val="en-GB"/>
        </w:rPr>
        <w:t xml:space="preserve"> </w:t>
      </w:r>
      <w:r w:rsidRPr="003A655F">
        <w:rPr>
          <w:lang w:val="en-GB"/>
        </w:rPr>
        <w:t>19117]</w:t>
      </w:r>
    </w:p>
    <w:p w14:paraId="2FB15B6C" w14:textId="04584FC8" w:rsidR="0049364B" w:rsidRPr="003A655F" w:rsidRDefault="006B1948" w:rsidP="00ED7730">
      <w:pPr>
        <w:pStyle w:val="dt"/>
        <w:spacing w:line="240" w:lineRule="auto"/>
        <w:rPr>
          <w:lang w:val="en-GB"/>
        </w:rPr>
      </w:pPr>
      <w:r>
        <w:rPr>
          <w:lang w:val="en-GB"/>
        </w:rPr>
        <w:t>h</w:t>
      </w:r>
      <w:r w:rsidR="00A07703" w:rsidRPr="003A655F">
        <w:rPr>
          <w:lang w:val="en-GB"/>
        </w:rPr>
        <w:t>eight</w:t>
      </w:r>
    </w:p>
    <w:p w14:paraId="420D06C4" w14:textId="5D643A45" w:rsidR="007B504C" w:rsidRPr="003A655F" w:rsidRDefault="006B1948" w:rsidP="00ED7730">
      <w:pPr>
        <w:pStyle w:val="dl"/>
        <w:spacing w:before="0" w:after="60" w:line="240" w:lineRule="auto"/>
        <w:ind w:left="0"/>
        <w:contextualSpacing w:val="0"/>
        <w:rPr>
          <w:lang w:val="en-GB"/>
        </w:rPr>
      </w:pPr>
      <w:r>
        <w:rPr>
          <w:lang w:val="en-GB"/>
        </w:rPr>
        <w:t>d</w:t>
      </w:r>
      <w:r w:rsidR="00A07703" w:rsidRPr="003A655F">
        <w:rPr>
          <w:lang w:val="en-GB"/>
        </w:rPr>
        <w:t>istance</w:t>
      </w:r>
      <w:r w:rsidR="007B504C" w:rsidRPr="003A655F">
        <w:rPr>
          <w:lang w:val="en-GB"/>
        </w:rPr>
        <w:t xml:space="preserve"> of a point from a chosen reference surface measured upward along a line perpendicular to that surface. [ISO 19111:2006]</w:t>
      </w:r>
    </w:p>
    <w:p w14:paraId="29756D7F" w14:textId="46CB86D8" w:rsidR="008119DB" w:rsidRDefault="007B504C" w:rsidP="00ED7730">
      <w:pPr>
        <w:pStyle w:val="dl"/>
        <w:spacing w:before="0" w:after="120" w:line="240" w:lineRule="auto"/>
        <w:ind w:left="0"/>
        <w:contextualSpacing w:val="0"/>
        <w:rPr>
          <w:ins w:id="411" w:author="Raphael Malyankar" w:date="2024-02-05T17:14:00Z"/>
          <w:lang w:val="en-GB"/>
        </w:rPr>
      </w:pPr>
      <w:r w:rsidRPr="003A655F">
        <w:rPr>
          <w:lang w:val="en-GB"/>
        </w:rPr>
        <w:t>NOTE</w:t>
      </w:r>
      <w:r w:rsidR="008119DB" w:rsidRPr="003A655F">
        <w:rPr>
          <w:lang w:val="en-GB"/>
        </w:rPr>
        <w:t>:</w:t>
      </w:r>
      <w:r w:rsidRPr="003A655F">
        <w:rPr>
          <w:lang w:val="en-GB"/>
        </w:rPr>
        <w:t xml:space="preserve"> Height is distinguished from elevation in that</w:t>
      </w:r>
      <w:r w:rsidR="00D33517" w:rsidRPr="003A655F">
        <w:rPr>
          <w:lang w:val="en-GB"/>
        </w:rPr>
        <w:t xml:space="preserve"> it</w:t>
      </w:r>
      <w:r w:rsidRPr="003A655F">
        <w:rPr>
          <w:lang w:val="en-GB"/>
        </w:rPr>
        <w:t xml:space="preserve"> is a directional measurement.</w:t>
      </w:r>
    </w:p>
    <w:p w14:paraId="7681818D" w14:textId="77777777" w:rsidR="00330614" w:rsidRPr="00330614" w:rsidRDefault="00330614" w:rsidP="00330614">
      <w:pPr>
        <w:pStyle w:val="dt"/>
        <w:rPr>
          <w:ins w:id="412" w:author="Raphael Malyankar" w:date="2024-02-05T17:14:00Z"/>
          <w:lang w:val="en-GB"/>
        </w:rPr>
      </w:pPr>
      <w:ins w:id="413" w:author="Raphael Malyankar" w:date="2024-02-05T17:14:00Z">
        <w:r w:rsidRPr="00330614">
          <w:rPr>
            <w:lang w:val="en-GB"/>
          </w:rPr>
          <w:t>georectified</w:t>
        </w:r>
      </w:ins>
    </w:p>
    <w:p w14:paraId="6A551B62" w14:textId="52153E0F" w:rsidR="00330614" w:rsidRPr="00330614" w:rsidRDefault="00330614" w:rsidP="00330614">
      <w:pPr>
        <w:pStyle w:val="dl"/>
        <w:spacing w:after="120" w:line="240" w:lineRule="auto"/>
        <w:ind w:left="0"/>
        <w:rPr>
          <w:ins w:id="414" w:author="Raphael Malyankar" w:date="2024-02-05T17:14:00Z"/>
          <w:lang w:val="en-GB"/>
        </w:rPr>
      </w:pPr>
      <w:ins w:id="415" w:author="Raphael Malyankar" w:date="2024-02-05T17:14:00Z">
        <w:r w:rsidRPr="00330614">
          <w:rPr>
            <w:lang w:val="en-GB"/>
          </w:rPr>
          <w:t>corrected for positional displacement with respect to the surface of the Earth</w:t>
        </w:r>
        <w:r>
          <w:rPr>
            <w:lang w:val="en-GB"/>
          </w:rPr>
          <w:t xml:space="preserve"> </w:t>
        </w:r>
        <w:r w:rsidRPr="00330614">
          <w:rPr>
            <w:lang w:val="en-GB"/>
          </w:rPr>
          <w:t>[ISO 19115-2]</w:t>
        </w:r>
      </w:ins>
    </w:p>
    <w:p w14:paraId="0F74443C" w14:textId="7230E50B" w:rsidR="00330614" w:rsidRPr="003A655F" w:rsidDel="00AB72B3" w:rsidRDefault="00330614" w:rsidP="00330614">
      <w:pPr>
        <w:pStyle w:val="dl"/>
        <w:spacing w:after="120" w:line="240" w:lineRule="auto"/>
        <w:ind w:left="0"/>
        <w:rPr>
          <w:del w:id="416" w:author="Raphael Malyankar" w:date="2024-02-05T17:19:00Z"/>
          <w:lang w:val="en-GB"/>
        </w:rPr>
      </w:pPr>
    </w:p>
    <w:p w14:paraId="3085EE0D" w14:textId="7E9E14A9" w:rsidR="00890F87" w:rsidRPr="003A655F" w:rsidRDefault="006B1948" w:rsidP="00ED7730">
      <w:pPr>
        <w:pStyle w:val="dt"/>
        <w:spacing w:line="240" w:lineRule="auto"/>
        <w:rPr>
          <w:lang w:val="en-GB"/>
        </w:rPr>
      </w:pPr>
      <w:r>
        <w:rPr>
          <w:lang w:val="en-GB"/>
        </w:rPr>
        <w:t>g</w:t>
      </w:r>
      <w:r w:rsidR="00890F87" w:rsidRPr="003A655F">
        <w:rPr>
          <w:lang w:val="en-GB"/>
        </w:rPr>
        <w:t xml:space="preserve">eoreferenced </w:t>
      </w:r>
      <w:r w:rsidR="00A07703" w:rsidRPr="003A655F">
        <w:rPr>
          <w:lang w:val="en-GB"/>
        </w:rPr>
        <w:t>G</w:t>
      </w:r>
      <w:r w:rsidR="00890F87" w:rsidRPr="003A655F">
        <w:rPr>
          <w:lang w:val="en-GB"/>
        </w:rPr>
        <w:t>rid</w:t>
      </w:r>
    </w:p>
    <w:p w14:paraId="2A7244F9" w14:textId="351DE4EB" w:rsidR="00890F87" w:rsidRPr="003A655F" w:rsidRDefault="006B1948" w:rsidP="00ED7730">
      <w:pPr>
        <w:pStyle w:val="dl"/>
        <w:spacing w:before="0" w:after="120" w:line="240" w:lineRule="auto"/>
        <w:ind w:left="0"/>
        <w:contextualSpacing w:val="0"/>
        <w:rPr>
          <w:lang w:val="en-GB"/>
        </w:rPr>
      </w:pPr>
      <w:r>
        <w:rPr>
          <w:b/>
          <w:lang w:val="en-GB"/>
        </w:rPr>
        <w:t>g</w:t>
      </w:r>
      <w:r w:rsidR="00A07703" w:rsidRPr="003A655F">
        <w:rPr>
          <w:b/>
          <w:lang w:val="en-GB"/>
        </w:rPr>
        <w:t>rid</w:t>
      </w:r>
      <w:r w:rsidR="00890F87" w:rsidRPr="003A655F">
        <w:rPr>
          <w:lang w:val="en-GB"/>
        </w:rPr>
        <w:t xml:space="preserve"> for which cells can be located by the use of specific algorithms. See </w:t>
      </w:r>
      <w:r w:rsidR="00890F87" w:rsidRPr="003A655F">
        <w:rPr>
          <w:b/>
          <w:lang w:val="en-GB"/>
        </w:rPr>
        <w:t>ungeore</w:t>
      </w:r>
      <w:r w:rsidR="00AC6F05" w:rsidRPr="003A655F">
        <w:rPr>
          <w:b/>
          <w:lang w:val="en-GB"/>
        </w:rPr>
        <w:t>ctifi</w:t>
      </w:r>
      <w:r w:rsidR="00890F87" w:rsidRPr="003A655F">
        <w:rPr>
          <w:b/>
          <w:lang w:val="en-GB"/>
        </w:rPr>
        <w:t>ed grid</w:t>
      </w:r>
      <w:r w:rsidR="00890F87" w:rsidRPr="003A655F">
        <w:rPr>
          <w:lang w:val="en-GB"/>
        </w:rPr>
        <w:t>.</w:t>
      </w:r>
    </w:p>
    <w:p w14:paraId="7CCCD334" w14:textId="7BA16B0B" w:rsidR="00890F87" w:rsidRPr="003A655F" w:rsidRDefault="006B1948" w:rsidP="00ED7730">
      <w:pPr>
        <w:pStyle w:val="dt"/>
        <w:spacing w:line="240" w:lineRule="auto"/>
        <w:rPr>
          <w:lang w:val="en-GB"/>
        </w:rPr>
      </w:pPr>
      <w:r>
        <w:rPr>
          <w:lang w:val="en-GB"/>
        </w:rPr>
        <w:t>g</w:t>
      </w:r>
      <w:r w:rsidR="00A07703" w:rsidRPr="003A655F">
        <w:rPr>
          <w:lang w:val="en-GB"/>
        </w:rPr>
        <w:t>rid</w:t>
      </w:r>
    </w:p>
    <w:p w14:paraId="28CBFABB" w14:textId="2BD2C937" w:rsidR="00890F87" w:rsidRPr="003A655F" w:rsidRDefault="006B1948" w:rsidP="00ED7730">
      <w:pPr>
        <w:pStyle w:val="dl"/>
        <w:spacing w:before="0" w:after="60" w:line="240" w:lineRule="auto"/>
        <w:ind w:left="0"/>
        <w:contextualSpacing w:val="0"/>
        <w:rPr>
          <w:lang w:val="en-GB"/>
        </w:rPr>
      </w:pPr>
      <w:r>
        <w:rPr>
          <w:lang w:val="en-GB"/>
        </w:rPr>
        <w:t>n</w:t>
      </w:r>
      <w:r w:rsidR="00A07703" w:rsidRPr="003A655F">
        <w:rPr>
          <w:lang w:val="en-GB"/>
        </w:rPr>
        <w:t>etwork</w:t>
      </w:r>
      <w:r w:rsidR="00890F87" w:rsidRPr="003A655F">
        <w:rPr>
          <w:lang w:val="en-GB"/>
        </w:rPr>
        <w:t xml:space="preserve"> composed of a set of elements, or cells, whose vertices, or nodes, have defined positions within a coordinate system. See also </w:t>
      </w:r>
      <w:r w:rsidR="00890F87" w:rsidRPr="003A655F">
        <w:rPr>
          <w:b/>
          <w:lang w:val="en-GB"/>
        </w:rPr>
        <w:t xml:space="preserve">georeferenced grid, regular </w:t>
      </w:r>
      <w:r w:rsidR="006E6694" w:rsidRPr="003A655F">
        <w:rPr>
          <w:b/>
          <w:lang w:val="en-GB"/>
        </w:rPr>
        <w:t>grid, ungeorectified</w:t>
      </w:r>
      <w:r w:rsidR="00890F87" w:rsidRPr="003A655F">
        <w:rPr>
          <w:b/>
          <w:lang w:val="en-GB"/>
        </w:rPr>
        <w:t xml:space="preserve"> grid, node, </w:t>
      </w:r>
      <w:r w:rsidR="00890F87" w:rsidRPr="003A655F">
        <w:rPr>
          <w:lang w:val="en-GB"/>
        </w:rPr>
        <w:t>and</w:t>
      </w:r>
      <w:r w:rsidR="00890F87" w:rsidRPr="003A655F">
        <w:rPr>
          <w:b/>
          <w:lang w:val="en-GB"/>
        </w:rPr>
        <w:t xml:space="preserve"> grid point</w:t>
      </w:r>
      <w:r w:rsidR="00890F87" w:rsidRPr="003A655F">
        <w:rPr>
          <w:lang w:val="en-GB"/>
        </w:rPr>
        <w:t>. [ISO</w:t>
      </w:r>
      <w:r w:rsidR="00890F87" w:rsidRPr="003A655F">
        <w:rPr>
          <w:color w:val="3A2A98"/>
          <w:lang w:val="en-GB"/>
        </w:rPr>
        <w:t xml:space="preserve"> </w:t>
      </w:r>
      <w:r w:rsidR="00890F87" w:rsidRPr="003A655F">
        <w:rPr>
          <w:lang w:val="en-GB"/>
        </w:rPr>
        <w:t>19123]</w:t>
      </w:r>
    </w:p>
    <w:p w14:paraId="345E9513" w14:textId="6C27917D" w:rsidR="00890F87" w:rsidRPr="003A655F" w:rsidRDefault="00890F87" w:rsidP="00ED7730">
      <w:pPr>
        <w:pStyle w:val="dl"/>
        <w:spacing w:before="0" w:after="60" w:line="240" w:lineRule="auto"/>
        <w:ind w:left="0"/>
        <w:contextualSpacing w:val="0"/>
        <w:rPr>
          <w:lang w:val="en-GB"/>
        </w:rPr>
      </w:pPr>
      <w:r w:rsidRPr="003A655F">
        <w:rPr>
          <w:lang w:val="en-GB"/>
        </w:rPr>
        <w:t>NOTE 1: A rectangular grid has axes perpendicular to each other</w:t>
      </w:r>
      <w:r w:rsidR="00A07703" w:rsidRPr="003A655F">
        <w:rPr>
          <w:lang w:val="en-GB"/>
        </w:rPr>
        <w:t>.</w:t>
      </w:r>
    </w:p>
    <w:p w14:paraId="62CEE335" w14:textId="45054672" w:rsidR="00890F87" w:rsidRPr="003A655F" w:rsidRDefault="00890F87" w:rsidP="00ED7730">
      <w:pPr>
        <w:pStyle w:val="dl"/>
        <w:spacing w:before="0" w:after="120" w:line="240" w:lineRule="auto"/>
        <w:ind w:left="0"/>
        <w:contextualSpacing w:val="0"/>
        <w:rPr>
          <w:lang w:val="en-GB"/>
        </w:rPr>
      </w:pPr>
      <w:r w:rsidRPr="003A655F">
        <w:rPr>
          <w:lang w:val="en-GB"/>
        </w:rPr>
        <w:t>NOTE 2: A uniform rectangular grid has constant spacing in the X-direction and constant spacing in the Y-direction, although the two spacing values are not necessarily equal</w:t>
      </w:r>
      <w:r w:rsidR="00A07703" w:rsidRPr="003A655F">
        <w:rPr>
          <w:lang w:val="en-GB"/>
        </w:rPr>
        <w:t>.</w:t>
      </w:r>
    </w:p>
    <w:p w14:paraId="35EF66CF" w14:textId="08944D08" w:rsidR="00890F87" w:rsidRPr="003A655F" w:rsidRDefault="006B1948" w:rsidP="00ED7730">
      <w:pPr>
        <w:pStyle w:val="dt"/>
        <w:spacing w:line="240" w:lineRule="auto"/>
        <w:rPr>
          <w:lang w:val="en-GB"/>
        </w:rPr>
      </w:pPr>
      <w:r>
        <w:rPr>
          <w:lang w:val="en-GB"/>
        </w:rPr>
        <w:t>g</w:t>
      </w:r>
      <w:r w:rsidR="00A07703" w:rsidRPr="003A655F">
        <w:rPr>
          <w:lang w:val="en-GB"/>
        </w:rPr>
        <w:t>rid</w:t>
      </w:r>
      <w:r w:rsidR="00890F87" w:rsidRPr="003A655F">
        <w:rPr>
          <w:lang w:val="en-GB"/>
        </w:rPr>
        <w:t xml:space="preserve"> </w:t>
      </w:r>
      <w:r>
        <w:rPr>
          <w:lang w:val="en-GB"/>
        </w:rPr>
        <w:t>c</w:t>
      </w:r>
      <w:r w:rsidR="00890F87" w:rsidRPr="003A655F">
        <w:rPr>
          <w:lang w:val="en-GB"/>
        </w:rPr>
        <w:t>ell</w:t>
      </w:r>
    </w:p>
    <w:p w14:paraId="2D29D825" w14:textId="2D0573B9" w:rsidR="00890F87" w:rsidRDefault="006B1948" w:rsidP="00ED7730">
      <w:pPr>
        <w:pStyle w:val="dl"/>
        <w:spacing w:before="0" w:after="120" w:line="240" w:lineRule="auto"/>
        <w:ind w:left="0"/>
        <w:contextualSpacing w:val="0"/>
        <w:rPr>
          <w:ins w:id="417" w:author="Raphael Malyankar" w:date="2024-02-05T17:22:00Z"/>
          <w:b/>
          <w:lang w:val="en-GB"/>
        </w:rPr>
      </w:pPr>
      <w:r>
        <w:rPr>
          <w:lang w:val="en-GB"/>
        </w:rPr>
        <w:t>e</w:t>
      </w:r>
      <w:r w:rsidR="00A07703" w:rsidRPr="003A655F">
        <w:rPr>
          <w:lang w:val="en-GB"/>
        </w:rPr>
        <w:t>lement</w:t>
      </w:r>
      <w:r w:rsidR="00890F87" w:rsidRPr="003A655F">
        <w:rPr>
          <w:lang w:val="en-GB"/>
        </w:rPr>
        <w:t xml:space="preserve"> of a grid defined by its vertices, or </w:t>
      </w:r>
      <w:r w:rsidR="00890F87" w:rsidRPr="003A655F">
        <w:rPr>
          <w:b/>
          <w:lang w:val="en-GB"/>
        </w:rPr>
        <w:t>nodes</w:t>
      </w:r>
    </w:p>
    <w:p w14:paraId="1D5AB4FD" w14:textId="77777777" w:rsidR="00DC7BCD" w:rsidRPr="00DC7BCD" w:rsidRDefault="00DC7BCD" w:rsidP="00DC7BCD">
      <w:pPr>
        <w:pStyle w:val="dt"/>
        <w:rPr>
          <w:ins w:id="418" w:author="Raphael Malyankar" w:date="2024-02-05T17:22:00Z"/>
          <w:lang w:val="en-GB"/>
        </w:rPr>
      </w:pPr>
      <w:ins w:id="419" w:author="Raphael Malyankar" w:date="2024-02-05T17:22:00Z">
        <w:r w:rsidRPr="00DC7BCD">
          <w:rPr>
            <w:lang w:val="en-GB"/>
          </w:rPr>
          <w:t xml:space="preserve">grid coordinates </w:t>
        </w:r>
      </w:ins>
    </w:p>
    <w:p w14:paraId="246B0FC9" w14:textId="3BDE086E" w:rsidR="00DC7BCD" w:rsidRPr="00DC7BCD" w:rsidRDefault="00DC7BCD" w:rsidP="00DC7BCD">
      <w:pPr>
        <w:pStyle w:val="dl"/>
        <w:spacing w:before="0" w:after="120" w:line="240" w:lineRule="auto"/>
        <w:ind w:left="0"/>
        <w:contextualSpacing w:val="0"/>
        <w:rPr>
          <w:bCs/>
          <w:lang w:val="en-GB"/>
        </w:rPr>
      </w:pPr>
      <w:ins w:id="420" w:author="Raphael Malyankar" w:date="2024-02-05T17:22:00Z">
        <w:r w:rsidRPr="00DC7BCD">
          <w:rPr>
            <w:bCs/>
            <w:lang w:val="en-GB"/>
          </w:rPr>
          <w:t xml:space="preserve">sequence of two or more numbers specifying a position with respect to its location on a </w:t>
        </w:r>
        <w:r w:rsidRPr="00DC7BCD">
          <w:rPr>
            <w:b/>
            <w:lang w:val="en-GB"/>
          </w:rPr>
          <w:t>grid</w:t>
        </w:r>
      </w:ins>
    </w:p>
    <w:p w14:paraId="3955C96D" w14:textId="20332EC2" w:rsidR="00890F87" w:rsidRPr="003A655F" w:rsidRDefault="006B1948" w:rsidP="00ED7730">
      <w:pPr>
        <w:pStyle w:val="dt"/>
        <w:spacing w:line="240" w:lineRule="auto"/>
        <w:rPr>
          <w:lang w:val="en-GB"/>
        </w:rPr>
      </w:pPr>
      <w:r>
        <w:rPr>
          <w:lang w:val="en-GB"/>
        </w:rPr>
        <w:t>g</w:t>
      </w:r>
      <w:r w:rsidR="00A07703" w:rsidRPr="003A655F">
        <w:rPr>
          <w:lang w:val="en-GB"/>
        </w:rPr>
        <w:t>rid</w:t>
      </w:r>
      <w:r w:rsidR="00890F87" w:rsidRPr="003A655F">
        <w:rPr>
          <w:lang w:val="en-GB"/>
        </w:rPr>
        <w:t xml:space="preserve"> </w:t>
      </w:r>
      <w:r>
        <w:rPr>
          <w:lang w:val="en-GB"/>
        </w:rPr>
        <w:t>p</w:t>
      </w:r>
      <w:r w:rsidR="00890F87" w:rsidRPr="003A655F">
        <w:rPr>
          <w:lang w:val="en-GB"/>
        </w:rPr>
        <w:t>oint</w:t>
      </w:r>
    </w:p>
    <w:p w14:paraId="2B1D271A" w14:textId="1244F459" w:rsidR="00890F87" w:rsidRDefault="006B1948" w:rsidP="00ED7730">
      <w:pPr>
        <w:pStyle w:val="dl"/>
        <w:spacing w:before="0" w:after="120" w:line="240" w:lineRule="auto"/>
        <w:ind w:left="0"/>
        <w:contextualSpacing w:val="0"/>
        <w:rPr>
          <w:ins w:id="421" w:author="Raphael Malyankar" w:date="2024-02-05T17:15:00Z"/>
          <w:lang w:val="en-GB"/>
        </w:rPr>
      </w:pPr>
      <w:r>
        <w:rPr>
          <w:lang w:val="en-GB"/>
        </w:rPr>
        <w:t>p</w:t>
      </w:r>
      <w:r w:rsidR="00A07703" w:rsidRPr="003A655F">
        <w:rPr>
          <w:lang w:val="en-GB"/>
        </w:rPr>
        <w:t>oint</w:t>
      </w:r>
      <w:r w:rsidR="00890F87" w:rsidRPr="003A655F">
        <w:rPr>
          <w:lang w:val="en-GB"/>
        </w:rPr>
        <w:t xml:space="preserve"> located at the intersection of two or more </w:t>
      </w:r>
      <w:r w:rsidR="00890F87" w:rsidRPr="003A655F">
        <w:rPr>
          <w:b/>
          <w:lang w:val="en-GB"/>
        </w:rPr>
        <w:t>grid</w:t>
      </w:r>
      <w:r w:rsidR="00890F87" w:rsidRPr="003A655F">
        <w:rPr>
          <w:lang w:val="en-GB"/>
        </w:rPr>
        <w:t xml:space="preserve"> </w:t>
      </w:r>
      <w:r w:rsidR="00890F87" w:rsidRPr="003A655F">
        <w:rPr>
          <w:b/>
          <w:lang w:val="en-GB"/>
        </w:rPr>
        <w:t>cells</w:t>
      </w:r>
      <w:r w:rsidR="00890F87" w:rsidRPr="003A655F">
        <w:rPr>
          <w:lang w:val="en-GB"/>
        </w:rPr>
        <w:t xml:space="preserve"> in a </w:t>
      </w:r>
      <w:r w:rsidR="00890F87" w:rsidRPr="003A655F">
        <w:rPr>
          <w:b/>
          <w:lang w:val="en-GB"/>
        </w:rPr>
        <w:t xml:space="preserve">grid. </w:t>
      </w:r>
      <w:r w:rsidR="00890F87" w:rsidRPr="003A655F">
        <w:rPr>
          <w:lang w:val="en-GB"/>
        </w:rPr>
        <w:t xml:space="preserve">Also called a </w:t>
      </w:r>
      <w:r w:rsidR="00890F87" w:rsidRPr="003A655F">
        <w:rPr>
          <w:b/>
          <w:lang w:val="en-GB"/>
        </w:rPr>
        <w:t>node</w:t>
      </w:r>
      <w:r w:rsidR="00890F87" w:rsidRPr="003A655F">
        <w:rPr>
          <w:lang w:val="en-GB"/>
        </w:rPr>
        <w:t>. [ISO</w:t>
      </w:r>
      <w:r w:rsidR="00890F87" w:rsidRPr="003A655F">
        <w:rPr>
          <w:color w:val="3A2A98"/>
          <w:lang w:val="en-GB"/>
        </w:rPr>
        <w:t xml:space="preserve"> </w:t>
      </w:r>
      <w:r w:rsidR="00890F87" w:rsidRPr="003A655F">
        <w:rPr>
          <w:lang w:val="en-GB"/>
        </w:rPr>
        <w:t>19123]</w:t>
      </w:r>
    </w:p>
    <w:p w14:paraId="58CFD3D3" w14:textId="77777777" w:rsidR="00AB72B3" w:rsidRPr="00330614" w:rsidRDefault="00AB72B3" w:rsidP="00AB72B3">
      <w:pPr>
        <w:pStyle w:val="dt"/>
        <w:rPr>
          <w:ins w:id="422" w:author="Raphael Malyankar" w:date="2024-02-05T17:19:00Z"/>
          <w:lang w:val="en-GB"/>
        </w:rPr>
      </w:pPr>
      <w:ins w:id="423" w:author="Raphael Malyankar" w:date="2024-02-05T17:19:00Z">
        <w:r w:rsidRPr="00330614">
          <w:rPr>
            <w:lang w:val="en-GB"/>
          </w:rPr>
          <w:t>gridded data</w:t>
        </w:r>
      </w:ins>
    </w:p>
    <w:p w14:paraId="37FE372B" w14:textId="77777777" w:rsidR="00AB72B3" w:rsidRPr="003A655F" w:rsidRDefault="00AB72B3" w:rsidP="00AB72B3">
      <w:pPr>
        <w:pStyle w:val="dl"/>
        <w:spacing w:after="120" w:line="240" w:lineRule="auto"/>
        <w:ind w:left="0"/>
        <w:rPr>
          <w:ins w:id="424" w:author="Raphael Malyankar" w:date="2024-02-05T17:19:00Z"/>
          <w:lang w:val="en-GB"/>
        </w:rPr>
      </w:pPr>
      <w:ins w:id="425" w:author="Raphael Malyankar" w:date="2024-02-05T17:19:00Z">
        <w:r w:rsidRPr="00330614">
          <w:rPr>
            <w:lang w:val="en-GB"/>
          </w:rPr>
          <w:t>data whose attribute values are associated with positions on a grid coordinate system</w:t>
        </w:r>
        <w:r>
          <w:rPr>
            <w:lang w:val="en-GB"/>
          </w:rPr>
          <w:t xml:space="preserve"> </w:t>
        </w:r>
        <w:r w:rsidRPr="00330614">
          <w:rPr>
            <w:lang w:val="en-GB"/>
          </w:rPr>
          <w:t>[ISO 19115-2]</w:t>
        </w:r>
      </w:ins>
    </w:p>
    <w:p w14:paraId="3CD1D54F" w14:textId="77777777" w:rsidR="007A62C6" w:rsidRPr="007A62C6" w:rsidRDefault="007A62C6" w:rsidP="007A62C6">
      <w:pPr>
        <w:pStyle w:val="dt"/>
        <w:rPr>
          <w:ins w:id="426" w:author="Raphael Malyankar" w:date="2024-02-05T17:15:00Z"/>
          <w:lang w:val="en-GB"/>
        </w:rPr>
      </w:pPr>
      <w:ins w:id="427" w:author="Raphael Malyankar" w:date="2024-02-05T17:15:00Z">
        <w:r w:rsidRPr="007A62C6">
          <w:rPr>
            <w:lang w:val="en-GB"/>
          </w:rPr>
          <w:t>positional accuracy</w:t>
        </w:r>
      </w:ins>
    </w:p>
    <w:p w14:paraId="58F1167B" w14:textId="77777777" w:rsidR="007A62C6" w:rsidRPr="007A62C6" w:rsidRDefault="007A62C6" w:rsidP="007A62C6">
      <w:pPr>
        <w:pStyle w:val="dl"/>
        <w:spacing w:after="120" w:line="240" w:lineRule="auto"/>
        <w:ind w:left="0"/>
        <w:rPr>
          <w:ins w:id="428" w:author="Raphael Malyankar" w:date="2024-02-05T17:15:00Z"/>
          <w:lang w:val="en-GB"/>
        </w:rPr>
      </w:pPr>
      <w:ins w:id="429" w:author="Raphael Malyankar" w:date="2024-02-05T17:15:00Z">
        <w:r w:rsidRPr="007A62C6">
          <w:rPr>
            <w:lang w:val="en-GB"/>
          </w:rPr>
          <w:t>closeness of coordinate value to the true or accepted value in a specified reference system</w:t>
        </w:r>
      </w:ins>
    </w:p>
    <w:p w14:paraId="791D55FE" w14:textId="124F25BA" w:rsidR="007A62C6" w:rsidRPr="007A62C6" w:rsidRDefault="007A62C6" w:rsidP="007A62C6">
      <w:pPr>
        <w:pStyle w:val="Note"/>
        <w:rPr>
          <w:sz w:val="20"/>
          <w:szCs w:val="22"/>
          <w:lang w:val="en-GB"/>
        </w:rPr>
      </w:pPr>
      <w:ins w:id="430" w:author="Raphael Malyankar" w:date="2024-02-05T17:15:00Z">
        <w:r w:rsidRPr="007A62C6">
          <w:rPr>
            <w:sz w:val="20"/>
            <w:szCs w:val="22"/>
            <w:lang w:val="en-GB"/>
          </w:rPr>
          <w:lastRenderedPageBreak/>
          <w:t>NOTE: The term absolute accuracy is sometimes used for this concept to distinguish it from relative positional accuracy. Where the true coordinate value may not be perfectly known, accuracy is normally tested by comparison with available values that can best be accepted as true  [ISO 19116]</w:t>
        </w:r>
      </w:ins>
    </w:p>
    <w:p w14:paraId="1871D562" w14:textId="1CD174CA" w:rsidR="007B504C" w:rsidRPr="003A655F" w:rsidRDefault="006B1948" w:rsidP="00ED7730">
      <w:pPr>
        <w:pStyle w:val="dt"/>
        <w:spacing w:line="240" w:lineRule="auto"/>
        <w:rPr>
          <w:lang w:val="en-GB"/>
        </w:rPr>
      </w:pPr>
      <w:r>
        <w:rPr>
          <w:lang w:val="en-GB"/>
        </w:rPr>
        <w:t>r</w:t>
      </w:r>
      <w:r w:rsidR="007B504C" w:rsidRPr="003A655F">
        <w:rPr>
          <w:lang w:val="en-GB"/>
        </w:rPr>
        <w:t>ecord</w:t>
      </w:r>
    </w:p>
    <w:p w14:paraId="6213C846" w14:textId="2A1970F1" w:rsidR="007B504C" w:rsidRPr="003A655F" w:rsidRDefault="006B1948" w:rsidP="00ED7730">
      <w:pPr>
        <w:pStyle w:val="dl"/>
        <w:spacing w:before="0" w:after="60" w:line="240" w:lineRule="auto"/>
        <w:ind w:left="0"/>
        <w:contextualSpacing w:val="0"/>
        <w:rPr>
          <w:lang w:val="en-GB"/>
        </w:rPr>
      </w:pPr>
      <w:r>
        <w:rPr>
          <w:lang w:val="en-GB"/>
        </w:rPr>
        <w:t>f</w:t>
      </w:r>
      <w:r w:rsidR="007B504C" w:rsidRPr="003A655F">
        <w:rPr>
          <w:lang w:val="en-GB"/>
        </w:rPr>
        <w:t>inite, named collection of related items (objects or values) [ISO 19107]</w:t>
      </w:r>
    </w:p>
    <w:p w14:paraId="57FC36D5" w14:textId="3A007B52" w:rsidR="008119DB" w:rsidRDefault="007B504C" w:rsidP="00ED7730">
      <w:pPr>
        <w:pStyle w:val="dl"/>
        <w:spacing w:before="0" w:after="120" w:line="240" w:lineRule="auto"/>
        <w:ind w:left="0"/>
        <w:contextualSpacing w:val="0"/>
        <w:rPr>
          <w:ins w:id="431" w:author="Raphael Malyankar" w:date="2024-02-05T17:18:00Z"/>
          <w:lang w:val="en-GB"/>
        </w:rPr>
      </w:pPr>
      <w:r w:rsidRPr="003A655F">
        <w:rPr>
          <w:lang w:val="en-GB"/>
        </w:rPr>
        <w:t>NOTE</w:t>
      </w:r>
      <w:r w:rsidR="00AD54BA" w:rsidRPr="003A655F">
        <w:rPr>
          <w:lang w:val="en-GB"/>
        </w:rPr>
        <w:t>:</w:t>
      </w:r>
      <w:r w:rsidRPr="003A655F">
        <w:rPr>
          <w:lang w:val="en-GB"/>
        </w:rPr>
        <w:t xml:space="preserve"> Logically, a record is a set of pairs &lt;name,item&gt;</w:t>
      </w:r>
      <w:r w:rsidR="00A07703" w:rsidRPr="003A655F">
        <w:rPr>
          <w:lang w:val="en-GB"/>
        </w:rPr>
        <w:t>.</w:t>
      </w:r>
    </w:p>
    <w:p w14:paraId="4EB0805B" w14:textId="77777777" w:rsidR="00AB72B3" w:rsidRPr="00AB72B3" w:rsidRDefault="00AB72B3" w:rsidP="00AB72B3">
      <w:pPr>
        <w:pStyle w:val="dt"/>
        <w:rPr>
          <w:ins w:id="432" w:author="Raphael Malyankar" w:date="2024-02-05T17:18:00Z"/>
          <w:lang w:val="en-GB"/>
        </w:rPr>
      </w:pPr>
      <w:ins w:id="433" w:author="Raphael Malyankar" w:date="2024-02-05T17:18:00Z">
        <w:r w:rsidRPr="00AB72B3">
          <w:rPr>
            <w:lang w:val="en-GB"/>
          </w:rPr>
          <w:t>sequence</w:t>
        </w:r>
      </w:ins>
    </w:p>
    <w:p w14:paraId="6438FF4B" w14:textId="77777777" w:rsidR="00AB72B3" w:rsidRPr="00AB72B3" w:rsidRDefault="00AB72B3" w:rsidP="00AB72B3">
      <w:pPr>
        <w:pStyle w:val="dl"/>
        <w:spacing w:after="120" w:line="240" w:lineRule="auto"/>
        <w:ind w:left="0"/>
        <w:rPr>
          <w:ins w:id="434" w:author="Raphael Malyankar" w:date="2024-02-05T17:18:00Z"/>
          <w:lang w:val="en-GB"/>
        </w:rPr>
      </w:pPr>
      <w:ins w:id="435" w:author="Raphael Malyankar" w:date="2024-02-05T17:18:00Z">
        <w:r w:rsidRPr="00AB72B3">
          <w:rPr>
            <w:lang w:val="en-GB"/>
          </w:rPr>
          <w:t xml:space="preserve">finite, ordered collection of related items (objects or values) that may be repeated </w:t>
        </w:r>
      </w:ins>
    </w:p>
    <w:p w14:paraId="0349371C" w14:textId="46F23D60" w:rsidR="00AB72B3" w:rsidRPr="00AB72B3" w:rsidRDefault="00AB72B3" w:rsidP="00AB72B3">
      <w:pPr>
        <w:pStyle w:val="Note"/>
        <w:rPr>
          <w:ins w:id="436" w:author="Raphael Malyankar" w:date="2024-02-05T17:04:00Z"/>
          <w:sz w:val="20"/>
          <w:szCs w:val="22"/>
          <w:lang w:val="en-GB"/>
        </w:rPr>
      </w:pPr>
      <w:ins w:id="437" w:author="Raphael Malyankar" w:date="2024-02-05T17:18:00Z">
        <w:r w:rsidRPr="00AB72B3">
          <w:rPr>
            <w:sz w:val="20"/>
            <w:szCs w:val="22"/>
            <w:lang w:val="en-GB"/>
          </w:rPr>
          <w:t>NOTE: Logically, a sequence is a set of pairs &lt;item, offset&gt;. LISP syntax, which delimits sequences with parentheses and separates elements in the sequence with commas, is used in this international standard [ISO 19107]</w:t>
        </w:r>
      </w:ins>
    </w:p>
    <w:p w14:paraId="07A90D71" w14:textId="77777777" w:rsidR="0019683E" w:rsidRPr="0019683E" w:rsidRDefault="0019683E" w:rsidP="0019683E">
      <w:pPr>
        <w:pStyle w:val="dt"/>
        <w:rPr>
          <w:ins w:id="438" w:author="Raphael Malyankar" w:date="2024-02-05T17:05:00Z"/>
          <w:lang w:val="en-GB"/>
        </w:rPr>
      </w:pPr>
      <w:ins w:id="439" w:author="Raphael Malyankar" w:date="2024-02-05T17:05:00Z">
        <w:r w:rsidRPr="0019683E">
          <w:rPr>
            <w:lang w:val="en-GB"/>
          </w:rPr>
          <w:t>timestamp</w:t>
        </w:r>
      </w:ins>
    </w:p>
    <w:p w14:paraId="47B9EFCC" w14:textId="4C7548CF" w:rsidR="0019683E" w:rsidRPr="003A655F" w:rsidRDefault="0019683E" w:rsidP="0019683E">
      <w:pPr>
        <w:pStyle w:val="dl"/>
        <w:spacing w:after="120" w:line="240" w:lineRule="auto"/>
        <w:ind w:left="0"/>
        <w:rPr>
          <w:lang w:val="en-GB"/>
        </w:rPr>
      </w:pPr>
      <w:ins w:id="440" w:author="Raphael Malyankar" w:date="2024-02-05T17:05:00Z">
        <w:r w:rsidRPr="0019683E">
          <w:rPr>
            <w:lang w:val="en-GB"/>
          </w:rPr>
          <w:t>value of time at which an object’s state is measured and recorded</w:t>
        </w:r>
        <w:r>
          <w:rPr>
            <w:lang w:val="en-GB"/>
          </w:rPr>
          <w:t xml:space="preserve"> </w:t>
        </w:r>
        <w:r w:rsidRPr="0019683E">
          <w:rPr>
            <w:lang w:val="en-GB"/>
          </w:rPr>
          <w:t>[ISO 19132]</w:t>
        </w:r>
      </w:ins>
    </w:p>
    <w:p w14:paraId="3D6F6E74" w14:textId="212AF333" w:rsidR="007B504C" w:rsidRPr="003A655F" w:rsidRDefault="006B1948" w:rsidP="00ED7730">
      <w:pPr>
        <w:pStyle w:val="dt"/>
        <w:spacing w:line="240" w:lineRule="auto"/>
        <w:rPr>
          <w:lang w:val="en-GB"/>
        </w:rPr>
      </w:pPr>
      <w:r>
        <w:rPr>
          <w:lang w:val="en-GB"/>
        </w:rPr>
        <w:t>u</w:t>
      </w:r>
      <w:r w:rsidR="007E29AE" w:rsidRPr="003A655F">
        <w:rPr>
          <w:lang w:val="en-GB"/>
        </w:rPr>
        <w:t>ncertainty</w:t>
      </w:r>
    </w:p>
    <w:p w14:paraId="4E0C22DC" w14:textId="0583A550" w:rsidR="00D91B1D" w:rsidRPr="003A655F" w:rsidRDefault="006B1948" w:rsidP="00ED7730">
      <w:pPr>
        <w:pStyle w:val="dl"/>
        <w:spacing w:before="0" w:after="60" w:line="240" w:lineRule="auto"/>
        <w:ind w:left="0"/>
        <w:contextualSpacing w:val="0"/>
        <w:rPr>
          <w:lang w:val="en-GB"/>
        </w:rPr>
      </w:pPr>
      <w:r>
        <w:rPr>
          <w:lang w:val="en-GB"/>
        </w:rPr>
        <w:t>t</w:t>
      </w:r>
      <w:r w:rsidR="007B504C" w:rsidRPr="003A655F">
        <w:rPr>
          <w:lang w:val="en-GB"/>
        </w:rPr>
        <w:t>he interval (about a given value) that will contain the true value of the measurement at a specific confidence level [IHO S</w:t>
      </w:r>
      <w:r w:rsidR="00676D0B" w:rsidRPr="003A655F">
        <w:rPr>
          <w:lang w:val="en-GB"/>
        </w:rPr>
        <w:t>-</w:t>
      </w:r>
      <w:r w:rsidR="007B504C" w:rsidRPr="003A655F">
        <w:rPr>
          <w:lang w:val="en-GB"/>
        </w:rPr>
        <w:t>44]</w:t>
      </w:r>
    </w:p>
    <w:p w14:paraId="31A447A2" w14:textId="072EE3C8" w:rsidR="008119DB" w:rsidRPr="003A655F" w:rsidRDefault="007B504C" w:rsidP="00ED7730">
      <w:pPr>
        <w:pStyle w:val="dl"/>
        <w:spacing w:before="0" w:after="120" w:line="240" w:lineRule="auto"/>
        <w:ind w:left="0"/>
        <w:contextualSpacing w:val="0"/>
        <w:rPr>
          <w:lang w:val="en-GB"/>
        </w:rPr>
      </w:pPr>
      <w:r w:rsidRPr="003A655F">
        <w:rPr>
          <w:lang w:val="en-GB"/>
        </w:rPr>
        <w:t>NOTE</w:t>
      </w:r>
      <w:r w:rsidR="00AD54BA" w:rsidRPr="003A655F">
        <w:rPr>
          <w:lang w:val="en-GB"/>
        </w:rPr>
        <w:t>:</w:t>
      </w:r>
      <w:r w:rsidR="006557DC" w:rsidRPr="003A655F">
        <w:rPr>
          <w:lang w:val="en-GB"/>
        </w:rPr>
        <w:t xml:space="preserve"> Errors exist</w:t>
      </w:r>
      <w:r w:rsidRPr="003A655F">
        <w:rPr>
          <w:lang w:val="en-GB"/>
        </w:rPr>
        <w:t xml:space="preserve"> and are the differences between the measured value and the true value. Since the true value is never known it follows that the error itself cannot be known. Uncertainty is a statistical assessment of the likely magnitude of this error.</w:t>
      </w:r>
    </w:p>
    <w:p w14:paraId="5D9DCE5B" w14:textId="59980291" w:rsidR="007B504C" w:rsidRPr="003A655F" w:rsidRDefault="006B1948" w:rsidP="00ED7730">
      <w:pPr>
        <w:pStyle w:val="dt"/>
        <w:spacing w:line="240" w:lineRule="auto"/>
        <w:rPr>
          <w:lang w:val="en-GB"/>
        </w:rPr>
      </w:pPr>
      <w:r>
        <w:rPr>
          <w:lang w:val="en-GB"/>
        </w:rPr>
        <w:t>w</w:t>
      </w:r>
      <w:r w:rsidR="006557DC" w:rsidRPr="003A655F">
        <w:rPr>
          <w:lang w:val="en-GB"/>
        </w:rPr>
        <w:t>ater</w:t>
      </w:r>
      <w:r w:rsidR="007E29AE" w:rsidRPr="003A655F">
        <w:rPr>
          <w:lang w:val="en-GB"/>
        </w:rPr>
        <w:t xml:space="preserve"> </w:t>
      </w:r>
      <w:r>
        <w:rPr>
          <w:lang w:val="en-GB"/>
        </w:rPr>
        <w:t>l</w:t>
      </w:r>
      <w:r w:rsidR="007E29AE" w:rsidRPr="003A655F">
        <w:rPr>
          <w:lang w:val="en-GB"/>
        </w:rPr>
        <w:t xml:space="preserve">evel </w:t>
      </w:r>
      <w:r>
        <w:rPr>
          <w:lang w:val="en-GB"/>
        </w:rPr>
        <w:t>t</w:t>
      </w:r>
      <w:r w:rsidR="007E29AE" w:rsidRPr="003A655F">
        <w:rPr>
          <w:lang w:val="en-GB"/>
        </w:rPr>
        <w:t>rend</w:t>
      </w:r>
    </w:p>
    <w:p w14:paraId="4B5FD84B" w14:textId="2C9DC009" w:rsidR="008119DB" w:rsidRPr="003A655F" w:rsidRDefault="006B1948" w:rsidP="00ED7730">
      <w:pPr>
        <w:pStyle w:val="dl"/>
        <w:spacing w:before="0" w:after="60" w:line="240" w:lineRule="auto"/>
        <w:ind w:left="0"/>
        <w:contextualSpacing w:val="0"/>
        <w:rPr>
          <w:lang w:val="en-GB"/>
        </w:rPr>
      </w:pPr>
      <w:r>
        <w:rPr>
          <w:lang w:val="en-GB"/>
        </w:rPr>
        <w:t>c</w:t>
      </w:r>
      <w:r w:rsidR="008119DB" w:rsidRPr="003A655F">
        <w:rPr>
          <w:lang w:val="en-GB"/>
        </w:rPr>
        <w:t>hange of water level at a given time, such as ‘</w:t>
      </w:r>
      <w:r w:rsidR="00F47F26" w:rsidRPr="003A655F">
        <w:rPr>
          <w:lang w:val="en-GB"/>
        </w:rPr>
        <w:t>increa</w:t>
      </w:r>
      <w:r w:rsidR="008119DB" w:rsidRPr="003A655F">
        <w:rPr>
          <w:lang w:val="en-GB"/>
        </w:rPr>
        <w:t>sing’,</w:t>
      </w:r>
      <w:r w:rsidR="004E601C" w:rsidRPr="003A655F">
        <w:rPr>
          <w:lang w:val="en-GB"/>
        </w:rPr>
        <w:t xml:space="preserve"> </w:t>
      </w:r>
      <w:r w:rsidR="008119DB" w:rsidRPr="003A655F">
        <w:rPr>
          <w:lang w:val="en-GB"/>
        </w:rPr>
        <w:t>’</w:t>
      </w:r>
      <w:r w:rsidR="00F47F26" w:rsidRPr="003A655F">
        <w:rPr>
          <w:lang w:val="en-GB"/>
        </w:rPr>
        <w:t>decreas</w:t>
      </w:r>
      <w:r w:rsidR="008119DB" w:rsidRPr="003A655F">
        <w:rPr>
          <w:lang w:val="en-GB"/>
        </w:rPr>
        <w:t>ing’, or ‘steady’.</w:t>
      </w:r>
    </w:p>
    <w:p w14:paraId="0A0256B9" w14:textId="5A8ED50D" w:rsidR="00FA3F63" w:rsidRPr="003A655F" w:rsidRDefault="007006AE" w:rsidP="00ED7730">
      <w:pPr>
        <w:pStyle w:val="dl"/>
        <w:spacing w:before="0" w:after="60" w:line="240" w:lineRule="auto"/>
        <w:ind w:left="0"/>
        <w:contextualSpacing w:val="0"/>
        <w:rPr>
          <w:lang w:val="en-GB"/>
        </w:rPr>
      </w:pPr>
      <w:bookmarkStart w:id="441" w:name="_Hlk112833758"/>
      <w:r w:rsidRPr="003A655F">
        <w:rPr>
          <w:lang w:val="en-GB"/>
        </w:rPr>
        <w:t>When t</w:t>
      </w:r>
      <w:r w:rsidR="00FA3F63" w:rsidRPr="003A655F">
        <w:rPr>
          <w:lang w:val="en-GB"/>
        </w:rPr>
        <w:t xml:space="preserve">he average change of the water level over a one hour period is </w:t>
      </w:r>
      <w:r w:rsidR="009E62D9" w:rsidRPr="003A655F">
        <w:rPr>
          <w:lang w:val="en-GB"/>
        </w:rPr>
        <w:t xml:space="preserve">greater </w:t>
      </w:r>
      <w:r w:rsidR="00FA3F63" w:rsidRPr="003A655F">
        <w:rPr>
          <w:lang w:val="en-GB"/>
        </w:rPr>
        <w:t xml:space="preserve">than </w:t>
      </w:r>
      <w:r w:rsidR="009E62D9" w:rsidRPr="003A655F">
        <w:rPr>
          <w:lang w:val="en-GB"/>
        </w:rPr>
        <w:t xml:space="preserve">or equal to </w:t>
      </w:r>
      <w:r w:rsidR="00B6573F" w:rsidRPr="003A655F">
        <w:rPr>
          <w:lang w:val="en-GB"/>
        </w:rPr>
        <w:t xml:space="preserve">a value set by the </w:t>
      </w:r>
      <w:r w:rsidR="00207243" w:rsidRPr="003A655F">
        <w:rPr>
          <w:lang w:val="en-GB"/>
        </w:rPr>
        <w:t>P</w:t>
      </w:r>
      <w:r w:rsidR="00B6573F" w:rsidRPr="003A655F">
        <w:rPr>
          <w:lang w:val="en-GB"/>
        </w:rPr>
        <w:t xml:space="preserve">roducing </w:t>
      </w:r>
      <w:r w:rsidR="00207243" w:rsidRPr="003A655F">
        <w:rPr>
          <w:lang w:val="en-GB"/>
        </w:rPr>
        <w:t>A</w:t>
      </w:r>
      <w:r w:rsidR="00B6573F" w:rsidRPr="003A655F">
        <w:rPr>
          <w:lang w:val="en-GB"/>
        </w:rPr>
        <w:t>uthority in m</w:t>
      </w:r>
      <w:r w:rsidR="005B1B86" w:rsidRPr="003A655F">
        <w:rPr>
          <w:lang w:val="en-GB"/>
        </w:rPr>
        <w:t>etres</w:t>
      </w:r>
      <w:r w:rsidR="00FA3F63" w:rsidRPr="003A655F">
        <w:rPr>
          <w:lang w:val="en-GB"/>
        </w:rPr>
        <w:t xml:space="preserve"> it is </w:t>
      </w:r>
      <w:r w:rsidRPr="003A655F">
        <w:rPr>
          <w:lang w:val="en-GB"/>
        </w:rPr>
        <w:t>considered “</w:t>
      </w:r>
      <w:r w:rsidR="00F47F26" w:rsidRPr="003A655F">
        <w:rPr>
          <w:lang w:val="en-GB"/>
        </w:rPr>
        <w:t>increa</w:t>
      </w:r>
      <w:r w:rsidR="009E62D9" w:rsidRPr="003A655F">
        <w:rPr>
          <w:lang w:val="en-GB"/>
        </w:rPr>
        <w:t>sing</w:t>
      </w:r>
      <w:r w:rsidRPr="003A655F">
        <w:rPr>
          <w:lang w:val="en-GB"/>
        </w:rPr>
        <w:t>”</w:t>
      </w:r>
      <w:r w:rsidR="00FA3F63" w:rsidRPr="003A655F">
        <w:rPr>
          <w:lang w:val="en-GB"/>
        </w:rPr>
        <w:t>.</w:t>
      </w:r>
      <w:r w:rsidR="009E62D9" w:rsidRPr="003A655F">
        <w:rPr>
          <w:lang w:val="en-GB"/>
        </w:rPr>
        <w:t xml:space="preserve"> When it is less than or equal to -</w:t>
      </w:r>
      <w:r w:rsidR="009F36A5" w:rsidRPr="003A655F">
        <w:rPr>
          <w:lang w:val="en-GB"/>
        </w:rPr>
        <w:t xml:space="preserve">(value set by the </w:t>
      </w:r>
      <w:r w:rsidR="00207243" w:rsidRPr="003A655F">
        <w:rPr>
          <w:lang w:val="en-GB"/>
        </w:rPr>
        <w:t>P</w:t>
      </w:r>
      <w:r w:rsidR="009F36A5" w:rsidRPr="003A655F">
        <w:rPr>
          <w:lang w:val="en-GB"/>
        </w:rPr>
        <w:t xml:space="preserve">roducing </w:t>
      </w:r>
      <w:r w:rsidR="00207243" w:rsidRPr="003A655F">
        <w:rPr>
          <w:lang w:val="en-GB"/>
        </w:rPr>
        <w:t>A</w:t>
      </w:r>
      <w:r w:rsidR="009F36A5" w:rsidRPr="003A655F">
        <w:rPr>
          <w:lang w:val="en-GB"/>
        </w:rPr>
        <w:t>uthority in metres)</w:t>
      </w:r>
      <w:r w:rsidR="00F677FC" w:rsidRPr="003A655F">
        <w:rPr>
          <w:lang w:val="en-GB"/>
        </w:rPr>
        <w:t>,</w:t>
      </w:r>
      <w:r w:rsidR="009E62D9" w:rsidRPr="003A655F">
        <w:rPr>
          <w:lang w:val="en-GB"/>
        </w:rPr>
        <w:t xml:space="preserve"> it is “</w:t>
      </w:r>
      <w:r w:rsidR="00F47F26" w:rsidRPr="003A655F">
        <w:rPr>
          <w:lang w:val="en-GB"/>
        </w:rPr>
        <w:t>decreas</w:t>
      </w:r>
      <w:r w:rsidR="009E62D9" w:rsidRPr="003A655F">
        <w:rPr>
          <w:lang w:val="en-GB"/>
        </w:rPr>
        <w:t xml:space="preserve">ing”. When it is between </w:t>
      </w:r>
      <w:r w:rsidR="00B6573F" w:rsidRPr="003A655F">
        <w:rPr>
          <w:lang w:val="en-GB"/>
        </w:rPr>
        <w:t xml:space="preserve">the </w:t>
      </w:r>
      <w:r w:rsidR="00F677FC" w:rsidRPr="003A655F">
        <w:rPr>
          <w:lang w:val="en-GB"/>
        </w:rPr>
        <w:t>values</w:t>
      </w:r>
      <w:r w:rsidR="00B6573F" w:rsidRPr="003A655F">
        <w:rPr>
          <w:lang w:val="en-GB"/>
        </w:rPr>
        <w:t xml:space="preserve"> set by the </w:t>
      </w:r>
      <w:r w:rsidR="00207243" w:rsidRPr="003A655F">
        <w:rPr>
          <w:lang w:val="en-GB"/>
        </w:rPr>
        <w:t>P</w:t>
      </w:r>
      <w:r w:rsidR="00B6573F" w:rsidRPr="003A655F">
        <w:rPr>
          <w:lang w:val="en-GB"/>
        </w:rPr>
        <w:t xml:space="preserve">roducing </w:t>
      </w:r>
      <w:r w:rsidR="00207243" w:rsidRPr="003A655F">
        <w:rPr>
          <w:lang w:val="en-GB"/>
        </w:rPr>
        <w:t>A</w:t>
      </w:r>
      <w:r w:rsidR="00B6573F" w:rsidRPr="003A655F">
        <w:rPr>
          <w:lang w:val="en-GB"/>
        </w:rPr>
        <w:t>uthority</w:t>
      </w:r>
      <w:r w:rsidR="009E62D9" w:rsidRPr="003A655F">
        <w:rPr>
          <w:lang w:val="en-GB"/>
        </w:rPr>
        <w:t>, it is “steady”.</w:t>
      </w:r>
      <w:r w:rsidR="00FA3F63" w:rsidRPr="003A655F">
        <w:rPr>
          <w:lang w:val="en-GB"/>
        </w:rPr>
        <w:t xml:space="preserve"> </w:t>
      </w:r>
    </w:p>
    <w:p w14:paraId="387C89E2" w14:textId="56C89665" w:rsidR="00AE5D0E" w:rsidRPr="003A655F" w:rsidRDefault="00FA3F63" w:rsidP="00ED7730">
      <w:pPr>
        <w:pStyle w:val="dl"/>
        <w:spacing w:before="0" w:after="120" w:line="240" w:lineRule="auto"/>
        <w:ind w:left="0"/>
        <w:contextualSpacing w:val="0"/>
        <w:rPr>
          <w:rFonts w:eastAsia="Times New Roman"/>
          <w:b/>
          <w:sz w:val="22"/>
          <w:lang w:val="en-GB"/>
        </w:rPr>
      </w:pPr>
      <w:r w:rsidRPr="003A655F">
        <w:rPr>
          <w:lang w:val="en-GB"/>
        </w:rPr>
        <w:t>In areas of small water level range</w:t>
      </w:r>
      <w:r w:rsidR="00C86ECC" w:rsidRPr="003A655F">
        <w:rPr>
          <w:lang w:val="en-GB"/>
        </w:rPr>
        <w:t>,</w:t>
      </w:r>
      <w:r w:rsidRPr="003A655F">
        <w:rPr>
          <w:lang w:val="en-GB"/>
        </w:rPr>
        <w:t xml:space="preserve"> </w:t>
      </w:r>
      <w:r w:rsidR="006557DC" w:rsidRPr="003A655F">
        <w:rPr>
          <w:lang w:val="en-GB"/>
        </w:rPr>
        <w:t>for example</w:t>
      </w:r>
      <w:r w:rsidRPr="003A655F">
        <w:rPr>
          <w:lang w:val="en-GB"/>
        </w:rPr>
        <w:t xml:space="preserve"> Baltic </w:t>
      </w:r>
      <w:r w:rsidR="00545C1F" w:rsidRPr="003A655F">
        <w:rPr>
          <w:lang w:val="en-GB"/>
        </w:rPr>
        <w:t>Sea</w:t>
      </w:r>
      <w:r w:rsidRPr="003A655F">
        <w:rPr>
          <w:lang w:val="en-GB"/>
        </w:rPr>
        <w:t>, use of “not available” i</w:t>
      </w:r>
      <w:r w:rsidR="006557DC" w:rsidRPr="003A655F">
        <w:rPr>
          <w:lang w:val="en-GB"/>
        </w:rPr>
        <w:t>s optional</w:t>
      </w:r>
    </w:p>
    <w:bookmarkEnd w:id="441"/>
    <w:p w14:paraId="1CC28470" w14:textId="35A0C2C7" w:rsidR="00AE5D0E" w:rsidRPr="003A655F" w:rsidRDefault="006B1948" w:rsidP="00ED7730">
      <w:pPr>
        <w:pStyle w:val="dt"/>
        <w:spacing w:line="240" w:lineRule="auto"/>
        <w:rPr>
          <w:lang w:val="en-GB"/>
        </w:rPr>
      </w:pPr>
      <w:r>
        <w:rPr>
          <w:lang w:val="en-GB"/>
        </w:rPr>
        <w:t>u</w:t>
      </w:r>
      <w:r w:rsidR="00AE5D0E" w:rsidRPr="003A655F">
        <w:rPr>
          <w:lang w:val="en-GB"/>
        </w:rPr>
        <w:t xml:space="preserve">ngeorectified </w:t>
      </w:r>
      <w:r>
        <w:rPr>
          <w:lang w:val="en-GB"/>
        </w:rPr>
        <w:t>g</w:t>
      </w:r>
      <w:r w:rsidR="00AE5D0E" w:rsidRPr="003A655F">
        <w:rPr>
          <w:lang w:val="en-GB"/>
        </w:rPr>
        <w:t>rid</w:t>
      </w:r>
    </w:p>
    <w:p w14:paraId="0116F02B" w14:textId="586CEDEF" w:rsidR="00FA3F63" w:rsidRDefault="006B1948" w:rsidP="00ED7730">
      <w:pPr>
        <w:pStyle w:val="dl"/>
        <w:spacing w:before="0" w:after="120" w:line="240" w:lineRule="auto"/>
        <w:ind w:left="0"/>
        <w:contextualSpacing w:val="0"/>
        <w:rPr>
          <w:ins w:id="442" w:author="Raphael Malyankar" w:date="2024-02-05T17:02:00Z"/>
          <w:lang w:val="en-GB"/>
        </w:rPr>
      </w:pPr>
      <w:r>
        <w:rPr>
          <w:lang w:val="en-GB"/>
        </w:rPr>
        <w:t>g</w:t>
      </w:r>
      <w:r w:rsidR="006557DC" w:rsidRPr="003A655F">
        <w:rPr>
          <w:lang w:val="en-GB"/>
        </w:rPr>
        <w:t>rid</w:t>
      </w:r>
      <w:r w:rsidR="00AE5D0E" w:rsidRPr="003A655F">
        <w:rPr>
          <w:lang w:val="en-GB"/>
        </w:rPr>
        <w:t xml:space="preserve"> with non-uniform point spacing in any coordinate system. Includes triangular irregular networks (TINs) and those curvilinear coordinate grids whose node positions ca</w:t>
      </w:r>
      <w:r w:rsidR="006557DC" w:rsidRPr="003A655F">
        <w:rPr>
          <w:lang w:val="en-GB"/>
        </w:rPr>
        <w:t>nnot be calculated analytically</w:t>
      </w:r>
    </w:p>
    <w:p w14:paraId="736AA638" w14:textId="77777777" w:rsidR="0019683E" w:rsidRPr="0019683E" w:rsidRDefault="0019683E" w:rsidP="0019683E">
      <w:pPr>
        <w:pStyle w:val="dt"/>
        <w:rPr>
          <w:ins w:id="443" w:author="Raphael Malyankar" w:date="2024-02-05T17:02:00Z"/>
          <w:lang w:val="en-GB"/>
        </w:rPr>
      </w:pPr>
      <w:ins w:id="444" w:author="Raphael Malyankar" w:date="2024-02-05T17:02:00Z">
        <w:r w:rsidRPr="0019683E">
          <w:rPr>
            <w:lang w:val="en-GB"/>
          </w:rPr>
          <w:t>vertical coordinate system</w:t>
        </w:r>
      </w:ins>
    </w:p>
    <w:p w14:paraId="525A4A01" w14:textId="704B2A69" w:rsidR="0019683E" w:rsidRPr="0019683E" w:rsidRDefault="0019683E" w:rsidP="0019683E">
      <w:pPr>
        <w:pStyle w:val="dl"/>
        <w:spacing w:after="120" w:line="240" w:lineRule="auto"/>
        <w:ind w:left="0"/>
        <w:rPr>
          <w:ins w:id="445" w:author="Raphael Malyankar" w:date="2024-02-05T17:02:00Z"/>
          <w:lang w:val="en-GB"/>
        </w:rPr>
      </w:pPr>
      <w:ins w:id="446" w:author="Raphael Malyankar" w:date="2024-02-05T17:02:00Z">
        <w:r w:rsidRPr="0019683E">
          <w:rPr>
            <w:lang w:val="en-GB"/>
          </w:rPr>
          <w:t>one-dimensional coordinate system used for gravity-related height or depth measurements</w:t>
        </w:r>
      </w:ins>
      <w:ins w:id="447" w:author="Raphael Malyankar" w:date="2024-02-05T17:03:00Z">
        <w:r>
          <w:rPr>
            <w:lang w:val="en-GB"/>
          </w:rPr>
          <w:t xml:space="preserve"> </w:t>
        </w:r>
      </w:ins>
      <w:ins w:id="448" w:author="Raphael Malyankar" w:date="2024-02-05T17:02:00Z">
        <w:r w:rsidRPr="0019683E">
          <w:rPr>
            <w:lang w:val="en-GB"/>
          </w:rPr>
          <w:t>[ISO 19111]</w:t>
        </w:r>
      </w:ins>
    </w:p>
    <w:p w14:paraId="6CD5ED11" w14:textId="77777777" w:rsidR="0019683E" w:rsidRPr="0019683E" w:rsidRDefault="0019683E" w:rsidP="0019683E">
      <w:pPr>
        <w:pStyle w:val="dt"/>
        <w:rPr>
          <w:ins w:id="449" w:author="Raphael Malyankar" w:date="2024-02-05T17:02:00Z"/>
          <w:lang w:val="en-GB"/>
        </w:rPr>
      </w:pPr>
      <w:ins w:id="450" w:author="Raphael Malyankar" w:date="2024-02-05T17:02:00Z">
        <w:r w:rsidRPr="0019683E">
          <w:rPr>
            <w:lang w:val="en-GB"/>
          </w:rPr>
          <w:t>vertical datum</w:t>
        </w:r>
      </w:ins>
    </w:p>
    <w:p w14:paraId="65F483CF" w14:textId="77777777" w:rsidR="0019683E" w:rsidRPr="0019683E" w:rsidRDefault="0019683E" w:rsidP="0019683E">
      <w:pPr>
        <w:pStyle w:val="dl"/>
        <w:spacing w:after="120" w:line="240" w:lineRule="auto"/>
        <w:ind w:left="0"/>
        <w:rPr>
          <w:ins w:id="451" w:author="Raphael Malyankar" w:date="2024-02-05T17:02:00Z"/>
          <w:lang w:val="en-GB"/>
        </w:rPr>
      </w:pPr>
      <w:ins w:id="452" w:author="Raphael Malyankar" w:date="2024-02-05T17:02:00Z">
        <w:r w:rsidRPr="0019683E">
          <w:rPr>
            <w:lang w:val="en-GB"/>
          </w:rPr>
          <w:t>datum describing the relation of gravity-related heights or depths to the Earth</w:t>
        </w:r>
      </w:ins>
    </w:p>
    <w:p w14:paraId="24AE388C" w14:textId="5C1310E4" w:rsidR="0019683E" w:rsidRDefault="0019683E" w:rsidP="0019683E">
      <w:pPr>
        <w:pStyle w:val="dl"/>
        <w:spacing w:after="120" w:line="240" w:lineRule="auto"/>
        <w:ind w:left="0"/>
        <w:rPr>
          <w:ins w:id="453" w:author="Raphael Malyankar" w:date="2024-02-05T17:02:00Z"/>
          <w:lang w:val="en-GB"/>
        </w:rPr>
      </w:pPr>
      <w:ins w:id="454" w:author="Raphael Malyankar" w:date="2024-02-05T17:02:00Z">
        <w:r w:rsidRPr="0019683E">
          <w:rPr>
            <w:lang w:val="en-GB"/>
          </w:rPr>
          <w:t>NOTE: In most cases the vertical datum will be related to mean sea level. Ellipsoidal heights are treated as related to a three-dimensional ellipsoidal coordinate system referenced to a geodetic datum. Vertical datums include sounding datums (used for hydrographic purposes), in which case the heights may be negative heights or depths</w:t>
        </w:r>
      </w:ins>
      <w:ins w:id="455" w:author="Raphael Malyankar" w:date="2024-02-05T17:03:00Z">
        <w:r>
          <w:rPr>
            <w:lang w:val="en-GB"/>
          </w:rPr>
          <w:t xml:space="preserve"> </w:t>
        </w:r>
      </w:ins>
      <w:ins w:id="456" w:author="Raphael Malyankar" w:date="2024-02-05T17:02:00Z">
        <w:r w:rsidRPr="0019683E">
          <w:rPr>
            <w:lang w:val="en-GB"/>
          </w:rPr>
          <w:t>[ISO 19111]</w:t>
        </w:r>
      </w:ins>
    </w:p>
    <w:p w14:paraId="75B92104" w14:textId="77777777" w:rsidR="0019683E" w:rsidRPr="003A655F" w:rsidRDefault="0019683E" w:rsidP="0019683E">
      <w:pPr>
        <w:pStyle w:val="dl"/>
        <w:spacing w:before="0" w:after="120" w:line="240" w:lineRule="auto"/>
        <w:ind w:left="0"/>
        <w:contextualSpacing w:val="0"/>
        <w:rPr>
          <w:lang w:val="en-GB"/>
        </w:rPr>
      </w:pPr>
    </w:p>
    <w:p w14:paraId="680848A8" w14:textId="77777777" w:rsidR="00F61C52" w:rsidRPr="003A655F" w:rsidRDefault="00F61C52" w:rsidP="00ED7730">
      <w:pPr>
        <w:pStyle w:val="Heading3"/>
        <w:tabs>
          <w:tab w:val="clear" w:pos="660"/>
          <w:tab w:val="clear" w:pos="880"/>
          <w:tab w:val="left" w:pos="851"/>
        </w:tabs>
        <w:spacing w:before="120" w:after="120" w:line="240" w:lineRule="auto"/>
        <w:ind w:left="851" w:hanging="851"/>
        <w:jc w:val="both"/>
        <w:rPr>
          <w:lang w:val="en-GB"/>
        </w:rPr>
      </w:pPr>
      <w:bookmarkStart w:id="457" w:name="_Toc225648276"/>
      <w:bookmarkStart w:id="458" w:name="_Toc225065133"/>
      <w:bookmarkStart w:id="459" w:name="_Toc523992684"/>
      <w:bookmarkStart w:id="460" w:name="_Toc158059095"/>
      <w:r w:rsidRPr="003A655F">
        <w:rPr>
          <w:lang w:val="en-GB"/>
        </w:rPr>
        <w:t>Abbreviations</w:t>
      </w:r>
      <w:bookmarkEnd w:id="457"/>
      <w:bookmarkEnd w:id="458"/>
      <w:bookmarkEnd w:id="459"/>
      <w:bookmarkEnd w:id="460"/>
    </w:p>
    <w:p w14:paraId="4D80D742" w14:textId="06786EDF" w:rsidR="00A81D42" w:rsidRPr="003A655F" w:rsidRDefault="006557DC" w:rsidP="00ED7730">
      <w:pPr>
        <w:tabs>
          <w:tab w:val="left" w:pos="993"/>
        </w:tabs>
        <w:spacing w:after="120" w:line="240" w:lineRule="auto"/>
        <w:rPr>
          <w:lang w:val="en-GB"/>
        </w:rPr>
      </w:pPr>
      <w:bookmarkStart w:id="461" w:name="_Toc225648277"/>
      <w:bookmarkStart w:id="462" w:name="_Toc225065134"/>
      <w:r w:rsidRPr="003A655F">
        <w:rPr>
          <w:lang w:val="en-GB"/>
        </w:rPr>
        <w:t>API</w:t>
      </w:r>
      <w:r w:rsidRPr="003A655F">
        <w:rPr>
          <w:lang w:val="en-GB"/>
        </w:rPr>
        <w:tab/>
      </w:r>
      <w:r w:rsidR="00A81D42" w:rsidRPr="003A655F">
        <w:rPr>
          <w:lang w:val="en-GB"/>
        </w:rPr>
        <w:t>Application Programming Interface</w:t>
      </w:r>
    </w:p>
    <w:p w14:paraId="20D8473A" w14:textId="55421B3B" w:rsidR="005B212D" w:rsidRPr="003A655F" w:rsidRDefault="005B212D" w:rsidP="00ED7730">
      <w:pPr>
        <w:tabs>
          <w:tab w:val="left" w:pos="993"/>
        </w:tabs>
        <w:spacing w:after="120" w:line="240" w:lineRule="auto"/>
        <w:rPr>
          <w:lang w:val="en-GB"/>
        </w:rPr>
      </w:pPr>
      <w:r w:rsidRPr="003A655F">
        <w:rPr>
          <w:lang w:val="en-GB"/>
        </w:rPr>
        <w:t>CRS</w:t>
      </w:r>
      <w:r w:rsidRPr="003A655F">
        <w:rPr>
          <w:lang w:val="en-GB"/>
        </w:rPr>
        <w:tab/>
        <w:t>Coordinate Reference System</w:t>
      </w:r>
    </w:p>
    <w:p w14:paraId="2431341E" w14:textId="641B8571" w:rsidR="005B212D" w:rsidRPr="003A655F" w:rsidRDefault="005B212D" w:rsidP="00ED7730">
      <w:pPr>
        <w:tabs>
          <w:tab w:val="left" w:pos="993"/>
        </w:tabs>
        <w:spacing w:after="120" w:line="240" w:lineRule="auto"/>
        <w:rPr>
          <w:lang w:val="en-GB"/>
        </w:rPr>
      </w:pPr>
      <w:r w:rsidRPr="003A655F">
        <w:rPr>
          <w:lang w:val="en-GB"/>
        </w:rPr>
        <w:t>ECDIS</w:t>
      </w:r>
      <w:r w:rsidRPr="003A655F">
        <w:rPr>
          <w:lang w:val="en-GB"/>
        </w:rPr>
        <w:tab/>
        <w:t>Electronic Chart Display Information System</w:t>
      </w:r>
    </w:p>
    <w:p w14:paraId="0EA937A5" w14:textId="0EDB262E" w:rsidR="005B212D" w:rsidRPr="003A655F" w:rsidRDefault="005B212D" w:rsidP="00ED7730">
      <w:pPr>
        <w:tabs>
          <w:tab w:val="left" w:pos="993"/>
        </w:tabs>
        <w:spacing w:after="120" w:line="240" w:lineRule="auto"/>
        <w:rPr>
          <w:lang w:val="en-GB"/>
        </w:rPr>
      </w:pPr>
      <w:r w:rsidRPr="003A655F">
        <w:rPr>
          <w:lang w:val="en-GB"/>
        </w:rPr>
        <w:t>EPSG</w:t>
      </w:r>
      <w:r w:rsidRPr="003A655F">
        <w:rPr>
          <w:lang w:val="en-GB"/>
        </w:rPr>
        <w:tab/>
        <w:t>European Petroleum Survey Group</w:t>
      </w:r>
    </w:p>
    <w:p w14:paraId="0CC87921" w14:textId="08547C4B" w:rsidR="005B212D" w:rsidRPr="003A655F" w:rsidRDefault="005B212D" w:rsidP="00ED7730">
      <w:pPr>
        <w:tabs>
          <w:tab w:val="left" w:pos="993"/>
        </w:tabs>
        <w:spacing w:after="120" w:line="240" w:lineRule="auto"/>
        <w:rPr>
          <w:lang w:val="en-GB"/>
        </w:rPr>
      </w:pPr>
      <w:r w:rsidRPr="003A655F">
        <w:rPr>
          <w:lang w:val="en-GB"/>
        </w:rPr>
        <w:t>ENC</w:t>
      </w:r>
      <w:r w:rsidRPr="003A655F">
        <w:rPr>
          <w:lang w:val="en-GB"/>
        </w:rPr>
        <w:tab/>
        <w:t>Electronic Navigational Chart</w:t>
      </w:r>
    </w:p>
    <w:p w14:paraId="13FC088B" w14:textId="707E3E4E" w:rsidR="00037295" w:rsidRPr="003A655F" w:rsidRDefault="006557DC" w:rsidP="00ED7730">
      <w:pPr>
        <w:tabs>
          <w:tab w:val="left" w:pos="993"/>
        </w:tabs>
        <w:spacing w:after="120" w:line="240" w:lineRule="auto"/>
        <w:rPr>
          <w:lang w:val="en-GB"/>
        </w:rPr>
      </w:pPr>
      <w:r w:rsidRPr="003A655F">
        <w:rPr>
          <w:lang w:val="en-GB"/>
        </w:rPr>
        <w:t>FC</w:t>
      </w:r>
      <w:r w:rsidRPr="003A655F">
        <w:rPr>
          <w:lang w:val="en-GB"/>
        </w:rPr>
        <w:tab/>
      </w:r>
      <w:r w:rsidR="00037295" w:rsidRPr="003A655F">
        <w:rPr>
          <w:lang w:val="en-GB"/>
        </w:rPr>
        <w:t>Feature Catalogue</w:t>
      </w:r>
    </w:p>
    <w:p w14:paraId="1123E395" w14:textId="63B139D0" w:rsidR="0042749C" w:rsidRPr="003A655F" w:rsidRDefault="006557DC" w:rsidP="00ED7730">
      <w:pPr>
        <w:tabs>
          <w:tab w:val="left" w:pos="993"/>
        </w:tabs>
        <w:spacing w:after="120" w:line="240" w:lineRule="auto"/>
        <w:rPr>
          <w:lang w:val="en-GB"/>
        </w:rPr>
      </w:pPr>
      <w:r w:rsidRPr="003A655F">
        <w:rPr>
          <w:lang w:val="en-GB"/>
        </w:rPr>
        <w:t>GIS</w:t>
      </w:r>
      <w:r w:rsidRPr="003A655F">
        <w:rPr>
          <w:lang w:val="en-GB"/>
        </w:rPr>
        <w:tab/>
      </w:r>
      <w:r w:rsidR="0042749C" w:rsidRPr="003A655F">
        <w:rPr>
          <w:lang w:val="en-GB"/>
        </w:rPr>
        <w:t>Geographic Information Systems</w:t>
      </w:r>
    </w:p>
    <w:p w14:paraId="340BB4F5" w14:textId="2103C8B7" w:rsidR="0003010B" w:rsidRPr="003A655F" w:rsidRDefault="0003010B" w:rsidP="00ED7730">
      <w:pPr>
        <w:tabs>
          <w:tab w:val="left" w:pos="993"/>
        </w:tabs>
        <w:spacing w:after="120" w:line="240" w:lineRule="auto"/>
        <w:rPr>
          <w:lang w:val="en-GB"/>
        </w:rPr>
      </w:pPr>
      <w:r w:rsidRPr="003A655F">
        <w:rPr>
          <w:lang w:val="en-GB"/>
        </w:rPr>
        <w:t>HDF</w:t>
      </w:r>
      <w:r w:rsidRPr="003A655F">
        <w:rPr>
          <w:lang w:val="en-GB"/>
        </w:rPr>
        <w:tab/>
        <w:t>Hierarchical Data Format</w:t>
      </w:r>
    </w:p>
    <w:p w14:paraId="2A3FE59C" w14:textId="5EC1F3DC" w:rsidR="002C7ACE" w:rsidRPr="003A655F" w:rsidRDefault="006557DC" w:rsidP="00ED7730">
      <w:pPr>
        <w:tabs>
          <w:tab w:val="left" w:pos="993"/>
        </w:tabs>
        <w:spacing w:after="120" w:line="240" w:lineRule="auto"/>
        <w:rPr>
          <w:lang w:val="en-GB"/>
        </w:rPr>
      </w:pPr>
      <w:r w:rsidRPr="003A655F">
        <w:rPr>
          <w:lang w:val="en-GB"/>
        </w:rPr>
        <w:lastRenderedPageBreak/>
        <w:t>IALA</w:t>
      </w:r>
      <w:r w:rsidRPr="003A655F">
        <w:rPr>
          <w:lang w:val="en-GB"/>
        </w:rPr>
        <w:tab/>
      </w:r>
      <w:r w:rsidR="002C7ACE" w:rsidRPr="003A655F">
        <w:rPr>
          <w:lang w:val="en-GB"/>
        </w:rPr>
        <w:t>International Association of Marine Aids to Navigation and Lighthouse Authorities</w:t>
      </w:r>
    </w:p>
    <w:p w14:paraId="01DBA5B5" w14:textId="51B52E57" w:rsidR="005B212D" w:rsidRPr="003A655F" w:rsidRDefault="005B212D" w:rsidP="00ED7730">
      <w:pPr>
        <w:tabs>
          <w:tab w:val="left" w:pos="993"/>
        </w:tabs>
        <w:spacing w:after="120" w:line="240" w:lineRule="auto"/>
        <w:rPr>
          <w:lang w:val="en-GB"/>
        </w:rPr>
      </w:pPr>
      <w:r w:rsidRPr="003A655F">
        <w:rPr>
          <w:lang w:val="en-GB"/>
        </w:rPr>
        <w:t>IHO</w:t>
      </w:r>
      <w:r w:rsidRPr="003A655F">
        <w:rPr>
          <w:lang w:val="en-GB"/>
        </w:rPr>
        <w:tab/>
        <w:t xml:space="preserve">International Hydrographic Organization </w:t>
      </w:r>
    </w:p>
    <w:p w14:paraId="6270C580" w14:textId="2EBF9D44" w:rsidR="005B212D" w:rsidRPr="003A655F" w:rsidRDefault="005B212D" w:rsidP="00ED7730">
      <w:pPr>
        <w:tabs>
          <w:tab w:val="left" w:pos="993"/>
        </w:tabs>
        <w:spacing w:after="120" w:line="240" w:lineRule="auto"/>
        <w:rPr>
          <w:lang w:val="en-GB"/>
        </w:rPr>
      </w:pPr>
      <w:r w:rsidRPr="003A655F">
        <w:rPr>
          <w:lang w:val="en-GB"/>
        </w:rPr>
        <w:t>IMO</w:t>
      </w:r>
      <w:r w:rsidRPr="003A655F">
        <w:rPr>
          <w:lang w:val="en-GB"/>
        </w:rPr>
        <w:tab/>
        <w:t xml:space="preserve">International Maritime Organization </w:t>
      </w:r>
    </w:p>
    <w:p w14:paraId="1B55BAE9" w14:textId="0801157E" w:rsidR="005B212D" w:rsidRPr="003A655F" w:rsidRDefault="005B212D" w:rsidP="00ED7730">
      <w:pPr>
        <w:tabs>
          <w:tab w:val="left" w:pos="993"/>
        </w:tabs>
        <w:spacing w:after="120" w:line="240" w:lineRule="auto"/>
        <w:rPr>
          <w:lang w:val="en-GB"/>
        </w:rPr>
      </w:pPr>
      <w:r w:rsidRPr="003A655F">
        <w:rPr>
          <w:lang w:val="en-GB"/>
        </w:rPr>
        <w:t>ISO</w:t>
      </w:r>
      <w:r w:rsidRPr="003A655F">
        <w:rPr>
          <w:lang w:val="en-GB"/>
        </w:rPr>
        <w:tab/>
        <w:t>International Organization for Standardization</w:t>
      </w:r>
    </w:p>
    <w:p w14:paraId="1009B358" w14:textId="68F6452A" w:rsidR="00B274C7" w:rsidRPr="003A655F" w:rsidRDefault="006557DC" w:rsidP="00ED7730">
      <w:pPr>
        <w:tabs>
          <w:tab w:val="left" w:pos="993"/>
        </w:tabs>
        <w:spacing w:after="120" w:line="240" w:lineRule="auto"/>
        <w:rPr>
          <w:lang w:val="en-GB"/>
        </w:rPr>
      </w:pPr>
      <w:r w:rsidRPr="003A655F">
        <w:rPr>
          <w:lang w:val="en-GB"/>
        </w:rPr>
        <w:t>MRN</w:t>
      </w:r>
      <w:r w:rsidRPr="003A655F">
        <w:rPr>
          <w:lang w:val="en-GB"/>
        </w:rPr>
        <w:tab/>
      </w:r>
      <w:r w:rsidR="00B274C7" w:rsidRPr="003A655F">
        <w:rPr>
          <w:lang w:val="en-GB"/>
        </w:rPr>
        <w:t>Maritime Resource Name</w:t>
      </w:r>
    </w:p>
    <w:p w14:paraId="4580D22C" w14:textId="72E29CDB" w:rsidR="0003010B" w:rsidRPr="003A655F" w:rsidRDefault="0003010B" w:rsidP="00ED7730">
      <w:pPr>
        <w:tabs>
          <w:tab w:val="left" w:pos="993"/>
        </w:tabs>
        <w:spacing w:after="120" w:line="240" w:lineRule="auto"/>
        <w:rPr>
          <w:lang w:val="en-GB"/>
        </w:rPr>
      </w:pPr>
      <w:r w:rsidRPr="003A655F">
        <w:rPr>
          <w:lang w:val="en-GB"/>
        </w:rPr>
        <w:t>NetCDF</w:t>
      </w:r>
      <w:r w:rsidRPr="003A655F">
        <w:rPr>
          <w:lang w:val="en-GB"/>
        </w:rPr>
        <w:tab/>
        <w:t>Network Common Data</w:t>
      </w:r>
      <w:r w:rsidR="003F4937" w:rsidRPr="003A655F">
        <w:rPr>
          <w:lang w:val="en-GB"/>
        </w:rPr>
        <w:t xml:space="preserve"> Form</w:t>
      </w:r>
    </w:p>
    <w:p w14:paraId="071E3F0B" w14:textId="03480FC7" w:rsidR="00874C7A" w:rsidRPr="003A655F" w:rsidRDefault="006557DC" w:rsidP="00ED7730">
      <w:pPr>
        <w:tabs>
          <w:tab w:val="left" w:pos="993"/>
        </w:tabs>
        <w:spacing w:after="120" w:line="240" w:lineRule="auto"/>
        <w:rPr>
          <w:lang w:val="en-GB"/>
        </w:rPr>
      </w:pPr>
      <w:r w:rsidRPr="003A655F">
        <w:rPr>
          <w:lang w:val="en-GB"/>
        </w:rPr>
        <w:t>PC</w:t>
      </w:r>
      <w:r w:rsidRPr="003A655F">
        <w:rPr>
          <w:lang w:val="en-GB"/>
        </w:rPr>
        <w:tab/>
      </w:r>
      <w:r w:rsidR="00B06419" w:rsidRPr="003A655F">
        <w:rPr>
          <w:lang w:val="en-GB"/>
        </w:rPr>
        <w:t>Portrayal Catalogue</w:t>
      </w:r>
    </w:p>
    <w:p w14:paraId="388FFB44" w14:textId="3F2164D7" w:rsidR="009D0D57" w:rsidRPr="003A655F" w:rsidRDefault="006557DC" w:rsidP="00ED7730">
      <w:pPr>
        <w:tabs>
          <w:tab w:val="left" w:pos="993"/>
        </w:tabs>
        <w:spacing w:after="120" w:line="240" w:lineRule="auto"/>
        <w:rPr>
          <w:lang w:val="en-GB"/>
        </w:rPr>
      </w:pPr>
      <w:r w:rsidRPr="003A655F">
        <w:rPr>
          <w:lang w:val="en-GB"/>
        </w:rPr>
        <w:t>SOLAS</w:t>
      </w:r>
      <w:r w:rsidRPr="003A655F">
        <w:rPr>
          <w:lang w:val="en-GB"/>
        </w:rPr>
        <w:tab/>
      </w:r>
      <w:r w:rsidR="009D0D57" w:rsidRPr="003A655F">
        <w:rPr>
          <w:lang w:val="en-GB"/>
        </w:rPr>
        <w:t>International Convention for the Safety of Life at Sea</w:t>
      </w:r>
    </w:p>
    <w:p w14:paraId="274E5E39" w14:textId="7C6A25E1" w:rsidR="005F5489" w:rsidRPr="003A655F" w:rsidRDefault="006557DC" w:rsidP="00ED7730">
      <w:pPr>
        <w:tabs>
          <w:tab w:val="left" w:pos="993"/>
        </w:tabs>
        <w:spacing w:after="120" w:line="240" w:lineRule="auto"/>
        <w:rPr>
          <w:lang w:val="en-GB"/>
        </w:rPr>
      </w:pPr>
      <w:r w:rsidRPr="003A655F">
        <w:rPr>
          <w:lang w:val="en-GB"/>
        </w:rPr>
        <w:t>TIN</w:t>
      </w:r>
      <w:r w:rsidRPr="003A655F">
        <w:rPr>
          <w:lang w:val="en-GB"/>
        </w:rPr>
        <w:tab/>
      </w:r>
      <w:r w:rsidR="005F5489" w:rsidRPr="003A655F">
        <w:rPr>
          <w:lang w:val="en-GB"/>
        </w:rPr>
        <w:t>Triangulated Irregular Network</w:t>
      </w:r>
    </w:p>
    <w:p w14:paraId="21594E69" w14:textId="57B1D37E" w:rsidR="003F4937" w:rsidRPr="003A655F" w:rsidRDefault="003F4937" w:rsidP="00ED7730">
      <w:pPr>
        <w:tabs>
          <w:tab w:val="left" w:pos="993"/>
        </w:tabs>
        <w:spacing w:after="120" w:line="240" w:lineRule="auto"/>
        <w:rPr>
          <w:lang w:val="en-GB"/>
        </w:rPr>
      </w:pPr>
      <w:r w:rsidRPr="003A655F">
        <w:rPr>
          <w:lang w:val="en-GB"/>
        </w:rPr>
        <w:t>TWCWG</w:t>
      </w:r>
      <w:r w:rsidRPr="003A655F">
        <w:rPr>
          <w:lang w:val="en-GB"/>
        </w:rPr>
        <w:tab/>
        <w:t>Tides, Water Level and Currents Working Group</w:t>
      </w:r>
    </w:p>
    <w:p w14:paraId="5C0B74AB" w14:textId="0F3C2858" w:rsidR="003F4937" w:rsidRPr="003A655F" w:rsidRDefault="003F4937" w:rsidP="00ED7730">
      <w:pPr>
        <w:tabs>
          <w:tab w:val="left" w:pos="993"/>
        </w:tabs>
        <w:spacing w:after="120" w:line="240" w:lineRule="auto"/>
        <w:rPr>
          <w:lang w:val="en-GB"/>
        </w:rPr>
      </w:pPr>
      <w:r w:rsidRPr="003A655F">
        <w:rPr>
          <w:lang w:val="en-GB"/>
        </w:rPr>
        <w:t>UML</w:t>
      </w:r>
      <w:r w:rsidRPr="003A655F">
        <w:rPr>
          <w:lang w:val="en-GB"/>
        </w:rPr>
        <w:tab/>
        <w:t>Unified Modelling Language</w:t>
      </w:r>
    </w:p>
    <w:p w14:paraId="2279B53B" w14:textId="04E92FD9" w:rsidR="00415FFE" w:rsidRPr="003A655F" w:rsidRDefault="006557DC" w:rsidP="00ED7730">
      <w:pPr>
        <w:tabs>
          <w:tab w:val="left" w:pos="993"/>
        </w:tabs>
        <w:spacing w:after="120" w:line="240" w:lineRule="auto"/>
        <w:rPr>
          <w:lang w:val="en-GB"/>
        </w:rPr>
      </w:pPr>
      <w:r w:rsidRPr="003A655F">
        <w:rPr>
          <w:lang w:val="en-GB"/>
        </w:rPr>
        <w:t>URN</w:t>
      </w:r>
      <w:r w:rsidRPr="003A655F">
        <w:rPr>
          <w:lang w:val="en-GB"/>
        </w:rPr>
        <w:tab/>
      </w:r>
      <w:r w:rsidR="00415FFE" w:rsidRPr="003A655F">
        <w:rPr>
          <w:lang w:val="en-GB"/>
        </w:rPr>
        <w:t>Uniform Resource Name</w:t>
      </w:r>
    </w:p>
    <w:p w14:paraId="70E3DE17" w14:textId="00DD3894" w:rsidR="003F4937" w:rsidRPr="003A655F" w:rsidRDefault="003F4937" w:rsidP="00ED7730">
      <w:pPr>
        <w:tabs>
          <w:tab w:val="left" w:pos="993"/>
        </w:tabs>
        <w:spacing w:after="120" w:line="240" w:lineRule="auto"/>
        <w:rPr>
          <w:lang w:val="en-GB"/>
        </w:rPr>
      </w:pPr>
      <w:r w:rsidRPr="003A655F">
        <w:rPr>
          <w:lang w:val="en-GB"/>
        </w:rPr>
        <w:t>UTC</w:t>
      </w:r>
      <w:r w:rsidRPr="003A655F">
        <w:rPr>
          <w:lang w:val="en-GB"/>
        </w:rPr>
        <w:tab/>
        <w:t>Coordinated Universal Time</w:t>
      </w:r>
    </w:p>
    <w:p w14:paraId="23C8F26F" w14:textId="6E5B983C" w:rsidR="00D26270" w:rsidRPr="003A655F" w:rsidRDefault="006557DC" w:rsidP="00ED7730">
      <w:pPr>
        <w:tabs>
          <w:tab w:val="left" w:pos="993"/>
        </w:tabs>
        <w:spacing w:after="120" w:line="240" w:lineRule="auto"/>
        <w:rPr>
          <w:lang w:val="en-GB"/>
        </w:rPr>
      </w:pPr>
      <w:r w:rsidRPr="003A655F">
        <w:rPr>
          <w:lang w:val="en-GB"/>
        </w:rPr>
        <w:t>W3C</w:t>
      </w:r>
      <w:r w:rsidRPr="003A655F">
        <w:rPr>
          <w:lang w:val="en-GB"/>
        </w:rPr>
        <w:tab/>
      </w:r>
      <w:r w:rsidR="00D26270" w:rsidRPr="003A655F">
        <w:rPr>
          <w:lang w:val="en-GB"/>
        </w:rPr>
        <w:t>World Wide Web Consortium</w:t>
      </w:r>
    </w:p>
    <w:p w14:paraId="502BD772" w14:textId="60510D3B" w:rsidR="00B06419" w:rsidRPr="003A655F" w:rsidRDefault="006557DC" w:rsidP="00ED7730">
      <w:pPr>
        <w:tabs>
          <w:tab w:val="left" w:pos="993"/>
        </w:tabs>
        <w:spacing w:after="120" w:line="240" w:lineRule="auto"/>
        <w:rPr>
          <w:lang w:val="en-GB"/>
        </w:rPr>
      </w:pPr>
      <w:r w:rsidRPr="003A655F">
        <w:rPr>
          <w:lang w:val="en-GB"/>
        </w:rPr>
        <w:t>XML</w:t>
      </w:r>
      <w:r w:rsidRPr="003A655F">
        <w:rPr>
          <w:lang w:val="en-GB"/>
        </w:rPr>
        <w:tab/>
      </w:r>
      <w:r w:rsidR="00B06419" w:rsidRPr="003A655F">
        <w:rPr>
          <w:lang w:val="en-GB"/>
        </w:rPr>
        <w:t>eXtensible Markup Language</w:t>
      </w:r>
    </w:p>
    <w:p w14:paraId="42F04D58" w14:textId="77777777" w:rsidR="00CD2EEA" w:rsidRPr="003A655F" w:rsidRDefault="00CD2EEA" w:rsidP="00ED7730">
      <w:pPr>
        <w:pStyle w:val="Heading3"/>
        <w:tabs>
          <w:tab w:val="clear" w:pos="660"/>
          <w:tab w:val="clear" w:pos="880"/>
          <w:tab w:val="left" w:pos="851"/>
        </w:tabs>
        <w:spacing w:before="120" w:after="120" w:line="240" w:lineRule="auto"/>
        <w:ind w:left="851" w:hanging="851"/>
        <w:rPr>
          <w:lang w:val="en-GB"/>
        </w:rPr>
      </w:pPr>
      <w:bookmarkStart w:id="463" w:name="_Toc158059096"/>
      <w:r w:rsidRPr="003A655F">
        <w:rPr>
          <w:lang w:val="en-GB"/>
        </w:rPr>
        <w:t>Notation</w:t>
      </w:r>
      <w:bookmarkEnd w:id="463"/>
    </w:p>
    <w:p w14:paraId="17D3F480" w14:textId="6390E1BE" w:rsidR="00CD2EEA" w:rsidRPr="003A655F" w:rsidRDefault="00CD2EEA" w:rsidP="00ED7730">
      <w:pPr>
        <w:spacing w:after="120" w:line="240" w:lineRule="auto"/>
        <w:rPr>
          <w:lang w:val="en-GB"/>
        </w:rPr>
      </w:pPr>
      <w:r w:rsidRPr="003A655F">
        <w:rPr>
          <w:lang w:val="en-GB"/>
        </w:rPr>
        <w:t xml:space="preserve">In this document conceptual schemas are presented in the Unified Modelling Language (UML). Several model elements used in this schema are defined in ISO </w:t>
      </w:r>
      <w:r w:rsidR="00BA0F46" w:rsidRPr="003A655F">
        <w:rPr>
          <w:lang w:val="en-GB"/>
        </w:rPr>
        <w:t>S</w:t>
      </w:r>
      <w:r w:rsidRPr="003A655F">
        <w:rPr>
          <w:lang w:val="en-GB"/>
        </w:rPr>
        <w:t xml:space="preserve">tandards developed by ISO TC 211, or in IHO S-100. In order to ensure that class names in the model are unique ISO TC/211 has adopted a convention of establishing a prefix to the names of classes that define the TC/211 defined UML package in which the UML class is defined. Since the IHO </w:t>
      </w:r>
      <w:r w:rsidR="00BA0F46" w:rsidRPr="003A655F">
        <w:rPr>
          <w:lang w:val="en-GB"/>
        </w:rPr>
        <w:t>Standards</w:t>
      </w:r>
      <w:r w:rsidRPr="003A655F">
        <w:rPr>
          <w:lang w:val="en-GB"/>
        </w:rPr>
        <w:t xml:space="preserve"> and this </w:t>
      </w:r>
      <w:r w:rsidR="00BA0F46" w:rsidRPr="003A655F">
        <w:rPr>
          <w:lang w:val="en-GB"/>
        </w:rPr>
        <w:t>P</w:t>
      </w:r>
      <w:r w:rsidRPr="003A655F">
        <w:rPr>
          <w:lang w:val="en-GB"/>
        </w:rPr>
        <w:t xml:space="preserve">roduct </w:t>
      </w:r>
      <w:r w:rsidR="00BA0F46" w:rsidRPr="003A655F">
        <w:rPr>
          <w:lang w:val="en-GB"/>
        </w:rPr>
        <w:t>S</w:t>
      </w:r>
      <w:r w:rsidRPr="003A655F">
        <w:rPr>
          <w:lang w:val="en-GB"/>
        </w:rPr>
        <w:t xml:space="preserve">pecification make use of classes derived directly from the ISO </w:t>
      </w:r>
      <w:r w:rsidR="00BA0F46" w:rsidRPr="003A655F">
        <w:rPr>
          <w:lang w:val="en-GB"/>
        </w:rPr>
        <w:t>Standards</w:t>
      </w:r>
      <w:r w:rsidRPr="003A655F">
        <w:rPr>
          <w:lang w:val="en-GB"/>
        </w:rPr>
        <w:t xml:space="preserve"> this convention is also followed here. In the IHO </w:t>
      </w:r>
      <w:r w:rsidR="00BA0F46" w:rsidRPr="003A655F">
        <w:rPr>
          <w:lang w:val="en-GB"/>
        </w:rPr>
        <w:t>S</w:t>
      </w:r>
      <w:r w:rsidRPr="003A655F">
        <w:rPr>
          <w:lang w:val="en-GB"/>
        </w:rPr>
        <w:t xml:space="preserve">tandards the class names are identified by the name of the </w:t>
      </w:r>
      <w:r w:rsidR="00BA0F46" w:rsidRPr="003A655F">
        <w:rPr>
          <w:lang w:val="en-GB"/>
        </w:rPr>
        <w:t>S</w:t>
      </w:r>
      <w:r w:rsidRPr="003A655F">
        <w:rPr>
          <w:lang w:val="en-GB"/>
        </w:rPr>
        <w:t>tandard, such as “</w:t>
      </w:r>
      <w:r w:rsidRPr="003A655F">
        <w:rPr>
          <w:i/>
          <w:lang w:val="en-GB"/>
        </w:rPr>
        <w:t>S100</w:t>
      </w:r>
      <w:r w:rsidRPr="003A655F">
        <w:rPr>
          <w:lang w:val="en-GB"/>
        </w:rPr>
        <w:t xml:space="preserve">” as the prefix optionally followed by the bialpha prefix derived from ISO. For the classes defined in this </w:t>
      </w:r>
      <w:r w:rsidR="00BA0F46" w:rsidRPr="003A655F">
        <w:rPr>
          <w:lang w:val="en-GB"/>
        </w:rPr>
        <w:t>P</w:t>
      </w:r>
      <w:r w:rsidRPr="003A655F">
        <w:rPr>
          <w:lang w:val="en-GB"/>
        </w:rPr>
        <w:t xml:space="preserve">roduct </w:t>
      </w:r>
      <w:r w:rsidR="00BA0F46" w:rsidRPr="003A655F">
        <w:rPr>
          <w:lang w:val="en-GB"/>
        </w:rPr>
        <w:t>S</w:t>
      </w:r>
      <w:r w:rsidRPr="003A655F">
        <w:rPr>
          <w:lang w:val="en-GB"/>
        </w:rPr>
        <w:t xml:space="preserve">pecification the prefix is </w:t>
      </w:r>
      <w:r w:rsidRPr="003A655F">
        <w:rPr>
          <w:i/>
          <w:lang w:val="en-GB"/>
        </w:rPr>
        <w:t>“S10</w:t>
      </w:r>
      <w:r w:rsidR="00602B82" w:rsidRPr="003A655F">
        <w:rPr>
          <w:i/>
          <w:lang w:val="en-GB"/>
        </w:rPr>
        <w:t>4</w:t>
      </w:r>
      <w:r w:rsidRPr="003A655F">
        <w:rPr>
          <w:i/>
          <w:lang w:val="en-GB"/>
        </w:rPr>
        <w:t>”.</w:t>
      </w:r>
      <w:r w:rsidRPr="003A655F">
        <w:rPr>
          <w:lang w:val="en-GB"/>
        </w:rPr>
        <w:t xml:space="preserve"> In order to avoid having multiple classes instantiating the same root classes, the ISO classes and S-100 classes have been used where possible; however, a new instantiated class is required if there is a need to alter a class or relationship to prevent a reverse coupling between the model elements introduced in this document and those defined in S-100 or the ISO model.</w:t>
      </w:r>
    </w:p>
    <w:p w14:paraId="39578993" w14:textId="72C328DB" w:rsidR="00CD2EEA" w:rsidRPr="003A655F" w:rsidRDefault="00CD2EEA" w:rsidP="00ED7730">
      <w:pPr>
        <w:pStyle w:val="Caption"/>
        <w:keepNext/>
        <w:spacing w:line="240" w:lineRule="auto"/>
        <w:rPr>
          <w:b/>
          <w:sz w:val="18"/>
          <w:szCs w:val="18"/>
          <w:lang w:val="en-GB"/>
        </w:rPr>
      </w:pPr>
      <w:bookmarkStart w:id="464" w:name="_Ref494113374"/>
      <w:r w:rsidRPr="003A655F">
        <w:rPr>
          <w:b/>
          <w:sz w:val="18"/>
          <w:szCs w:val="18"/>
          <w:lang w:val="en-GB"/>
        </w:rPr>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1</w:t>
      </w:r>
      <w:r w:rsidR="00331BD4" w:rsidRPr="003A655F">
        <w:rPr>
          <w:b/>
          <w:sz w:val="18"/>
          <w:szCs w:val="18"/>
          <w:lang w:val="en-GB"/>
        </w:rPr>
        <w:fldChar w:fldCharType="end"/>
      </w:r>
      <w:r w:rsidR="00331BD4"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2</w:t>
      </w:r>
      <w:r w:rsidR="00331BD4" w:rsidRPr="003A655F">
        <w:rPr>
          <w:b/>
          <w:sz w:val="18"/>
          <w:szCs w:val="18"/>
          <w:lang w:val="en-GB"/>
        </w:rPr>
        <w:fldChar w:fldCharType="end"/>
      </w:r>
      <w:r w:rsidRPr="003A655F">
        <w:rPr>
          <w:b/>
          <w:sz w:val="18"/>
          <w:szCs w:val="18"/>
          <w:lang w:val="en-GB"/>
        </w:rPr>
        <w:t xml:space="preserve"> – Sources of externally defined UML classes</w:t>
      </w:r>
      <w:bookmarkEnd w:id="464"/>
    </w:p>
    <w:tbl>
      <w:tblPr>
        <w:tblW w:w="0" w:type="auto"/>
        <w:jc w:val="center"/>
        <w:tblBorders>
          <w:top w:val="single" w:sz="4" w:space="0" w:color="auto"/>
          <w:left w:val="single" w:sz="4" w:space="0" w:color="auto"/>
          <w:bottom w:val="single" w:sz="4" w:space="0" w:color="auto"/>
          <w:right w:val="single" w:sz="4" w:space="0" w:color="auto"/>
        </w:tblBorders>
        <w:tblCellMar>
          <w:top w:w="14" w:type="dxa"/>
          <w:left w:w="115" w:type="dxa"/>
          <w:bottom w:w="14" w:type="dxa"/>
          <w:right w:w="115" w:type="dxa"/>
        </w:tblCellMar>
        <w:tblLook w:val="0000" w:firstRow="0" w:lastRow="0" w:firstColumn="0" w:lastColumn="0" w:noHBand="0" w:noVBand="0"/>
      </w:tblPr>
      <w:tblGrid>
        <w:gridCol w:w="731"/>
        <w:gridCol w:w="1251"/>
        <w:gridCol w:w="4663"/>
      </w:tblGrid>
      <w:tr w:rsidR="00AB109C" w:rsidRPr="003A655F" w14:paraId="121B8776" w14:textId="77777777" w:rsidTr="00BA0F46">
        <w:trPr>
          <w:trHeight w:val="95"/>
          <w:tblHeader/>
          <w:jc w:val="center"/>
        </w:trPr>
        <w:tc>
          <w:tcPr>
            <w:tcW w:w="0" w:type="auto"/>
            <w:tcBorders>
              <w:top w:val="single" w:sz="4" w:space="0" w:color="auto"/>
              <w:bottom w:val="single" w:sz="4" w:space="0" w:color="auto"/>
              <w:right w:val="single" w:sz="4" w:space="0" w:color="auto"/>
            </w:tcBorders>
            <w:shd w:val="clear" w:color="auto" w:fill="D9D9D9" w:themeFill="background1" w:themeFillShade="D9"/>
          </w:tcPr>
          <w:p w14:paraId="6E459348" w14:textId="77777777" w:rsidR="00CD2EEA" w:rsidRPr="003A655F" w:rsidRDefault="00CD2EEA" w:rsidP="00ED7730">
            <w:pPr>
              <w:pStyle w:val="Default"/>
              <w:spacing w:before="60" w:after="60"/>
              <w:rPr>
                <w:color w:val="auto"/>
                <w:sz w:val="18"/>
                <w:szCs w:val="18"/>
                <w:lang w:val="en-GB"/>
              </w:rPr>
            </w:pPr>
            <w:r w:rsidRPr="003A655F">
              <w:rPr>
                <w:b/>
                <w:bCs/>
                <w:color w:val="auto"/>
                <w:sz w:val="18"/>
                <w:szCs w:val="18"/>
                <w:lang w:val="en-GB"/>
              </w:rPr>
              <w:t xml:space="preserve">Prefix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02AE9" w14:textId="77777777" w:rsidR="00CD2EEA" w:rsidRPr="003A655F" w:rsidRDefault="00CD2EEA" w:rsidP="00ED7730">
            <w:pPr>
              <w:pStyle w:val="Default"/>
              <w:spacing w:before="60" w:after="60"/>
              <w:rPr>
                <w:color w:val="auto"/>
                <w:sz w:val="18"/>
                <w:szCs w:val="18"/>
                <w:lang w:val="en-GB"/>
              </w:rPr>
            </w:pPr>
            <w:r w:rsidRPr="003A655F">
              <w:rPr>
                <w:b/>
                <w:bCs/>
                <w:color w:val="auto"/>
                <w:sz w:val="18"/>
                <w:szCs w:val="18"/>
                <w:lang w:val="en-GB"/>
              </w:rPr>
              <w:t xml:space="preserve">Standard </w:t>
            </w:r>
          </w:p>
        </w:tc>
        <w:tc>
          <w:tcPr>
            <w:tcW w:w="0" w:type="auto"/>
            <w:tcBorders>
              <w:top w:val="single" w:sz="4" w:space="0" w:color="auto"/>
              <w:left w:val="single" w:sz="4" w:space="0" w:color="auto"/>
              <w:bottom w:val="single" w:sz="4" w:space="0" w:color="auto"/>
            </w:tcBorders>
            <w:shd w:val="clear" w:color="auto" w:fill="D9D9D9" w:themeFill="background1" w:themeFillShade="D9"/>
          </w:tcPr>
          <w:p w14:paraId="18EB334B" w14:textId="77777777" w:rsidR="00CD2EEA" w:rsidRPr="003A655F" w:rsidRDefault="00CD2EEA" w:rsidP="00ED7730">
            <w:pPr>
              <w:pStyle w:val="Default"/>
              <w:spacing w:before="60" w:after="60"/>
              <w:rPr>
                <w:color w:val="auto"/>
                <w:sz w:val="18"/>
                <w:szCs w:val="18"/>
                <w:lang w:val="en-GB"/>
              </w:rPr>
            </w:pPr>
            <w:r w:rsidRPr="003A655F">
              <w:rPr>
                <w:b/>
                <w:bCs/>
                <w:color w:val="auto"/>
                <w:sz w:val="18"/>
                <w:szCs w:val="18"/>
                <w:lang w:val="en-GB"/>
              </w:rPr>
              <w:t xml:space="preserve">Package </w:t>
            </w:r>
          </w:p>
        </w:tc>
      </w:tr>
      <w:tr w:rsidR="00AB109C" w:rsidRPr="003A655F" w14:paraId="117D273A" w14:textId="77777777" w:rsidTr="00981A41">
        <w:trPr>
          <w:trHeight w:val="93"/>
          <w:tblHeader/>
          <w:jc w:val="center"/>
        </w:trPr>
        <w:tc>
          <w:tcPr>
            <w:tcW w:w="0" w:type="auto"/>
            <w:tcBorders>
              <w:top w:val="single" w:sz="4" w:space="0" w:color="auto"/>
              <w:bottom w:val="single" w:sz="6" w:space="0" w:color="auto"/>
              <w:right w:val="single" w:sz="6" w:space="0" w:color="auto"/>
            </w:tcBorders>
          </w:tcPr>
          <w:p w14:paraId="45286AB8"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CI </w:t>
            </w:r>
          </w:p>
        </w:tc>
        <w:tc>
          <w:tcPr>
            <w:tcW w:w="0" w:type="auto"/>
            <w:tcBorders>
              <w:top w:val="single" w:sz="4" w:space="0" w:color="auto"/>
              <w:left w:val="single" w:sz="6" w:space="0" w:color="auto"/>
              <w:bottom w:val="single" w:sz="6" w:space="0" w:color="auto"/>
              <w:right w:val="single" w:sz="6" w:space="0" w:color="auto"/>
            </w:tcBorders>
          </w:tcPr>
          <w:p w14:paraId="3A92FF2B" w14:textId="2D9DCE92"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ISO 19115</w:t>
            </w:r>
            <w:r w:rsidR="009412D8" w:rsidRPr="003A655F">
              <w:rPr>
                <w:color w:val="auto"/>
                <w:sz w:val="18"/>
                <w:szCs w:val="18"/>
                <w:lang w:val="en-GB"/>
              </w:rPr>
              <w:t>-1</w:t>
            </w:r>
            <w:r w:rsidRPr="003A655F">
              <w:rPr>
                <w:color w:val="auto"/>
                <w:sz w:val="18"/>
                <w:szCs w:val="18"/>
                <w:lang w:val="en-GB"/>
              </w:rPr>
              <w:t xml:space="preserve"> </w:t>
            </w:r>
          </w:p>
        </w:tc>
        <w:tc>
          <w:tcPr>
            <w:tcW w:w="0" w:type="auto"/>
            <w:tcBorders>
              <w:top w:val="single" w:sz="4" w:space="0" w:color="auto"/>
              <w:left w:val="single" w:sz="6" w:space="0" w:color="auto"/>
              <w:bottom w:val="single" w:sz="6" w:space="0" w:color="auto"/>
            </w:tcBorders>
          </w:tcPr>
          <w:p w14:paraId="3453E4CC"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Citation and Responsible Party </w:t>
            </w:r>
          </w:p>
        </w:tc>
      </w:tr>
      <w:tr w:rsidR="00AB109C" w:rsidRPr="003A655F" w14:paraId="00DAA952"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095689A1"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CV </w:t>
            </w:r>
          </w:p>
        </w:tc>
        <w:tc>
          <w:tcPr>
            <w:tcW w:w="0" w:type="auto"/>
            <w:tcBorders>
              <w:top w:val="single" w:sz="6" w:space="0" w:color="auto"/>
              <w:left w:val="single" w:sz="6" w:space="0" w:color="auto"/>
              <w:bottom w:val="single" w:sz="6" w:space="0" w:color="auto"/>
              <w:right w:val="single" w:sz="6" w:space="0" w:color="auto"/>
            </w:tcBorders>
          </w:tcPr>
          <w:p w14:paraId="57EAA9BF"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ISO 19123 </w:t>
            </w:r>
          </w:p>
        </w:tc>
        <w:tc>
          <w:tcPr>
            <w:tcW w:w="0" w:type="auto"/>
            <w:tcBorders>
              <w:top w:val="single" w:sz="6" w:space="0" w:color="auto"/>
              <w:left w:val="single" w:sz="6" w:space="0" w:color="auto"/>
              <w:bottom w:val="single" w:sz="6" w:space="0" w:color="auto"/>
            </w:tcBorders>
          </w:tcPr>
          <w:p w14:paraId="607EF06F"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Coverage Core &amp; Discrete Coverages </w:t>
            </w:r>
          </w:p>
        </w:tc>
      </w:tr>
      <w:tr w:rsidR="00AB109C" w:rsidRPr="003A655F" w14:paraId="5E37972D"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5F9E5DD8"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DQ </w:t>
            </w:r>
          </w:p>
        </w:tc>
        <w:tc>
          <w:tcPr>
            <w:tcW w:w="0" w:type="auto"/>
            <w:tcBorders>
              <w:top w:val="single" w:sz="6" w:space="0" w:color="auto"/>
              <w:left w:val="single" w:sz="6" w:space="0" w:color="auto"/>
              <w:bottom w:val="single" w:sz="6" w:space="0" w:color="auto"/>
              <w:right w:val="single" w:sz="6" w:space="0" w:color="auto"/>
            </w:tcBorders>
          </w:tcPr>
          <w:p w14:paraId="59830401" w14:textId="17FB9A8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ISO </w:t>
            </w:r>
            <w:r w:rsidR="009412D8" w:rsidRPr="003A655F">
              <w:rPr>
                <w:color w:val="auto"/>
                <w:sz w:val="18"/>
                <w:szCs w:val="18"/>
                <w:lang w:val="en-GB"/>
              </w:rPr>
              <w:t>19157</w:t>
            </w:r>
          </w:p>
        </w:tc>
        <w:tc>
          <w:tcPr>
            <w:tcW w:w="0" w:type="auto"/>
            <w:tcBorders>
              <w:top w:val="single" w:sz="6" w:space="0" w:color="auto"/>
              <w:left w:val="single" w:sz="6" w:space="0" w:color="auto"/>
              <w:bottom w:val="single" w:sz="6" w:space="0" w:color="auto"/>
            </w:tcBorders>
          </w:tcPr>
          <w:p w14:paraId="123D8C2F"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Data Quality Information </w:t>
            </w:r>
          </w:p>
        </w:tc>
      </w:tr>
      <w:tr w:rsidR="00AB109C" w:rsidRPr="003A655F" w14:paraId="10C25B36"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15AF8AB8"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DS </w:t>
            </w:r>
          </w:p>
        </w:tc>
        <w:tc>
          <w:tcPr>
            <w:tcW w:w="0" w:type="auto"/>
            <w:tcBorders>
              <w:top w:val="single" w:sz="6" w:space="0" w:color="auto"/>
              <w:left w:val="single" w:sz="6" w:space="0" w:color="auto"/>
              <w:bottom w:val="single" w:sz="6" w:space="0" w:color="auto"/>
              <w:right w:val="single" w:sz="6" w:space="0" w:color="auto"/>
            </w:tcBorders>
          </w:tcPr>
          <w:p w14:paraId="0A696181" w14:textId="7C3D093C"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ISO 19115</w:t>
            </w:r>
            <w:r w:rsidR="009412D8" w:rsidRPr="003A655F">
              <w:rPr>
                <w:color w:val="auto"/>
                <w:sz w:val="18"/>
                <w:szCs w:val="18"/>
                <w:lang w:val="en-GB"/>
              </w:rPr>
              <w:t>-1</w:t>
            </w:r>
            <w:r w:rsidRPr="003A655F">
              <w:rPr>
                <w:color w:val="auto"/>
                <w:sz w:val="18"/>
                <w:szCs w:val="18"/>
                <w:lang w:val="en-GB"/>
              </w:rPr>
              <w:t xml:space="preserve"> </w:t>
            </w:r>
          </w:p>
        </w:tc>
        <w:tc>
          <w:tcPr>
            <w:tcW w:w="0" w:type="auto"/>
            <w:tcBorders>
              <w:top w:val="single" w:sz="6" w:space="0" w:color="auto"/>
              <w:left w:val="single" w:sz="6" w:space="0" w:color="auto"/>
              <w:bottom w:val="single" w:sz="6" w:space="0" w:color="auto"/>
            </w:tcBorders>
          </w:tcPr>
          <w:p w14:paraId="07CE4F3C"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Metadata Application Information </w:t>
            </w:r>
          </w:p>
        </w:tc>
      </w:tr>
      <w:tr w:rsidR="00AB109C" w:rsidRPr="003A655F" w14:paraId="1F1A8A33"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0B31D2C1"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EX </w:t>
            </w:r>
          </w:p>
        </w:tc>
        <w:tc>
          <w:tcPr>
            <w:tcW w:w="0" w:type="auto"/>
            <w:tcBorders>
              <w:top w:val="single" w:sz="6" w:space="0" w:color="auto"/>
              <w:left w:val="single" w:sz="6" w:space="0" w:color="auto"/>
              <w:bottom w:val="single" w:sz="6" w:space="0" w:color="auto"/>
              <w:right w:val="single" w:sz="6" w:space="0" w:color="auto"/>
            </w:tcBorders>
          </w:tcPr>
          <w:p w14:paraId="116EE911" w14:textId="470D33AA"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ISO 19115</w:t>
            </w:r>
            <w:r w:rsidR="009412D8" w:rsidRPr="003A655F">
              <w:rPr>
                <w:color w:val="auto"/>
                <w:sz w:val="18"/>
                <w:szCs w:val="18"/>
                <w:lang w:val="en-GB"/>
              </w:rPr>
              <w:t>-1</w:t>
            </w:r>
            <w:r w:rsidRPr="003A655F">
              <w:rPr>
                <w:color w:val="auto"/>
                <w:sz w:val="18"/>
                <w:szCs w:val="18"/>
                <w:lang w:val="en-GB"/>
              </w:rPr>
              <w:t xml:space="preserve"> </w:t>
            </w:r>
          </w:p>
        </w:tc>
        <w:tc>
          <w:tcPr>
            <w:tcW w:w="0" w:type="auto"/>
            <w:tcBorders>
              <w:top w:val="single" w:sz="6" w:space="0" w:color="auto"/>
              <w:left w:val="single" w:sz="6" w:space="0" w:color="auto"/>
              <w:bottom w:val="single" w:sz="6" w:space="0" w:color="auto"/>
            </w:tcBorders>
          </w:tcPr>
          <w:p w14:paraId="66EFF86E"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Metadata Extent information </w:t>
            </w:r>
          </w:p>
        </w:tc>
      </w:tr>
      <w:tr w:rsidR="00AB109C" w:rsidRPr="003A655F" w14:paraId="4F5446FC"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58349221"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IF </w:t>
            </w:r>
          </w:p>
        </w:tc>
        <w:tc>
          <w:tcPr>
            <w:tcW w:w="0" w:type="auto"/>
            <w:tcBorders>
              <w:top w:val="single" w:sz="6" w:space="0" w:color="auto"/>
              <w:left w:val="single" w:sz="6" w:space="0" w:color="auto"/>
              <w:bottom w:val="single" w:sz="6" w:space="0" w:color="auto"/>
              <w:right w:val="single" w:sz="6" w:space="0" w:color="auto"/>
            </w:tcBorders>
          </w:tcPr>
          <w:p w14:paraId="73D6E064"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ISO 19129 </w:t>
            </w:r>
          </w:p>
        </w:tc>
        <w:tc>
          <w:tcPr>
            <w:tcW w:w="0" w:type="auto"/>
            <w:tcBorders>
              <w:top w:val="single" w:sz="6" w:space="0" w:color="auto"/>
              <w:left w:val="single" w:sz="6" w:space="0" w:color="auto"/>
              <w:bottom w:val="single" w:sz="6" w:space="0" w:color="auto"/>
            </w:tcBorders>
          </w:tcPr>
          <w:p w14:paraId="156B4575"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Imagery Gridded and Coverage Data Framework </w:t>
            </w:r>
          </w:p>
        </w:tc>
      </w:tr>
      <w:tr w:rsidR="00AB109C" w:rsidRPr="003A655F" w14:paraId="61BFB6F7"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6F341533"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LI </w:t>
            </w:r>
          </w:p>
        </w:tc>
        <w:tc>
          <w:tcPr>
            <w:tcW w:w="0" w:type="auto"/>
            <w:tcBorders>
              <w:top w:val="single" w:sz="6" w:space="0" w:color="auto"/>
              <w:left w:val="single" w:sz="6" w:space="0" w:color="auto"/>
              <w:bottom w:val="single" w:sz="6" w:space="0" w:color="auto"/>
              <w:right w:val="single" w:sz="6" w:space="0" w:color="auto"/>
            </w:tcBorders>
          </w:tcPr>
          <w:p w14:paraId="3C1E35B2" w14:textId="6216656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ISO 19115</w:t>
            </w:r>
            <w:r w:rsidR="009412D8" w:rsidRPr="003A655F">
              <w:rPr>
                <w:color w:val="auto"/>
                <w:sz w:val="18"/>
                <w:szCs w:val="18"/>
                <w:lang w:val="en-GB"/>
              </w:rPr>
              <w:t>-1</w:t>
            </w:r>
            <w:r w:rsidRPr="003A655F">
              <w:rPr>
                <w:color w:val="auto"/>
                <w:sz w:val="18"/>
                <w:szCs w:val="18"/>
                <w:lang w:val="en-GB"/>
              </w:rPr>
              <w:t xml:space="preserve"> </w:t>
            </w:r>
          </w:p>
        </w:tc>
        <w:tc>
          <w:tcPr>
            <w:tcW w:w="0" w:type="auto"/>
            <w:tcBorders>
              <w:top w:val="single" w:sz="6" w:space="0" w:color="auto"/>
              <w:left w:val="single" w:sz="6" w:space="0" w:color="auto"/>
              <w:bottom w:val="single" w:sz="6" w:space="0" w:color="auto"/>
            </w:tcBorders>
          </w:tcPr>
          <w:p w14:paraId="6DFEC45B"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Linage Information </w:t>
            </w:r>
          </w:p>
        </w:tc>
      </w:tr>
      <w:tr w:rsidR="00AB109C" w:rsidRPr="003A655F" w14:paraId="46A4696F"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12DB0EC1"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MD </w:t>
            </w:r>
          </w:p>
        </w:tc>
        <w:tc>
          <w:tcPr>
            <w:tcW w:w="0" w:type="auto"/>
            <w:tcBorders>
              <w:top w:val="single" w:sz="6" w:space="0" w:color="auto"/>
              <w:left w:val="single" w:sz="6" w:space="0" w:color="auto"/>
              <w:bottom w:val="single" w:sz="6" w:space="0" w:color="auto"/>
              <w:right w:val="single" w:sz="6" w:space="0" w:color="auto"/>
            </w:tcBorders>
          </w:tcPr>
          <w:p w14:paraId="78D1C09A" w14:textId="12824515"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ISO 19115</w:t>
            </w:r>
            <w:r w:rsidR="009412D8" w:rsidRPr="003A655F">
              <w:rPr>
                <w:color w:val="auto"/>
                <w:sz w:val="18"/>
                <w:szCs w:val="18"/>
                <w:lang w:val="en-GB"/>
              </w:rPr>
              <w:t>-1</w:t>
            </w:r>
            <w:r w:rsidRPr="003A655F">
              <w:rPr>
                <w:color w:val="auto"/>
                <w:sz w:val="18"/>
                <w:szCs w:val="18"/>
                <w:lang w:val="en-GB"/>
              </w:rPr>
              <w:t xml:space="preserve"> </w:t>
            </w:r>
          </w:p>
        </w:tc>
        <w:tc>
          <w:tcPr>
            <w:tcW w:w="0" w:type="auto"/>
            <w:tcBorders>
              <w:top w:val="single" w:sz="6" w:space="0" w:color="auto"/>
              <w:left w:val="single" w:sz="6" w:space="0" w:color="auto"/>
              <w:bottom w:val="single" w:sz="6" w:space="0" w:color="auto"/>
            </w:tcBorders>
          </w:tcPr>
          <w:p w14:paraId="21D6C085"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Metadata entity set information </w:t>
            </w:r>
          </w:p>
        </w:tc>
      </w:tr>
      <w:tr w:rsidR="00AB109C" w:rsidRPr="003A655F" w14:paraId="3AD6A211"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2C6DAD3A"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MI </w:t>
            </w:r>
          </w:p>
        </w:tc>
        <w:tc>
          <w:tcPr>
            <w:tcW w:w="0" w:type="auto"/>
            <w:tcBorders>
              <w:top w:val="single" w:sz="6" w:space="0" w:color="auto"/>
              <w:left w:val="single" w:sz="6" w:space="0" w:color="auto"/>
              <w:bottom w:val="single" w:sz="6" w:space="0" w:color="auto"/>
              <w:right w:val="single" w:sz="6" w:space="0" w:color="auto"/>
            </w:tcBorders>
          </w:tcPr>
          <w:p w14:paraId="069B651D"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ISO 19115-2 </w:t>
            </w:r>
          </w:p>
        </w:tc>
        <w:tc>
          <w:tcPr>
            <w:tcW w:w="0" w:type="auto"/>
            <w:tcBorders>
              <w:top w:val="single" w:sz="6" w:space="0" w:color="auto"/>
              <w:left w:val="single" w:sz="6" w:space="0" w:color="auto"/>
              <w:bottom w:val="single" w:sz="6" w:space="0" w:color="auto"/>
            </w:tcBorders>
          </w:tcPr>
          <w:p w14:paraId="1282B140"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Metadata entity set imagery </w:t>
            </w:r>
          </w:p>
        </w:tc>
      </w:tr>
      <w:tr w:rsidR="00AB109C" w:rsidRPr="003A655F" w14:paraId="57861C78"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57143A65"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S100 </w:t>
            </w:r>
          </w:p>
        </w:tc>
        <w:tc>
          <w:tcPr>
            <w:tcW w:w="0" w:type="auto"/>
            <w:tcBorders>
              <w:top w:val="single" w:sz="6" w:space="0" w:color="auto"/>
              <w:left w:val="single" w:sz="6" w:space="0" w:color="auto"/>
              <w:bottom w:val="single" w:sz="6" w:space="0" w:color="auto"/>
              <w:right w:val="single" w:sz="6" w:space="0" w:color="auto"/>
            </w:tcBorders>
          </w:tcPr>
          <w:p w14:paraId="3E1114D3"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IHO S-100 </w:t>
            </w:r>
          </w:p>
        </w:tc>
        <w:tc>
          <w:tcPr>
            <w:tcW w:w="0" w:type="auto"/>
            <w:tcBorders>
              <w:top w:val="single" w:sz="6" w:space="0" w:color="auto"/>
              <w:left w:val="single" w:sz="6" w:space="0" w:color="auto"/>
              <w:bottom w:val="single" w:sz="6" w:space="0" w:color="auto"/>
            </w:tcBorders>
          </w:tcPr>
          <w:p w14:paraId="3058BE37"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IHO Standard for Hydrographic Data </w:t>
            </w:r>
          </w:p>
        </w:tc>
      </w:tr>
      <w:tr w:rsidR="00AB109C" w:rsidRPr="003A655F" w14:paraId="66C30080"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4EFF154A"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SC </w:t>
            </w:r>
          </w:p>
        </w:tc>
        <w:tc>
          <w:tcPr>
            <w:tcW w:w="0" w:type="auto"/>
            <w:tcBorders>
              <w:top w:val="single" w:sz="6" w:space="0" w:color="auto"/>
              <w:left w:val="single" w:sz="6" w:space="0" w:color="auto"/>
              <w:bottom w:val="single" w:sz="6" w:space="0" w:color="auto"/>
              <w:right w:val="single" w:sz="6" w:space="0" w:color="auto"/>
            </w:tcBorders>
          </w:tcPr>
          <w:p w14:paraId="2AE08EBA"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ISO 19111 </w:t>
            </w:r>
          </w:p>
        </w:tc>
        <w:tc>
          <w:tcPr>
            <w:tcW w:w="0" w:type="auto"/>
            <w:tcBorders>
              <w:top w:val="single" w:sz="6" w:space="0" w:color="auto"/>
              <w:left w:val="single" w:sz="6" w:space="0" w:color="auto"/>
              <w:bottom w:val="single" w:sz="6" w:space="0" w:color="auto"/>
            </w:tcBorders>
          </w:tcPr>
          <w:p w14:paraId="03D03D0E"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Spatial Referencing by Coordinates </w:t>
            </w:r>
          </w:p>
        </w:tc>
      </w:tr>
      <w:tr w:rsidR="00AB109C" w:rsidRPr="003A655F" w14:paraId="38068D22" w14:textId="77777777" w:rsidTr="00981A41">
        <w:trPr>
          <w:trHeight w:val="93"/>
          <w:tblHeader/>
          <w:jc w:val="center"/>
        </w:trPr>
        <w:tc>
          <w:tcPr>
            <w:tcW w:w="0" w:type="auto"/>
            <w:tcBorders>
              <w:top w:val="single" w:sz="6" w:space="0" w:color="auto"/>
              <w:bottom w:val="single" w:sz="6" w:space="0" w:color="auto"/>
              <w:right w:val="single" w:sz="6" w:space="0" w:color="auto"/>
            </w:tcBorders>
          </w:tcPr>
          <w:p w14:paraId="61F7141A"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SD </w:t>
            </w:r>
          </w:p>
        </w:tc>
        <w:tc>
          <w:tcPr>
            <w:tcW w:w="0" w:type="auto"/>
            <w:tcBorders>
              <w:top w:val="single" w:sz="6" w:space="0" w:color="auto"/>
              <w:left w:val="single" w:sz="6" w:space="0" w:color="auto"/>
              <w:bottom w:val="single" w:sz="6" w:space="0" w:color="auto"/>
              <w:right w:val="single" w:sz="6" w:space="0" w:color="auto"/>
            </w:tcBorders>
          </w:tcPr>
          <w:p w14:paraId="5ECB0EF9"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ISO 19130 </w:t>
            </w:r>
          </w:p>
        </w:tc>
        <w:tc>
          <w:tcPr>
            <w:tcW w:w="0" w:type="auto"/>
            <w:tcBorders>
              <w:top w:val="single" w:sz="6" w:space="0" w:color="auto"/>
              <w:left w:val="single" w:sz="6" w:space="0" w:color="auto"/>
              <w:bottom w:val="single" w:sz="6" w:space="0" w:color="auto"/>
            </w:tcBorders>
          </w:tcPr>
          <w:p w14:paraId="2F0A4505" w14:textId="77777777" w:rsidR="00CD2EEA" w:rsidRPr="003A655F" w:rsidRDefault="00CD2EEA" w:rsidP="00ED7730">
            <w:pPr>
              <w:pStyle w:val="Default"/>
              <w:spacing w:before="60" w:after="60"/>
              <w:rPr>
                <w:color w:val="auto"/>
                <w:sz w:val="18"/>
                <w:szCs w:val="18"/>
                <w:lang w:val="en-GB"/>
              </w:rPr>
            </w:pPr>
            <w:r w:rsidRPr="003A655F">
              <w:rPr>
                <w:color w:val="auto"/>
                <w:sz w:val="18"/>
                <w:szCs w:val="18"/>
                <w:lang w:val="en-GB"/>
              </w:rPr>
              <w:t xml:space="preserve">Sensor Data </w:t>
            </w:r>
          </w:p>
        </w:tc>
      </w:tr>
      <w:tr w:rsidR="00AB109C" w:rsidRPr="003A655F" w:rsidDel="00EB3737" w14:paraId="35F06153" w14:textId="77777777" w:rsidTr="00981A41">
        <w:trPr>
          <w:trHeight w:val="93"/>
          <w:tblHeader/>
          <w:jc w:val="center"/>
          <w:del w:id="465" w:author="Raphael Malyankar" w:date="2024-01-06T23:35:00Z"/>
        </w:trPr>
        <w:tc>
          <w:tcPr>
            <w:tcW w:w="0" w:type="auto"/>
            <w:tcBorders>
              <w:top w:val="single" w:sz="6" w:space="0" w:color="auto"/>
              <w:bottom w:val="single" w:sz="6" w:space="0" w:color="auto"/>
              <w:right w:val="single" w:sz="6" w:space="0" w:color="auto"/>
            </w:tcBorders>
          </w:tcPr>
          <w:p w14:paraId="6E6133A8" w14:textId="1B63789F" w:rsidR="00CD2EEA" w:rsidRPr="003A655F" w:rsidDel="00EB3737" w:rsidRDefault="00CD2EEA" w:rsidP="00ED7730">
            <w:pPr>
              <w:pStyle w:val="Default"/>
              <w:spacing w:before="60" w:after="60"/>
              <w:rPr>
                <w:del w:id="466" w:author="Raphael Malyankar" w:date="2024-01-06T23:35:00Z"/>
                <w:color w:val="auto"/>
                <w:sz w:val="18"/>
                <w:szCs w:val="18"/>
                <w:lang w:val="en-GB"/>
              </w:rPr>
            </w:pPr>
            <w:del w:id="467" w:author="Raphael Malyankar" w:date="2024-01-06T23:35:00Z">
              <w:r w:rsidRPr="003A655F" w:rsidDel="00EB3737">
                <w:rPr>
                  <w:color w:val="auto"/>
                  <w:sz w:val="18"/>
                  <w:szCs w:val="18"/>
                  <w:lang w:val="en-GB"/>
                </w:rPr>
                <w:delText>S101</w:delText>
              </w:r>
            </w:del>
          </w:p>
        </w:tc>
        <w:tc>
          <w:tcPr>
            <w:tcW w:w="0" w:type="auto"/>
            <w:tcBorders>
              <w:top w:val="single" w:sz="6" w:space="0" w:color="auto"/>
              <w:left w:val="single" w:sz="6" w:space="0" w:color="auto"/>
              <w:bottom w:val="single" w:sz="6" w:space="0" w:color="auto"/>
              <w:right w:val="single" w:sz="6" w:space="0" w:color="auto"/>
            </w:tcBorders>
          </w:tcPr>
          <w:p w14:paraId="220799DC" w14:textId="5FA56FD6" w:rsidR="00CD2EEA" w:rsidRPr="003A655F" w:rsidDel="00EB3737" w:rsidRDefault="00CD2EEA" w:rsidP="00ED7730">
            <w:pPr>
              <w:pStyle w:val="Default"/>
              <w:spacing w:before="60" w:after="60"/>
              <w:rPr>
                <w:del w:id="468" w:author="Raphael Malyankar" w:date="2024-01-06T23:35:00Z"/>
                <w:color w:val="auto"/>
                <w:sz w:val="18"/>
                <w:szCs w:val="18"/>
                <w:lang w:val="en-GB"/>
              </w:rPr>
            </w:pPr>
            <w:del w:id="469" w:author="Raphael Malyankar" w:date="2024-01-06T23:35:00Z">
              <w:r w:rsidRPr="003A655F" w:rsidDel="00EB3737">
                <w:rPr>
                  <w:color w:val="auto"/>
                  <w:sz w:val="18"/>
                  <w:szCs w:val="18"/>
                  <w:lang w:val="en-GB"/>
                </w:rPr>
                <w:delText>IHO S-101</w:delText>
              </w:r>
            </w:del>
          </w:p>
        </w:tc>
        <w:tc>
          <w:tcPr>
            <w:tcW w:w="0" w:type="auto"/>
            <w:tcBorders>
              <w:top w:val="single" w:sz="6" w:space="0" w:color="auto"/>
              <w:left w:val="single" w:sz="6" w:space="0" w:color="auto"/>
              <w:bottom w:val="single" w:sz="6" w:space="0" w:color="auto"/>
            </w:tcBorders>
          </w:tcPr>
          <w:p w14:paraId="18A66112" w14:textId="66110A78" w:rsidR="00CD2EEA" w:rsidRPr="003A655F" w:rsidDel="00EB3737" w:rsidRDefault="00CD2EEA" w:rsidP="00ED7730">
            <w:pPr>
              <w:pStyle w:val="Default"/>
              <w:spacing w:before="60" w:after="60"/>
              <w:rPr>
                <w:del w:id="470" w:author="Raphael Malyankar" w:date="2024-01-06T23:35:00Z"/>
                <w:color w:val="auto"/>
                <w:sz w:val="18"/>
                <w:szCs w:val="18"/>
                <w:lang w:val="en-GB"/>
              </w:rPr>
            </w:pPr>
            <w:del w:id="471" w:author="Raphael Malyankar" w:date="2024-01-06T23:35:00Z">
              <w:r w:rsidRPr="003A655F" w:rsidDel="00EB3737">
                <w:rPr>
                  <w:color w:val="auto"/>
                  <w:sz w:val="18"/>
                  <w:szCs w:val="18"/>
                  <w:lang w:val="en-GB"/>
                </w:rPr>
                <w:delText>IHO Electronic Navigational Chart Product Specification</w:delText>
              </w:r>
            </w:del>
          </w:p>
        </w:tc>
      </w:tr>
      <w:tr w:rsidR="00AB109C" w:rsidRPr="003A655F" w:rsidDel="00931AB1" w14:paraId="1C56DAAD" w14:textId="77777777" w:rsidTr="00981A41">
        <w:trPr>
          <w:trHeight w:val="93"/>
          <w:tblHeader/>
          <w:jc w:val="center"/>
          <w:del w:id="472" w:author="Raphael Malyankar" w:date="2024-01-06T22:53:00Z"/>
        </w:trPr>
        <w:tc>
          <w:tcPr>
            <w:tcW w:w="0" w:type="auto"/>
            <w:tcBorders>
              <w:top w:val="single" w:sz="6" w:space="0" w:color="auto"/>
              <w:bottom w:val="single" w:sz="6" w:space="0" w:color="auto"/>
              <w:right w:val="single" w:sz="6" w:space="0" w:color="auto"/>
            </w:tcBorders>
          </w:tcPr>
          <w:p w14:paraId="47EEC34A" w14:textId="163D136C" w:rsidR="00CD2EEA" w:rsidRPr="003A655F" w:rsidDel="00931AB1" w:rsidRDefault="00CD2EEA" w:rsidP="00ED7730">
            <w:pPr>
              <w:pStyle w:val="Default"/>
              <w:spacing w:before="60" w:after="60"/>
              <w:rPr>
                <w:del w:id="473" w:author="Raphael Malyankar" w:date="2024-01-06T22:53:00Z"/>
                <w:color w:val="auto"/>
                <w:sz w:val="18"/>
                <w:szCs w:val="18"/>
                <w:lang w:val="en-GB"/>
              </w:rPr>
            </w:pPr>
            <w:del w:id="474" w:author="Raphael Malyankar" w:date="2024-01-06T22:53:00Z">
              <w:r w:rsidRPr="003A655F" w:rsidDel="00931AB1">
                <w:rPr>
                  <w:color w:val="auto"/>
                  <w:sz w:val="18"/>
                  <w:szCs w:val="18"/>
                  <w:lang w:val="en-GB"/>
                </w:rPr>
                <w:delText>S102</w:delText>
              </w:r>
            </w:del>
          </w:p>
        </w:tc>
        <w:tc>
          <w:tcPr>
            <w:tcW w:w="0" w:type="auto"/>
            <w:tcBorders>
              <w:top w:val="single" w:sz="6" w:space="0" w:color="auto"/>
              <w:left w:val="single" w:sz="6" w:space="0" w:color="auto"/>
              <w:bottom w:val="single" w:sz="6" w:space="0" w:color="auto"/>
              <w:right w:val="single" w:sz="6" w:space="0" w:color="auto"/>
            </w:tcBorders>
          </w:tcPr>
          <w:p w14:paraId="2DC6C600" w14:textId="78161DD2" w:rsidR="00CD2EEA" w:rsidRPr="003A655F" w:rsidDel="00931AB1" w:rsidRDefault="00CD2EEA" w:rsidP="00ED7730">
            <w:pPr>
              <w:pStyle w:val="Default"/>
              <w:spacing w:before="60" w:after="60"/>
              <w:rPr>
                <w:del w:id="475" w:author="Raphael Malyankar" w:date="2024-01-06T22:53:00Z"/>
                <w:color w:val="auto"/>
                <w:sz w:val="18"/>
                <w:szCs w:val="18"/>
                <w:lang w:val="en-GB"/>
              </w:rPr>
            </w:pPr>
            <w:del w:id="476" w:author="Raphael Malyankar" w:date="2024-01-06T22:53:00Z">
              <w:r w:rsidRPr="003A655F" w:rsidDel="00931AB1">
                <w:rPr>
                  <w:color w:val="auto"/>
                  <w:sz w:val="18"/>
                  <w:szCs w:val="18"/>
                  <w:lang w:val="en-GB"/>
                </w:rPr>
                <w:delText>IHO S-102</w:delText>
              </w:r>
            </w:del>
          </w:p>
        </w:tc>
        <w:tc>
          <w:tcPr>
            <w:tcW w:w="0" w:type="auto"/>
            <w:tcBorders>
              <w:top w:val="single" w:sz="6" w:space="0" w:color="auto"/>
              <w:left w:val="single" w:sz="6" w:space="0" w:color="auto"/>
              <w:bottom w:val="single" w:sz="6" w:space="0" w:color="auto"/>
            </w:tcBorders>
          </w:tcPr>
          <w:p w14:paraId="3DA6B8DB" w14:textId="52FCDA9B" w:rsidR="00CD2EEA" w:rsidRPr="003A655F" w:rsidDel="00931AB1" w:rsidRDefault="00CD2EEA" w:rsidP="00ED7730">
            <w:pPr>
              <w:pStyle w:val="Default"/>
              <w:spacing w:before="60" w:after="60"/>
              <w:rPr>
                <w:del w:id="477" w:author="Raphael Malyankar" w:date="2024-01-06T22:53:00Z"/>
                <w:color w:val="auto"/>
                <w:sz w:val="18"/>
                <w:szCs w:val="18"/>
                <w:lang w:val="en-GB"/>
              </w:rPr>
            </w:pPr>
            <w:del w:id="478" w:author="Raphael Malyankar" w:date="2024-01-06T22:53:00Z">
              <w:r w:rsidRPr="003A655F" w:rsidDel="00931AB1">
                <w:rPr>
                  <w:color w:val="auto"/>
                  <w:sz w:val="18"/>
                  <w:szCs w:val="18"/>
                  <w:lang w:val="en-GB"/>
                </w:rPr>
                <w:delText>IHO Bathymetric Surface Product Specification</w:delText>
              </w:r>
            </w:del>
          </w:p>
        </w:tc>
      </w:tr>
    </w:tbl>
    <w:p w14:paraId="31F81D5A" w14:textId="77777777" w:rsidR="00CD2EEA" w:rsidRPr="003A655F" w:rsidRDefault="00CD2EEA" w:rsidP="00ED7730">
      <w:pPr>
        <w:tabs>
          <w:tab w:val="left" w:pos="1440"/>
        </w:tabs>
        <w:spacing w:after="120" w:line="240" w:lineRule="auto"/>
        <w:ind w:left="720"/>
        <w:rPr>
          <w:lang w:val="en-GB"/>
        </w:rPr>
      </w:pPr>
    </w:p>
    <w:p w14:paraId="4C16A6E7" w14:textId="041E4062" w:rsidR="00DA6E60" w:rsidRPr="003A655F" w:rsidRDefault="00DA6E60" w:rsidP="00ED7730">
      <w:pPr>
        <w:pStyle w:val="Heading2"/>
        <w:tabs>
          <w:tab w:val="clear" w:pos="540"/>
          <w:tab w:val="clear" w:pos="700"/>
          <w:tab w:val="left" w:pos="709"/>
        </w:tabs>
        <w:spacing w:before="120" w:after="200" w:line="240" w:lineRule="auto"/>
        <w:ind w:left="709" w:hanging="709"/>
        <w:rPr>
          <w:lang w:val="en-GB"/>
        </w:rPr>
      </w:pPr>
      <w:bookmarkStart w:id="479" w:name="_Toc158059097"/>
      <w:bookmarkStart w:id="480" w:name="_Toc523992685"/>
      <w:r w:rsidRPr="003A655F">
        <w:rPr>
          <w:lang w:val="en-GB"/>
        </w:rPr>
        <w:t xml:space="preserve">Use of </w:t>
      </w:r>
      <w:r w:rsidR="00C55D43" w:rsidRPr="003A655F">
        <w:rPr>
          <w:lang w:val="en-GB"/>
        </w:rPr>
        <w:t>l</w:t>
      </w:r>
      <w:r w:rsidRPr="003A655F">
        <w:rPr>
          <w:lang w:val="en-GB"/>
        </w:rPr>
        <w:t>anguage</w:t>
      </w:r>
      <w:bookmarkEnd w:id="479"/>
    </w:p>
    <w:p w14:paraId="1C0DD738" w14:textId="77777777" w:rsidR="00DA6E60" w:rsidRPr="003A655F" w:rsidRDefault="00DA6E60" w:rsidP="00ED7730">
      <w:pPr>
        <w:spacing w:after="60" w:line="240" w:lineRule="auto"/>
        <w:rPr>
          <w:lang w:val="en-GB"/>
        </w:rPr>
      </w:pPr>
      <w:r w:rsidRPr="003A655F">
        <w:rPr>
          <w:lang w:val="en-GB"/>
        </w:rPr>
        <w:t>Within this document:</w:t>
      </w:r>
    </w:p>
    <w:p w14:paraId="5A063704" w14:textId="77777777" w:rsidR="00DA6E60" w:rsidRPr="003A655F" w:rsidRDefault="00DA6E60" w:rsidP="00ED7730">
      <w:pPr>
        <w:numPr>
          <w:ilvl w:val="0"/>
          <w:numId w:val="9"/>
        </w:numPr>
        <w:spacing w:after="60" w:line="240" w:lineRule="auto"/>
        <w:ind w:left="284" w:hanging="284"/>
        <w:rPr>
          <w:lang w:val="en-GB"/>
        </w:rPr>
      </w:pPr>
      <w:r w:rsidRPr="003A655F">
        <w:rPr>
          <w:lang w:val="en-GB"/>
        </w:rPr>
        <w:t>“Must” indicates a mandatory requirement.</w:t>
      </w:r>
    </w:p>
    <w:p w14:paraId="3B796CB8" w14:textId="77777777" w:rsidR="00DA6E60" w:rsidRPr="003A655F" w:rsidRDefault="00DA6E60" w:rsidP="00ED7730">
      <w:pPr>
        <w:pStyle w:val="BodyTextIndent2"/>
        <w:numPr>
          <w:ilvl w:val="0"/>
          <w:numId w:val="9"/>
        </w:numPr>
        <w:spacing w:after="60" w:line="240" w:lineRule="auto"/>
        <w:ind w:left="284" w:hanging="284"/>
        <w:rPr>
          <w:lang w:val="en-GB"/>
        </w:rPr>
      </w:pPr>
      <w:r w:rsidRPr="003A655F">
        <w:rPr>
          <w:lang w:val="en-GB"/>
        </w:rPr>
        <w:t>“Should” indicates an optional requirement, that is the recommended process to be followed, but is not mandatory.</w:t>
      </w:r>
    </w:p>
    <w:p w14:paraId="3C4CA7A2" w14:textId="77777777" w:rsidR="00DA6E60" w:rsidRPr="003A655F" w:rsidRDefault="00DA6E60" w:rsidP="00ED7730">
      <w:pPr>
        <w:numPr>
          <w:ilvl w:val="0"/>
          <w:numId w:val="9"/>
        </w:numPr>
        <w:spacing w:after="120" w:line="240" w:lineRule="auto"/>
        <w:ind w:left="284" w:hanging="284"/>
        <w:rPr>
          <w:lang w:val="en-GB"/>
        </w:rPr>
      </w:pPr>
      <w:r w:rsidRPr="003A655F">
        <w:rPr>
          <w:lang w:val="en-GB"/>
        </w:rPr>
        <w:t>“May” means “allowed to” or “could possibly”, and is not mandatory.</w:t>
      </w:r>
    </w:p>
    <w:p w14:paraId="63C7D50E" w14:textId="77777777" w:rsidR="00DA6E60" w:rsidRPr="003A655F" w:rsidRDefault="00DA6E60" w:rsidP="00ED7730">
      <w:pPr>
        <w:spacing w:after="120" w:line="240" w:lineRule="auto"/>
        <w:rPr>
          <w:lang w:val="en-GB"/>
        </w:rPr>
      </w:pPr>
    </w:p>
    <w:p w14:paraId="168AD26D" w14:textId="3129AAD9" w:rsidR="00C92C5E" w:rsidRPr="003A655F" w:rsidRDefault="00C92C5E" w:rsidP="00ED7730">
      <w:pPr>
        <w:pStyle w:val="Heading2"/>
        <w:tabs>
          <w:tab w:val="clear" w:pos="540"/>
          <w:tab w:val="clear" w:pos="700"/>
          <w:tab w:val="left" w:pos="709"/>
        </w:tabs>
        <w:spacing w:before="120" w:after="200" w:line="240" w:lineRule="auto"/>
        <w:ind w:left="709" w:hanging="709"/>
        <w:rPr>
          <w:lang w:val="en-GB"/>
        </w:rPr>
      </w:pPr>
      <w:bookmarkStart w:id="481" w:name="_Toc158059098"/>
      <w:r w:rsidRPr="003A655F">
        <w:rPr>
          <w:lang w:val="en-GB"/>
        </w:rPr>
        <w:t xml:space="preserve">General </w:t>
      </w:r>
      <w:r w:rsidR="00C55D43" w:rsidRPr="003A655F">
        <w:rPr>
          <w:lang w:val="en-GB"/>
        </w:rPr>
        <w:t>d</w:t>
      </w:r>
      <w:r w:rsidRPr="003A655F">
        <w:rPr>
          <w:lang w:val="en-GB"/>
        </w:rPr>
        <w:t xml:space="preserve">ata </w:t>
      </w:r>
      <w:r w:rsidR="00C55D43" w:rsidRPr="003A655F">
        <w:rPr>
          <w:lang w:val="en-GB"/>
        </w:rPr>
        <w:t>p</w:t>
      </w:r>
      <w:r w:rsidRPr="003A655F">
        <w:rPr>
          <w:lang w:val="en-GB"/>
        </w:rPr>
        <w:t xml:space="preserve">roduct </w:t>
      </w:r>
      <w:r w:rsidR="00C55D43" w:rsidRPr="003A655F">
        <w:rPr>
          <w:lang w:val="en-GB"/>
        </w:rPr>
        <w:t>d</w:t>
      </w:r>
      <w:r w:rsidRPr="003A655F">
        <w:rPr>
          <w:lang w:val="en-GB"/>
        </w:rPr>
        <w:t>escription</w:t>
      </w:r>
      <w:bookmarkEnd w:id="461"/>
      <w:bookmarkEnd w:id="462"/>
      <w:bookmarkEnd w:id="480"/>
      <w:bookmarkEnd w:id="481"/>
    </w:p>
    <w:p w14:paraId="06183E19" w14:textId="6ADD96AA" w:rsidR="00720E85" w:rsidRPr="003A655F" w:rsidRDefault="001549D3" w:rsidP="00ED7730">
      <w:pPr>
        <w:spacing w:after="120" w:line="240" w:lineRule="auto"/>
        <w:rPr>
          <w:lang w:val="en-GB"/>
        </w:rPr>
      </w:pPr>
      <w:r w:rsidRPr="003A655F">
        <w:rPr>
          <w:lang w:val="en-GB"/>
        </w:rPr>
        <w:t xml:space="preserve">NOTE: </w:t>
      </w:r>
      <w:r w:rsidR="00720E85" w:rsidRPr="003A655F">
        <w:rPr>
          <w:lang w:val="en-GB"/>
        </w:rPr>
        <w:t>This clause provides general information regarding the data product.</w:t>
      </w:r>
    </w:p>
    <w:p w14:paraId="21FAD194" w14:textId="0A6E1BAC" w:rsidR="00C92C5E" w:rsidRPr="003A655F" w:rsidRDefault="00C92C5E" w:rsidP="00ED7730">
      <w:pPr>
        <w:autoSpaceDE w:val="0"/>
        <w:autoSpaceDN w:val="0"/>
        <w:adjustRightInd w:val="0"/>
        <w:spacing w:after="120" w:line="240" w:lineRule="auto"/>
        <w:ind w:left="1699" w:hanging="1699"/>
        <w:rPr>
          <w:b/>
          <w:sz w:val="22"/>
          <w:szCs w:val="22"/>
          <w:lang w:val="en-GB"/>
        </w:rPr>
      </w:pPr>
      <w:r w:rsidRPr="003A655F">
        <w:rPr>
          <w:b/>
          <w:sz w:val="22"/>
          <w:szCs w:val="22"/>
          <w:lang w:val="en-GB"/>
        </w:rPr>
        <w:t>Title:</w:t>
      </w:r>
      <w:r w:rsidRPr="003A655F">
        <w:rPr>
          <w:b/>
          <w:sz w:val="22"/>
          <w:szCs w:val="22"/>
          <w:lang w:val="en-GB"/>
        </w:rPr>
        <w:tab/>
      </w:r>
      <w:r w:rsidR="00031CEC" w:rsidRPr="003A655F">
        <w:rPr>
          <w:lang w:val="en-GB"/>
        </w:rPr>
        <w:t>Water Level Information for Surface Navigation</w:t>
      </w:r>
    </w:p>
    <w:p w14:paraId="6D51B2F8" w14:textId="73301E2A" w:rsidR="00C92C5E" w:rsidRPr="003A655F" w:rsidRDefault="00C92C5E" w:rsidP="00ED7730">
      <w:pPr>
        <w:autoSpaceDE w:val="0"/>
        <w:autoSpaceDN w:val="0"/>
        <w:adjustRightInd w:val="0"/>
        <w:spacing w:after="120" w:line="240" w:lineRule="auto"/>
        <w:ind w:left="1699" w:hanging="1699"/>
        <w:rPr>
          <w:b/>
          <w:sz w:val="22"/>
          <w:szCs w:val="22"/>
          <w:lang w:val="en-GB"/>
        </w:rPr>
      </w:pPr>
      <w:r w:rsidRPr="003A655F">
        <w:rPr>
          <w:b/>
          <w:sz w:val="22"/>
          <w:szCs w:val="22"/>
          <w:lang w:val="en-GB"/>
        </w:rPr>
        <w:t xml:space="preserve">Abstract: </w:t>
      </w:r>
      <w:r w:rsidRPr="003A655F">
        <w:rPr>
          <w:b/>
          <w:sz w:val="22"/>
          <w:szCs w:val="22"/>
          <w:lang w:val="en-GB"/>
        </w:rPr>
        <w:tab/>
      </w:r>
      <w:r w:rsidR="00524981" w:rsidRPr="003A655F">
        <w:rPr>
          <w:lang w:val="en-GB"/>
        </w:rPr>
        <w:t xml:space="preserve">Encodes information and parameters for use in making a tidal </w:t>
      </w:r>
      <w:r w:rsidR="00C64B5A" w:rsidRPr="003A655F">
        <w:rPr>
          <w:lang w:val="en-GB"/>
        </w:rPr>
        <w:t>and water level</w:t>
      </w:r>
      <w:r w:rsidR="00524981" w:rsidRPr="003A655F">
        <w:rPr>
          <w:lang w:val="en-GB"/>
        </w:rPr>
        <w:t xml:space="preserve"> product.</w:t>
      </w:r>
    </w:p>
    <w:p w14:paraId="724BC635" w14:textId="02F93400" w:rsidR="00C95E28" w:rsidRPr="003A655F" w:rsidRDefault="00C92C5E" w:rsidP="00ED7730">
      <w:pPr>
        <w:widowControl w:val="0"/>
        <w:spacing w:after="120" w:line="240" w:lineRule="auto"/>
        <w:ind w:left="1700" w:hanging="1695"/>
        <w:rPr>
          <w:b/>
          <w:sz w:val="22"/>
          <w:szCs w:val="22"/>
          <w:lang w:val="en-GB"/>
        </w:rPr>
      </w:pPr>
      <w:r w:rsidRPr="003A655F">
        <w:rPr>
          <w:b/>
          <w:sz w:val="22"/>
          <w:szCs w:val="22"/>
          <w:lang w:val="en-GB"/>
        </w:rPr>
        <w:t>Content:</w:t>
      </w:r>
      <w:r w:rsidRPr="003A655F">
        <w:rPr>
          <w:lang w:val="en-GB"/>
        </w:rPr>
        <w:t xml:space="preserve"> </w:t>
      </w:r>
      <w:r w:rsidRPr="003A655F">
        <w:rPr>
          <w:lang w:val="en-GB"/>
        </w:rPr>
        <w:tab/>
      </w:r>
      <w:r w:rsidR="00C64B5A" w:rsidRPr="003A655F">
        <w:rPr>
          <w:szCs w:val="22"/>
          <w:lang w:val="en-GB"/>
        </w:rPr>
        <w:t xml:space="preserve">Describes the </w:t>
      </w:r>
      <w:r w:rsidR="00100306" w:rsidRPr="003A655F">
        <w:rPr>
          <w:szCs w:val="22"/>
          <w:lang w:val="en-GB"/>
        </w:rPr>
        <w:t>t</w:t>
      </w:r>
      <w:r w:rsidR="0090016E" w:rsidRPr="003A655F">
        <w:rPr>
          <w:szCs w:val="22"/>
          <w:lang w:val="en-GB"/>
        </w:rPr>
        <w:t xml:space="preserve">idal </w:t>
      </w:r>
      <w:r w:rsidR="00C64B5A" w:rsidRPr="003A655F">
        <w:rPr>
          <w:szCs w:val="22"/>
          <w:lang w:val="en-GB"/>
        </w:rPr>
        <w:t xml:space="preserve">and water level </w:t>
      </w:r>
      <w:r w:rsidR="0090016E" w:rsidRPr="003A655F">
        <w:rPr>
          <w:szCs w:val="22"/>
          <w:lang w:val="en-GB"/>
        </w:rPr>
        <w:t>data contain</w:t>
      </w:r>
      <w:r w:rsidR="00C64B5A" w:rsidRPr="003A655F">
        <w:rPr>
          <w:szCs w:val="22"/>
          <w:lang w:val="en-GB"/>
        </w:rPr>
        <w:t>ed</w:t>
      </w:r>
      <w:r w:rsidR="0090016E" w:rsidRPr="003A655F">
        <w:rPr>
          <w:szCs w:val="22"/>
          <w:lang w:val="en-GB"/>
        </w:rPr>
        <w:t xml:space="preserve"> in the product.</w:t>
      </w:r>
      <w:r w:rsidR="0090016E" w:rsidRPr="003A655F">
        <w:rPr>
          <w:sz w:val="18"/>
          <w:lang w:val="en-GB"/>
        </w:rPr>
        <w:t xml:space="preserve"> </w:t>
      </w:r>
      <w:r w:rsidR="0090016E" w:rsidRPr="003A655F">
        <w:rPr>
          <w:lang w:val="en-GB"/>
        </w:rPr>
        <w:t xml:space="preserve">The specific content is defined by the </w:t>
      </w:r>
      <w:r w:rsidR="00EE2DDE" w:rsidRPr="003A655F">
        <w:rPr>
          <w:lang w:val="en-GB"/>
        </w:rPr>
        <w:t>F</w:t>
      </w:r>
      <w:r w:rsidR="0090016E" w:rsidRPr="003A655F">
        <w:rPr>
          <w:lang w:val="en-GB"/>
        </w:rPr>
        <w:t xml:space="preserve">eature </w:t>
      </w:r>
      <w:r w:rsidR="00EE2DDE" w:rsidRPr="003A655F">
        <w:rPr>
          <w:lang w:val="en-GB"/>
        </w:rPr>
        <w:t>C</w:t>
      </w:r>
      <w:r w:rsidR="0090016E" w:rsidRPr="003A655F">
        <w:rPr>
          <w:lang w:val="en-GB"/>
        </w:rPr>
        <w:t xml:space="preserve">atalogue and </w:t>
      </w:r>
      <w:r w:rsidR="00EE2DDE" w:rsidRPr="003A655F">
        <w:rPr>
          <w:lang w:val="en-GB"/>
        </w:rPr>
        <w:t>S</w:t>
      </w:r>
      <w:r w:rsidR="0090016E" w:rsidRPr="003A655F">
        <w:rPr>
          <w:lang w:val="en-GB"/>
        </w:rPr>
        <w:t>chema.</w:t>
      </w:r>
    </w:p>
    <w:p w14:paraId="741B750B" w14:textId="339E95C7" w:rsidR="00D1527E" w:rsidRPr="003A655F" w:rsidRDefault="00C92C5E" w:rsidP="00ED7730">
      <w:pPr>
        <w:keepLines/>
        <w:spacing w:after="60" w:line="240" w:lineRule="auto"/>
        <w:rPr>
          <w:lang w:val="en-GB"/>
        </w:rPr>
      </w:pPr>
      <w:r w:rsidRPr="003A655F">
        <w:rPr>
          <w:b/>
          <w:sz w:val="22"/>
          <w:szCs w:val="22"/>
          <w:lang w:val="en-GB"/>
        </w:rPr>
        <w:t>Spatial Extent:</w:t>
      </w:r>
      <w:r w:rsidR="003F0F91" w:rsidRPr="003A655F">
        <w:rPr>
          <w:b/>
          <w:lang w:val="en-GB"/>
        </w:rPr>
        <w:tab/>
      </w:r>
      <w:r w:rsidRPr="003A655F">
        <w:rPr>
          <w:b/>
          <w:lang w:val="en-GB"/>
        </w:rPr>
        <w:t>Description:</w:t>
      </w:r>
      <w:r w:rsidRPr="003A655F">
        <w:rPr>
          <w:lang w:val="en-GB"/>
        </w:rPr>
        <w:t xml:space="preserve"> </w:t>
      </w:r>
      <w:r w:rsidR="00CD2EEA" w:rsidRPr="003A655F">
        <w:rPr>
          <w:lang w:val="en-GB"/>
        </w:rPr>
        <w:t xml:space="preserve">Areas where </w:t>
      </w:r>
      <w:r w:rsidR="004303E3" w:rsidRPr="003A655F">
        <w:rPr>
          <w:lang w:val="en-GB"/>
        </w:rPr>
        <w:t>tidal and water level information</w:t>
      </w:r>
      <w:r w:rsidR="00CD2EEA" w:rsidRPr="003A655F">
        <w:rPr>
          <w:lang w:val="en-GB"/>
        </w:rPr>
        <w:t xml:space="preserve"> is available</w:t>
      </w:r>
      <w:r w:rsidR="00EE2DDE" w:rsidRPr="003A655F">
        <w:rPr>
          <w:lang w:val="en-GB"/>
        </w:rPr>
        <w:t>.</w:t>
      </w:r>
    </w:p>
    <w:p w14:paraId="5C6624B9" w14:textId="77777777" w:rsidR="00C92C5E" w:rsidRPr="003A655F" w:rsidRDefault="00C92C5E" w:rsidP="00ED7730">
      <w:pPr>
        <w:keepLines/>
        <w:spacing w:after="60" w:line="240" w:lineRule="auto"/>
        <w:ind w:left="1354" w:firstLine="346"/>
        <w:rPr>
          <w:b/>
          <w:sz w:val="22"/>
          <w:szCs w:val="22"/>
          <w:lang w:val="en-GB"/>
        </w:rPr>
      </w:pPr>
      <w:r w:rsidRPr="003A655F">
        <w:rPr>
          <w:b/>
          <w:lang w:val="en-GB"/>
        </w:rPr>
        <w:t xml:space="preserve">East Bounding </w:t>
      </w:r>
      <w:r w:rsidR="00F01D09" w:rsidRPr="003A655F">
        <w:rPr>
          <w:b/>
          <w:lang w:val="en-GB"/>
        </w:rPr>
        <w:t>Longitude</w:t>
      </w:r>
      <w:r w:rsidRPr="003A655F">
        <w:rPr>
          <w:b/>
          <w:lang w:val="en-GB"/>
        </w:rPr>
        <w:t>:</w:t>
      </w:r>
      <w:r w:rsidR="008D49AA" w:rsidRPr="003A655F">
        <w:rPr>
          <w:lang w:val="en-GB"/>
        </w:rPr>
        <w:t xml:space="preserve"> </w:t>
      </w:r>
      <w:r w:rsidR="0090016E" w:rsidRPr="003A655F">
        <w:rPr>
          <w:lang w:val="en-GB"/>
        </w:rPr>
        <w:t>180</w:t>
      </w:r>
    </w:p>
    <w:p w14:paraId="559BC577" w14:textId="77777777" w:rsidR="00C92C5E" w:rsidRPr="003A655F" w:rsidRDefault="00C92C5E" w:rsidP="00ED7730">
      <w:pPr>
        <w:keepLines/>
        <w:spacing w:after="60" w:line="240" w:lineRule="auto"/>
        <w:ind w:left="1354" w:firstLine="346"/>
        <w:rPr>
          <w:lang w:val="en-GB"/>
        </w:rPr>
      </w:pPr>
      <w:r w:rsidRPr="003A655F">
        <w:rPr>
          <w:b/>
          <w:lang w:val="en-GB"/>
        </w:rPr>
        <w:t xml:space="preserve">West Bounding </w:t>
      </w:r>
      <w:r w:rsidR="00F01D09" w:rsidRPr="003A655F">
        <w:rPr>
          <w:b/>
          <w:lang w:val="en-GB"/>
        </w:rPr>
        <w:t>Longitude:</w:t>
      </w:r>
      <w:r w:rsidR="00F01D09" w:rsidRPr="003A655F">
        <w:rPr>
          <w:lang w:val="en-GB"/>
        </w:rPr>
        <w:t xml:space="preserve"> </w:t>
      </w:r>
      <w:r w:rsidR="0090016E" w:rsidRPr="003A655F">
        <w:rPr>
          <w:lang w:val="en-GB"/>
        </w:rPr>
        <w:t>-180</w:t>
      </w:r>
    </w:p>
    <w:p w14:paraId="53F35486" w14:textId="77777777" w:rsidR="00C92C5E" w:rsidRPr="003A655F" w:rsidRDefault="00C92C5E" w:rsidP="00ED7730">
      <w:pPr>
        <w:keepLines/>
        <w:spacing w:after="60" w:line="240" w:lineRule="auto"/>
        <w:ind w:left="1354" w:firstLine="346"/>
        <w:rPr>
          <w:b/>
          <w:sz w:val="22"/>
          <w:szCs w:val="22"/>
          <w:lang w:val="en-GB"/>
        </w:rPr>
      </w:pPr>
      <w:r w:rsidRPr="003A655F">
        <w:rPr>
          <w:b/>
          <w:lang w:val="en-GB"/>
        </w:rPr>
        <w:t>North Bounding</w:t>
      </w:r>
      <w:r w:rsidR="00F01D09" w:rsidRPr="003A655F">
        <w:rPr>
          <w:b/>
          <w:lang w:val="en-GB"/>
        </w:rPr>
        <w:t xml:space="preserve"> Latitude:</w:t>
      </w:r>
      <w:r w:rsidR="008D49AA" w:rsidRPr="003A655F">
        <w:rPr>
          <w:lang w:val="en-GB"/>
        </w:rPr>
        <w:t xml:space="preserve"> </w:t>
      </w:r>
      <w:r w:rsidR="0090016E" w:rsidRPr="003A655F">
        <w:rPr>
          <w:lang w:val="en-GB"/>
        </w:rPr>
        <w:t>90</w:t>
      </w:r>
    </w:p>
    <w:p w14:paraId="16A41129" w14:textId="25A67F69" w:rsidR="009332CB" w:rsidRPr="003A655F" w:rsidRDefault="00C92C5E" w:rsidP="00ED7730">
      <w:pPr>
        <w:keepLines/>
        <w:spacing w:after="120" w:line="240" w:lineRule="auto"/>
        <w:ind w:left="1366" w:firstLine="346"/>
        <w:rPr>
          <w:b/>
          <w:sz w:val="22"/>
          <w:szCs w:val="22"/>
          <w:lang w:val="en-GB"/>
        </w:rPr>
      </w:pPr>
      <w:r w:rsidRPr="003A655F">
        <w:rPr>
          <w:b/>
          <w:lang w:val="en-GB"/>
        </w:rPr>
        <w:t xml:space="preserve">South Bounding </w:t>
      </w:r>
      <w:r w:rsidR="00F01D09" w:rsidRPr="003A655F">
        <w:rPr>
          <w:b/>
          <w:lang w:val="en-GB"/>
        </w:rPr>
        <w:t>Latitude</w:t>
      </w:r>
      <w:r w:rsidR="0090016E" w:rsidRPr="003A655F">
        <w:rPr>
          <w:b/>
          <w:lang w:val="en-GB"/>
        </w:rPr>
        <w:t>:</w:t>
      </w:r>
      <w:r w:rsidR="00F01D09" w:rsidRPr="003A655F">
        <w:rPr>
          <w:b/>
          <w:lang w:val="en-GB"/>
        </w:rPr>
        <w:t xml:space="preserve"> </w:t>
      </w:r>
      <w:r w:rsidR="0090016E" w:rsidRPr="003A655F">
        <w:rPr>
          <w:lang w:val="en-GB"/>
        </w:rPr>
        <w:t>-90</w:t>
      </w:r>
    </w:p>
    <w:p w14:paraId="2F33134F" w14:textId="065D4BF4" w:rsidR="00C92C5E" w:rsidRPr="003A655F" w:rsidRDefault="00C92C5E" w:rsidP="00ED7730">
      <w:pPr>
        <w:autoSpaceDE w:val="0"/>
        <w:autoSpaceDN w:val="0"/>
        <w:adjustRightInd w:val="0"/>
        <w:spacing w:after="0" w:line="240" w:lineRule="auto"/>
        <w:ind w:left="1701" w:hanging="1701"/>
        <w:rPr>
          <w:lang w:val="en-GB"/>
        </w:rPr>
      </w:pPr>
      <w:r w:rsidRPr="003A655F">
        <w:rPr>
          <w:b/>
          <w:sz w:val="22"/>
          <w:szCs w:val="22"/>
          <w:lang w:val="en-GB"/>
        </w:rPr>
        <w:t>Purpose:</w:t>
      </w:r>
      <w:r w:rsidR="0090016E" w:rsidRPr="003A655F">
        <w:rPr>
          <w:lang w:val="en-GB" w:eastAsia="en-GB"/>
        </w:rPr>
        <w:t xml:space="preserve"> </w:t>
      </w:r>
      <w:r w:rsidR="00EE2DDE" w:rsidRPr="003A655F">
        <w:rPr>
          <w:lang w:val="en-GB" w:eastAsia="en-GB"/>
        </w:rPr>
        <w:tab/>
      </w:r>
      <w:r w:rsidR="0090016E" w:rsidRPr="003A655F">
        <w:rPr>
          <w:lang w:val="en-GB" w:eastAsia="en-GB"/>
        </w:rPr>
        <w:t xml:space="preserve">The data shall be used to produce a dataset to be used for dynamic </w:t>
      </w:r>
      <w:r w:rsidR="00C64B5A" w:rsidRPr="003A655F">
        <w:rPr>
          <w:lang w:val="en-GB" w:eastAsia="en-GB"/>
        </w:rPr>
        <w:t xml:space="preserve">water level </w:t>
      </w:r>
      <w:r w:rsidR="0090016E" w:rsidRPr="003A655F">
        <w:rPr>
          <w:lang w:val="en-GB" w:eastAsia="en-GB"/>
        </w:rPr>
        <w:t>applications, including an ECDIS.</w:t>
      </w:r>
      <w:r w:rsidRPr="003A655F">
        <w:rPr>
          <w:lang w:val="en-GB"/>
        </w:rPr>
        <w:t xml:space="preserve"> </w:t>
      </w:r>
    </w:p>
    <w:p w14:paraId="55788721" w14:textId="77777777" w:rsidR="001221F6" w:rsidRPr="003A655F" w:rsidRDefault="001221F6" w:rsidP="00ED7730">
      <w:pPr>
        <w:autoSpaceDE w:val="0"/>
        <w:autoSpaceDN w:val="0"/>
        <w:adjustRightInd w:val="0"/>
        <w:spacing w:after="120" w:line="240" w:lineRule="auto"/>
        <w:rPr>
          <w:b/>
          <w:sz w:val="22"/>
          <w:szCs w:val="22"/>
          <w:lang w:val="en-GB"/>
        </w:rPr>
      </w:pPr>
    </w:p>
    <w:p w14:paraId="0BE4D721" w14:textId="38BA245B" w:rsidR="001221F6" w:rsidRPr="003A655F" w:rsidRDefault="001221F6" w:rsidP="00ED7730">
      <w:pPr>
        <w:pStyle w:val="Heading2"/>
        <w:tabs>
          <w:tab w:val="clear" w:pos="540"/>
          <w:tab w:val="clear" w:pos="700"/>
          <w:tab w:val="left" w:pos="709"/>
        </w:tabs>
        <w:spacing w:before="120" w:after="200" w:line="240" w:lineRule="auto"/>
        <w:ind w:left="709" w:hanging="709"/>
        <w:rPr>
          <w:lang w:val="en-GB"/>
        </w:rPr>
      </w:pPr>
      <w:bookmarkStart w:id="482" w:name="_Toc523992686"/>
      <w:bookmarkStart w:id="483" w:name="_Toc158059099"/>
      <w:r w:rsidRPr="003A655F">
        <w:rPr>
          <w:lang w:val="en-GB"/>
        </w:rPr>
        <w:t xml:space="preserve">Data </w:t>
      </w:r>
      <w:bookmarkEnd w:id="482"/>
      <w:r w:rsidR="00206C3D" w:rsidRPr="003A655F">
        <w:rPr>
          <w:lang w:val="en-GB"/>
        </w:rPr>
        <w:t>P</w:t>
      </w:r>
      <w:r w:rsidRPr="003A655F">
        <w:rPr>
          <w:lang w:val="en-GB"/>
        </w:rPr>
        <w:t xml:space="preserve">roduct </w:t>
      </w:r>
      <w:r w:rsidR="00206C3D" w:rsidRPr="003A655F">
        <w:rPr>
          <w:lang w:val="en-GB"/>
        </w:rPr>
        <w:t>S</w:t>
      </w:r>
      <w:r w:rsidRPr="003A655F">
        <w:rPr>
          <w:lang w:val="en-GB"/>
        </w:rPr>
        <w:t xml:space="preserve">pecification </w:t>
      </w:r>
      <w:r w:rsidR="00C55D43" w:rsidRPr="003A655F">
        <w:rPr>
          <w:lang w:val="en-GB"/>
        </w:rPr>
        <w:t>m</w:t>
      </w:r>
      <w:r w:rsidRPr="003A655F">
        <w:rPr>
          <w:lang w:val="en-GB"/>
        </w:rPr>
        <w:t>etadata</w:t>
      </w:r>
      <w:bookmarkEnd w:id="483"/>
    </w:p>
    <w:p w14:paraId="5CC99889" w14:textId="69132D08" w:rsidR="00720E85" w:rsidRPr="003A655F" w:rsidRDefault="001549D3" w:rsidP="00ED7730">
      <w:pPr>
        <w:spacing w:after="120" w:line="240" w:lineRule="auto"/>
        <w:rPr>
          <w:lang w:val="en-GB"/>
        </w:rPr>
      </w:pPr>
      <w:r w:rsidRPr="003A655F">
        <w:rPr>
          <w:lang w:val="en-GB"/>
        </w:rPr>
        <w:t xml:space="preserve">NOTE: </w:t>
      </w:r>
      <w:r w:rsidR="00720E85" w:rsidRPr="003A655F">
        <w:rPr>
          <w:lang w:val="en-GB"/>
        </w:rPr>
        <w:t xml:space="preserve">This information uniquely identifies this Product Specification and provides information about its creation and maintenance. For further information on dataset metadata see </w:t>
      </w:r>
      <w:r w:rsidRPr="003A655F">
        <w:rPr>
          <w:lang w:val="en-GB"/>
        </w:rPr>
        <w:t>c</w:t>
      </w:r>
      <w:r w:rsidR="00720E85" w:rsidRPr="003A655F">
        <w:rPr>
          <w:lang w:val="en-GB"/>
        </w:rPr>
        <w:t xml:space="preserve">lause </w:t>
      </w:r>
      <w:r w:rsidR="00720E85" w:rsidRPr="003A655F">
        <w:rPr>
          <w:lang w:val="en-GB"/>
        </w:rPr>
        <w:fldChar w:fldCharType="begin"/>
      </w:r>
      <w:r w:rsidR="00720E85" w:rsidRPr="003A655F">
        <w:rPr>
          <w:lang w:val="en-GB"/>
        </w:rPr>
        <w:instrText xml:space="preserve"> REF _Ref74748111 \r \h </w:instrText>
      </w:r>
      <w:r w:rsidR="00720E85" w:rsidRPr="003A655F">
        <w:rPr>
          <w:lang w:val="en-GB"/>
        </w:rPr>
      </w:r>
      <w:r w:rsidR="00720E85" w:rsidRPr="003A655F">
        <w:rPr>
          <w:lang w:val="en-GB"/>
        </w:rPr>
        <w:fldChar w:fldCharType="separate"/>
      </w:r>
      <w:r w:rsidR="00A83845">
        <w:rPr>
          <w:lang w:val="en-GB"/>
        </w:rPr>
        <w:t>12</w:t>
      </w:r>
      <w:r w:rsidR="00720E85" w:rsidRPr="003A655F">
        <w:rPr>
          <w:lang w:val="en-GB"/>
        </w:rPr>
        <w:fldChar w:fldCharType="end"/>
      </w:r>
      <w:r w:rsidR="00720E85" w:rsidRPr="003A655F">
        <w:rPr>
          <w:lang w:val="en-GB"/>
        </w:rPr>
        <w:t>.</w:t>
      </w:r>
    </w:p>
    <w:p w14:paraId="651DD42B" w14:textId="50162F55" w:rsidR="000F2AEA" w:rsidRPr="003A655F" w:rsidRDefault="000F2AEA" w:rsidP="00ED7730">
      <w:pPr>
        <w:spacing w:after="120" w:line="240" w:lineRule="auto"/>
        <w:ind w:left="1695" w:hanging="1695"/>
        <w:rPr>
          <w:lang w:val="en-GB"/>
        </w:rPr>
      </w:pPr>
      <w:r w:rsidRPr="003A655F">
        <w:rPr>
          <w:b/>
          <w:sz w:val="22"/>
          <w:szCs w:val="22"/>
          <w:lang w:val="en-GB"/>
        </w:rPr>
        <w:t>Title:</w:t>
      </w:r>
      <w:r w:rsidRPr="003A655F">
        <w:rPr>
          <w:b/>
          <w:sz w:val="22"/>
          <w:szCs w:val="22"/>
          <w:lang w:val="en-GB"/>
        </w:rPr>
        <w:tab/>
      </w:r>
      <w:r w:rsidR="00CF4387" w:rsidRPr="003A655F">
        <w:rPr>
          <w:lang w:val="en-GB"/>
        </w:rPr>
        <w:t>Water Level</w:t>
      </w:r>
      <w:r w:rsidR="00100306" w:rsidRPr="003A655F">
        <w:rPr>
          <w:szCs w:val="22"/>
          <w:lang w:val="en-GB"/>
        </w:rPr>
        <w:t xml:space="preserve"> </w:t>
      </w:r>
      <w:r w:rsidR="005B1B86" w:rsidRPr="003A655F">
        <w:rPr>
          <w:szCs w:val="22"/>
          <w:lang w:val="en-GB"/>
        </w:rPr>
        <w:t>Information for Surface Navigation</w:t>
      </w:r>
    </w:p>
    <w:p w14:paraId="446164E4" w14:textId="11012E93" w:rsidR="000F2AEA" w:rsidRPr="003A655F" w:rsidRDefault="000F2AEA" w:rsidP="00ED7730">
      <w:pPr>
        <w:spacing w:after="120" w:line="240" w:lineRule="auto"/>
        <w:ind w:left="1695" w:hanging="1695"/>
        <w:rPr>
          <w:sz w:val="22"/>
          <w:szCs w:val="22"/>
          <w:lang w:val="en-GB"/>
        </w:rPr>
      </w:pPr>
      <w:commentRangeStart w:id="484"/>
      <w:r w:rsidRPr="003A655F">
        <w:rPr>
          <w:b/>
          <w:sz w:val="22"/>
          <w:szCs w:val="22"/>
          <w:lang w:val="en-GB"/>
        </w:rPr>
        <w:t>S-100 Version:</w:t>
      </w:r>
      <w:r w:rsidRPr="003A655F">
        <w:rPr>
          <w:b/>
          <w:sz w:val="22"/>
          <w:szCs w:val="22"/>
          <w:lang w:val="en-GB"/>
        </w:rPr>
        <w:tab/>
      </w:r>
      <w:commentRangeStart w:id="485"/>
      <w:r w:rsidR="00556A66" w:rsidRPr="003A655F">
        <w:rPr>
          <w:lang w:val="en-GB"/>
        </w:rPr>
        <w:t>5</w:t>
      </w:r>
      <w:r w:rsidR="0077716C" w:rsidRPr="003A655F">
        <w:rPr>
          <w:lang w:val="en-GB"/>
        </w:rPr>
        <w:t>.</w:t>
      </w:r>
      <w:del w:id="486" w:author="Raphael Malyankar" w:date="2024-01-03T21:53:00Z">
        <w:r w:rsidR="0077716C" w:rsidRPr="003A655F" w:rsidDel="00796AD8">
          <w:rPr>
            <w:lang w:val="en-GB"/>
          </w:rPr>
          <w:delText>0</w:delText>
        </w:r>
      </w:del>
      <w:ins w:id="487" w:author="Raphael Malyankar" w:date="2024-01-03T21:53:00Z">
        <w:r w:rsidR="00796AD8">
          <w:rPr>
            <w:lang w:val="en-GB"/>
          </w:rPr>
          <w:t>2</w:t>
        </w:r>
      </w:ins>
      <w:r w:rsidR="0077716C" w:rsidRPr="003A655F">
        <w:rPr>
          <w:lang w:val="en-GB"/>
        </w:rPr>
        <w:t>.0</w:t>
      </w:r>
      <w:commentRangeEnd w:id="485"/>
      <w:r w:rsidR="005A38FF">
        <w:rPr>
          <w:rStyle w:val="CommentReference"/>
        </w:rPr>
        <w:commentReference w:id="485"/>
      </w:r>
      <w:commentRangeEnd w:id="484"/>
      <w:r w:rsidR="00333654">
        <w:rPr>
          <w:rStyle w:val="CommentReference"/>
        </w:rPr>
        <w:commentReference w:id="484"/>
      </w:r>
    </w:p>
    <w:p w14:paraId="67684E8D" w14:textId="4237D6A3" w:rsidR="000F2AEA" w:rsidRPr="003A655F" w:rsidRDefault="00602B82" w:rsidP="00ED7730">
      <w:pPr>
        <w:spacing w:after="120" w:line="240" w:lineRule="auto"/>
        <w:rPr>
          <w:lang w:val="en-GB"/>
        </w:rPr>
      </w:pPr>
      <w:r w:rsidRPr="003A655F">
        <w:rPr>
          <w:b/>
          <w:sz w:val="22"/>
          <w:lang w:val="en-GB"/>
        </w:rPr>
        <w:t>S-104</w:t>
      </w:r>
      <w:r w:rsidR="000F2AEA" w:rsidRPr="003A655F">
        <w:rPr>
          <w:b/>
          <w:sz w:val="22"/>
          <w:lang w:val="en-GB"/>
        </w:rPr>
        <w:t xml:space="preserve"> Version:</w:t>
      </w:r>
      <w:r w:rsidR="000F2AEA" w:rsidRPr="003A655F">
        <w:rPr>
          <w:lang w:val="en-GB"/>
        </w:rPr>
        <w:t xml:space="preserve"> </w:t>
      </w:r>
      <w:r w:rsidR="000F2AEA" w:rsidRPr="003A655F">
        <w:rPr>
          <w:lang w:val="en-GB"/>
        </w:rPr>
        <w:tab/>
      </w:r>
      <w:commentRangeStart w:id="488"/>
      <w:del w:id="489" w:author="Raphael Malyankar" w:date="2023-09-04T20:27:00Z">
        <w:r w:rsidR="00A17A43" w:rsidRPr="003A655F" w:rsidDel="00140D8E">
          <w:rPr>
            <w:lang w:val="en-GB"/>
          </w:rPr>
          <w:delText>1.1</w:delText>
        </w:r>
      </w:del>
      <w:ins w:id="490" w:author="Raphael Malyankar" w:date="2023-09-04T20:57:00Z">
        <w:r w:rsidR="005A38FF">
          <w:rPr>
            <w:lang w:val="en-GB"/>
          </w:rPr>
          <w:t>2</w:t>
        </w:r>
      </w:ins>
      <w:ins w:id="491" w:author="Raphael Malyankar" w:date="2023-09-04T20:27:00Z">
        <w:r w:rsidR="00140D8E">
          <w:rPr>
            <w:lang w:val="en-GB"/>
          </w:rPr>
          <w:t>.0</w:t>
        </w:r>
      </w:ins>
      <w:r w:rsidR="00A17A43" w:rsidRPr="003A655F">
        <w:rPr>
          <w:lang w:val="en-GB"/>
        </w:rPr>
        <w:t>.0</w:t>
      </w:r>
      <w:commentRangeEnd w:id="488"/>
      <w:r w:rsidR="005A38FF">
        <w:rPr>
          <w:rStyle w:val="CommentReference"/>
        </w:rPr>
        <w:commentReference w:id="488"/>
      </w:r>
    </w:p>
    <w:p w14:paraId="279A5B41" w14:textId="34ED79F3" w:rsidR="000F2AEA" w:rsidRPr="003A655F" w:rsidRDefault="000F2AEA" w:rsidP="00ED7730">
      <w:pPr>
        <w:tabs>
          <w:tab w:val="left" w:pos="1700"/>
        </w:tabs>
        <w:spacing w:after="120" w:line="240" w:lineRule="auto"/>
        <w:rPr>
          <w:lang w:val="en-GB"/>
        </w:rPr>
      </w:pPr>
      <w:r w:rsidRPr="003A655F">
        <w:rPr>
          <w:b/>
          <w:sz w:val="22"/>
          <w:lang w:val="en-GB"/>
        </w:rPr>
        <w:t>Date:</w:t>
      </w:r>
      <w:r w:rsidRPr="003A655F">
        <w:rPr>
          <w:lang w:val="en-GB"/>
        </w:rPr>
        <w:tab/>
      </w:r>
      <w:del w:id="492" w:author="Raphael Malyankar" w:date="2024-01-03T21:53:00Z">
        <w:r w:rsidR="00C27E98" w:rsidRPr="003A655F" w:rsidDel="00796AD8">
          <w:rPr>
            <w:lang w:val="en-GB"/>
          </w:rPr>
          <w:delText>2023-</w:delText>
        </w:r>
      </w:del>
      <w:del w:id="493" w:author="Raphael Malyankar" w:date="2023-09-04T20:27:00Z">
        <w:r w:rsidR="00C27E98" w:rsidRPr="003A655F" w:rsidDel="00140D8E">
          <w:rPr>
            <w:lang w:val="en-GB"/>
          </w:rPr>
          <w:delText>0</w:delText>
        </w:r>
        <w:r w:rsidR="00F91AEB" w:rsidRPr="003A655F" w:rsidDel="00140D8E">
          <w:rPr>
            <w:lang w:val="en-GB"/>
          </w:rPr>
          <w:delText>3</w:delText>
        </w:r>
      </w:del>
      <w:del w:id="494" w:author="Raphael Malyankar" w:date="2024-01-03T21:53:00Z">
        <w:r w:rsidR="00C27E98" w:rsidRPr="003A655F" w:rsidDel="00796AD8">
          <w:rPr>
            <w:lang w:val="en-GB"/>
          </w:rPr>
          <w:delText>-</w:delText>
        </w:r>
        <w:r w:rsidR="00FD2383" w:rsidRPr="003A655F" w:rsidDel="00796AD8">
          <w:rPr>
            <w:lang w:val="en-GB"/>
          </w:rPr>
          <w:delText>31</w:delText>
        </w:r>
      </w:del>
      <w:ins w:id="495" w:author="Raphael Malyankar" w:date="2024-01-03T21:53:00Z">
        <w:r w:rsidR="00796AD8">
          <w:rPr>
            <w:lang w:val="en-GB"/>
          </w:rPr>
          <w:t>2024-0</w:t>
        </w:r>
      </w:ins>
      <w:ins w:id="496" w:author="Raphael Malyankar" w:date="2024-01-31T00:24:00Z">
        <w:r w:rsidR="000D6C19">
          <w:rPr>
            <w:lang w:val="en-GB"/>
          </w:rPr>
          <w:t>1</w:t>
        </w:r>
      </w:ins>
      <w:ins w:id="497" w:author="Raphael Malyankar" w:date="2024-01-03T21:53:00Z">
        <w:r w:rsidR="00796AD8">
          <w:rPr>
            <w:lang w:val="en-GB"/>
          </w:rPr>
          <w:t>-3</w:t>
        </w:r>
      </w:ins>
      <w:ins w:id="498" w:author="Raphael Malyankar" w:date="2024-01-31T00:24:00Z">
        <w:r w:rsidR="000D6C19">
          <w:rPr>
            <w:lang w:val="en-GB"/>
          </w:rPr>
          <w:t>1</w:t>
        </w:r>
      </w:ins>
    </w:p>
    <w:p w14:paraId="67AB92E5" w14:textId="77777777" w:rsidR="000F2AEA" w:rsidRPr="003A655F" w:rsidRDefault="000F2AEA" w:rsidP="00ED7730">
      <w:pPr>
        <w:tabs>
          <w:tab w:val="left" w:pos="1700"/>
        </w:tabs>
        <w:spacing w:after="120" w:line="240" w:lineRule="auto"/>
        <w:rPr>
          <w:lang w:val="en-GB"/>
        </w:rPr>
      </w:pPr>
      <w:r w:rsidRPr="003A655F">
        <w:rPr>
          <w:b/>
          <w:sz w:val="22"/>
          <w:szCs w:val="22"/>
          <w:lang w:val="en-GB"/>
        </w:rPr>
        <w:t xml:space="preserve">Language: </w:t>
      </w:r>
      <w:r w:rsidRPr="003A655F">
        <w:rPr>
          <w:b/>
          <w:sz w:val="22"/>
          <w:szCs w:val="22"/>
          <w:lang w:val="en-GB"/>
        </w:rPr>
        <w:tab/>
      </w:r>
      <w:r w:rsidR="006C23AA" w:rsidRPr="003A655F">
        <w:rPr>
          <w:lang w:val="en-GB"/>
        </w:rPr>
        <w:t>English</w:t>
      </w:r>
    </w:p>
    <w:p w14:paraId="3C2F4391" w14:textId="15458D74" w:rsidR="000F2AEA" w:rsidRPr="003A655F" w:rsidRDefault="000F2AEA" w:rsidP="00ED7730">
      <w:pPr>
        <w:widowControl w:val="0"/>
        <w:spacing w:after="120" w:line="240" w:lineRule="auto"/>
        <w:rPr>
          <w:lang w:val="en-GB"/>
        </w:rPr>
      </w:pPr>
      <w:r w:rsidRPr="003A655F">
        <w:rPr>
          <w:b/>
          <w:sz w:val="22"/>
          <w:szCs w:val="22"/>
          <w:lang w:val="en-GB"/>
        </w:rPr>
        <w:t xml:space="preserve">Classification: </w:t>
      </w:r>
      <w:r w:rsidRPr="003A655F">
        <w:rPr>
          <w:b/>
          <w:sz w:val="22"/>
          <w:szCs w:val="22"/>
          <w:lang w:val="en-GB"/>
        </w:rPr>
        <w:tab/>
      </w:r>
      <w:r w:rsidR="006C23AA" w:rsidRPr="003A655F">
        <w:rPr>
          <w:lang w:val="en-GB"/>
        </w:rPr>
        <w:t>Unclassified</w:t>
      </w:r>
    </w:p>
    <w:p w14:paraId="7C3FEC7C" w14:textId="786BB8DC" w:rsidR="006C23AA" w:rsidRPr="003A655F" w:rsidRDefault="000F2AEA" w:rsidP="00ED7730">
      <w:pPr>
        <w:spacing w:after="0" w:line="240" w:lineRule="auto"/>
        <w:ind w:left="1699" w:hanging="1700"/>
        <w:rPr>
          <w:lang w:val="en-GB"/>
        </w:rPr>
      </w:pPr>
      <w:r w:rsidRPr="003A655F">
        <w:rPr>
          <w:b/>
          <w:sz w:val="22"/>
          <w:szCs w:val="22"/>
          <w:lang w:val="en-GB"/>
        </w:rPr>
        <w:t xml:space="preserve">Contact: </w:t>
      </w:r>
      <w:r w:rsidRPr="003A655F">
        <w:rPr>
          <w:b/>
          <w:sz w:val="22"/>
          <w:szCs w:val="22"/>
          <w:lang w:val="en-GB"/>
        </w:rPr>
        <w:tab/>
      </w:r>
      <w:r w:rsidR="006C23AA" w:rsidRPr="003A655F">
        <w:rPr>
          <w:lang w:val="en-GB"/>
        </w:rPr>
        <w:t xml:space="preserve">International Hydrographic </w:t>
      </w:r>
      <w:r w:rsidR="004060B2" w:rsidRPr="003A655F">
        <w:rPr>
          <w:lang w:val="en-GB"/>
        </w:rPr>
        <w:t>Organization</w:t>
      </w:r>
      <w:r w:rsidR="006C23AA" w:rsidRPr="003A655F">
        <w:rPr>
          <w:lang w:val="en-GB"/>
        </w:rPr>
        <w:t xml:space="preserve">. </w:t>
      </w:r>
    </w:p>
    <w:p w14:paraId="3B6056F2" w14:textId="77777777" w:rsidR="006C23AA" w:rsidRPr="003A655F" w:rsidRDefault="006C23AA" w:rsidP="00ED7730">
      <w:pPr>
        <w:spacing w:after="0" w:line="240" w:lineRule="auto"/>
        <w:ind w:left="1699"/>
        <w:rPr>
          <w:lang w:val="en-GB"/>
        </w:rPr>
      </w:pPr>
      <w:r w:rsidRPr="003A655F">
        <w:rPr>
          <w:lang w:val="en-GB"/>
        </w:rPr>
        <w:t>4 quai Antoine 1er</w:t>
      </w:r>
    </w:p>
    <w:p w14:paraId="79F44C2A" w14:textId="77777777" w:rsidR="006C23AA" w:rsidRPr="003A655F" w:rsidRDefault="006C23AA" w:rsidP="00ED7730">
      <w:pPr>
        <w:spacing w:after="0" w:line="240" w:lineRule="auto"/>
        <w:ind w:left="1699"/>
        <w:rPr>
          <w:lang w:val="en-GB"/>
        </w:rPr>
      </w:pPr>
      <w:r w:rsidRPr="003A655F">
        <w:rPr>
          <w:lang w:val="en-GB"/>
        </w:rPr>
        <w:t>B.P. 445 MC 98011 MONACO CEDEX</w:t>
      </w:r>
    </w:p>
    <w:p w14:paraId="2C1AE7B0" w14:textId="77777777" w:rsidR="006C23AA" w:rsidRPr="003A655F" w:rsidRDefault="006C23AA" w:rsidP="00ED7730">
      <w:pPr>
        <w:spacing w:after="0" w:line="240" w:lineRule="auto"/>
        <w:ind w:left="1699"/>
        <w:rPr>
          <w:lang w:val="en-GB"/>
        </w:rPr>
      </w:pPr>
      <w:r w:rsidRPr="003A655F">
        <w:rPr>
          <w:lang w:val="en-GB"/>
        </w:rPr>
        <w:t>Telephone: +377 93 10 81 00</w:t>
      </w:r>
    </w:p>
    <w:p w14:paraId="1F370B27" w14:textId="60CBD14F" w:rsidR="006C23AA" w:rsidRPr="003A655F" w:rsidRDefault="00EE2DDE" w:rsidP="00ED7730">
      <w:pPr>
        <w:spacing w:after="0" w:line="240" w:lineRule="auto"/>
        <w:ind w:left="1699"/>
        <w:rPr>
          <w:lang w:val="en-GB"/>
        </w:rPr>
      </w:pPr>
      <w:r w:rsidRPr="003A655F">
        <w:rPr>
          <w:lang w:val="en-GB"/>
        </w:rPr>
        <w:t>F</w:t>
      </w:r>
      <w:r w:rsidR="006C23AA" w:rsidRPr="003A655F">
        <w:rPr>
          <w:lang w:val="en-GB"/>
        </w:rPr>
        <w:t>ax: + 377 93 10 81 40</w:t>
      </w:r>
    </w:p>
    <w:p w14:paraId="0629BB5D" w14:textId="133EC0B6" w:rsidR="00EE2DDE" w:rsidRPr="003A655F" w:rsidRDefault="00EE2DDE" w:rsidP="00ED7730">
      <w:pPr>
        <w:spacing w:after="120" w:line="240" w:lineRule="auto"/>
        <w:ind w:left="1701"/>
        <w:rPr>
          <w:lang w:val="en-GB"/>
        </w:rPr>
      </w:pPr>
      <w:r w:rsidRPr="003A655F">
        <w:rPr>
          <w:lang w:val="en-GB"/>
        </w:rPr>
        <w:t xml:space="preserve">Email: </w:t>
      </w:r>
      <w:hyperlink r:id="rId30" w:history="1">
        <w:r w:rsidRPr="003A655F">
          <w:rPr>
            <w:rStyle w:val="Hyperlink"/>
            <w:lang w:val="en-GB"/>
          </w:rPr>
          <w:t>info@iho.int</w:t>
        </w:r>
      </w:hyperlink>
    </w:p>
    <w:p w14:paraId="3C47348C" w14:textId="0B86F6F3" w:rsidR="004464C9" w:rsidRPr="003A655F" w:rsidRDefault="004464C9" w:rsidP="00ED7730">
      <w:pPr>
        <w:widowControl w:val="0"/>
        <w:tabs>
          <w:tab w:val="left" w:pos="1700"/>
        </w:tabs>
        <w:spacing w:after="120" w:line="240" w:lineRule="auto"/>
        <w:rPr>
          <w:b/>
          <w:sz w:val="22"/>
          <w:szCs w:val="22"/>
          <w:lang w:val="en-GB"/>
        </w:rPr>
      </w:pPr>
      <w:r w:rsidRPr="003A655F">
        <w:rPr>
          <w:b/>
          <w:sz w:val="22"/>
          <w:szCs w:val="22"/>
          <w:lang w:val="en-GB"/>
        </w:rPr>
        <w:t>Role:</w:t>
      </w:r>
      <w:r w:rsidRPr="003A655F">
        <w:rPr>
          <w:b/>
          <w:sz w:val="22"/>
          <w:szCs w:val="22"/>
          <w:lang w:val="en-GB"/>
        </w:rPr>
        <w:tab/>
      </w:r>
      <w:r w:rsidRPr="003A655F">
        <w:rPr>
          <w:bCs/>
          <w:lang w:val="en-GB"/>
        </w:rPr>
        <w:t>Owner</w:t>
      </w:r>
    </w:p>
    <w:p w14:paraId="1DB3A432" w14:textId="368B0560" w:rsidR="000F2AEA" w:rsidRPr="003A655F" w:rsidRDefault="000F2AEA" w:rsidP="00ED7730">
      <w:pPr>
        <w:widowControl w:val="0"/>
        <w:tabs>
          <w:tab w:val="left" w:pos="1700"/>
        </w:tabs>
        <w:spacing w:after="120" w:line="240" w:lineRule="auto"/>
        <w:rPr>
          <w:lang w:val="en-GB"/>
        </w:rPr>
      </w:pPr>
      <w:r w:rsidRPr="003A655F">
        <w:rPr>
          <w:b/>
          <w:sz w:val="22"/>
          <w:szCs w:val="22"/>
          <w:lang w:val="en-GB"/>
        </w:rPr>
        <w:t>URL:</w:t>
      </w:r>
      <w:r w:rsidRPr="003A655F">
        <w:rPr>
          <w:b/>
          <w:lang w:val="en-GB"/>
        </w:rPr>
        <w:t xml:space="preserve"> </w:t>
      </w:r>
      <w:r w:rsidRPr="003A655F">
        <w:rPr>
          <w:b/>
          <w:lang w:val="en-GB"/>
        </w:rPr>
        <w:tab/>
      </w:r>
      <w:hyperlink r:id="rId31" w:history="1">
        <w:r w:rsidR="001549D3" w:rsidRPr="003A655F">
          <w:rPr>
            <w:rStyle w:val="Hyperlink"/>
            <w:bCs/>
            <w:lang w:val="en-GB"/>
          </w:rPr>
          <w:t>https://</w:t>
        </w:r>
        <w:r w:rsidR="001549D3" w:rsidRPr="003A655F">
          <w:rPr>
            <w:rStyle w:val="Hyperlink"/>
            <w:lang w:val="en-GB"/>
          </w:rPr>
          <w:t>registry.iho.int</w:t>
        </w:r>
      </w:hyperlink>
      <w:r w:rsidR="001549D3" w:rsidRPr="003A655F">
        <w:rPr>
          <w:lang w:val="en-GB"/>
        </w:rPr>
        <w:t xml:space="preserve"> </w:t>
      </w:r>
    </w:p>
    <w:p w14:paraId="0FAEE184" w14:textId="77777777" w:rsidR="000F2AEA" w:rsidRPr="003A655F" w:rsidRDefault="000F2AEA" w:rsidP="00ED7730">
      <w:pPr>
        <w:widowControl w:val="0"/>
        <w:tabs>
          <w:tab w:val="left" w:pos="1700"/>
        </w:tabs>
        <w:spacing w:after="120" w:line="240" w:lineRule="auto"/>
        <w:rPr>
          <w:lang w:val="en-GB"/>
        </w:rPr>
      </w:pPr>
      <w:r w:rsidRPr="003A655F">
        <w:rPr>
          <w:b/>
          <w:sz w:val="22"/>
          <w:szCs w:val="22"/>
          <w:lang w:val="en-GB"/>
        </w:rPr>
        <w:t>Identifier:</w:t>
      </w:r>
      <w:r w:rsidR="006C23AA" w:rsidRPr="003A655F">
        <w:rPr>
          <w:lang w:val="en-GB"/>
        </w:rPr>
        <w:t xml:space="preserve"> </w:t>
      </w:r>
      <w:r w:rsidR="006C23AA" w:rsidRPr="003A655F">
        <w:rPr>
          <w:lang w:val="en-GB"/>
        </w:rPr>
        <w:tab/>
      </w:r>
      <w:r w:rsidR="00602B82" w:rsidRPr="003A655F">
        <w:rPr>
          <w:lang w:val="en-GB"/>
        </w:rPr>
        <w:t>S-104</w:t>
      </w:r>
    </w:p>
    <w:p w14:paraId="430E4624" w14:textId="21E8A395" w:rsidR="009F7443" w:rsidRPr="003A655F" w:rsidRDefault="000F2AEA" w:rsidP="00ED773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sz w:val="18"/>
          <w:lang w:val="en-GB"/>
        </w:rPr>
      </w:pPr>
      <w:r w:rsidRPr="003A655F">
        <w:rPr>
          <w:b/>
          <w:sz w:val="22"/>
          <w:szCs w:val="22"/>
          <w:lang w:val="en-GB"/>
        </w:rPr>
        <w:t>Maintenance:</w:t>
      </w:r>
      <w:r w:rsidRPr="003A655F">
        <w:rPr>
          <w:b/>
          <w:sz w:val="22"/>
          <w:szCs w:val="22"/>
          <w:lang w:val="en-GB"/>
        </w:rPr>
        <w:tab/>
      </w:r>
      <w:r w:rsidRPr="003A655F">
        <w:rPr>
          <w:b/>
          <w:sz w:val="22"/>
          <w:szCs w:val="22"/>
          <w:lang w:val="en-GB"/>
        </w:rPr>
        <w:tab/>
      </w:r>
      <w:bookmarkStart w:id="499" w:name="_Hlk122532146"/>
      <w:r w:rsidR="00AE305B" w:rsidRPr="003A655F">
        <w:rPr>
          <w:lang w:val="en-GB"/>
        </w:rPr>
        <w:t>Changes to the Product Specification</w:t>
      </w:r>
      <w:r w:rsidR="00AE305B" w:rsidRPr="003A655F">
        <w:rPr>
          <w:b/>
          <w:lang w:val="en-GB"/>
        </w:rPr>
        <w:t xml:space="preserve"> </w:t>
      </w:r>
      <w:r w:rsidR="00602B82" w:rsidRPr="003A655F">
        <w:rPr>
          <w:lang w:val="en-GB"/>
        </w:rPr>
        <w:t>S-104</w:t>
      </w:r>
      <w:r w:rsidR="00AE305B" w:rsidRPr="003A655F">
        <w:rPr>
          <w:lang w:val="en-GB"/>
        </w:rPr>
        <w:t xml:space="preserve"> are coordinated by </w:t>
      </w:r>
      <w:r w:rsidR="00602B82" w:rsidRPr="003A655F">
        <w:rPr>
          <w:lang w:val="en-GB"/>
        </w:rPr>
        <w:t>Tides, W</w:t>
      </w:r>
      <w:r w:rsidR="00AE305B" w:rsidRPr="003A655F">
        <w:rPr>
          <w:lang w:val="en-GB"/>
        </w:rPr>
        <w:t xml:space="preserve">ater Level </w:t>
      </w:r>
      <w:r w:rsidR="00602B82" w:rsidRPr="003A655F">
        <w:rPr>
          <w:lang w:val="en-GB"/>
        </w:rPr>
        <w:t>and Currents Working Group (TWC</w:t>
      </w:r>
      <w:r w:rsidR="00AE305B" w:rsidRPr="003A655F">
        <w:rPr>
          <w:lang w:val="en-GB"/>
        </w:rPr>
        <w:t xml:space="preserve">WG) of the IHO and made available via the IHO </w:t>
      </w:r>
      <w:r w:rsidR="00AE305B" w:rsidRPr="003A655F">
        <w:rPr>
          <w:lang w:val="en-GB"/>
        </w:rPr>
        <w:lastRenderedPageBreak/>
        <w:t>Publications web</w:t>
      </w:r>
      <w:r w:rsidR="001549D3" w:rsidRPr="003A655F">
        <w:rPr>
          <w:lang w:val="en-GB"/>
        </w:rPr>
        <w:t xml:space="preserve"> </w:t>
      </w:r>
      <w:r w:rsidR="00AE305B" w:rsidRPr="003A655F">
        <w:rPr>
          <w:lang w:val="en-GB"/>
        </w:rPr>
        <w:t>site. Maintenance of the Product Specification must conform to IHO Technical Resolution 2/2007 (revised 2010)</w:t>
      </w:r>
      <w:r w:rsidR="002167A3" w:rsidRPr="003A655F">
        <w:rPr>
          <w:lang w:val="en-GB"/>
        </w:rPr>
        <w:t>.</w:t>
      </w:r>
      <w:bookmarkEnd w:id="499"/>
      <w:r w:rsidR="002167A3" w:rsidRPr="003A655F">
        <w:rPr>
          <w:lang w:val="en-GB"/>
        </w:rPr>
        <w:t xml:space="preserve"> This </w:t>
      </w:r>
      <w:r w:rsidR="001549D3" w:rsidRPr="003A655F">
        <w:rPr>
          <w:lang w:val="en-GB"/>
        </w:rPr>
        <w:t>S</w:t>
      </w:r>
      <w:r w:rsidR="002167A3" w:rsidRPr="003A655F">
        <w:rPr>
          <w:lang w:val="en-GB"/>
        </w:rPr>
        <w:t>pec</w:t>
      </w:r>
      <w:r w:rsidR="00774BF3" w:rsidRPr="003A655F">
        <w:rPr>
          <w:lang w:val="en-GB"/>
        </w:rPr>
        <w:t>if</w:t>
      </w:r>
      <w:r w:rsidR="002167A3" w:rsidRPr="003A655F">
        <w:rPr>
          <w:lang w:val="en-GB"/>
        </w:rPr>
        <w:t xml:space="preserve">ication will be </w:t>
      </w:r>
      <w:r w:rsidR="00D71C57" w:rsidRPr="003A655F">
        <w:rPr>
          <w:lang w:val="en-GB"/>
        </w:rPr>
        <w:t>a standing agenda item for</w:t>
      </w:r>
      <w:r w:rsidR="00774BF3" w:rsidRPr="003A655F">
        <w:rPr>
          <w:lang w:val="en-GB"/>
        </w:rPr>
        <w:t xml:space="preserve"> TWCWG meeting</w:t>
      </w:r>
      <w:r w:rsidR="001549D3" w:rsidRPr="003A655F">
        <w:rPr>
          <w:lang w:val="en-GB"/>
        </w:rPr>
        <w:t>s</w:t>
      </w:r>
      <w:r w:rsidR="00774BF3" w:rsidRPr="003A655F">
        <w:rPr>
          <w:lang w:val="en-GB"/>
        </w:rPr>
        <w:t xml:space="preserve"> with clarifications</w:t>
      </w:r>
      <w:r w:rsidR="00D71C57" w:rsidRPr="003A655F">
        <w:rPr>
          <w:lang w:val="en-GB"/>
        </w:rPr>
        <w:t>, revisions and new editions</w:t>
      </w:r>
      <w:r w:rsidR="00774BF3" w:rsidRPr="003A655F">
        <w:rPr>
          <w:lang w:val="en-GB"/>
        </w:rPr>
        <w:t xml:space="preserve"> released as required.</w:t>
      </w:r>
      <w:del w:id="500" w:author="Raphael Malyankar" w:date="2024-01-31T14:24:00Z">
        <w:r w:rsidR="00774BF3" w:rsidRPr="003A655F" w:rsidDel="009446FB">
          <w:rPr>
            <w:lang w:val="en-GB"/>
          </w:rPr>
          <w:delText xml:space="preserve"> </w:delText>
        </w:r>
        <w:r w:rsidR="00D71C57" w:rsidRPr="003A655F" w:rsidDel="009446FB">
          <w:rPr>
            <w:lang w:val="en-GB"/>
          </w:rPr>
          <w:delText>A n</w:delText>
        </w:r>
        <w:r w:rsidR="00774BF3" w:rsidRPr="003A655F" w:rsidDel="009446FB">
          <w:rPr>
            <w:lang w:val="en-GB"/>
          </w:rPr>
          <w:delText xml:space="preserve">ew </w:delText>
        </w:r>
        <w:r w:rsidR="00D71C57" w:rsidRPr="003A655F" w:rsidDel="009446FB">
          <w:rPr>
            <w:lang w:val="en-GB"/>
          </w:rPr>
          <w:delText>e</w:delText>
        </w:r>
        <w:r w:rsidR="00774BF3" w:rsidRPr="003A655F" w:rsidDel="009446FB">
          <w:rPr>
            <w:lang w:val="en-GB"/>
          </w:rPr>
          <w:delText xml:space="preserve">dition will be released every </w:delText>
        </w:r>
        <w:r w:rsidR="00D71C57" w:rsidRPr="003A655F" w:rsidDel="009446FB">
          <w:rPr>
            <w:lang w:val="en-GB"/>
          </w:rPr>
          <w:delText>5-10</w:delText>
        </w:r>
        <w:r w:rsidR="00774BF3" w:rsidRPr="003A655F" w:rsidDel="009446FB">
          <w:rPr>
            <w:lang w:val="en-GB"/>
          </w:rPr>
          <w:delText xml:space="preserve"> years</w:delText>
        </w:r>
        <w:r w:rsidR="00D71C57" w:rsidRPr="003A655F" w:rsidDel="009446FB">
          <w:rPr>
            <w:lang w:val="en-GB"/>
          </w:rPr>
          <w:delText xml:space="preserve"> depending on technological advances</w:delText>
        </w:r>
        <w:r w:rsidR="001026E5" w:rsidRPr="003A655F" w:rsidDel="009446FB">
          <w:rPr>
            <w:lang w:val="en-GB"/>
          </w:rPr>
          <w:delText>.</w:delText>
        </w:r>
      </w:del>
    </w:p>
    <w:p w14:paraId="15A5ADF8" w14:textId="5DBE803F" w:rsidR="009F7443" w:rsidRPr="003A655F" w:rsidRDefault="009F7443" w:rsidP="00ED7730">
      <w:pPr>
        <w:pStyle w:val="Heading3"/>
        <w:tabs>
          <w:tab w:val="clear" w:pos="660"/>
          <w:tab w:val="clear" w:pos="880"/>
          <w:tab w:val="left" w:pos="851"/>
        </w:tabs>
        <w:spacing w:before="120" w:after="120" w:line="240" w:lineRule="auto"/>
        <w:ind w:left="851" w:hanging="851"/>
        <w:jc w:val="both"/>
        <w:rPr>
          <w:lang w:val="en-GB" w:eastAsia="en-US"/>
        </w:rPr>
      </w:pPr>
      <w:bookmarkStart w:id="501" w:name="_Toc523992687"/>
      <w:bookmarkStart w:id="502" w:name="_Toc158059100"/>
      <w:r w:rsidRPr="003A655F">
        <w:rPr>
          <w:lang w:val="en-GB" w:eastAsia="en-US"/>
        </w:rPr>
        <w:t xml:space="preserve">IHO Product Specification </w:t>
      </w:r>
      <w:r w:rsidR="00910948" w:rsidRPr="003A655F">
        <w:rPr>
          <w:lang w:val="en-GB" w:eastAsia="en-US"/>
        </w:rPr>
        <w:t>m</w:t>
      </w:r>
      <w:r w:rsidRPr="003A655F">
        <w:rPr>
          <w:lang w:val="en-GB" w:eastAsia="en-US"/>
        </w:rPr>
        <w:t>aintenance</w:t>
      </w:r>
      <w:bookmarkEnd w:id="501"/>
      <w:bookmarkEnd w:id="502"/>
    </w:p>
    <w:p w14:paraId="100FC33C" w14:textId="77777777" w:rsidR="009F7443" w:rsidRPr="003A655F" w:rsidRDefault="009F7443" w:rsidP="006B4F4A">
      <w:pPr>
        <w:pStyle w:val="Heading4"/>
        <w:tabs>
          <w:tab w:val="clear" w:pos="940"/>
          <w:tab w:val="clear" w:pos="1140"/>
          <w:tab w:val="clear" w:pos="1360"/>
          <w:tab w:val="left" w:pos="993"/>
        </w:tabs>
        <w:spacing w:before="120" w:after="120" w:line="240" w:lineRule="auto"/>
        <w:ind w:left="992" w:hanging="992"/>
        <w:jc w:val="both"/>
        <w:rPr>
          <w:lang w:val="en-GB" w:eastAsia="en-US"/>
        </w:rPr>
      </w:pPr>
      <w:r w:rsidRPr="003A655F">
        <w:rPr>
          <w:lang w:val="en-GB" w:eastAsia="en-US"/>
        </w:rPr>
        <w:t>Introduction</w:t>
      </w:r>
    </w:p>
    <w:p w14:paraId="47C19ADB" w14:textId="3D312E76" w:rsidR="009F7443" w:rsidRPr="003A655F" w:rsidRDefault="008D49AA" w:rsidP="00ED7730">
      <w:pPr>
        <w:spacing w:after="120" w:line="240" w:lineRule="auto"/>
        <w:rPr>
          <w:lang w:val="en-GB" w:eastAsia="en-US"/>
        </w:rPr>
      </w:pPr>
      <w:r w:rsidRPr="003A655F">
        <w:rPr>
          <w:lang w:val="en-GB" w:eastAsia="en-US"/>
        </w:rPr>
        <w:t xml:space="preserve">Changes to </w:t>
      </w:r>
      <w:r w:rsidR="00602B82" w:rsidRPr="003A655F">
        <w:rPr>
          <w:lang w:val="en-GB" w:eastAsia="en-US"/>
        </w:rPr>
        <w:t>S-104</w:t>
      </w:r>
      <w:r w:rsidR="009F7443" w:rsidRPr="003A655F">
        <w:rPr>
          <w:lang w:val="en-GB" w:eastAsia="en-US"/>
        </w:rPr>
        <w:t xml:space="preserve"> will be released by the IHO as a </w:t>
      </w:r>
      <w:r w:rsidR="00ED3A52">
        <w:rPr>
          <w:lang w:val="en-GB" w:eastAsia="en-US"/>
        </w:rPr>
        <w:t>N</w:t>
      </w:r>
      <w:r w:rsidR="009F7443" w:rsidRPr="003A655F">
        <w:rPr>
          <w:lang w:val="en-GB" w:eastAsia="en-US"/>
        </w:rPr>
        <w:t xml:space="preserve">ew </w:t>
      </w:r>
      <w:r w:rsidR="00ED3A52">
        <w:rPr>
          <w:lang w:val="en-GB" w:eastAsia="en-US"/>
        </w:rPr>
        <w:t>E</w:t>
      </w:r>
      <w:r w:rsidR="009F7443" w:rsidRPr="003A655F">
        <w:rPr>
          <w:lang w:val="en-GB" w:eastAsia="en-US"/>
        </w:rPr>
        <w:t xml:space="preserve">dition, revision, or clarification.  </w:t>
      </w:r>
    </w:p>
    <w:p w14:paraId="695E9707" w14:textId="77777777" w:rsidR="009F7443" w:rsidRPr="003A655F" w:rsidRDefault="009F7443" w:rsidP="006B4F4A">
      <w:pPr>
        <w:pStyle w:val="Heading4"/>
        <w:tabs>
          <w:tab w:val="clear" w:pos="940"/>
          <w:tab w:val="clear" w:pos="1140"/>
          <w:tab w:val="clear" w:pos="1360"/>
          <w:tab w:val="left" w:pos="993"/>
        </w:tabs>
        <w:spacing w:before="120" w:after="120" w:line="240" w:lineRule="auto"/>
        <w:ind w:left="992" w:hanging="992"/>
        <w:jc w:val="both"/>
        <w:rPr>
          <w:lang w:val="en-GB" w:eastAsia="en-US"/>
        </w:rPr>
      </w:pPr>
      <w:r w:rsidRPr="003A655F">
        <w:rPr>
          <w:lang w:val="en-GB" w:eastAsia="en-US"/>
        </w:rPr>
        <w:t>New Edition</w:t>
      </w:r>
    </w:p>
    <w:p w14:paraId="6CD4CEB8" w14:textId="786DD36D" w:rsidR="008F7F95" w:rsidRPr="003A655F" w:rsidRDefault="009F7443" w:rsidP="00ED7730">
      <w:pPr>
        <w:autoSpaceDE w:val="0"/>
        <w:autoSpaceDN w:val="0"/>
        <w:adjustRightInd w:val="0"/>
        <w:spacing w:after="120" w:line="240" w:lineRule="auto"/>
        <w:rPr>
          <w:rFonts w:cs="Arial"/>
          <w:lang w:val="en-GB" w:eastAsia="en-US"/>
        </w:rPr>
      </w:pPr>
      <w:r w:rsidRPr="003A655F">
        <w:rPr>
          <w:rFonts w:cs="Arial"/>
          <w:i/>
          <w:iCs/>
          <w:lang w:val="en-GB" w:eastAsia="en-US"/>
        </w:rPr>
        <w:t xml:space="preserve">New Editions </w:t>
      </w:r>
      <w:r w:rsidRPr="003A655F">
        <w:rPr>
          <w:rFonts w:cs="Arial"/>
          <w:lang w:val="en-GB" w:eastAsia="en-US"/>
        </w:rPr>
        <w:t xml:space="preserve">of </w:t>
      </w:r>
      <w:r w:rsidR="00602B82" w:rsidRPr="003A655F">
        <w:rPr>
          <w:rFonts w:cs="Arial"/>
          <w:lang w:val="en-GB" w:eastAsia="en-US"/>
        </w:rPr>
        <w:t>S-104</w:t>
      </w:r>
      <w:r w:rsidRPr="003A655F">
        <w:rPr>
          <w:rFonts w:cs="Arial"/>
          <w:lang w:val="en-GB" w:eastAsia="en-US"/>
        </w:rPr>
        <w:t xml:space="preserve"> introduce significant changes. </w:t>
      </w:r>
      <w:r w:rsidRPr="003A655F">
        <w:rPr>
          <w:rFonts w:cs="Arial"/>
          <w:i/>
          <w:iCs/>
          <w:lang w:val="en-GB" w:eastAsia="en-US"/>
        </w:rPr>
        <w:t xml:space="preserve">New Editions </w:t>
      </w:r>
      <w:r w:rsidRPr="003A655F">
        <w:rPr>
          <w:rFonts w:cs="Arial"/>
          <w:lang w:val="en-GB" w:eastAsia="en-US"/>
        </w:rPr>
        <w:t xml:space="preserve">enable new concepts, such as the ability to support new functions or applications, or the introduction of new constructs or data types. </w:t>
      </w:r>
      <w:r w:rsidRPr="003A655F">
        <w:rPr>
          <w:rFonts w:cs="Arial"/>
          <w:i/>
          <w:iCs/>
          <w:lang w:val="en-GB" w:eastAsia="en-US"/>
        </w:rPr>
        <w:t xml:space="preserve">New Editions </w:t>
      </w:r>
      <w:r w:rsidRPr="003A655F">
        <w:rPr>
          <w:rFonts w:cs="Arial"/>
          <w:lang w:val="en-GB" w:eastAsia="en-US"/>
        </w:rPr>
        <w:t xml:space="preserve">are likely to have a significant impact on either existing users or future users </w:t>
      </w:r>
      <w:r w:rsidR="008D49AA" w:rsidRPr="003A655F">
        <w:rPr>
          <w:rFonts w:cs="Arial"/>
          <w:lang w:val="en-GB" w:eastAsia="en-US"/>
        </w:rPr>
        <w:t xml:space="preserve">of </w:t>
      </w:r>
      <w:r w:rsidR="00602B82" w:rsidRPr="003A655F">
        <w:rPr>
          <w:rFonts w:cs="Arial"/>
          <w:lang w:val="en-GB" w:eastAsia="en-US"/>
        </w:rPr>
        <w:t>S-104</w:t>
      </w:r>
      <w:r w:rsidRPr="003A655F">
        <w:rPr>
          <w:rFonts w:cs="Arial"/>
          <w:lang w:val="en-GB" w:eastAsia="en-US"/>
        </w:rPr>
        <w:t xml:space="preserve">. </w:t>
      </w:r>
      <w:r w:rsidR="00ED7730" w:rsidRPr="003A655F">
        <w:rPr>
          <w:rFonts w:cs="Arial"/>
          <w:lang w:val="en-GB" w:eastAsia="en-US"/>
        </w:rPr>
        <w:t xml:space="preserve">All cumulative </w:t>
      </w:r>
      <w:r w:rsidR="00ED7730" w:rsidRPr="003A655F">
        <w:rPr>
          <w:rFonts w:cs="Arial"/>
          <w:i/>
          <w:lang w:val="en-GB" w:eastAsia="en-US"/>
        </w:rPr>
        <w:t>revisions</w:t>
      </w:r>
      <w:r w:rsidR="00ED7730" w:rsidRPr="003A655F">
        <w:rPr>
          <w:rFonts w:cs="Arial"/>
          <w:lang w:val="en-GB" w:eastAsia="en-US"/>
        </w:rPr>
        <w:t xml:space="preserve"> and </w:t>
      </w:r>
      <w:r w:rsidR="00ED7730" w:rsidRPr="003A655F">
        <w:rPr>
          <w:rFonts w:cs="Arial"/>
          <w:i/>
          <w:lang w:val="en-GB" w:eastAsia="en-US"/>
        </w:rPr>
        <w:t>clarifications</w:t>
      </w:r>
      <w:r w:rsidR="00ED7730" w:rsidRPr="003A655F">
        <w:rPr>
          <w:rFonts w:cs="Arial"/>
          <w:lang w:val="en-GB" w:eastAsia="en-US"/>
        </w:rPr>
        <w:t xml:space="preserve"> must be included with the release of approved New Editions.</w:t>
      </w:r>
    </w:p>
    <w:p w14:paraId="3AB95D5C" w14:textId="4AE78321" w:rsidR="008F7F95" w:rsidRPr="003A655F" w:rsidRDefault="008F7F95" w:rsidP="006B4F4A">
      <w:pPr>
        <w:pStyle w:val="Heading4"/>
        <w:tabs>
          <w:tab w:val="clear" w:pos="940"/>
          <w:tab w:val="clear" w:pos="1140"/>
          <w:tab w:val="clear" w:pos="1360"/>
          <w:tab w:val="left" w:pos="993"/>
        </w:tabs>
        <w:spacing w:before="0" w:after="120" w:line="240" w:lineRule="auto"/>
        <w:ind w:left="992" w:hanging="992"/>
        <w:jc w:val="both"/>
        <w:rPr>
          <w:lang w:val="en-GB" w:eastAsia="en-US"/>
        </w:rPr>
      </w:pPr>
      <w:r w:rsidRPr="003A655F">
        <w:rPr>
          <w:lang w:val="en-GB" w:eastAsia="en-US"/>
        </w:rPr>
        <w:t>Revisio</w:t>
      </w:r>
      <w:r w:rsidR="00ED3A52">
        <w:rPr>
          <w:lang w:val="en-GB" w:eastAsia="en-US"/>
        </w:rPr>
        <w:t>n</w:t>
      </w:r>
    </w:p>
    <w:p w14:paraId="743F569B" w14:textId="2854EEDD" w:rsidR="005E6D54" w:rsidRPr="003A655F" w:rsidRDefault="009F7443" w:rsidP="00ED7730">
      <w:pPr>
        <w:autoSpaceDE w:val="0"/>
        <w:autoSpaceDN w:val="0"/>
        <w:adjustRightInd w:val="0"/>
        <w:spacing w:after="120" w:line="240" w:lineRule="auto"/>
        <w:rPr>
          <w:rFonts w:cs="Arial"/>
          <w:szCs w:val="22"/>
          <w:lang w:val="en-GB" w:eastAsia="en-US"/>
        </w:rPr>
      </w:pPr>
      <w:r w:rsidRPr="003A655F">
        <w:rPr>
          <w:rFonts w:cs="Arial"/>
          <w:i/>
          <w:iCs/>
          <w:szCs w:val="22"/>
          <w:lang w:val="en-GB" w:eastAsia="en-US"/>
        </w:rPr>
        <w:t xml:space="preserve">Revisions </w:t>
      </w:r>
      <w:r w:rsidRPr="003A655F">
        <w:rPr>
          <w:rFonts w:cs="Arial"/>
          <w:szCs w:val="22"/>
          <w:lang w:val="en-GB" w:eastAsia="en-US"/>
        </w:rPr>
        <w:t xml:space="preserve">are defined as substantive semantic changes to </w:t>
      </w:r>
      <w:r w:rsidR="00602B82" w:rsidRPr="003A655F">
        <w:rPr>
          <w:rFonts w:cs="Arial"/>
          <w:szCs w:val="22"/>
          <w:lang w:val="en-GB" w:eastAsia="en-US"/>
        </w:rPr>
        <w:t>S-104</w:t>
      </w:r>
      <w:r w:rsidRPr="003A655F">
        <w:rPr>
          <w:rFonts w:cs="Arial"/>
          <w:szCs w:val="22"/>
          <w:lang w:val="en-GB" w:eastAsia="en-US"/>
        </w:rPr>
        <w:t xml:space="preserve">. Typically, </w:t>
      </w:r>
      <w:r w:rsidRPr="00ED3A52">
        <w:rPr>
          <w:rFonts w:cs="Arial"/>
          <w:i/>
          <w:szCs w:val="22"/>
          <w:lang w:val="en-GB" w:eastAsia="en-US"/>
        </w:rPr>
        <w:t>revisions</w:t>
      </w:r>
      <w:r w:rsidRPr="003A655F">
        <w:rPr>
          <w:rFonts w:cs="Arial"/>
          <w:szCs w:val="22"/>
          <w:lang w:val="en-GB" w:eastAsia="en-US"/>
        </w:rPr>
        <w:t xml:space="preserve"> </w:t>
      </w:r>
      <w:r w:rsidR="00A217FA" w:rsidRPr="003A655F">
        <w:rPr>
          <w:rFonts w:cs="Arial"/>
          <w:szCs w:val="22"/>
          <w:lang w:val="en-GB" w:eastAsia="en-US"/>
        </w:rPr>
        <w:t xml:space="preserve">will change </w:t>
      </w:r>
      <w:r w:rsidR="00602B82" w:rsidRPr="003A655F">
        <w:rPr>
          <w:rFonts w:cs="Arial"/>
          <w:szCs w:val="22"/>
          <w:lang w:val="en-GB" w:eastAsia="en-US"/>
        </w:rPr>
        <w:t>S-104</w:t>
      </w:r>
      <w:r w:rsidRPr="003A655F">
        <w:rPr>
          <w:rFonts w:cs="Arial"/>
          <w:szCs w:val="22"/>
          <w:lang w:val="en-GB" w:eastAsia="en-US"/>
        </w:rPr>
        <w:t xml:space="preserve"> to correct factual errors; introduce necessary changes that have become evident as a result of practical experience or changing circumstances. A </w:t>
      </w:r>
      <w:r w:rsidRPr="003A655F">
        <w:rPr>
          <w:rFonts w:cs="Arial"/>
          <w:i/>
          <w:iCs/>
          <w:szCs w:val="22"/>
          <w:lang w:val="en-GB" w:eastAsia="en-US"/>
        </w:rPr>
        <w:t xml:space="preserve">revision </w:t>
      </w:r>
      <w:r w:rsidR="006767ED" w:rsidRPr="003A655F">
        <w:rPr>
          <w:rFonts w:cs="Arial"/>
          <w:szCs w:val="22"/>
          <w:lang w:val="en-GB" w:eastAsia="en-US"/>
        </w:rPr>
        <w:t>must</w:t>
      </w:r>
      <w:r w:rsidRPr="003A655F">
        <w:rPr>
          <w:rFonts w:cs="Arial"/>
          <w:szCs w:val="22"/>
          <w:lang w:val="en-GB" w:eastAsia="en-US"/>
        </w:rPr>
        <w:t xml:space="preserve"> not be classified as a clarification. </w:t>
      </w:r>
      <w:r w:rsidRPr="003A655F">
        <w:rPr>
          <w:rFonts w:cs="Arial"/>
          <w:i/>
          <w:iCs/>
          <w:szCs w:val="22"/>
          <w:lang w:val="en-GB" w:eastAsia="en-US"/>
        </w:rPr>
        <w:t xml:space="preserve">Revisions </w:t>
      </w:r>
      <w:r w:rsidRPr="003A655F">
        <w:rPr>
          <w:rFonts w:cs="Arial"/>
          <w:szCs w:val="22"/>
          <w:lang w:val="en-GB" w:eastAsia="en-US"/>
        </w:rPr>
        <w:t xml:space="preserve">could have an impact on either existing users or future users of </w:t>
      </w:r>
      <w:r w:rsidR="008D49AA" w:rsidRPr="003A655F">
        <w:rPr>
          <w:rFonts w:cs="Arial"/>
          <w:szCs w:val="22"/>
          <w:lang w:val="en-GB" w:eastAsia="en-US"/>
        </w:rPr>
        <w:t>S-10</w:t>
      </w:r>
      <w:r w:rsidR="00A43C1A" w:rsidRPr="003A655F">
        <w:rPr>
          <w:rFonts w:cs="Arial"/>
          <w:szCs w:val="22"/>
          <w:lang w:val="en-GB" w:eastAsia="en-US"/>
        </w:rPr>
        <w:t>4</w:t>
      </w:r>
      <w:r w:rsidRPr="003A655F">
        <w:rPr>
          <w:rFonts w:cs="Arial"/>
          <w:szCs w:val="22"/>
          <w:lang w:val="en-GB" w:eastAsia="en-US"/>
        </w:rPr>
        <w:t xml:space="preserve">. All cumulative </w:t>
      </w:r>
      <w:r w:rsidRPr="003A655F">
        <w:rPr>
          <w:rFonts w:cs="Arial"/>
          <w:i/>
          <w:iCs/>
          <w:szCs w:val="22"/>
          <w:lang w:val="en-GB" w:eastAsia="en-US"/>
        </w:rPr>
        <w:t xml:space="preserve">clarifications </w:t>
      </w:r>
      <w:r w:rsidRPr="003A655F">
        <w:rPr>
          <w:rFonts w:cs="Arial"/>
          <w:szCs w:val="22"/>
          <w:lang w:val="en-GB" w:eastAsia="en-US"/>
        </w:rPr>
        <w:t xml:space="preserve">must be included with the release of approved revisions. </w:t>
      </w:r>
    </w:p>
    <w:p w14:paraId="060D7A28" w14:textId="3759EE72" w:rsidR="00595A33" w:rsidRPr="003A655F" w:rsidRDefault="001E561A" w:rsidP="00ED7730">
      <w:pPr>
        <w:pStyle w:val="ISOSecretObservations"/>
        <w:spacing w:before="0" w:after="120" w:line="240" w:lineRule="auto"/>
        <w:jc w:val="both"/>
        <w:rPr>
          <w:sz w:val="20"/>
          <w:lang w:val="en-GB"/>
        </w:rPr>
      </w:pPr>
      <w:r w:rsidRPr="003A655F">
        <w:rPr>
          <w:sz w:val="20"/>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w:t>
      </w:r>
      <w:r w:rsidR="00ED7730" w:rsidRPr="003A655F">
        <w:rPr>
          <w:sz w:val="20"/>
          <w:lang w:val="en-GB"/>
        </w:rPr>
        <w:t>F</w:t>
      </w:r>
      <w:r w:rsidRPr="003A655F">
        <w:rPr>
          <w:sz w:val="20"/>
          <w:lang w:val="en-GB"/>
        </w:rPr>
        <w:t xml:space="preserve">eature and </w:t>
      </w:r>
      <w:r w:rsidR="00ED7730" w:rsidRPr="003A655F">
        <w:rPr>
          <w:sz w:val="20"/>
          <w:lang w:val="en-GB"/>
        </w:rPr>
        <w:t>P</w:t>
      </w:r>
      <w:r w:rsidRPr="003A655F">
        <w:rPr>
          <w:sz w:val="20"/>
          <w:lang w:val="en-GB"/>
        </w:rPr>
        <w:t xml:space="preserve">ortrayal </w:t>
      </w:r>
      <w:r w:rsidR="00ED7730" w:rsidRPr="003A655F">
        <w:rPr>
          <w:sz w:val="20"/>
          <w:lang w:val="en-GB"/>
        </w:rPr>
        <w:t>C</w:t>
      </w:r>
      <w:r w:rsidRPr="003A655F">
        <w:rPr>
          <w:sz w:val="20"/>
          <w:lang w:val="en-GB"/>
        </w:rPr>
        <w:t>atalogues.</w:t>
      </w:r>
    </w:p>
    <w:p w14:paraId="713DEEA5" w14:textId="76B4AC9D" w:rsidR="001E561A" w:rsidRPr="003A655F" w:rsidRDefault="001E561A" w:rsidP="00ED7730">
      <w:pPr>
        <w:autoSpaceDE w:val="0"/>
        <w:autoSpaceDN w:val="0"/>
        <w:adjustRightInd w:val="0"/>
        <w:spacing w:after="120" w:line="240" w:lineRule="auto"/>
        <w:rPr>
          <w:rFonts w:cs="Arial"/>
          <w:szCs w:val="22"/>
          <w:lang w:val="en-GB" w:eastAsia="en-US"/>
        </w:rPr>
      </w:pPr>
      <w:r w:rsidRPr="003A655F">
        <w:rPr>
          <w:rFonts w:cs="Arial"/>
          <w:szCs w:val="22"/>
          <w:lang w:val="en-GB" w:eastAsia="en-US"/>
        </w:rPr>
        <w:t xml:space="preserve">In most cases a new </w:t>
      </w:r>
      <w:r w:rsidR="00ED7730" w:rsidRPr="003A655F">
        <w:rPr>
          <w:rFonts w:cs="Arial"/>
          <w:szCs w:val="22"/>
          <w:lang w:val="en-GB" w:eastAsia="en-US"/>
        </w:rPr>
        <w:t>F</w:t>
      </w:r>
      <w:r w:rsidRPr="003A655F">
        <w:rPr>
          <w:rFonts w:cs="Arial"/>
          <w:szCs w:val="22"/>
          <w:lang w:val="en-GB" w:eastAsia="en-US"/>
        </w:rPr>
        <w:t xml:space="preserve">eature </w:t>
      </w:r>
      <w:r w:rsidR="00ED7730" w:rsidRPr="003A655F">
        <w:rPr>
          <w:rFonts w:cs="Arial"/>
          <w:szCs w:val="22"/>
          <w:lang w:val="en-GB" w:eastAsia="en-US"/>
        </w:rPr>
        <w:t xml:space="preserve">Catalogue </w:t>
      </w:r>
      <w:del w:id="503" w:author="Raphael Malyankar" w:date="2024-01-06T23:36:00Z">
        <w:r w:rsidRPr="003A655F" w:rsidDel="00EB3737">
          <w:rPr>
            <w:rFonts w:cs="Arial"/>
            <w:szCs w:val="22"/>
            <w:lang w:val="en-GB" w:eastAsia="en-US"/>
          </w:rPr>
          <w:delText xml:space="preserve">or </w:delText>
        </w:r>
        <w:r w:rsidR="00ED7730" w:rsidRPr="003A655F" w:rsidDel="00EB3737">
          <w:rPr>
            <w:rFonts w:cs="Arial"/>
            <w:szCs w:val="22"/>
            <w:lang w:val="en-GB" w:eastAsia="en-US"/>
          </w:rPr>
          <w:delText>P</w:delText>
        </w:r>
        <w:r w:rsidRPr="003A655F" w:rsidDel="00EB3737">
          <w:rPr>
            <w:rFonts w:cs="Arial"/>
            <w:szCs w:val="22"/>
            <w:lang w:val="en-GB" w:eastAsia="en-US"/>
          </w:rPr>
          <w:delText xml:space="preserve">ortrayal </w:delText>
        </w:r>
        <w:r w:rsidR="00ED7730" w:rsidRPr="003A655F" w:rsidDel="00EB3737">
          <w:rPr>
            <w:rFonts w:cs="Arial"/>
            <w:szCs w:val="22"/>
            <w:lang w:val="en-GB" w:eastAsia="en-US"/>
          </w:rPr>
          <w:delText>C</w:delText>
        </w:r>
        <w:r w:rsidRPr="003A655F" w:rsidDel="00EB3737">
          <w:rPr>
            <w:rFonts w:cs="Arial"/>
            <w:szCs w:val="22"/>
            <w:lang w:val="en-GB" w:eastAsia="en-US"/>
          </w:rPr>
          <w:delText xml:space="preserve">atalogue </w:delText>
        </w:r>
      </w:del>
      <w:r w:rsidRPr="003A655F">
        <w:rPr>
          <w:rFonts w:cs="Arial"/>
          <w:szCs w:val="22"/>
          <w:lang w:val="en-GB" w:eastAsia="en-US"/>
        </w:rPr>
        <w:t>wi</w:t>
      </w:r>
      <w:r w:rsidR="008D49AA" w:rsidRPr="003A655F">
        <w:rPr>
          <w:rFonts w:cs="Arial"/>
          <w:szCs w:val="22"/>
          <w:lang w:val="en-GB" w:eastAsia="en-US"/>
        </w:rPr>
        <w:t xml:space="preserve">ll result in a revision of </w:t>
      </w:r>
      <w:r w:rsidR="00602B82" w:rsidRPr="003A655F">
        <w:rPr>
          <w:rFonts w:cs="Arial"/>
          <w:szCs w:val="22"/>
          <w:lang w:val="en-GB" w:eastAsia="en-US"/>
        </w:rPr>
        <w:t>S-104</w:t>
      </w:r>
      <w:r w:rsidRPr="003A655F">
        <w:rPr>
          <w:rFonts w:cs="Arial"/>
          <w:szCs w:val="22"/>
          <w:lang w:val="en-GB" w:eastAsia="en-US"/>
        </w:rPr>
        <w:t>.</w:t>
      </w:r>
    </w:p>
    <w:p w14:paraId="44FDF585" w14:textId="77777777" w:rsidR="008F7F95" w:rsidRPr="003A655F" w:rsidRDefault="008F7F95" w:rsidP="006B4F4A">
      <w:pPr>
        <w:pStyle w:val="Heading4"/>
        <w:tabs>
          <w:tab w:val="clear" w:pos="940"/>
          <w:tab w:val="clear" w:pos="1140"/>
          <w:tab w:val="clear" w:pos="1360"/>
          <w:tab w:val="left" w:pos="993"/>
        </w:tabs>
        <w:spacing w:before="120" w:after="120" w:line="240" w:lineRule="auto"/>
        <w:ind w:left="992" w:hanging="992"/>
        <w:jc w:val="both"/>
        <w:rPr>
          <w:lang w:val="en-GB" w:eastAsia="en-US"/>
        </w:rPr>
      </w:pPr>
      <w:r w:rsidRPr="003A655F">
        <w:rPr>
          <w:lang w:val="en-GB" w:eastAsia="en-US"/>
        </w:rPr>
        <w:t>Clarification</w:t>
      </w:r>
    </w:p>
    <w:p w14:paraId="5DC0C81B" w14:textId="708379DA" w:rsidR="009F7443" w:rsidRPr="003A655F" w:rsidRDefault="009F7443" w:rsidP="00DD0CFB">
      <w:pPr>
        <w:autoSpaceDE w:val="0"/>
        <w:autoSpaceDN w:val="0"/>
        <w:adjustRightInd w:val="0"/>
        <w:spacing w:after="120" w:line="240" w:lineRule="auto"/>
        <w:rPr>
          <w:rFonts w:cs="Arial"/>
          <w:szCs w:val="22"/>
          <w:lang w:val="en-GB" w:eastAsia="en-US"/>
        </w:rPr>
      </w:pPr>
      <w:r w:rsidRPr="003A655F">
        <w:rPr>
          <w:rFonts w:cs="Arial"/>
          <w:i/>
          <w:szCs w:val="22"/>
          <w:lang w:val="en-GB" w:eastAsia="en-US"/>
        </w:rPr>
        <w:t>Clarifications</w:t>
      </w:r>
      <w:r w:rsidRPr="003A655F">
        <w:rPr>
          <w:rFonts w:cs="Arial"/>
          <w:szCs w:val="22"/>
          <w:lang w:val="en-GB" w:eastAsia="en-US"/>
        </w:rPr>
        <w:t xml:space="preserve"> are non-substantive changes to </w:t>
      </w:r>
      <w:r w:rsidR="00602B82" w:rsidRPr="003A655F">
        <w:rPr>
          <w:rFonts w:cs="Arial"/>
          <w:szCs w:val="22"/>
          <w:lang w:val="en-GB" w:eastAsia="en-US"/>
        </w:rPr>
        <w:t>S-104</w:t>
      </w:r>
      <w:r w:rsidRPr="003A655F">
        <w:rPr>
          <w:rFonts w:cs="Arial"/>
          <w:szCs w:val="22"/>
          <w:lang w:val="en-GB" w:eastAsia="en-US"/>
        </w:rPr>
        <w:t xml:space="preserve">. Typically, </w:t>
      </w:r>
      <w:r w:rsidRPr="003A655F">
        <w:rPr>
          <w:rFonts w:cs="Arial"/>
          <w:i/>
          <w:szCs w:val="22"/>
          <w:lang w:val="en-GB" w:eastAsia="en-US"/>
        </w:rPr>
        <w:t>clarifications</w:t>
      </w:r>
      <w:r w:rsidRPr="003A655F">
        <w:rPr>
          <w:rFonts w:cs="Arial"/>
          <w:szCs w:val="22"/>
          <w:lang w:val="en-GB" w:eastAsia="en-US"/>
        </w:rPr>
        <w:t xml:space="preserve">: remove ambiguity; correct grammatical and spelling errors; amend or update cross references; </w:t>
      </w:r>
      <w:r w:rsidR="00DD0CFB" w:rsidRPr="003A655F">
        <w:rPr>
          <w:rFonts w:cs="Arial"/>
          <w:szCs w:val="22"/>
          <w:lang w:val="en-GB" w:eastAsia="en-US"/>
        </w:rPr>
        <w:t xml:space="preserve">and </w:t>
      </w:r>
      <w:r w:rsidRPr="003A655F">
        <w:rPr>
          <w:rFonts w:cs="Arial"/>
          <w:szCs w:val="22"/>
          <w:lang w:val="en-GB" w:eastAsia="en-US"/>
        </w:rPr>
        <w:t xml:space="preserve">insert improved graphics. A </w:t>
      </w:r>
      <w:r w:rsidRPr="003A655F">
        <w:rPr>
          <w:rFonts w:cs="Arial"/>
          <w:i/>
          <w:szCs w:val="22"/>
          <w:lang w:val="en-GB" w:eastAsia="en-US"/>
        </w:rPr>
        <w:t>clarificatio</w:t>
      </w:r>
      <w:r w:rsidRPr="003A655F">
        <w:rPr>
          <w:rFonts w:cs="Arial"/>
          <w:szCs w:val="22"/>
          <w:lang w:val="en-GB" w:eastAsia="en-US"/>
        </w:rPr>
        <w:t xml:space="preserve">n must not cause any substantive semantic change to </w:t>
      </w:r>
      <w:r w:rsidR="00602B82" w:rsidRPr="003A655F">
        <w:rPr>
          <w:rFonts w:cs="Arial"/>
          <w:szCs w:val="22"/>
          <w:lang w:val="en-GB" w:eastAsia="en-US"/>
        </w:rPr>
        <w:t>S-104</w:t>
      </w:r>
      <w:r w:rsidR="008F7F95" w:rsidRPr="003A655F">
        <w:rPr>
          <w:rFonts w:cs="Arial"/>
          <w:szCs w:val="22"/>
          <w:lang w:val="en-GB" w:eastAsia="en-US"/>
        </w:rPr>
        <w:t>.</w:t>
      </w:r>
      <w:r w:rsidRPr="003A655F">
        <w:rPr>
          <w:rFonts w:cs="Arial"/>
          <w:szCs w:val="22"/>
          <w:lang w:val="en-GB" w:eastAsia="en-US"/>
        </w:rPr>
        <w:t xml:space="preserve"> </w:t>
      </w:r>
    </w:p>
    <w:p w14:paraId="57DBD930" w14:textId="54322E63" w:rsidR="005E6D54" w:rsidRPr="003A655F" w:rsidRDefault="005E6D54" w:rsidP="00ED3A5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rPr>
          <w:lang w:val="en-GB"/>
        </w:rPr>
      </w:pPr>
      <w:r w:rsidRPr="003A655F">
        <w:rPr>
          <w:lang w:val="en-GB"/>
        </w:rPr>
        <w:t xml:space="preserve">Changes in a </w:t>
      </w:r>
      <w:r w:rsidRPr="003A655F">
        <w:rPr>
          <w:i/>
          <w:lang w:val="en-GB"/>
        </w:rPr>
        <w:t>clarificatio</w:t>
      </w:r>
      <w:r w:rsidRPr="003A655F">
        <w:rPr>
          <w:lang w:val="en-GB"/>
        </w:rPr>
        <w:t>n are</w:t>
      </w:r>
      <w:r w:rsidR="001E561A" w:rsidRPr="003A655F">
        <w:rPr>
          <w:lang w:val="en-GB"/>
        </w:rPr>
        <w:t xml:space="preserve"> minor and ensure</w:t>
      </w:r>
      <w:r w:rsidRPr="003A655F">
        <w:rPr>
          <w:lang w:val="en-GB"/>
        </w:rPr>
        <w:t xml:space="preserve"> backward compatibility with the previous versions</w:t>
      </w:r>
      <w:r w:rsidR="00ED3A52">
        <w:rPr>
          <w:lang w:val="en-GB"/>
        </w:rPr>
        <w:t xml:space="preserve"> </w:t>
      </w:r>
      <w:r w:rsidR="00ED3A52" w:rsidRPr="00CF30EA">
        <w:rPr>
          <w:lang w:val="en-GB"/>
        </w:rPr>
        <w:t>within the same Edition.</w:t>
      </w:r>
      <w:r w:rsidRPr="003A655F">
        <w:rPr>
          <w:lang w:val="en-GB"/>
        </w:rPr>
        <w:t xml:space="preserve"> </w:t>
      </w:r>
    </w:p>
    <w:p w14:paraId="1DBCAAFE" w14:textId="04B6E08D" w:rsidR="008F7F95" w:rsidRPr="003A655F" w:rsidRDefault="008F7F95" w:rsidP="006B4F4A">
      <w:pPr>
        <w:pStyle w:val="Heading4"/>
        <w:tabs>
          <w:tab w:val="clear" w:pos="940"/>
          <w:tab w:val="clear" w:pos="1140"/>
          <w:tab w:val="clear" w:pos="1360"/>
          <w:tab w:val="left" w:pos="993"/>
        </w:tabs>
        <w:spacing w:before="120" w:after="120" w:line="240" w:lineRule="auto"/>
        <w:ind w:left="992" w:hanging="992"/>
        <w:jc w:val="both"/>
        <w:rPr>
          <w:lang w:val="en-GB"/>
        </w:rPr>
      </w:pPr>
      <w:r w:rsidRPr="003A655F">
        <w:rPr>
          <w:lang w:val="en-GB"/>
        </w:rPr>
        <w:t xml:space="preserve">Version </w:t>
      </w:r>
      <w:r w:rsidR="00910948" w:rsidRPr="003A655F">
        <w:rPr>
          <w:lang w:val="en-GB"/>
        </w:rPr>
        <w:t>n</w:t>
      </w:r>
      <w:r w:rsidRPr="003A655F">
        <w:rPr>
          <w:lang w:val="en-GB"/>
        </w:rPr>
        <w:t>umbers</w:t>
      </w:r>
    </w:p>
    <w:p w14:paraId="69F890C3" w14:textId="77777777" w:rsidR="008F7F95" w:rsidRPr="003A655F" w:rsidRDefault="008F7F95" w:rsidP="00DD0CFB">
      <w:pPr>
        <w:spacing w:after="120" w:line="240" w:lineRule="auto"/>
        <w:rPr>
          <w:lang w:val="en-GB"/>
        </w:rPr>
      </w:pPr>
      <w:r w:rsidRPr="003A655F">
        <w:rPr>
          <w:lang w:val="en-GB"/>
        </w:rPr>
        <w:t xml:space="preserve">The associated version control numbering </w:t>
      </w:r>
      <w:r w:rsidR="008D49AA" w:rsidRPr="003A655F">
        <w:rPr>
          <w:lang w:val="en-GB"/>
        </w:rPr>
        <w:t xml:space="preserve">to identify changes (n) to </w:t>
      </w:r>
      <w:r w:rsidR="00602B82" w:rsidRPr="003A655F">
        <w:rPr>
          <w:lang w:val="en-GB"/>
        </w:rPr>
        <w:t>S-104</w:t>
      </w:r>
      <w:r w:rsidRPr="003A655F">
        <w:rPr>
          <w:lang w:val="en-GB"/>
        </w:rPr>
        <w:t xml:space="preserve"> </w:t>
      </w:r>
      <w:r w:rsidR="006767ED" w:rsidRPr="003A655F">
        <w:rPr>
          <w:lang w:val="en-GB"/>
        </w:rPr>
        <w:t>must</w:t>
      </w:r>
      <w:r w:rsidRPr="003A655F">
        <w:rPr>
          <w:lang w:val="en-GB"/>
        </w:rPr>
        <w:t xml:space="preserve"> be as follows:</w:t>
      </w:r>
    </w:p>
    <w:p w14:paraId="7FD67568" w14:textId="77777777" w:rsidR="008F7F95" w:rsidRPr="003A655F" w:rsidRDefault="008F7F95" w:rsidP="00DD0CFB">
      <w:pPr>
        <w:spacing w:after="120" w:line="240" w:lineRule="auto"/>
        <w:rPr>
          <w:lang w:val="en-GB"/>
        </w:rPr>
      </w:pPr>
      <w:r w:rsidRPr="003A655F">
        <w:rPr>
          <w:lang w:val="en-GB"/>
        </w:rPr>
        <w:t xml:space="preserve">New Editions denoted as </w:t>
      </w:r>
      <w:r w:rsidRPr="003A655F">
        <w:rPr>
          <w:b/>
          <w:sz w:val="28"/>
          <w:szCs w:val="28"/>
          <w:lang w:val="en-GB"/>
        </w:rPr>
        <w:t>n</w:t>
      </w:r>
      <w:r w:rsidRPr="003A655F">
        <w:rPr>
          <w:lang w:val="en-GB"/>
        </w:rPr>
        <w:t>.0.0</w:t>
      </w:r>
    </w:p>
    <w:p w14:paraId="61631E8D" w14:textId="77777777" w:rsidR="008F7F95" w:rsidRPr="003A655F" w:rsidRDefault="008F7F95" w:rsidP="00DD0CFB">
      <w:pPr>
        <w:spacing w:after="120" w:line="240" w:lineRule="auto"/>
        <w:rPr>
          <w:lang w:val="en-GB"/>
        </w:rPr>
      </w:pPr>
      <w:r w:rsidRPr="003A655F">
        <w:rPr>
          <w:lang w:val="en-GB"/>
        </w:rPr>
        <w:t>Revisions denoted as n.</w:t>
      </w:r>
      <w:r w:rsidRPr="003A655F">
        <w:rPr>
          <w:b/>
          <w:sz w:val="28"/>
          <w:szCs w:val="28"/>
          <w:lang w:val="en-GB"/>
        </w:rPr>
        <w:t>n</w:t>
      </w:r>
      <w:r w:rsidRPr="003A655F">
        <w:rPr>
          <w:lang w:val="en-GB"/>
        </w:rPr>
        <w:t>.0</w:t>
      </w:r>
    </w:p>
    <w:p w14:paraId="3297E628" w14:textId="77777777" w:rsidR="000F2AEA" w:rsidRPr="003A655F" w:rsidRDefault="008F7F95" w:rsidP="00DD0CFB">
      <w:pPr>
        <w:spacing w:after="120" w:line="240" w:lineRule="auto"/>
        <w:rPr>
          <w:b/>
          <w:lang w:val="en-GB"/>
        </w:rPr>
      </w:pPr>
      <w:r w:rsidRPr="003A655F">
        <w:rPr>
          <w:lang w:val="en-GB"/>
        </w:rPr>
        <w:t>Clarifications denoted as n.n.</w:t>
      </w:r>
      <w:r w:rsidRPr="003A655F">
        <w:rPr>
          <w:b/>
          <w:sz w:val="28"/>
          <w:lang w:val="en-GB"/>
        </w:rPr>
        <w:t>n</w:t>
      </w:r>
    </w:p>
    <w:p w14:paraId="44483C2A" w14:textId="77777777" w:rsidR="00DD0CFB" w:rsidRPr="003A655F" w:rsidRDefault="00DD0CFB" w:rsidP="00DD0CFB">
      <w:pPr>
        <w:spacing w:after="120" w:line="240" w:lineRule="auto"/>
        <w:rPr>
          <w:lang w:val="en-GB"/>
        </w:rPr>
      </w:pPr>
    </w:p>
    <w:p w14:paraId="08656BB2" w14:textId="77777777" w:rsidR="00731C05" w:rsidRPr="003A655F" w:rsidRDefault="004B59B1" w:rsidP="0035182F">
      <w:pPr>
        <w:pStyle w:val="Heading1"/>
        <w:tabs>
          <w:tab w:val="clear" w:pos="400"/>
        </w:tabs>
        <w:spacing w:before="120" w:after="200" w:line="240" w:lineRule="auto"/>
        <w:ind w:left="567" w:hanging="567"/>
        <w:rPr>
          <w:lang w:val="en-GB"/>
        </w:rPr>
      </w:pPr>
      <w:bookmarkStart w:id="504" w:name="_Toc225648278"/>
      <w:bookmarkStart w:id="505" w:name="_Toc225065135"/>
      <w:bookmarkStart w:id="506" w:name="_Toc523992688"/>
      <w:bookmarkStart w:id="507" w:name="_Toc158059101"/>
      <w:r w:rsidRPr="003A655F">
        <w:rPr>
          <w:lang w:val="en-GB"/>
        </w:rPr>
        <w:t>Specification Scopes</w:t>
      </w:r>
      <w:bookmarkEnd w:id="504"/>
      <w:bookmarkEnd w:id="505"/>
      <w:bookmarkEnd w:id="506"/>
      <w:bookmarkEnd w:id="507"/>
    </w:p>
    <w:p w14:paraId="26EA6AAA" w14:textId="2F51FB44" w:rsidR="00FE7FA5" w:rsidRPr="003A655F" w:rsidDel="00EB3737" w:rsidRDefault="00F34CFD" w:rsidP="0035182F">
      <w:pPr>
        <w:spacing w:after="120" w:line="240" w:lineRule="auto"/>
        <w:rPr>
          <w:del w:id="508" w:author="Raphael Malyankar" w:date="2024-01-06T23:38:00Z"/>
          <w:lang w:val="en-GB"/>
        </w:rPr>
      </w:pPr>
      <w:r w:rsidRPr="003A655F">
        <w:rPr>
          <w:lang w:val="en-GB"/>
        </w:rPr>
        <w:t xml:space="preserve">This </w:t>
      </w:r>
      <w:r w:rsidR="0035182F" w:rsidRPr="003A655F">
        <w:rPr>
          <w:lang w:val="en-GB"/>
        </w:rPr>
        <w:t>P</w:t>
      </w:r>
      <w:r w:rsidRPr="003A655F">
        <w:rPr>
          <w:lang w:val="en-GB"/>
        </w:rPr>
        <w:t xml:space="preserve">roduct </w:t>
      </w:r>
      <w:r w:rsidR="0035182F" w:rsidRPr="003A655F">
        <w:rPr>
          <w:lang w:val="en-GB"/>
        </w:rPr>
        <w:t>S</w:t>
      </w:r>
      <w:r w:rsidRPr="003A655F">
        <w:rPr>
          <w:lang w:val="en-GB"/>
        </w:rPr>
        <w:t xml:space="preserve">pecification outlines the </w:t>
      </w:r>
      <w:r w:rsidR="00074040" w:rsidRPr="003A655F">
        <w:rPr>
          <w:lang w:val="en-GB"/>
        </w:rPr>
        <w:t xml:space="preserve">types of </w:t>
      </w:r>
      <w:r w:rsidR="00806FAB" w:rsidRPr="003A655F">
        <w:rPr>
          <w:lang w:val="en-GB"/>
        </w:rPr>
        <w:t>water level products</w:t>
      </w:r>
      <w:r w:rsidRPr="003A655F">
        <w:rPr>
          <w:lang w:val="en-GB"/>
        </w:rPr>
        <w:t xml:space="preserve"> from </w:t>
      </w:r>
      <w:r w:rsidR="00F575D5" w:rsidRPr="003A655F">
        <w:rPr>
          <w:lang w:val="en-GB"/>
        </w:rPr>
        <w:t>a national authority</w:t>
      </w:r>
      <w:r w:rsidR="00BB5F76" w:rsidRPr="003A655F">
        <w:rPr>
          <w:lang w:val="en-GB"/>
        </w:rPr>
        <w:t xml:space="preserve"> or </w:t>
      </w:r>
      <w:r w:rsidR="008F55BA" w:rsidRPr="003A655F">
        <w:rPr>
          <w:lang w:val="en-GB"/>
        </w:rPr>
        <w:t xml:space="preserve">authorised </w:t>
      </w:r>
      <w:r w:rsidR="00BB5F76" w:rsidRPr="003A655F">
        <w:rPr>
          <w:lang w:val="en-GB"/>
        </w:rPr>
        <w:t>producer</w:t>
      </w:r>
      <w:r w:rsidRPr="003A655F">
        <w:rPr>
          <w:lang w:val="en-GB"/>
        </w:rPr>
        <w:t xml:space="preserve">, to the end user. The data may be </w:t>
      </w:r>
      <w:r w:rsidR="0053413F" w:rsidRPr="003A655F">
        <w:rPr>
          <w:lang w:val="en-GB"/>
        </w:rPr>
        <w:t xml:space="preserve">historical observation, real-time observation, astronomical </w:t>
      </w:r>
      <w:r w:rsidR="00BB5F76" w:rsidRPr="003A655F">
        <w:rPr>
          <w:lang w:val="en-GB"/>
        </w:rPr>
        <w:t xml:space="preserve">prediction, </w:t>
      </w:r>
      <w:r w:rsidR="008F55BA" w:rsidRPr="003A655F">
        <w:rPr>
          <w:lang w:val="en-GB"/>
        </w:rPr>
        <w:t>a</w:t>
      </w:r>
      <w:r w:rsidR="00BB5F76" w:rsidRPr="003A655F">
        <w:rPr>
          <w:lang w:val="en-GB"/>
        </w:rPr>
        <w:t>nalysis or hybrid method,</w:t>
      </w:r>
      <w:r w:rsidR="0096015B" w:rsidRPr="003A655F">
        <w:rPr>
          <w:lang w:val="en-GB"/>
        </w:rPr>
        <w:t xml:space="preserve"> </w:t>
      </w:r>
      <w:r w:rsidR="00BB5F76" w:rsidRPr="003A655F">
        <w:rPr>
          <w:lang w:val="en-GB"/>
        </w:rPr>
        <w:t>hindcast or forecast</w:t>
      </w:r>
      <w:r w:rsidR="00806FAB" w:rsidRPr="003A655F">
        <w:rPr>
          <w:lang w:val="en-GB"/>
        </w:rPr>
        <w:t xml:space="preserve"> models</w:t>
      </w:r>
      <w:r w:rsidRPr="003A655F">
        <w:rPr>
          <w:lang w:val="en-GB"/>
        </w:rPr>
        <w:t xml:space="preserve">. Requirements for data and metadata are provided. </w:t>
      </w:r>
      <w:r w:rsidR="00BB5F76" w:rsidRPr="003A655F">
        <w:rPr>
          <w:lang w:val="en-GB"/>
        </w:rPr>
        <w:t xml:space="preserve">The data </w:t>
      </w:r>
      <w:r w:rsidR="00806FAB" w:rsidRPr="003A655F">
        <w:rPr>
          <w:lang w:val="en-GB"/>
        </w:rPr>
        <w:t>product</w:t>
      </w:r>
      <w:r w:rsidR="00E6536B" w:rsidRPr="003A655F">
        <w:rPr>
          <w:lang w:val="en-GB"/>
        </w:rPr>
        <w:t xml:space="preserve"> is</w:t>
      </w:r>
      <w:ins w:id="509" w:author="Raphael Malyankar" w:date="2024-01-06T23:38:00Z">
        <w:r w:rsidR="00EB3737">
          <w:rPr>
            <w:lang w:val="en-GB"/>
          </w:rPr>
          <w:t xml:space="preserve"> a </w:t>
        </w:r>
      </w:ins>
      <w:del w:id="510" w:author="Raphael Malyankar" w:date="2024-01-06T23:38:00Z">
        <w:r w:rsidR="00BB5F76" w:rsidRPr="003A655F" w:rsidDel="00EB3737">
          <w:rPr>
            <w:lang w:val="en-GB"/>
          </w:rPr>
          <w:delText>:</w:delText>
        </w:r>
      </w:del>
    </w:p>
    <w:p w14:paraId="5AEF3921" w14:textId="6DC31818" w:rsidR="007D0A5D" w:rsidRPr="003A655F" w:rsidRDefault="00EB3737">
      <w:pPr>
        <w:spacing w:after="120" w:line="240" w:lineRule="auto"/>
        <w:rPr>
          <w:lang w:val="en-GB"/>
        </w:rPr>
        <w:pPrChange w:id="511" w:author="Raphael Malyankar" w:date="2024-01-06T23:37:00Z">
          <w:pPr>
            <w:numPr>
              <w:numId w:val="12"/>
            </w:numPr>
            <w:spacing w:after="120" w:line="240" w:lineRule="auto"/>
            <w:ind w:left="284" w:hanging="284"/>
          </w:pPr>
        </w:pPrChange>
      </w:pPr>
      <w:ins w:id="512" w:author="Raphael Malyankar" w:date="2024-01-06T23:38:00Z">
        <w:r>
          <w:rPr>
            <w:lang w:val="en-GB"/>
          </w:rPr>
          <w:t>t</w:t>
        </w:r>
      </w:ins>
      <w:del w:id="513" w:author="Raphael Malyankar" w:date="2024-01-06T23:38:00Z">
        <w:r w:rsidR="005068F5" w:rsidRPr="003A655F" w:rsidDel="00EB3737">
          <w:rPr>
            <w:lang w:val="en-GB"/>
          </w:rPr>
          <w:delText>T</w:delText>
        </w:r>
      </w:del>
      <w:r w:rsidR="005068F5" w:rsidRPr="003A655F">
        <w:rPr>
          <w:lang w:val="en-GB"/>
        </w:rPr>
        <w:t>ime series</w:t>
      </w:r>
      <w:r w:rsidR="00467871" w:rsidRPr="003A655F">
        <w:rPr>
          <w:lang w:val="en-GB"/>
        </w:rPr>
        <w:t xml:space="preserve"> product, including series</w:t>
      </w:r>
      <w:r w:rsidR="005068F5" w:rsidRPr="003A655F">
        <w:rPr>
          <w:lang w:val="en-GB"/>
        </w:rPr>
        <w:t xml:space="preserve"> of water level height</w:t>
      </w:r>
      <w:r w:rsidR="00FE7FA5" w:rsidRPr="003A655F">
        <w:rPr>
          <w:color w:val="000000" w:themeColor="text1"/>
          <w:lang w:val="en-GB"/>
        </w:rPr>
        <w:t>s</w:t>
      </w:r>
      <w:r w:rsidR="005068F5" w:rsidRPr="003A655F">
        <w:rPr>
          <w:color w:val="000000" w:themeColor="text1"/>
          <w:lang w:val="en-GB"/>
        </w:rPr>
        <w:t xml:space="preserve"> </w:t>
      </w:r>
      <w:r w:rsidR="005068F5" w:rsidRPr="003A655F">
        <w:rPr>
          <w:lang w:val="en-GB"/>
        </w:rPr>
        <w:t>relative to a vertical datum</w:t>
      </w:r>
      <w:r w:rsidR="00FE7FA5" w:rsidRPr="003A655F">
        <w:rPr>
          <w:lang w:val="en-GB"/>
        </w:rPr>
        <w:t xml:space="preserve"> and </w:t>
      </w:r>
      <w:r w:rsidR="00467871" w:rsidRPr="003A655F">
        <w:rPr>
          <w:lang w:val="en-GB"/>
        </w:rPr>
        <w:t xml:space="preserve">the water level </w:t>
      </w:r>
      <w:r w:rsidR="00FE7FA5" w:rsidRPr="003A655F">
        <w:rPr>
          <w:lang w:val="en-GB"/>
        </w:rPr>
        <w:t>trend</w:t>
      </w:r>
      <w:r w:rsidR="00467871" w:rsidRPr="003A655F">
        <w:rPr>
          <w:lang w:val="en-GB"/>
        </w:rPr>
        <w:t xml:space="preserve"> (rising, falling, etc.)</w:t>
      </w:r>
      <w:r w:rsidR="005068F5" w:rsidRPr="003A655F">
        <w:rPr>
          <w:lang w:val="en-GB"/>
        </w:rPr>
        <w:t xml:space="preserve">. The data </w:t>
      </w:r>
      <w:del w:id="514" w:author="Raphael Malyankar" w:date="2024-01-06T23:37:00Z">
        <w:r w:rsidR="005068F5" w:rsidRPr="003A655F" w:rsidDel="00EB3737">
          <w:rPr>
            <w:lang w:val="en-GB"/>
          </w:rPr>
          <w:delText>products are</w:delText>
        </w:r>
        <w:r w:rsidR="0035182F" w:rsidRPr="003A655F" w:rsidDel="00EB3737">
          <w:rPr>
            <w:lang w:val="en-GB"/>
          </w:rPr>
          <w:delText>:</w:delText>
        </w:r>
        <w:r w:rsidR="005068F5" w:rsidRPr="003A655F" w:rsidDel="00EB3737">
          <w:rPr>
            <w:lang w:val="en-GB"/>
          </w:rPr>
          <w:delText xml:space="preserve"> i) single point product– provision of water level information for a single point in the traditional graphic display mariners are familiar with from hard copy publications and digital tide tables</w:delText>
        </w:r>
        <w:r w:rsidR="0035182F" w:rsidRPr="003A655F" w:rsidDel="00EB3737">
          <w:rPr>
            <w:lang w:val="en-GB"/>
          </w:rPr>
          <w:delText>;</w:delText>
        </w:r>
        <w:r w:rsidR="005068F5" w:rsidRPr="003A655F" w:rsidDel="00EB3737">
          <w:rPr>
            <w:lang w:val="en-GB"/>
          </w:rPr>
          <w:delText xml:space="preserve"> and ii)</w:delText>
        </w:r>
      </w:del>
      <w:ins w:id="515" w:author="Raphael Malyankar" w:date="2024-01-06T23:37:00Z">
        <w:r>
          <w:rPr>
            <w:lang w:val="en-GB"/>
          </w:rPr>
          <w:t>product is a</w:t>
        </w:r>
      </w:ins>
      <w:r w:rsidR="005068F5" w:rsidRPr="003A655F">
        <w:rPr>
          <w:lang w:val="en-GB"/>
        </w:rPr>
        <w:t xml:space="preserve"> gridded data product– provision of water level information for a defined region as a surface, allowing any grid point to be queried as per a traditional single point.</w:t>
      </w:r>
    </w:p>
    <w:p w14:paraId="6703827D" w14:textId="4EFCB97E" w:rsidR="000D6280" w:rsidRPr="003A655F" w:rsidRDefault="000D6280" w:rsidP="0035182F">
      <w:pPr>
        <w:spacing w:after="120" w:line="240" w:lineRule="auto"/>
        <w:rPr>
          <w:b/>
          <w:lang w:val="en-GB"/>
        </w:rPr>
      </w:pPr>
      <w:r w:rsidRPr="003A655F">
        <w:rPr>
          <w:b/>
          <w:lang w:val="en-GB"/>
        </w:rPr>
        <w:t>Scope ID:</w:t>
      </w:r>
      <w:r w:rsidR="00932209" w:rsidRPr="003A655F">
        <w:rPr>
          <w:b/>
          <w:lang w:val="en-GB"/>
        </w:rPr>
        <w:tab/>
      </w:r>
      <w:r w:rsidR="00932209" w:rsidRPr="003A655F">
        <w:rPr>
          <w:b/>
          <w:lang w:val="en-GB"/>
        </w:rPr>
        <w:tab/>
      </w:r>
      <w:r w:rsidR="00051436" w:rsidRPr="003A655F">
        <w:rPr>
          <w:lang w:val="en-GB"/>
        </w:rPr>
        <w:t>Global</w:t>
      </w:r>
      <w:r w:rsidR="001A12E6" w:rsidRPr="003A655F">
        <w:rPr>
          <w:lang w:val="en-GB"/>
        </w:rPr>
        <w:t xml:space="preserve"> </w:t>
      </w:r>
    </w:p>
    <w:p w14:paraId="0CB1E535" w14:textId="678E0903" w:rsidR="000D6280" w:rsidRPr="003A655F" w:rsidRDefault="000D6280" w:rsidP="0035182F">
      <w:pPr>
        <w:spacing w:after="120" w:line="240" w:lineRule="auto"/>
        <w:rPr>
          <w:b/>
          <w:lang w:val="en-GB"/>
        </w:rPr>
      </w:pPr>
      <w:r w:rsidRPr="003A655F">
        <w:rPr>
          <w:b/>
          <w:lang w:val="en-GB"/>
        </w:rPr>
        <w:t>Level:</w:t>
      </w:r>
      <w:r w:rsidR="001A12E6" w:rsidRPr="003A655F">
        <w:rPr>
          <w:b/>
          <w:lang w:val="en-GB"/>
        </w:rPr>
        <w:tab/>
      </w:r>
      <w:r w:rsidR="00932209" w:rsidRPr="003A655F">
        <w:rPr>
          <w:b/>
          <w:lang w:val="en-GB"/>
        </w:rPr>
        <w:tab/>
      </w:r>
      <w:r w:rsidR="00BB035C" w:rsidRPr="003A655F">
        <w:rPr>
          <w:lang w:val="en-GB"/>
        </w:rPr>
        <w:t>006- series</w:t>
      </w:r>
    </w:p>
    <w:p w14:paraId="02DFDD1B" w14:textId="1BD68A1C" w:rsidR="00270AD3" w:rsidRPr="003A655F" w:rsidRDefault="000D6280" w:rsidP="0035182F">
      <w:pPr>
        <w:spacing w:after="120" w:line="240" w:lineRule="auto"/>
        <w:rPr>
          <w:lang w:val="en-GB"/>
        </w:rPr>
      </w:pPr>
      <w:r w:rsidRPr="003A655F">
        <w:rPr>
          <w:b/>
          <w:lang w:val="en-GB"/>
        </w:rPr>
        <w:t>Level name:</w:t>
      </w:r>
      <w:r w:rsidR="001A12E6" w:rsidRPr="003A655F">
        <w:rPr>
          <w:b/>
          <w:lang w:val="en-GB"/>
        </w:rPr>
        <w:tab/>
      </w:r>
      <w:r w:rsidR="001A12E6" w:rsidRPr="003A655F">
        <w:rPr>
          <w:lang w:val="en-GB"/>
        </w:rPr>
        <w:t>W</w:t>
      </w:r>
      <w:r w:rsidR="00F34CFD" w:rsidRPr="003A655F">
        <w:rPr>
          <w:lang w:val="en-GB"/>
        </w:rPr>
        <w:t>ater Level</w:t>
      </w:r>
      <w:r w:rsidR="00051436" w:rsidRPr="003A655F">
        <w:rPr>
          <w:lang w:val="en-GB"/>
        </w:rPr>
        <w:t xml:space="preserve"> Dataset</w:t>
      </w:r>
    </w:p>
    <w:p w14:paraId="6DE8ED9E" w14:textId="77777777" w:rsidR="0035182F" w:rsidRPr="003A655F" w:rsidRDefault="0035182F" w:rsidP="0035182F">
      <w:pPr>
        <w:spacing w:after="120" w:line="240" w:lineRule="auto"/>
        <w:rPr>
          <w:b/>
          <w:sz w:val="22"/>
          <w:szCs w:val="22"/>
          <w:lang w:val="en-GB"/>
        </w:rPr>
      </w:pPr>
    </w:p>
    <w:p w14:paraId="2AC9B817" w14:textId="77777777" w:rsidR="00A25DC9" w:rsidRPr="003A655F" w:rsidRDefault="00A25DC9" w:rsidP="0035182F">
      <w:pPr>
        <w:pStyle w:val="Heading1"/>
        <w:tabs>
          <w:tab w:val="clear" w:pos="400"/>
        </w:tabs>
        <w:spacing w:before="120" w:after="200" w:line="240" w:lineRule="auto"/>
        <w:ind w:left="567" w:hanging="567"/>
        <w:rPr>
          <w:lang w:val="en-GB"/>
        </w:rPr>
      </w:pPr>
      <w:bookmarkStart w:id="516" w:name="_Toc225648279"/>
      <w:bookmarkStart w:id="517" w:name="_Toc225065136"/>
      <w:bookmarkStart w:id="518" w:name="_Toc523992689"/>
      <w:bookmarkStart w:id="519" w:name="_Toc158059102"/>
      <w:r w:rsidRPr="003A655F">
        <w:rPr>
          <w:lang w:val="en-GB"/>
        </w:rPr>
        <w:t>Data</w:t>
      </w:r>
      <w:r w:rsidR="00053ABB" w:rsidRPr="003A655F">
        <w:rPr>
          <w:lang w:val="en-GB"/>
        </w:rPr>
        <w:t>s</w:t>
      </w:r>
      <w:r w:rsidR="00A25574" w:rsidRPr="003A655F">
        <w:rPr>
          <w:lang w:val="en-GB"/>
        </w:rPr>
        <w:t xml:space="preserve">et </w:t>
      </w:r>
      <w:bookmarkEnd w:id="516"/>
      <w:bookmarkEnd w:id="517"/>
      <w:r w:rsidR="00A25574" w:rsidRPr="003A655F">
        <w:rPr>
          <w:lang w:val="en-GB"/>
        </w:rPr>
        <w:t>Identification</w:t>
      </w:r>
      <w:bookmarkEnd w:id="518"/>
      <w:bookmarkEnd w:id="519"/>
    </w:p>
    <w:p w14:paraId="17A81343" w14:textId="55201E9D" w:rsidR="00F55B36" w:rsidRPr="003A655F" w:rsidRDefault="00B356C5" w:rsidP="0035182F">
      <w:pPr>
        <w:tabs>
          <w:tab w:val="left" w:pos="2600"/>
        </w:tabs>
        <w:spacing w:after="120" w:line="240" w:lineRule="auto"/>
        <w:rPr>
          <w:sz w:val="18"/>
          <w:szCs w:val="18"/>
          <w:lang w:val="en-GB"/>
        </w:rPr>
      </w:pPr>
      <w:r w:rsidRPr="003A655F">
        <w:rPr>
          <w:b/>
          <w:sz w:val="22"/>
          <w:szCs w:val="22"/>
          <w:lang w:val="en-GB"/>
        </w:rPr>
        <w:t>Title:</w:t>
      </w:r>
      <w:r w:rsidRPr="003A655F">
        <w:rPr>
          <w:lang w:val="en-GB"/>
        </w:rPr>
        <w:t xml:space="preserve"> </w:t>
      </w:r>
      <w:r w:rsidRPr="003A655F">
        <w:rPr>
          <w:lang w:val="en-GB"/>
        </w:rPr>
        <w:tab/>
      </w:r>
      <w:r w:rsidR="00F34CFD" w:rsidRPr="003A655F">
        <w:rPr>
          <w:lang w:val="en-GB"/>
        </w:rPr>
        <w:t xml:space="preserve">Water Level </w:t>
      </w:r>
      <w:r w:rsidR="0035182F" w:rsidRPr="003A655F">
        <w:rPr>
          <w:lang w:val="en-GB"/>
        </w:rPr>
        <w:t>Information for Surface Navigation</w:t>
      </w:r>
    </w:p>
    <w:p w14:paraId="25F7C111" w14:textId="77777777" w:rsidR="00B356C5" w:rsidRPr="003A655F" w:rsidRDefault="00B356C5" w:rsidP="0035182F">
      <w:pPr>
        <w:tabs>
          <w:tab w:val="left" w:pos="2600"/>
        </w:tabs>
        <w:spacing w:after="120" w:line="240" w:lineRule="auto"/>
        <w:rPr>
          <w:lang w:val="en-GB"/>
        </w:rPr>
      </w:pPr>
      <w:r w:rsidRPr="003A655F">
        <w:rPr>
          <w:b/>
          <w:sz w:val="22"/>
          <w:szCs w:val="22"/>
          <w:lang w:val="en-GB"/>
        </w:rPr>
        <w:t>Alternate Title:</w:t>
      </w:r>
      <w:r w:rsidRPr="003A655F">
        <w:rPr>
          <w:sz w:val="18"/>
          <w:szCs w:val="18"/>
          <w:lang w:val="en-GB"/>
        </w:rPr>
        <w:tab/>
      </w:r>
      <w:r w:rsidR="00F34CFD" w:rsidRPr="003A655F">
        <w:rPr>
          <w:lang w:val="en-GB"/>
        </w:rPr>
        <w:t>None</w:t>
      </w:r>
    </w:p>
    <w:p w14:paraId="2CB666D8" w14:textId="1C603181" w:rsidR="00B356C5" w:rsidRPr="003A655F" w:rsidRDefault="00B356C5" w:rsidP="0035182F">
      <w:pPr>
        <w:tabs>
          <w:tab w:val="left" w:pos="2600"/>
        </w:tabs>
        <w:spacing w:after="120" w:line="240" w:lineRule="auto"/>
        <w:ind w:left="2600" w:hanging="2600"/>
        <w:rPr>
          <w:lang w:val="en-GB"/>
        </w:rPr>
      </w:pPr>
      <w:r w:rsidRPr="003A655F">
        <w:rPr>
          <w:b/>
          <w:sz w:val="22"/>
          <w:szCs w:val="22"/>
          <w:lang w:val="en-GB"/>
        </w:rPr>
        <w:t>Abstract:</w:t>
      </w:r>
      <w:r w:rsidRPr="003A655F">
        <w:rPr>
          <w:sz w:val="18"/>
          <w:szCs w:val="18"/>
          <w:lang w:val="en-GB"/>
        </w:rPr>
        <w:t xml:space="preserve"> </w:t>
      </w:r>
      <w:r w:rsidRPr="003A655F">
        <w:rPr>
          <w:sz w:val="18"/>
          <w:szCs w:val="18"/>
          <w:lang w:val="en-GB"/>
        </w:rPr>
        <w:tab/>
      </w:r>
      <w:r w:rsidR="00F34CFD" w:rsidRPr="003A655F">
        <w:rPr>
          <w:lang w:val="en-GB"/>
        </w:rPr>
        <w:t>This data product is a file containing water level data for a particular geographic region and set of times, along with the accompanying metadata describing the content, variables, applicable times, locations and structure of the data product. Water level data is the height of the water observed or mathematically-predicted. The data may consist of water level at a small set of points where observations</w:t>
      </w:r>
      <w:r w:rsidR="00933BC1" w:rsidRPr="003A655F">
        <w:rPr>
          <w:lang w:val="en-GB"/>
        </w:rPr>
        <w:t xml:space="preserve"> </w:t>
      </w:r>
      <w:r w:rsidR="00F34CFD" w:rsidRPr="003A655F">
        <w:rPr>
          <w:lang w:val="en-GB"/>
        </w:rPr>
        <w:t>or predictions are available or may consist of numerous points organi</w:t>
      </w:r>
      <w:r w:rsidR="002A0003" w:rsidRPr="003A655F">
        <w:rPr>
          <w:lang w:val="en-GB"/>
        </w:rPr>
        <w:t>s</w:t>
      </w:r>
      <w:r w:rsidR="00F34CFD" w:rsidRPr="003A655F">
        <w:rPr>
          <w:lang w:val="en-GB"/>
        </w:rPr>
        <w:t>ed in a grid as from a hydrodynamic model forecast.</w:t>
      </w:r>
    </w:p>
    <w:p w14:paraId="6C9432C0" w14:textId="1D445B8D" w:rsidR="003A091E" w:rsidRPr="003A655F" w:rsidRDefault="00B356C5" w:rsidP="0035182F">
      <w:pPr>
        <w:tabs>
          <w:tab w:val="left" w:pos="2552"/>
        </w:tabs>
        <w:spacing w:after="120" w:line="240" w:lineRule="auto"/>
        <w:rPr>
          <w:lang w:val="en-GB"/>
        </w:rPr>
      </w:pPr>
      <w:r w:rsidRPr="003A655F">
        <w:rPr>
          <w:b/>
          <w:sz w:val="22"/>
          <w:szCs w:val="22"/>
          <w:lang w:val="en-GB"/>
        </w:rPr>
        <w:t>Topic Category:</w:t>
      </w:r>
      <w:r w:rsidRPr="003A655F">
        <w:rPr>
          <w:sz w:val="18"/>
          <w:szCs w:val="18"/>
          <w:lang w:val="en-GB"/>
        </w:rPr>
        <w:tab/>
      </w:r>
      <w:r w:rsidR="00C90B6B" w:rsidRPr="003A655F">
        <w:rPr>
          <w:lang w:val="en-GB"/>
        </w:rPr>
        <w:t xml:space="preserve">Producing </w:t>
      </w:r>
      <w:r w:rsidR="00207243" w:rsidRPr="003A655F">
        <w:rPr>
          <w:lang w:val="en-GB"/>
        </w:rPr>
        <w:t>A</w:t>
      </w:r>
      <w:r w:rsidR="00C90B6B" w:rsidRPr="003A655F">
        <w:rPr>
          <w:lang w:val="en-GB"/>
        </w:rPr>
        <w:t>uthorit</w:t>
      </w:r>
      <w:r w:rsidR="007006AE" w:rsidRPr="003A655F">
        <w:rPr>
          <w:lang w:val="en-GB"/>
        </w:rPr>
        <w:t>y</w:t>
      </w:r>
      <w:r w:rsidR="00C90B6B" w:rsidRPr="003A655F">
        <w:rPr>
          <w:lang w:val="en-GB"/>
        </w:rPr>
        <w:t xml:space="preserve"> to choose the most appropriate from the list below: </w:t>
      </w:r>
    </w:p>
    <w:tbl>
      <w:tblPr>
        <w:tblW w:w="460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20" w:author="Raphael Malyankar" w:date="2024-02-01T20:19:00Z">
          <w:tblPr>
            <w:tblW w:w="460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377"/>
        <w:gridCol w:w="1115"/>
        <w:gridCol w:w="1317"/>
        <w:gridCol w:w="2117"/>
        <w:gridCol w:w="2374"/>
        <w:tblGridChange w:id="521">
          <w:tblGrid>
            <w:gridCol w:w="1377"/>
            <w:gridCol w:w="1116"/>
            <w:gridCol w:w="1317"/>
            <w:gridCol w:w="2117"/>
            <w:gridCol w:w="2373"/>
          </w:tblGrid>
        </w:tblGridChange>
      </w:tblGrid>
      <w:tr w:rsidR="008D5F1E" w:rsidRPr="003A655F" w14:paraId="735654C6" w14:textId="0F8CB193" w:rsidTr="0060141B">
        <w:trPr>
          <w:jc w:val="right"/>
          <w:trPrChange w:id="522" w:author="Raphael Malyankar" w:date="2024-02-01T20:19:00Z">
            <w:trPr>
              <w:jc w:val="right"/>
            </w:trPr>
          </w:trPrChange>
        </w:trPr>
        <w:tc>
          <w:tcPr>
            <w:tcW w:w="830" w:type="pct"/>
            <w:shd w:val="clear" w:color="auto" w:fill="D9D9D9" w:themeFill="background1" w:themeFillShade="D9"/>
            <w:tcPrChange w:id="523" w:author="Raphael Malyankar" w:date="2024-02-01T20:19:00Z">
              <w:tcPr>
                <w:tcW w:w="195" w:type="pct"/>
                <w:shd w:val="clear" w:color="auto" w:fill="D9D9D9" w:themeFill="background1" w:themeFillShade="D9"/>
              </w:tcPr>
            </w:tcPrChange>
          </w:tcPr>
          <w:p w14:paraId="0C6BD821" w14:textId="5BB236B7" w:rsidR="008D5F1E" w:rsidRPr="003A655F" w:rsidRDefault="008D5F1E" w:rsidP="0035182F">
            <w:pPr>
              <w:spacing w:before="60" w:after="60" w:line="240" w:lineRule="auto"/>
              <w:jc w:val="left"/>
              <w:rPr>
                <w:b/>
                <w:sz w:val="18"/>
                <w:szCs w:val="18"/>
                <w:lang w:val="en-GB"/>
              </w:rPr>
            </w:pPr>
            <w:r w:rsidRPr="003A655F">
              <w:rPr>
                <w:b/>
                <w:sz w:val="18"/>
                <w:szCs w:val="18"/>
                <w:lang w:val="en-GB"/>
              </w:rPr>
              <w:t>Concept Name</w:t>
            </w:r>
          </w:p>
        </w:tc>
        <w:tc>
          <w:tcPr>
            <w:tcW w:w="672" w:type="pct"/>
            <w:shd w:val="clear" w:color="auto" w:fill="D9D9D9" w:themeFill="background1" w:themeFillShade="D9"/>
            <w:tcPrChange w:id="524" w:author="Raphael Malyankar" w:date="2024-02-01T20:19:00Z">
              <w:tcPr>
                <w:tcW w:w="831" w:type="pct"/>
                <w:shd w:val="clear" w:color="auto" w:fill="D9D9D9" w:themeFill="background1" w:themeFillShade="D9"/>
              </w:tcPr>
            </w:tcPrChange>
          </w:tcPr>
          <w:p w14:paraId="204F1E84" w14:textId="574F78DA" w:rsidR="008D5F1E" w:rsidRPr="003A655F" w:rsidRDefault="008D5F1E" w:rsidP="0035182F">
            <w:pPr>
              <w:spacing w:before="60" w:after="60" w:line="240" w:lineRule="auto"/>
              <w:jc w:val="left"/>
              <w:rPr>
                <w:b/>
                <w:sz w:val="18"/>
                <w:szCs w:val="18"/>
                <w:lang w:val="en-GB"/>
              </w:rPr>
            </w:pPr>
            <w:r w:rsidRPr="003A655F">
              <w:rPr>
                <w:b/>
                <w:sz w:val="18"/>
                <w:szCs w:val="18"/>
                <w:lang w:val="en-GB"/>
              </w:rPr>
              <w:t>ISO 19115-1 Topic Category Number</w:t>
            </w:r>
          </w:p>
        </w:tc>
        <w:tc>
          <w:tcPr>
            <w:tcW w:w="793" w:type="pct"/>
            <w:shd w:val="clear" w:color="auto" w:fill="D9D9D9" w:themeFill="background1" w:themeFillShade="D9"/>
            <w:tcPrChange w:id="525" w:author="Raphael Malyankar" w:date="2024-02-01T20:19:00Z">
              <w:tcPr>
                <w:tcW w:w="834" w:type="pct"/>
                <w:shd w:val="clear" w:color="auto" w:fill="D9D9D9" w:themeFill="background1" w:themeFillShade="D9"/>
              </w:tcPr>
            </w:tcPrChange>
          </w:tcPr>
          <w:p w14:paraId="03BB4971" w14:textId="73986ED9" w:rsidR="008D5F1E" w:rsidRPr="003A655F" w:rsidRDefault="008D5F1E" w:rsidP="0035182F">
            <w:pPr>
              <w:spacing w:before="60" w:after="60" w:line="240" w:lineRule="auto"/>
              <w:jc w:val="left"/>
              <w:rPr>
                <w:b/>
                <w:sz w:val="18"/>
                <w:szCs w:val="18"/>
                <w:lang w:val="en-GB"/>
              </w:rPr>
            </w:pPr>
            <w:r w:rsidRPr="003A655F">
              <w:rPr>
                <w:b/>
                <w:sz w:val="18"/>
                <w:szCs w:val="18"/>
                <w:lang w:val="en-GB"/>
              </w:rPr>
              <w:t>ISO 19115-1 Topic Category Code</w:t>
            </w:r>
          </w:p>
        </w:tc>
        <w:tc>
          <w:tcPr>
            <w:tcW w:w="1275" w:type="pct"/>
            <w:shd w:val="clear" w:color="auto" w:fill="D9D9D9" w:themeFill="background1" w:themeFillShade="D9"/>
            <w:tcPrChange w:id="526" w:author="Raphael Malyankar" w:date="2024-02-01T20:19:00Z">
              <w:tcPr>
                <w:tcW w:w="1552" w:type="pct"/>
                <w:shd w:val="clear" w:color="auto" w:fill="D9D9D9" w:themeFill="background1" w:themeFillShade="D9"/>
              </w:tcPr>
            </w:tcPrChange>
          </w:tcPr>
          <w:p w14:paraId="16526E18" w14:textId="7A00975A" w:rsidR="008D5F1E" w:rsidRPr="003A655F" w:rsidRDefault="008D5F1E" w:rsidP="0035182F">
            <w:pPr>
              <w:spacing w:before="60" w:after="60" w:line="240" w:lineRule="auto"/>
              <w:jc w:val="left"/>
              <w:rPr>
                <w:b/>
                <w:sz w:val="18"/>
                <w:szCs w:val="18"/>
                <w:lang w:val="en-GB"/>
              </w:rPr>
            </w:pPr>
            <w:r w:rsidRPr="003A655F">
              <w:rPr>
                <w:b/>
                <w:sz w:val="18"/>
                <w:szCs w:val="18"/>
                <w:lang w:val="en-GB"/>
              </w:rPr>
              <w:t>Definition</w:t>
            </w:r>
          </w:p>
        </w:tc>
        <w:tc>
          <w:tcPr>
            <w:tcW w:w="1430" w:type="pct"/>
            <w:shd w:val="clear" w:color="auto" w:fill="D9D9D9" w:themeFill="background1" w:themeFillShade="D9"/>
            <w:tcPrChange w:id="527" w:author="Raphael Malyankar" w:date="2024-02-01T20:19:00Z">
              <w:tcPr>
                <w:tcW w:w="1588" w:type="pct"/>
                <w:shd w:val="clear" w:color="auto" w:fill="D9D9D9" w:themeFill="background1" w:themeFillShade="D9"/>
              </w:tcPr>
            </w:tcPrChange>
          </w:tcPr>
          <w:p w14:paraId="23850316" w14:textId="5EDFC917" w:rsidR="008D5F1E" w:rsidRPr="003A655F" w:rsidRDefault="008D5F1E" w:rsidP="0035182F">
            <w:pPr>
              <w:spacing w:before="60" w:after="60" w:line="240" w:lineRule="auto"/>
              <w:jc w:val="left"/>
              <w:rPr>
                <w:b/>
                <w:sz w:val="18"/>
                <w:szCs w:val="18"/>
                <w:lang w:val="en-GB"/>
              </w:rPr>
            </w:pPr>
            <w:r w:rsidRPr="003A655F">
              <w:rPr>
                <w:b/>
                <w:sz w:val="18"/>
                <w:szCs w:val="18"/>
                <w:lang w:val="en-GB"/>
              </w:rPr>
              <w:t>Remarks</w:t>
            </w:r>
          </w:p>
        </w:tc>
      </w:tr>
      <w:tr w:rsidR="008D5F1E" w:rsidRPr="003A655F" w14:paraId="4FE0C617" w14:textId="7B1FC65A" w:rsidTr="0060141B">
        <w:trPr>
          <w:jc w:val="right"/>
          <w:trPrChange w:id="528" w:author="Raphael Malyankar" w:date="2024-02-01T20:19:00Z">
            <w:trPr>
              <w:jc w:val="right"/>
            </w:trPr>
          </w:trPrChange>
        </w:trPr>
        <w:tc>
          <w:tcPr>
            <w:tcW w:w="830" w:type="pct"/>
            <w:shd w:val="clear" w:color="auto" w:fill="auto"/>
            <w:tcPrChange w:id="529" w:author="Raphael Malyankar" w:date="2024-02-01T20:19:00Z">
              <w:tcPr>
                <w:tcW w:w="195" w:type="pct"/>
                <w:shd w:val="clear" w:color="auto" w:fill="auto"/>
              </w:tcPr>
            </w:tcPrChange>
          </w:tcPr>
          <w:p w14:paraId="51FF29C3" w14:textId="7DB4F09F" w:rsidR="008D5F1E" w:rsidRPr="003A655F" w:rsidRDefault="008D5F1E" w:rsidP="0035182F">
            <w:pPr>
              <w:spacing w:before="60" w:after="60" w:line="240" w:lineRule="auto"/>
              <w:rPr>
                <w:sz w:val="18"/>
                <w:szCs w:val="18"/>
                <w:lang w:val="en-GB"/>
              </w:rPr>
            </w:pPr>
            <w:r w:rsidRPr="003A655F">
              <w:rPr>
                <w:sz w:val="18"/>
                <w:szCs w:val="18"/>
                <w:lang w:val="en-GB"/>
              </w:rPr>
              <w:t>Elevation</w:t>
            </w:r>
          </w:p>
        </w:tc>
        <w:tc>
          <w:tcPr>
            <w:tcW w:w="672" w:type="pct"/>
            <w:shd w:val="clear" w:color="auto" w:fill="auto"/>
            <w:tcPrChange w:id="530" w:author="Raphael Malyankar" w:date="2024-02-01T20:19:00Z">
              <w:tcPr>
                <w:tcW w:w="831" w:type="pct"/>
                <w:shd w:val="clear" w:color="auto" w:fill="auto"/>
              </w:tcPr>
            </w:tcPrChange>
          </w:tcPr>
          <w:p w14:paraId="44F20504" w14:textId="47AC0679" w:rsidR="008D5F1E" w:rsidRPr="003A655F" w:rsidRDefault="008D5F1E" w:rsidP="0035182F">
            <w:pPr>
              <w:spacing w:before="60" w:after="60" w:line="240" w:lineRule="auto"/>
              <w:jc w:val="center"/>
              <w:rPr>
                <w:sz w:val="18"/>
                <w:szCs w:val="18"/>
                <w:lang w:val="en-GB"/>
              </w:rPr>
            </w:pPr>
            <w:r w:rsidRPr="003A655F">
              <w:rPr>
                <w:sz w:val="18"/>
                <w:szCs w:val="18"/>
                <w:lang w:val="en-GB"/>
              </w:rPr>
              <w:t>006</w:t>
            </w:r>
          </w:p>
        </w:tc>
        <w:tc>
          <w:tcPr>
            <w:tcW w:w="793" w:type="pct"/>
            <w:tcPrChange w:id="531" w:author="Raphael Malyankar" w:date="2024-02-01T20:19:00Z">
              <w:tcPr>
                <w:tcW w:w="834" w:type="pct"/>
              </w:tcPr>
            </w:tcPrChange>
          </w:tcPr>
          <w:p w14:paraId="035B494F" w14:textId="50EAD4BC" w:rsidR="008D5F1E" w:rsidRPr="003A655F" w:rsidRDefault="008D5F1E" w:rsidP="0035182F">
            <w:pPr>
              <w:spacing w:before="60" w:after="60" w:line="240" w:lineRule="auto"/>
              <w:rPr>
                <w:sz w:val="18"/>
                <w:szCs w:val="18"/>
                <w:lang w:val="en-GB"/>
              </w:rPr>
            </w:pPr>
            <w:r w:rsidRPr="003A655F">
              <w:rPr>
                <w:sz w:val="18"/>
                <w:szCs w:val="18"/>
                <w:lang w:val="en-GB"/>
              </w:rPr>
              <w:t>elevation</w:t>
            </w:r>
          </w:p>
        </w:tc>
        <w:tc>
          <w:tcPr>
            <w:tcW w:w="1275" w:type="pct"/>
            <w:shd w:val="clear" w:color="auto" w:fill="auto"/>
            <w:tcPrChange w:id="532" w:author="Raphael Malyankar" w:date="2024-02-01T20:19:00Z">
              <w:tcPr>
                <w:tcW w:w="1552" w:type="pct"/>
                <w:shd w:val="clear" w:color="auto" w:fill="auto"/>
              </w:tcPr>
            </w:tcPrChange>
          </w:tcPr>
          <w:p w14:paraId="13B748DE" w14:textId="24B2FC04" w:rsidR="008D5F1E" w:rsidRPr="003A655F" w:rsidRDefault="008D5F1E" w:rsidP="0035182F">
            <w:pPr>
              <w:spacing w:before="60" w:after="60" w:line="240" w:lineRule="auto"/>
              <w:jc w:val="left"/>
              <w:rPr>
                <w:sz w:val="18"/>
                <w:szCs w:val="18"/>
                <w:lang w:val="en-GB"/>
              </w:rPr>
            </w:pPr>
            <w:r w:rsidRPr="003A655F">
              <w:rPr>
                <w:sz w:val="18"/>
                <w:szCs w:val="18"/>
                <w:lang w:val="en-GB"/>
              </w:rPr>
              <w:t>Height above or below mean sea level</w:t>
            </w:r>
          </w:p>
          <w:p w14:paraId="79731B07" w14:textId="5BF2351C" w:rsidR="008D5F1E" w:rsidRPr="003A655F" w:rsidRDefault="008D5F1E" w:rsidP="0035182F">
            <w:pPr>
              <w:spacing w:before="60" w:after="60" w:line="240" w:lineRule="auto"/>
              <w:jc w:val="left"/>
              <w:rPr>
                <w:sz w:val="18"/>
                <w:szCs w:val="18"/>
                <w:lang w:val="en-GB"/>
              </w:rPr>
            </w:pPr>
            <w:r w:rsidRPr="003A655F">
              <w:rPr>
                <w:sz w:val="18"/>
                <w:szCs w:val="18"/>
                <w:lang w:val="en-GB"/>
              </w:rPr>
              <w:t>Examples: altitude, bathymetry, digital elevation models, slope, derived products</w:t>
            </w:r>
          </w:p>
        </w:tc>
        <w:tc>
          <w:tcPr>
            <w:tcW w:w="1430" w:type="pct"/>
            <w:tcPrChange w:id="533" w:author="Raphael Malyankar" w:date="2024-02-01T20:19:00Z">
              <w:tcPr>
                <w:tcW w:w="1588" w:type="pct"/>
              </w:tcPr>
            </w:tcPrChange>
          </w:tcPr>
          <w:p w14:paraId="245D6089" w14:textId="45EEF452" w:rsidR="008D5F1E" w:rsidRPr="003A655F" w:rsidRDefault="008D5F1E" w:rsidP="0035182F">
            <w:pPr>
              <w:spacing w:before="60" w:after="60" w:line="240" w:lineRule="auto"/>
              <w:jc w:val="left"/>
              <w:rPr>
                <w:sz w:val="18"/>
                <w:szCs w:val="18"/>
                <w:lang w:val="en-GB"/>
              </w:rPr>
            </w:pPr>
            <w:r w:rsidRPr="003A655F">
              <w:rPr>
                <w:sz w:val="18"/>
                <w:szCs w:val="18"/>
                <w:lang w:val="en-GB"/>
              </w:rPr>
              <w:t xml:space="preserve">Use for datasets </w:t>
            </w:r>
            <w:r w:rsidR="0035182F" w:rsidRPr="003A655F">
              <w:rPr>
                <w:sz w:val="18"/>
                <w:szCs w:val="18"/>
                <w:lang w:val="en-GB"/>
              </w:rPr>
              <w:t>intended for physical geography</w:t>
            </w:r>
          </w:p>
        </w:tc>
      </w:tr>
      <w:tr w:rsidR="008D5F1E" w:rsidRPr="003A655F" w14:paraId="114820DF" w14:textId="2D4D1E05" w:rsidTr="0060141B">
        <w:trPr>
          <w:jc w:val="right"/>
          <w:trPrChange w:id="534" w:author="Raphael Malyankar" w:date="2024-02-01T20:19:00Z">
            <w:trPr>
              <w:jc w:val="right"/>
            </w:trPr>
          </w:trPrChange>
        </w:trPr>
        <w:tc>
          <w:tcPr>
            <w:tcW w:w="830" w:type="pct"/>
            <w:shd w:val="clear" w:color="auto" w:fill="auto"/>
            <w:tcPrChange w:id="535" w:author="Raphael Malyankar" w:date="2024-02-01T20:19:00Z">
              <w:tcPr>
                <w:tcW w:w="195" w:type="pct"/>
                <w:shd w:val="clear" w:color="auto" w:fill="auto"/>
              </w:tcPr>
            </w:tcPrChange>
          </w:tcPr>
          <w:p w14:paraId="7D1C456E" w14:textId="77777777" w:rsidR="008D5F1E" w:rsidRPr="003A655F" w:rsidRDefault="008D5F1E" w:rsidP="0035182F">
            <w:pPr>
              <w:spacing w:before="60" w:after="60" w:line="240" w:lineRule="auto"/>
              <w:rPr>
                <w:sz w:val="18"/>
                <w:szCs w:val="18"/>
                <w:lang w:val="en-GB"/>
              </w:rPr>
            </w:pPr>
            <w:r w:rsidRPr="003A655F">
              <w:rPr>
                <w:sz w:val="18"/>
                <w:szCs w:val="18"/>
                <w:lang w:val="en-GB"/>
              </w:rPr>
              <w:t>Inland Waters</w:t>
            </w:r>
          </w:p>
        </w:tc>
        <w:tc>
          <w:tcPr>
            <w:tcW w:w="672" w:type="pct"/>
            <w:shd w:val="clear" w:color="auto" w:fill="auto"/>
            <w:tcPrChange w:id="536" w:author="Raphael Malyankar" w:date="2024-02-01T20:19:00Z">
              <w:tcPr>
                <w:tcW w:w="831" w:type="pct"/>
                <w:shd w:val="clear" w:color="auto" w:fill="auto"/>
              </w:tcPr>
            </w:tcPrChange>
          </w:tcPr>
          <w:p w14:paraId="40A08E70" w14:textId="77777777" w:rsidR="008D5F1E" w:rsidRPr="003A655F" w:rsidRDefault="008D5F1E" w:rsidP="0035182F">
            <w:pPr>
              <w:spacing w:before="60" w:after="60" w:line="240" w:lineRule="auto"/>
              <w:jc w:val="center"/>
              <w:rPr>
                <w:sz w:val="18"/>
                <w:szCs w:val="18"/>
                <w:lang w:val="en-GB"/>
              </w:rPr>
            </w:pPr>
            <w:r w:rsidRPr="003A655F">
              <w:rPr>
                <w:sz w:val="18"/>
                <w:szCs w:val="18"/>
                <w:lang w:val="en-GB"/>
              </w:rPr>
              <w:t>012</w:t>
            </w:r>
          </w:p>
        </w:tc>
        <w:tc>
          <w:tcPr>
            <w:tcW w:w="793" w:type="pct"/>
            <w:tcPrChange w:id="537" w:author="Raphael Malyankar" w:date="2024-02-01T20:19:00Z">
              <w:tcPr>
                <w:tcW w:w="834" w:type="pct"/>
              </w:tcPr>
            </w:tcPrChange>
          </w:tcPr>
          <w:p w14:paraId="13BADDAA" w14:textId="40DE9D5A" w:rsidR="008D5F1E" w:rsidRPr="003A655F" w:rsidRDefault="008D5F1E" w:rsidP="0035182F">
            <w:pPr>
              <w:spacing w:before="60" w:after="60" w:line="240" w:lineRule="auto"/>
              <w:rPr>
                <w:sz w:val="18"/>
                <w:szCs w:val="18"/>
                <w:lang w:val="en-GB"/>
              </w:rPr>
            </w:pPr>
            <w:r w:rsidRPr="003A655F">
              <w:rPr>
                <w:sz w:val="18"/>
                <w:szCs w:val="18"/>
                <w:lang w:val="en-GB"/>
              </w:rPr>
              <w:t>inlandWaters</w:t>
            </w:r>
          </w:p>
        </w:tc>
        <w:tc>
          <w:tcPr>
            <w:tcW w:w="1275" w:type="pct"/>
            <w:shd w:val="clear" w:color="auto" w:fill="auto"/>
            <w:tcPrChange w:id="538" w:author="Raphael Malyankar" w:date="2024-02-01T20:19:00Z">
              <w:tcPr>
                <w:tcW w:w="1552" w:type="pct"/>
                <w:shd w:val="clear" w:color="auto" w:fill="auto"/>
              </w:tcPr>
            </w:tcPrChange>
          </w:tcPr>
          <w:p w14:paraId="6A8533BB" w14:textId="6017FFBD" w:rsidR="008D5F1E" w:rsidRPr="003A655F" w:rsidRDefault="008D5F1E" w:rsidP="0035182F">
            <w:pPr>
              <w:spacing w:before="60" w:after="60" w:line="240" w:lineRule="auto"/>
              <w:jc w:val="left"/>
              <w:rPr>
                <w:sz w:val="18"/>
                <w:szCs w:val="18"/>
                <w:lang w:val="en-GB"/>
              </w:rPr>
            </w:pPr>
            <w:r w:rsidRPr="003A655F">
              <w:rPr>
                <w:sz w:val="18"/>
                <w:szCs w:val="18"/>
                <w:lang w:val="en-GB"/>
              </w:rPr>
              <w:t>Inland water features, drainage systems and their characteristics</w:t>
            </w:r>
          </w:p>
          <w:p w14:paraId="131E6CFF" w14:textId="64398F8C" w:rsidR="008D5F1E" w:rsidRPr="003A655F" w:rsidRDefault="008D5F1E" w:rsidP="0035182F">
            <w:pPr>
              <w:spacing w:before="60" w:after="60" w:line="240" w:lineRule="auto"/>
              <w:jc w:val="left"/>
              <w:rPr>
                <w:sz w:val="18"/>
                <w:szCs w:val="18"/>
                <w:lang w:val="en-GB"/>
              </w:rPr>
            </w:pPr>
            <w:r w:rsidRPr="003A655F">
              <w:rPr>
                <w:sz w:val="18"/>
                <w:szCs w:val="18"/>
                <w:lang w:val="en-GB"/>
              </w:rPr>
              <w:t>Examples: rivers and glaciers, salt lakes, water utilization plans, dams, currents, floods, water quality, hydrologic information</w:t>
            </w:r>
          </w:p>
        </w:tc>
        <w:tc>
          <w:tcPr>
            <w:tcW w:w="1430" w:type="pct"/>
            <w:tcPrChange w:id="539" w:author="Raphael Malyankar" w:date="2024-02-01T20:19:00Z">
              <w:tcPr>
                <w:tcW w:w="1588" w:type="pct"/>
              </w:tcPr>
            </w:tcPrChange>
          </w:tcPr>
          <w:p w14:paraId="02856CC7" w14:textId="5EEFCDAD" w:rsidR="008D5F1E" w:rsidRPr="003A655F" w:rsidRDefault="008D5F1E" w:rsidP="0035182F">
            <w:pPr>
              <w:spacing w:before="60" w:after="60" w:line="240" w:lineRule="auto"/>
              <w:jc w:val="left"/>
              <w:rPr>
                <w:sz w:val="18"/>
                <w:szCs w:val="18"/>
                <w:lang w:val="en-GB"/>
              </w:rPr>
            </w:pPr>
            <w:r w:rsidRPr="003A655F">
              <w:rPr>
                <w:sz w:val="18"/>
                <w:szCs w:val="18"/>
                <w:lang w:val="en-GB"/>
              </w:rPr>
              <w:t>Use for datasets covering navigation on inland waterways</w:t>
            </w:r>
          </w:p>
        </w:tc>
      </w:tr>
      <w:tr w:rsidR="008D5F1E" w:rsidRPr="003A655F" w14:paraId="51E43E67" w14:textId="53AAC24B" w:rsidTr="0060141B">
        <w:trPr>
          <w:jc w:val="right"/>
          <w:trPrChange w:id="540" w:author="Raphael Malyankar" w:date="2024-02-01T20:19:00Z">
            <w:trPr>
              <w:jc w:val="right"/>
            </w:trPr>
          </w:trPrChange>
        </w:trPr>
        <w:tc>
          <w:tcPr>
            <w:tcW w:w="830" w:type="pct"/>
            <w:shd w:val="clear" w:color="auto" w:fill="auto"/>
            <w:tcPrChange w:id="541" w:author="Raphael Malyankar" w:date="2024-02-01T20:19:00Z">
              <w:tcPr>
                <w:tcW w:w="195" w:type="pct"/>
                <w:shd w:val="clear" w:color="auto" w:fill="auto"/>
              </w:tcPr>
            </w:tcPrChange>
          </w:tcPr>
          <w:p w14:paraId="1721C143" w14:textId="77777777" w:rsidR="008D5F1E" w:rsidRPr="003A655F" w:rsidRDefault="008D5F1E" w:rsidP="0035182F">
            <w:pPr>
              <w:spacing w:before="60" w:after="60" w:line="240" w:lineRule="auto"/>
              <w:rPr>
                <w:sz w:val="18"/>
                <w:szCs w:val="18"/>
                <w:lang w:val="en-GB"/>
              </w:rPr>
            </w:pPr>
            <w:r w:rsidRPr="003A655F">
              <w:rPr>
                <w:sz w:val="18"/>
                <w:szCs w:val="18"/>
                <w:lang w:val="en-GB"/>
              </w:rPr>
              <w:t>Oceans</w:t>
            </w:r>
          </w:p>
        </w:tc>
        <w:tc>
          <w:tcPr>
            <w:tcW w:w="672" w:type="pct"/>
            <w:shd w:val="clear" w:color="auto" w:fill="auto"/>
            <w:tcPrChange w:id="542" w:author="Raphael Malyankar" w:date="2024-02-01T20:19:00Z">
              <w:tcPr>
                <w:tcW w:w="831" w:type="pct"/>
                <w:shd w:val="clear" w:color="auto" w:fill="auto"/>
              </w:tcPr>
            </w:tcPrChange>
          </w:tcPr>
          <w:p w14:paraId="04FFEE4D" w14:textId="77777777" w:rsidR="008D5F1E" w:rsidRPr="003A655F" w:rsidRDefault="008D5F1E" w:rsidP="0035182F">
            <w:pPr>
              <w:spacing w:before="60" w:after="60" w:line="240" w:lineRule="auto"/>
              <w:jc w:val="center"/>
              <w:rPr>
                <w:sz w:val="18"/>
                <w:szCs w:val="18"/>
                <w:lang w:val="en-GB"/>
              </w:rPr>
            </w:pPr>
            <w:r w:rsidRPr="003A655F">
              <w:rPr>
                <w:sz w:val="18"/>
                <w:szCs w:val="18"/>
                <w:lang w:val="en-GB"/>
              </w:rPr>
              <w:t>014</w:t>
            </w:r>
          </w:p>
        </w:tc>
        <w:tc>
          <w:tcPr>
            <w:tcW w:w="793" w:type="pct"/>
            <w:tcPrChange w:id="543" w:author="Raphael Malyankar" w:date="2024-02-01T20:19:00Z">
              <w:tcPr>
                <w:tcW w:w="834" w:type="pct"/>
              </w:tcPr>
            </w:tcPrChange>
          </w:tcPr>
          <w:p w14:paraId="792F25B5" w14:textId="32F91598" w:rsidR="008D5F1E" w:rsidRPr="003A655F" w:rsidRDefault="008D5F1E" w:rsidP="0035182F">
            <w:pPr>
              <w:spacing w:before="60" w:after="60" w:line="240" w:lineRule="auto"/>
              <w:rPr>
                <w:sz w:val="18"/>
                <w:szCs w:val="18"/>
                <w:lang w:val="en-GB"/>
              </w:rPr>
            </w:pPr>
            <w:r w:rsidRPr="003A655F">
              <w:rPr>
                <w:sz w:val="18"/>
                <w:szCs w:val="18"/>
                <w:lang w:val="en-GB"/>
              </w:rPr>
              <w:t>oceans</w:t>
            </w:r>
          </w:p>
        </w:tc>
        <w:tc>
          <w:tcPr>
            <w:tcW w:w="1275" w:type="pct"/>
            <w:shd w:val="clear" w:color="auto" w:fill="auto"/>
            <w:tcPrChange w:id="544" w:author="Raphael Malyankar" w:date="2024-02-01T20:19:00Z">
              <w:tcPr>
                <w:tcW w:w="1552" w:type="pct"/>
                <w:shd w:val="clear" w:color="auto" w:fill="auto"/>
              </w:tcPr>
            </w:tcPrChange>
          </w:tcPr>
          <w:p w14:paraId="6965B3F8" w14:textId="02D67ABC" w:rsidR="008D5F1E" w:rsidRPr="003A655F" w:rsidRDefault="008D5F1E" w:rsidP="0035182F">
            <w:pPr>
              <w:spacing w:before="60" w:after="60" w:line="240" w:lineRule="auto"/>
              <w:jc w:val="left"/>
              <w:rPr>
                <w:sz w:val="18"/>
                <w:szCs w:val="18"/>
                <w:lang w:val="en-GB"/>
              </w:rPr>
            </w:pPr>
            <w:r w:rsidRPr="003A655F">
              <w:rPr>
                <w:sz w:val="18"/>
                <w:szCs w:val="18"/>
                <w:lang w:val="en-GB"/>
              </w:rPr>
              <w:t>Features and characteristics of salt water bodies (excluding inland waters)</w:t>
            </w:r>
          </w:p>
          <w:p w14:paraId="7DB6338A" w14:textId="24E4DD64" w:rsidR="008D5F1E" w:rsidRPr="003A655F" w:rsidRDefault="008D5F1E" w:rsidP="0035182F">
            <w:pPr>
              <w:spacing w:before="60" w:after="60" w:line="240" w:lineRule="auto"/>
              <w:jc w:val="left"/>
              <w:rPr>
                <w:sz w:val="18"/>
                <w:szCs w:val="18"/>
                <w:lang w:val="en-GB"/>
              </w:rPr>
            </w:pPr>
            <w:r w:rsidRPr="003A655F">
              <w:rPr>
                <w:sz w:val="18"/>
                <w:szCs w:val="18"/>
                <w:lang w:val="en-GB"/>
              </w:rPr>
              <w:t>Examples: tides, tsunamis, coastal information, reefs</w:t>
            </w:r>
          </w:p>
        </w:tc>
        <w:tc>
          <w:tcPr>
            <w:tcW w:w="1430" w:type="pct"/>
            <w:tcPrChange w:id="545" w:author="Raphael Malyankar" w:date="2024-02-01T20:19:00Z">
              <w:tcPr>
                <w:tcW w:w="1588" w:type="pct"/>
              </w:tcPr>
            </w:tcPrChange>
          </w:tcPr>
          <w:p w14:paraId="58EC9356" w14:textId="6BE6A4D9" w:rsidR="008D5F1E" w:rsidRPr="003A655F" w:rsidRDefault="008D5F1E" w:rsidP="0035182F">
            <w:pPr>
              <w:spacing w:before="60" w:after="60" w:line="240" w:lineRule="auto"/>
              <w:jc w:val="left"/>
              <w:rPr>
                <w:sz w:val="18"/>
                <w:szCs w:val="18"/>
                <w:lang w:val="en-GB"/>
              </w:rPr>
            </w:pPr>
            <w:r w:rsidRPr="003A655F">
              <w:rPr>
                <w:sz w:val="18"/>
                <w:szCs w:val="18"/>
                <w:lang w:val="en-GB"/>
              </w:rPr>
              <w:t>Use for datasets intended for coastal</w:t>
            </w:r>
            <w:r w:rsidR="0035182F" w:rsidRPr="003A655F">
              <w:rPr>
                <w:sz w:val="18"/>
                <w:szCs w:val="18"/>
                <w:lang w:val="en-GB"/>
              </w:rPr>
              <w:t>, offshore, or ocean navigation</w:t>
            </w:r>
          </w:p>
        </w:tc>
      </w:tr>
      <w:tr w:rsidR="00616616" w:rsidRPr="003A655F" w14:paraId="1708DBF7" w14:textId="77777777" w:rsidTr="0060141B">
        <w:trPr>
          <w:jc w:val="right"/>
          <w:trPrChange w:id="546" w:author="Raphael Malyankar" w:date="2024-02-01T20:19:00Z">
            <w:trPr>
              <w:jc w:val="right"/>
            </w:trPr>
          </w:trPrChange>
        </w:trPr>
        <w:tc>
          <w:tcPr>
            <w:tcW w:w="830" w:type="pct"/>
            <w:shd w:val="clear" w:color="auto" w:fill="auto"/>
            <w:tcPrChange w:id="547" w:author="Raphael Malyankar" w:date="2024-02-01T20:19:00Z">
              <w:tcPr>
                <w:tcW w:w="195" w:type="pct"/>
                <w:shd w:val="clear" w:color="auto" w:fill="auto"/>
              </w:tcPr>
            </w:tcPrChange>
          </w:tcPr>
          <w:p w14:paraId="65469721" w14:textId="3975EBD3" w:rsidR="00616616" w:rsidRPr="003A655F" w:rsidRDefault="00616616" w:rsidP="0035182F">
            <w:pPr>
              <w:spacing w:before="60" w:after="60" w:line="240" w:lineRule="auto"/>
              <w:rPr>
                <w:sz w:val="18"/>
                <w:szCs w:val="18"/>
                <w:lang w:val="en-GB"/>
              </w:rPr>
            </w:pPr>
            <w:r w:rsidRPr="003A655F">
              <w:rPr>
                <w:sz w:val="18"/>
                <w:szCs w:val="18"/>
                <w:lang w:val="en-GB"/>
              </w:rPr>
              <w:t>Transportation</w:t>
            </w:r>
          </w:p>
        </w:tc>
        <w:tc>
          <w:tcPr>
            <w:tcW w:w="672" w:type="pct"/>
            <w:shd w:val="clear" w:color="auto" w:fill="auto"/>
            <w:tcPrChange w:id="548" w:author="Raphael Malyankar" w:date="2024-02-01T20:19:00Z">
              <w:tcPr>
                <w:tcW w:w="831" w:type="pct"/>
                <w:shd w:val="clear" w:color="auto" w:fill="auto"/>
              </w:tcPr>
            </w:tcPrChange>
          </w:tcPr>
          <w:p w14:paraId="6020CD0A" w14:textId="50A7C725" w:rsidR="00616616" w:rsidRPr="003A655F" w:rsidRDefault="00616616" w:rsidP="0035182F">
            <w:pPr>
              <w:spacing w:before="60" w:after="60" w:line="240" w:lineRule="auto"/>
              <w:jc w:val="center"/>
              <w:rPr>
                <w:sz w:val="18"/>
                <w:szCs w:val="18"/>
                <w:lang w:val="en-GB"/>
              </w:rPr>
            </w:pPr>
            <w:r w:rsidRPr="003A655F">
              <w:rPr>
                <w:sz w:val="18"/>
                <w:szCs w:val="18"/>
                <w:lang w:val="en-GB"/>
              </w:rPr>
              <w:t>018</w:t>
            </w:r>
          </w:p>
        </w:tc>
        <w:tc>
          <w:tcPr>
            <w:tcW w:w="793" w:type="pct"/>
            <w:tcPrChange w:id="549" w:author="Raphael Malyankar" w:date="2024-02-01T20:19:00Z">
              <w:tcPr>
                <w:tcW w:w="834" w:type="pct"/>
              </w:tcPr>
            </w:tcPrChange>
          </w:tcPr>
          <w:p w14:paraId="6566E2BB" w14:textId="7FA53103" w:rsidR="00616616" w:rsidRPr="003A655F" w:rsidRDefault="00616616" w:rsidP="0035182F">
            <w:pPr>
              <w:spacing w:before="60" w:after="60" w:line="240" w:lineRule="auto"/>
              <w:rPr>
                <w:sz w:val="18"/>
                <w:szCs w:val="18"/>
                <w:lang w:val="en-GB"/>
              </w:rPr>
            </w:pPr>
            <w:r w:rsidRPr="003A655F">
              <w:rPr>
                <w:sz w:val="18"/>
                <w:szCs w:val="18"/>
                <w:lang w:val="en-GB"/>
              </w:rPr>
              <w:t>transportation</w:t>
            </w:r>
          </w:p>
        </w:tc>
        <w:tc>
          <w:tcPr>
            <w:tcW w:w="1275" w:type="pct"/>
            <w:shd w:val="clear" w:color="auto" w:fill="auto"/>
            <w:tcPrChange w:id="550" w:author="Raphael Malyankar" w:date="2024-02-01T20:19:00Z">
              <w:tcPr>
                <w:tcW w:w="1552" w:type="pct"/>
                <w:shd w:val="clear" w:color="auto" w:fill="auto"/>
              </w:tcPr>
            </w:tcPrChange>
          </w:tcPr>
          <w:p w14:paraId="37150191" w14:textId="04DDC4D9" w:rsidR="00616616" w:rsidRPr="003A655F" w:rsidRDefault="00616616" w:rsidP="0035182F">
            <w:pPr>
              <w:spacing w:before="60" w:after="60" w:line="240" w:lineRule="auto"/>
              <w:jc w:val="left"/>
              <w:rPr>
                <w:sz w:val="18"/>
                <w:szCs w:val="18"/>
                <w:lang w:val="en-GB"/>
              </w:rPr>
            </w:pPr>
            <w:r w:rsidRPr="003A655F">
              <w:rPr>
                <w:sz w:val="18"/>
                <w:szCs w:val="18"/>
                <w:lang w:val="en-GB"/>
              </w:rPr>
              <w:t>Means and aids for conveying persons and/or goods Examples: roads, airports/airstrips, shipping routes, tunnels, nautical charts, vehicle or vessel location, aeronautical charts, railways</w:t>
            </w:r>
          </w:p>
        </w:tc>
        <w:tc>
          <w:tcPr>
            <w:tcW w:w="1430" w:type="pct"/>
            <w:tcPrChange w:id="551" w:author="Raphael Malyankar" w:date="2024-02-01T20:19:00Z">
              <w:tcPr>
                <w:tcW w:w="1588" w:type="pct"/>
              </w:tcPr>
            </w:tcPrChange>
          </w:tcPr>
          <w:p w14:paraId="3BE9E527" w14:textId="6C27B415" w:rsidR="00616616" w:rsidRPr="003A655F" w:rsidRDefault="00616616" w:rsidP="0035182F">
            <w:pPr>
              <w:spacing w:before="60" w:after="60" w:line="240" w:lineRule="auto"/>
              <w:jc w:val="left"/>
              <w:rPr>
                <w:sz w:val="18"/>
                <w:szCs w:val="18"/>
                <w:lang w:val="en-GB"/>
              </w:rPr>
            </w:pPr>
            <w:r w:rsidRPr="003A655F">
              <w:rPr>
                <w:sz w:val="18"/>
                <w:szCs w:val="18"/>
                <w:lang w:val="en-GB"/>
              </w:rPr>
              <w:t>Use for datasets intended for navigation (inland or maritime)</w:t>
            </w:r>
          </w:p>
        </w:tc>
      </w:tr>
    </w:tbl>
    <w:p w14:paraId="3C3AC644" w14:textId="77777777" w:rsidR="004279CC" w:rsidRPr="003A655F" w:rsidRDefault="004279CC" w:rsidP="002B39AE">
      <w:pPr>
        <w:spacing w:after="0" w:line="240" w:lineRule="auto"/>
        <w:rPr>
          <w:sz w:val="18"/>
          <w:szCs w:val="18"/>
          <w:lang w:val="en-GB"/>
        </w:rPr>
      </w:pPr>
    </w:p>
    <w:p w14:paraId="35D4F82B" w14:textId="77777777" w:rsidR="00B356C5" w:rsidRPr="003A655F" w:rsidRDefault="004279CC" w:rsidP="002B39AE">
      <w:pPr>
        <w:tabs>
          <w:tab w:val="left" w:pos="3400"/>
        </w:tabs>
        <w:spacing w:after="120" w:line="240" w:lineRule="auto"/>
        <w:ind w:left="3400" w:hanging="3400"/>
        <w:rPr>
          <w:sz w:val="18"/>
          <w:szCs w:val="18"/>
          <w:lang w:val="en-GB"/>
        </w:rPr>
      </w:pPr>
      <w:r w:rsidRPr="003A655F">
        <w:rPr>
          <w:b/>
          <w:sz w:val="22"/>
          <w:szCs w:val="22"/>
          <w:lang w:val="en-GB"/>
        </w:rPr>
        <w:t>Geographic Description:</w:t>
      </w:r>
      <w:r w:rsidRPr="003A655F">
        <w:rPr>
          <w:b/>
          <w:sz w:val="22"/>
          <w:szCs w:val="22"/>
          <w:lang w:val="en-GB"/>
        </w:rPr>
        <w:tab/>
      </w:r>
      <w:r w:rsidR="003E3F1C" w:rsidRPr="003A655F">
        <w:rPr>
          <w:lang w:val="en-GB"/>
        </w:rPr>
        <w:t>Areas specific to water navigation</w:t>
      </w:r>
    </w:p>
    <w:p w14:paraId="1AF7B44C" w14:textId="463786FA" w:rsidR="00DC3278" w:rsidRPr="003A655F" w:rsidRDefault="00B356C5" w:rsidP="002B39AE">
      <w:pPr>
        <w:tabs>
          <w:tab w:val="left" w:pos="3400"/>
        </w:tabs>
        <w:spacing w:after="120" w:line="240" w:lineRule="auto"/>
        <w:ind w:left="3400" w:hanging="3400"/>
        <w:rPr>
          <w:sz w:val="22"/>
          <w:szCs w:val="22"/>
          <w:lang w:val="en-GB"/>
        </w:rPr>
      </w:pPr>
      <w:r w:rsidRPr="003A655F">
        <w:rPr>
          <w:b/>
          <w:sz w:val="22"/>
          <w:szCs w:val="22"/>
          <w:lang w:val="en-GB"/>
        </w:rPr>
        <w:t>Spatial Resolution</w:t>
      </w:r>
      <w:r w:rsidR="00FA7489" w:rsidRPr="003A655F">
        <w:rPr>
          <w:b/>
          <w:sz w:val="22"/>
          <w:szCs w:val="22"/>
          <w:lang w:val="en-GB"/>
        </w:rPr>
        <w:t>:</w:t>
      </w:r>
      <w:r w:rsidR="00D20CD5" w:rsidRPr="003A655F">
        <w:rPr>
          <w:b/>
          <w:sz w:val="22"/>
          <w:szCs w:val="22"/>
          <w:lang w:val="en-GB"/>
        </w:rPr>
        <w:tab/>
      </w:r>
      <w:r w:rsidR="00532A8E" w:rsidRPr="003A655F">
        <w:rPr>
          <w:lang w:val="en-GB"/>
        </w:rPr>
        <w:t xml:space="preserve">The spatial resolution, or the spatial dimension of the earth covered by the size of a grid matrix cell (nominal ground sample </w:t>
      </w:r>
      <w:r w:rsidR="00532A8E" w:rsidRPr="003A655F">
        <w:rPr>
          <w:lang w:val="en-GB"/>
        </w:rPr>
        <w:lastRenderedPageBreak/>
        <w:t>distance), varies according to the model adopted by the producer.</w:t>
      </w:r>
      <w:r w:rsidR="00532A8E" w:rsidRPr="003A655F">
        <w:rPr>
          <w:sz w:val="18"/>
          <w:lang w:val="en-GB"/>
        </w:rPr>
        <w:t xml:space="preserve"> </w:t>
      </w:r>
    </w:p>
    <w:p w14:paraId="54DF3F8E" w14:textId="206AEB99" w:rsidR="00BD2FBF" w:rsidRPr="003A655F" w:rsidRDefault="00D20CD5" w:rsidP="002B39AE">
      <w:pPr>
        <w:tabs>
          <w:tab w:val="left" w:pos="3400"/>
        </w:tabs>
        <w:spacing w:after="120" w:line="240" w:lineRule="auto"/>
        <w:ind w:left="3400" w:hanging="3400"/>
        <w:rPr>
          <w:sz w:val="18"/>
          <w:szCs w:val="18"/>
          <w:lang w:val="en-GB"/>
        </w:rPr>
      </w:pPr>
      <w:r w:rsidRPr="003A655F">
        <w:rPr>
          <w:b/>
          <w:sz w:val="22"/>
          <w:szCs w:val="22"/>
          <w:lang w:val="en-GB"/>
        </w:rPr>
        <w:t>P</w:t>
      </w:r>
      <w:r w:rsidR="004D032C" w:rsidRPr="003A655F">
        <w:rPr>
          <w:b/>
          <w:sz w:val="22"/>
          <w:szCs w:val="22"/>
          <w:lang w:val="en-GB"/>
        </w:rPr>
        <w:t>urpose</w:t>
      </w:r>
      <w:r w:rsidRPr="003A655F">
        <w:rPr>
          <w:b/>
          <w:sz w:val="22"/>
          <w:szCs w:val="22"/>
          <w:lang w:val="en-GB"/>
        </w:rPr>
        <w:t>:</w:t>
      </w:r>
      <w:r w:rsidRPr="003A655F">
        <w:rPr>
          <w:b/>
          <w:sz w:val="22"/>
          <w:szCs w:val="22"/>
          <w:lang w:val="en-GB"/>
        </w:rPr>
        <w:tab/>
      </w:r>
      <w:r w:rsidR="003E3F1C" w:rsidRPr="003A655F">
        <w:rPr>
          <w:lang w:val="en-GB"/>
        </w:rPr>
        <w:t>Water level data is intended to be used as stand-alon</w:t>
      </w:r>
      <w:r w:rsidR="004C6151" w:rsidRPr="003A655F">
        <w:rPr>
          <w:lang w:val="en-GB"/>
        </w:rPr>
        <w:t>e</w:t>
      </w:r>
      <w:r w:rsidR="003E3F1C" w:rsidRPr="003A655F">
        <w:rPr>
          <w:lang w:val="en-GB"/>
        </w:rPr>
        <w:t xml:space="preserve"> data or as a layer in an ENC.</w:t>
      </w:r>
    </w:p>
    <w:p w14:paraId="13961D4E" w14:textId="77777777" w:rsidR="004D032C" w:rsidRPr="003A655F" w:rsidRDefault="00D20CD5" w:rsidP="002B39AE">
      <w:pPr>
        <w:tabs>
          <w:tab w:val="left" w:pos="3400"/>
        </w:tabs>
        <w:spacing w:after="120" w:line="240" w:lineRule="auto"/>
        <w:rPr>
          <w:sz w:val="18"/>
          <w:szCs w:val="18"/>
          <w:lang w:val="en-GB"/>
        </w:rPr>
      </w:pPr>
      <w:r w:rsidRPr="003A655F">
        <w:rPr>
          <w:b/>
          <w:sz w:val="22"/>
          <w:szCs w:val="22"/>
          <w:lang w:val="en-GB"/>
        </w:rPr>
        <w:t>L</w:t>
      </w:r>
      <w:r w:rsidR="004D032C" w:rsidRPr="003A655F">
        <w:rPr>
          <w:b/>
          <w:sz w:val="22"/>
          <w:szCs w:val="22"/>
          <w:lang w:val="en-GB"/>
        </w:rPr>
        <w:t>anguage</w:t>
      </w:r>
      <w:r w:rsidRPr="003A655F">
        <w:rPr>
          <w:b/>
          <w:sz w:val="22"/>
          <w:szCs w:val="22"/>
          <w:lang w:val="en-GB"/>
        </w:rPr>
        <w:t>:</w:t>
      </w:r>
      <w:r w:rsidRPr="003A655F">
        <w:rPr>
          <w:sz w:val="18"/>
          <w:szCs w:val="18"/>
          <w:lang w:val="en-GB"/>
        </w:rPr>
        <w:t xml:space="preserve"> </w:t>
      </w:r>
      <w:r w:rsidRPr="003A655F">
        <w:rPr>
          <w:sz w:val="18"/>
          <w:szCs w:val="18"/>
          <w:lang w:val="en-GB"/>
        </w:rPr>
        <w:tab/>
      </w:r>
      <w:r w:rsidR="006A37CD" w:rsidRPr="003A655F">
        <w:rPr>
          <w:lang w:val="en-GB"/>
        </w:rPr>
        <w:t>English</w:t>
      </w:r>
    </w:p>
    <w:p w14:paraId="00EEF056" w14:textId="7FB1E0D2" w:rsidR="00313AE8" w:rsidRPr="003A655F" w:rsidRDefault="00D20CD5" w:rsidP="002B39AE">
      <w:pPr>
        <w:tabs>
          <w:tab w:val="left" w:pos="3400"/>
        </w:tabs>
        <w:autoSpaceDE w:val="0"/>
        <w:autoSpaceDN w:val="0"/>
        <w:adjustRightInd w:val="0"/>
        <w:spacing w:after="60" w:line="240" w:lineRule="auto"/>
        <w:rPr>
          <w:lang w:val="en-GB"/>
        </w:rPr>
      </w:pPr>
      <w:r w:rsidRPr="003A655F">
        <w:rPr>
          <w:b/>
          <w:sz w:val="22"/>
          <w:szCs w:val="22"/>
          <w:lang w:val="en-GB"/>
        </w:rPr>
        <w:t>C</w:t>
      </w:r>
      <w:r w:rsidR="004D032C" w:rsidRPr="003A655F">
        <w:rPr>
          <w:b/>
          <w:sz w:val="22"/>
          <w:szCs w:val="22"/>
          <w:lang w:val="en-GB"/>
        </w:rPr>
        <w:t>lassification</w:t>
      </w:r>
      <w:r w:rsidRPr="003A655F">
        <w:rPr>
          <w:b/>
          <w:sz w:val="22"/>
          <w:szCs w:val="22"/>
          <w:lang w:val="en-GB"/>
        </w:rPr>
        <w:t>:</w:t>
      </w:r>
      <w:r w:rsidRPr="003A655F">
        <w:rPr>
          <w:sz w:val="18"/>
          <w:szCs w:val="18"/>
          <w:lang w:val="en-GB"/>
        </w:rPr>
        <w:t xml:space="preserve"> </w:t>
      </w:r>
      <w:r w:rsidRPr="003A655F">
        <w:rPr>
          <w:sz w:val="18"/>
          <w:szCs w:val="18"/>
          <w:lang w:val="en-GB"/>
        </w:rPr>
        <w:tab/>
      </w:r>
      <w:r w:rsidR="00313AE8" w:rsidRPr="003A655F">
        <w:rPr>
          <w:lang w:val="en-GB"/>
        </w:rPr>
        <w:t>Data can be classified as one of the following:</w:t>
      </w:r>
    </w:p>
    <w:p w14:paraId="5D035C0C"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1) Unclassified;</w:t>
      </w:r>
    </w:p>
    <w:p w14:paraId="64EF29E0"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2) Restricted;</w:t>
      </w:r>
    </w:p>
    <w:p w14:paraId="46265755"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3) Confidential;</w:t>
      </w:r>
    </w:p>
    <w:p w14:paraId="47F1335E"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4) Secret;</w:t>
      </w:r>
    </w:p>
    <w:p w14:paraId="0B4C6EAD"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5) Top Secret;</w:t>
      </w:r>
    </w:p>
    <w:p w14:paraId="0E3E87F1"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6) Sensitive but Unclassified;</w:t>
      </w:r>
    </w:p>
    <w:p w14:paraId="0FF1D8A8"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7) For Official Use Only;</w:t>
      </w:r>
    </w:p>
    <w:p w14:paraId="4C117009" w14:textId="77777777" w:rsidR="002B39AE" w:rsidRPr="003A655F" w:rsidRDefault="002B39AE" w:rsidP="002B39AE">
      <w:pPr>
        <w:autoSpaceDE w:val="0"/>
        <w:autoSpaceDN w:val="0"/>
        <w:adjustRightInd w:val="0"/>
        <w:spacing w:after="0" w:line="240" w:lineRule="auto"/>
        <w:ind w:left="3686" w:hanging="2"/>
        <w:rPr>
          <w:lang w:val="en-GB"/>
        </w:rPr>
      </w:pPr>
      <w:r w:rsidRPr="003A655F">
        <w:rPr>
          <w:lang w:val="en-GB"/>
        </w:rPr>
        <w:t>8) Protected; or</w:t>
      </w:r>
    </w:p>
    <w:p w14:paraId="5403DC4A" w14:textId="77777777" w:rsidR="002B39AE" w:rsidRPr="003A655F" w:rsidRDefault="002B39AE" w:rsidP="002B39AE">
      <w:pPr>
        <w:autoSpaceDE w:val="0"/>
        <w:autoSpaceDN w:val="0"/>
        <w:adjustRightInd w:val="0"/>
        <w:spacing w:after="120" w:line="240" w:lineRule="auto"/>
        <w:ind w:left="3686" w:hanging="2"/>
        <w:rPr>
          <w:rFonts w:ascii="Helvetica" w:hAnsi="Helvetica" w:cs="Helvetica"/>
          <w:sz w:val="16"/>
          <w:szCs w:val="16"/>
          <w:lang w:val="en-GB" w:eastAsia="en-US"/>
        </w:rPr>
      </w:pPr>
      <w:r w:rsidRPr="003A655F">
        <w:rPr>
          <w:lang w:val="en-GB"/>
        </w:rPr>
        <w:t>9) Limited Distribution.</w:t>
      </w:r>
    </w:p>
    <w:p w14:paraId="1E9F4150" w14:textId="77777777" w:rsidR="004D032C" w:rsidRPr="003A655F" w:rsidRDefault="00D20CD5" w:rsidP="002B39AE">
      <w:pPr>
        <w:tabs>
          <w:tab w:val="left" w:pos="3400"/>
        </w:tabs>
        <w:spacing w:after="120" w:line="240" w:lineRule="auto"/>
        <w:rPr>
          <w:rFonts w:cs="Arial"/>
          <w:szCs w:val="18"/>
          <w:lang w:val="en-GB"/>
        </w:rPr>
      </w:pPr>
      <w:r w:rsidRPr="003A655F">
        <w:rPr>
          <w:b/>
          <w:sz w:val="22"/>
          <w:szCs w:val="22"/>
          <w:lang w:val="en-GB"/>
        </w:rPr>
        <w:t>S</w:t>
      </w:r>
      <w:r w:rsidR="004D032C" w:rsidRPr="003A655F">
        <w:rPr>
          <w:b/>
          <w:sz w:val="22"/>
          <w:szCs w:val="22"/>
          <w:lang w:val="en-GB"/>
        </w:rPr>
        <w:t>patial</w:t>
      </w:r>
      <w:r w:rsidRPr="003A655F">
        <w:rPr>
          <w:b/>
          <w:sz w:val="22"/>
          <w:szCs w:val="22"/>
          <w:lang w:val="en-GB"/>
        </w:rPr>
        <w:t xml:space="preserve"> </w:t>
      </w:r>
      <w:r w:rsidR="004D032C" w:rsidRPr="003A655F">
        <w:rPr>
          <w:b/>
          <w:sz w:val="22"/>
          <w:szCs w:val="22"/>
          <w:lang w:val="en-GB"/>
        </w:rPr>
        <w:t>Representation</w:t>
      </w:r>
      <w:r w:rsidRPr="003A655F">
        <w:rPr>
          <w:b/>
          <w:sz w:val="22"/>
          <w:szCs w:val="22"/>
          <w:lang w:val="en-GB"/>
        </w:rPr>
        <w:t xml:space="preserve"> </w:t>
      </w:r>
      <w:r w:rsidR="004D032C" w:rsidRPr="003A655F">
        <w:rPr>
          <w:b/>
          <w:sz w:val="22"/>
          <w:szCs w:val="22"/>
          <w:lang w:val="en-GB"/>
        </w:rPr>
        <w:t>Type</w:t>
      </w:r>
      <w:r w:rsidRPr="003A655F">
        <w:rPr>
          <w:rFonts w:cs="Arial"/>
          <w:b/>
          <w:sz w:val="22"/>
          <w:szCs w:val="22"/>
          <w:lang w:val="en-GB"/>
        </w:rPr>
        <w:t>:</w:t>
      </w:r>
      <w:r w:rsidRPr="003A655F">
        <w:rPr>
          <w:rFonts w:cs="Arial"/>
          <w:szCs w:val="18"/>
          <w:lang w:val="en-GB"/>
        </w:rPr>
        <w:t xml:space="preserve"> </w:t>
      </w:r>
      <w:r w:rsidRPr="003A655F">
        <w:rPr>
          <w:rFonts w:cs="Arial"/>
          <w:szCs w:val="18"/>
          <w:lang w:val="en-GB"/>
        </w:rPr>
        <w:tab/>
      </w:r>
      <w:r w:rsidR="003E3F1C" w:rsidRPr="003A655F">
        <w:rPr>
          <w:rFonts w:cs="Arial"/>
          <w:szCs w:val="18"/>
          <w:lang w:val="en-GB"/>
        </w:rPr>
        <w:t>Coverage</w:t>
      </w:r>
    </w:p>
    <w:p w14:paraId="5E99606B" w14:textId="5A07FE41" w:rsidR="004D032C" w:rsidRPr="003A655F" w:rsidRDefault="00D20CD5" w:rsidP="002B39AE">
      <w:pPr>
        <w:tabs>
          <w:tab w:val="left" w:pos="3400"/>
        </w:tabs>
        <w:spacing w:after="120" w:line="240" w:lineRule="auto"/>
        <w:rPr>
          <w:rFonts w:cs="Arial"/>
          <w:szCs w:val="18"/>
          <w:lang w:val="en-GB"/>
        </w:rPr>
      </w:pPr>
      <w:r w:rsidRPr="003A655F">
        <w:rPr>
          <w:rFonts w:cs="Arial"/>
          <w:b/>
          <w:sz w:val="22"/>
          <w:szCs w:val="22"/>
          <w:lang w:val="en-GB"/>
        </w:rPr>
        <w:t>P</w:t>
      </w:r>
      <w:r w:rsidR="004D032C" w:rsidRPr="003A655F">
        <w:rPr>
          <w:rFonts w:cs="Arial"/>
          <w:b/>
          <w:sz w:val="22"/>
          <w:szCs w:val="22"/>
          <w:lang w:val="en-GB"/>
        </w:rPr>
        <w:t>oint</w:t>
      </w:r>
      <w:r w:rsidRPr="003A655F">
        <w:rPr>
          <w:rFonts w:cs="Arial"/>
          <w:b/>
          <w:sz w:val="22"/>
          <w:szCs w:val="22"/>
          <w:lang w:val="en-GB"/>
        </w:rPr>
        <w:t xml:space="preserve"> o</w:t>
      </w:r>
      <w:r w:rsidR="004D032C" w:rsidRPr="003A655F">
        <w:rPr>
          <w:rFonts w:cs="Arial"/>
          <w:b/>
          <w:sz w:val="22"/>
          <w:szCs w:val="22"/>
          <w:lang w:val="en-GB"/>
        </w:rPr>
        <w:t>f</w:t>
      </w:r>
      <w:r w:rsidRPr="003A655F">
        <w:rPr>
          <w:rFonts w:cs="Arial"/>
          <w:b/>
          <w:sz w:val="22"/>
          <w:szCs w:val="22"/>
          <w:lang w:val="en-GB"/>
        </w:rPr>
        <w:t xml:space="preserve"> </w:t>
      </w:r>
      <w:r w:rsidR="004D032C" w:rsidRPr="003A655F">
        <w:rPr>
          <w:rFonts w:cs="Arial"/>
          <w:b/>
          <w:sz w:val="22"/>
          <w:szCs w:val="22"/>
          <w:lang w:val="en-GB"/>
        </w:rPr>
        <w:t>Contact</w:t>
      </w:r>
      <w:r w:rsidRPr="003A655F">
        <w:rPr>
          <w:rFonts w:cs="Arial"/>
          <w:b/>
          <w:sz w:val="22"/>
          <w:szCs w:val="22"/>
          <w:lang w:val="en-GB"/>
        </w:rPr>
        <w:t>:</w:t>
      </w:r>
      <w:r w:rsidRPr="003A655F">
        <w:rPr>
          <w:rFonts w:cs="Arial"/>
          <w:szCs w:val="18"/>
          <w:lang w:val="en-GB"/>
        </w:rPr>
        <w:t xml:space="preserve"> </w:t>
      </w:r>
      <w:r w:rsidRPr="003A655F">
        <w:rPr>
          <w:rFonts w:cs="Arial"/>
          <w:szCs w:val="18"/>
          <w:lang w:val="en-GB"/>
        </w:rPr>
        <w:tab/>
      </w:r>
      <w:r w:rsidR="003E3F1C" w:rsidRPr="003A655F">
        <w:rPr>
          <w:rFonts w:cs="Arial"/>
          <w:szCs w:val="18"/>
          <w:lang w:val="en-GB"/>
        </w:rPr>
        <w:t xml:space="preserve">Producing </w:t>
      </w:r>
      <w:r w:rsidR="007006AE" w:rsidRPr="003A655F">
        <w:rPr>
          <w:rFonts w:cs="Arial"/>
          <w:szCs w:val="18"/>
          <w:lang w:val="en-GB"/>
        </w:rPr>
        <w:t>Authority</w:t>
      </w:r>
      <w:r w:rsidR="003E3F1C" w:rsidRPr="003A655F">
        <w:rPr>
          <w:rFonts w:cs="Arial"/>
          <w:szCs w:val="18"/>
          <w:lang w:val="en-GB"/>
        </w:rPr>
        <w:t>.</w:t>
      </w:r>
    </w:p>
    <w:p w14:paraId="63B78CAC" w14:textId="29F9CE7F" w:rsidR="00220A15" w:rsidRPr="003A655F" w:rsidRDefault="003E3F1C" w:rsidP="002B39AE">
      <w:pPr>
        <w:tabs>
          <w:tab w:val="left" w:pos="3400"/>
        </w:tabs>
        <w:spacing w:after="120" w:line="240" w:lineRule="auto"/>
        <w:ind w:left="3420" w:hanging="3420"/>
        <w:rPr>
          <w:rFonts w:cs="Arial"/>
          <w:lang w:val="en-GB"/>
        </w:rPr>
      </w:pPr>
      <w:r w:rsidRPr="003A655F">
        <w:rPr>
          <w:rFonts w:cs="Arial"/>
          <w:b/>
          <w:sz w:val="22"/>
          <w:szCs w:val="22"/>
          <w:lang w:val="en-GB"/>
        </w:rPr>
        <w:t>Use Limitation:</w:t>
      </w:r>
      <w:r w:rsidRPr="003A655F">
        <w:rPr>
          <w:rFonts w:cs="Arial"/>
          <w:b/>
          <w:lang w:val="en-GB"/>
        </w:rPr>
        <w:tab/>
      </w:r>
      <w:r w:rsidRPr="003A655F">
        <w:rPr>
          <w:rFonts w:cs="Arial"/>
          <w:lang w:val="en-GB"/>
        </w:rPr>
        <w:t>Invalid over land</w:t>
      </w:r>
      <w:r w:rsidR="00D52358" w:rsidRPr="003A655F">
        <w:rPr>
          <w:rFonts w:cs="Arial"/>
          <w:lang w:val="en-GB"/>
        </w:rPr>
        <w:t>.</w:t>
      </w:r>
      <w:r w:rsidR="00D52358" w:rsidRPr="003A655F">
        <w:rPr>
          <w:lang w:val="en-GB"/>
        </w:rPr>
        <w:t xml:space="preserve"> </w:t>
      </w:r>
      <w:r w:rsidR="00D52358" w:rsidRPr="003A655F">
        <w:rPr>
          <w:rFonts w:cs="Arial"/>
          <w:lang w:val="en-GB"/>
        </w:rPr>
        <w:t>Some datasets may be designated as not for navigation</w:t>
      </w:r>
      <w:r w:rsidR="002B39AE" w:rsidRPr="003A655F">
        <w:rPr>
          <w:rFonts w:cs="Arial"/>
          <w:lang w:val="en-GB"/>
        </w:rPr>
        <w:t>.</w:t>
      </w:r>
    </w:p>
    <w:p w14:paraId="139C8265" w14:textId="174CDF8B" w:rsidR="00E8406A" w:rsidRPr="003A655F" w:rsidRDefault="00E8406A" w:rsidP="002B39AE">
      <w:pPr>
        <w:pStyle w:val="Heading1"/>
        <w:tabs>
          <w:tab w:val="clear" w:pos="400"/>
        </w:tabs>
        <w:spacing w:before="120" w:after="200" w:line="240" w:lineRule="auto"/>
        <w:ind w:left="567" w:hanging="567"/>
        <w:rPr>
          <w:lang w:val="en-GB"/>
        </w:rPr>
      </w:pPr>
      <w:bookmarkStart w:id="552" w:name="_Toc225648280"/>
      <w:bookmarkStart w:id="553" w:name="_Toc225065137"/>
      <w:bookmarkStart w:id="554" w:name="_Toc523992690"/>
      <w:bookmarkStart w:id="555" w:name="_Toc158059103"/>
      <w:commentRangeStart w:id="556"/>
      <w:r w:rsidRPr="003A655F">
        <w:rPr>
          <w:lang w:val="en-GB"/>
        </w:rPr>
        <w:t xml:space="preserve">Data Content and </w:t>
      </w:r>
      <w:r w:rsidR="00910948" w:rsidRPr="003A655F">
        <w:rPr>
          <w:lang w:val="en-GB"/>
        </w:rPr>
        <w:t>S</w:t>
      </w:r>
      <w:r w:rsidRPr="003A655F">
        <w:rPr>
          <w:lang w:val="en-GB"/>
        </w:rPr>
        <w:t>tructure</w:t>
      </w:r>
      <w:bookmarkEnd w:id="552"/>
      <w:bookmarkEnd w:id="553"/>
      <w:bookmarkEnd w:id="554"/>
      <w:commentRangeEnd w:id="556"/>
      <w:r w:rsidR="006B2E03">
        <w:rPr>
          <w:rStyle w:val="CommentReference"/>
          <w:b w:val="0"/>
          <w:bCs w:val="0"/>
        </w:rPr>
        <w:commentReference w:id="556"/>
      </w:r>
      <w:bookmarkEnd w:id="555"/>
    </w:p>
    <w:p w14:paraId="76432359" w14:textId="77777777" w:rsidR="00A15E77" w:rsidRPr="003A655F" w:rsidRDefault="00A15E77" w:rsidP="002B39AE">
      <w:pPr>
        <w:pStyle w:val="Heading2"/>
        <w:tabs>
          <w:tab w:val="clear" w:pos="540"/>
          <w:tab w:val="clear" w:pos="700"/>
          <w:tab w:val="left" w:pos="709"/>
        </w:tabs>
        <w:spacing w:before="120" w:after="200" w:line="240" w:lineRule="auto"/>
        <w:ind w:left="709" w:hanging="709"/>
        <w:rPr>
          <w:lang w:val="en-GB"/>
        </w:rPr>
      </w:pPr>
      <w:bookmarkStart w:id="557" w:name="_Toc523992691"/>
      <w:bookmarkStart w:id="558" w:name="_Toc158059104"/>
      <w:bookmarkStart w:id="559" w:name="_Toc225648281"/>
      <w:bookmarkStart w:id="560" w:name="_Toc225065138"/>
      <w:r w:rsidRPr="003A655F">
        <w:rPr>
          <w:lang w:val="en-GB"/>
        </w:rPr>
        <w:t>Introduction</w:t>
      </w:r>
      <w:bookmarkEnd w:id="557"/>
      <w:bookmarkEnd w:id="558"/>
    </w:p>
    <w:p w14:paraId="08AFF230" w14:textId="321C34BD" w:rsidR="00FD52AC" w:rsidRPr="003A655F" w:rsidRDefault="00FD52AC" w:rsidP="002B39AE">
      <w:pPr>
        <w:spacing w:after="120" w:line="240" w:lineRule="auto"/>
        <w:rPr>
          <w:lang w:val="en-GB"/>
        </w:rPr>
      </w:pPr>
      <w:r w:rsidRPr="003A655F">
        <w:rPr>
          <w:lang w:val="en-GB"/>
        </w:rPr>
        <w:t xml:space="preserve">This </w:t>
      </w:r>
      <w:r w:rsidR="00A67535">
        <w:rPr>
          <w:lang w:val="en-GB"/>
        </w:rPr>
        <w:t>S</w:t>
      </w:r>
      <w:r w:rsidRPr="003A655F">
        <w:rPr>
          <w:lang w:val="en-GB"/>
        </w:rPr>
        <w:t xml:space="preserve">ection discusses the </w:t>
      </w:r>
      <w:r w:rsidR="00A67535">
        <w:rPr>
          <w:lang w:val="en-GB"/>
        </w:rPr>
        <w:t>A</w:t>
      </w:r>
      <w:r w:rsidRPr="003A655F">
        <w:rPr>
          <w:lang w:val="en-GB"/>
        </w:rPr>
        <w:t xml:space="preserve">pplication </w:t>
      </w:r>
      <w:r w:rsidR="00A67535">
        <w:rPr>
          <w:lang w:val="en-GB"/>
        </w:rPr>
        <w:t>S</w:t>
      </w:r>
      <w:r w:rsidRPr="003A655F">
        <w:rPr>
          <w:lang w:val="en-GB"/>
        </w:rPr>
        <w:t xml:space="preserve">chema, which is described in UML; the </w:t>
      </w:r>
      <w:r w:rsidR="003030BD">
        <w:rPr>
          <w:lang w:val="en-GB"/>
        </w:rPr>
        <w:t>Fe</w:t>
      </w:r>
      <w:r w:rsidRPr="003A655F">
        <w:rPr>
          <w:lang w:val="en-GB"/>
        </w:rPr>
        <w:t xml:space="preserve">ature </w:t>
      </w:r>
      <w:r w:rsidR="003030BD">
        <w:rPr>
          <w:lang w:val="en-GB"/>
        </w:rPr>
        <w:t>C</w:t>
      </w:r>
      <w:r w:rsidRPr="003A655F">
        <w:rPr>
          <w:lang w:val="en-GB"/>
        </w:rPr>
        <w:t>atalogue; dataset types, in which there is an extensive discussion of the water level data; and geometry.</w:t>
      </w:r>
    </w:p>
    <w:p w14:paraId="7A027CDC" w14:textId="7791BD34" w:rsidR="00D105A4" w:rsidRPr="003A655F" w:rsidRDefault="00FD52AC" w:rsidP="002B39AE">
      <w:pPr>
        <w:spacing w:after="60" w:line="240" w:lineRule="auto"/>
        <w:rPr>
          <w:lang w:val="en-GB"/>
        </w:rPr>
      </w:pPr>
      <w:r w:rsidRPr="003A655F">
        <w:rPr>
          <w:lang w:val="en-GB"/>
        </w:rPr>
        <w:t xml:space="preserve">Water level data consist of </w:t>
      </w:r>
      <w:r w:rsidR="00EE0BFC" w:rsidRPr="003A655F">
        <w:rPr>
          <w:lang w:val="en-GB"/>
        </w:rPr>
        <w:t xml:space="preserve">one </w:t>
      </w:r>
      <w:r w:rsidR="00D105A4" w:rsidRPr="003A655F">
        <w:rPr>
          <w:lang w:val="en-GB"/>
        </w:rPr>
        <w:t>basic</w:t>
      </w:r>
      <w:r w:rsidR="004B15C1" w:rsidRPr="003A655F">
        <w:rPr>
          <w:lang w:val="en-GB"/>
        </w:rPr>
        <w:t xml:space="preserve"> geographic feature </w:t>
      </w:r>
      <w:r w:rsidR="00D105A4" w:rsidRPr="003A655F">
        <w:rPr>
          <w:lang w:val="en-GB"/>
        </w:rPr>
        <w:t>type:</w:t>
      </w:r>
    </w:p>
    <w:p w14:paraId="60EAE1A5" w14:textId="0517D6DA" w:rsidR="00FD52AC" w:rsidRPr="003A655F" w:rsidRDefault="002B39AE" w:rsidP="002B39AE">
      <w:pPr>
        <w:pStyle w:val="ListParagraph"/>
        <w:numPr>
          <w:ilvl w:val="0"/>
          <w:numId w:val="17"/>
        </w:numPr>
        <w:spacing w:line="240" w:lineRule="auto"/>
        <w:ind w:left="284" w:hanging="284"/>
        <w:rPr>
          <w:b/>
          <w:lang w:val="en-GB"/>
        </w:rPr>
      </w:pPr>
      <w:r w:rsidRPr="003A655F">
        <w:rPr>
          <w:lang w:val="en-GB"/>
        </w:rPr>
        <w:t>A</w:t>
      </w:r>
      <w:r w:rsidR="00D105A4" w:rsidRPr="003A655F">
        <w:rPr>
          <w:lang w:val="en-GB"/>
        </w:rPr>
        <w:t xml:space="preserve"> time series of </w:t>
      </w:r>
      <w:r w:rsidR="00FD52AC" w:rsidRPr="003A655F">
        <w:rPr>
          <w:lang w:val="en-GB"/>
        </w:rPr>
        <w:t>water level</w:t>
      </w:r>
      <w:r w:rsidR="00D105A4" w:rsidRPr="003A655F">
        <w:rPr>
          <w:lang w:val="en-GB"/>
        </w:rPr>
        <w:t xml:space="preserve"> height and trend</w:t>
      </w:r>
      <w:r w:rsidR="00FD52AC" w:rsidRPr="003A655F">
        <w:rPr>
          <w:lang w:val="en-GB"/>
        </w:rPr>
        <w:t xml:space="preserve"> relative to a vertical datum. </w:t>
      </w:r>
      <w:r w:rsidR="00BF667C" w:rsidRPr="003A655F">
        <w:rPr>
          <w:lang w:val="en-GB"/>
        </w:rPr>
        <w:t xml:space="preserve">An optional time attribute is also provided for use with certain types of water level information. </w:t>
      </w:r>
      <w:r w:rsidR="00FD52AC" w:rsidRPr="003A655F">
        <w:rPr>
          <w:lang w:val="en-GB"/>
        </w:rPr>
        <w:t>The data can be represented for either a single point (</w:t>
      </w:r>
      <w:r w:rsidR="003030BD">
        <w:rPr>
          <w:lang w:val="en-GB"/>
        </w:rPr>
        <w:t>that is,</w:t>
      </w:r>
      <w:r w:rsidR="00FD52AC" w:rsidRPr="003A655F">
        <w:rPr>
          <w:lang w:val="en-GB"/>
        </w:rPr>
        <w:t xml:space="preserve"> one geographic location) or for an array of points contained in a grid. </w:t>
      </w:r>
      <w:r w:rsidR="00D105A4" w:rsidRPr="003A655F">
        <w:rPr>
          <w:lang w:val="en-GB"/>
        </w:rPr>
        <w:t xml:space="preserve">Time and datum information are contained in the metadata. </w:t>
      </w:r>
      <w:r w:rsidR="00420E48" w:rsidRPr="003A655F">
        <w:rPr>
          <w:b/>
          <w:lang w:val="en-GB"/>
        </w:rPr>
        <w:t xml:space="preserve"> </w:t>
      </w:r>
    </w:p>
    <w:p w14:paraId="7E832A86" w14:textId="77777777" w:rsidR="003F4937" w:rsidRPr="003A655F" w:rsidRDefault="003F4937" w:rsidP="00910948">
      <w:pPr>
        <w:keepNext/>
        <w:spacing w:after="120" w:line="240" w:lineRule="auto"/>
        <w:jc w:val="center"/>
        <w:rPr>
          <w:lang w:val="en-GB"/>
        </w:rPr>
      </w:pPr>
      <w:commentRangeStart w:id="561"/>
      <w:r w:rsidRPr="003A655F">
        <w:rPr>
          <w:noProof/>
          <w:color w:val="000000" w:themeColor="text1"/>
          <w:lang w:val="fr-FR" w:eastAsia="fr-FR"/>
        </w:rPr>
        <w:drawing>
          <wp:inline distT="0" distB="0" distL="0" distR="0" wp14:anchorId="2A7955A7" wp14:editId="7467D43F">
            <wp:extent cx="3346140" cy="10191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stretch>
                      <a:fillRect/>
                    </a:stretch>
                  </pic:blipFill>
                  <pic:spPr>
                    <a:xfrm>
                      <a:off x="0" y="0"/>
                      <a:ext cx="3346140" cy="1019175"/>
                    </a:xfrm>
                    <a:prstGeom prst="rect">
                      <a:avLst/>
                    </a:prstGeom>
                  </pic:spPr>
                </pic:pic>
              </a:graphicData>
            </a:graphic>
          </wp:inline>
        </w:drawing>
      </w:r>
      <w:commentRangeEnd w:id="561"/>
      <w:r w:rsidR="005910CA">
        <w:rPr>
          <w:rStyle w:val="CommentReference"/>
        </w:rPr>
        <w:commentReference w:id="561"/>
      </w:r>
    </w:p>
    <w:p w14:paraId="090344C1" w14:textId="01F4495C" w:rsidR="003F4937" w:rsidRPr="003A655F" w:rsidRDefault="003F4937" w:rsidP="00910948">
      <w:pPr>
        <w:pStyle w:val="Caption"/>
        <w:spacing w:line="240" w:lineRule="auto"/>
        <w:rPr>
          <w:b/>
          <w:sz w:val="18"/>
          <w:szCs w:val="18"/>
          <w:lang w:val="en-GB"/>
        </w:rPr>
      </w:pPr>
      <w:bookmarkStart w:id="562" w:name="_Ref70422462"/>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4</w:t>
      </w:r>
      <w:r w:rsidR="006F2C3C" w:rsidRPr="003A655F">
        <w:rPr>
          <w:b/>
          <w:sz w:val="18"/>
          <w:szCs w:val="18"/>
          <w:lang w:val="en-GB"/>
        </w:rPr>
        <w:fldChar w:fldCharType="end"/>
      </w:r>
      <w:r w:rsidR="00910948"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1</w:t>
      </w:r>
      <w:r w:rsidR="006F2C3C" w:rsidRPr="003A655F">
        <w:rPr>
          <w:b/>
          <w:sz w:val="18"/>
          <w:szCs w:val="18"/>
          <w:lang w:val="en-GB"/>
        </w:rPr>
        <w:fldChar w:fldCharType="end"/>
      </w:r>
      <w:bookmarkEnd w:id="562"/>
      <w:r w:rsidRPr="003A655F">
        <w:rPr>
          <w:b/>
          <w:sz w:val="18"/>
          <w:szCs w:val="18"/>
          <w:lang w:val="en-GB"/>
        </w:rPr>
        <w:t xml:space="preserve"> </w:t>
      </w:r>
      <w:r w:rsidR="00910948" w:rsidRPr="003A655F">
        <w:rPr>
          <w:b/>
          <w:sz w:val="18"/>
          <w:szCs w:val="18"/>
          <w:lang w:val="en-GB"/>
        </w:rPr>
        <w:t>–</w:t>
      </w:r>
      <w:r w:rsidRPr="003A655F">
        <w:rPr>
          <w:b/>
          <w:sz w:val="18"/>
          <w:szCs w:val="18"/>
          <w:lang w:val="en-GB"/>
        </w:rPr>
        <w:t xml:space="preserve"> Water </w:t>
      </w:r>
      <w:r w:rsidR="00767C33" w:rsidRPr="003A655F">
        <w:rPr>
          <w:b/>
          <w:sz w:val="18"/>
          <w:szCs w:val="18"/>
          <w:lang w:val="en-GB"/>
        </w:rPr>
        <w:t>l</w:t>
      </w:r>
      <w:r w:rsidRPr="003A655F">
        <w:rPr>
          <w:b/>
          <w:sz w:val="18"/>
          <w:szCs w:val="18"/>
          <w:lang w:val="en-GB"/>
        </w:rPr>
        <w:t xml:space="preserve">evel </w:t>
      </w:r>
      <w:r w:rsidR="00767C33" w:rsidRPr="003A655F">
        <w:rPr>
          <w:b/>
          <w:sz w:val="18"/>
          <w:szCs w:val="18"/>
          <w:lang w:val="en-GB"/>
        </w:rPr>
        <w:t>f</w:t>
      </w:r>
      <w:r w:rsidRPr="003A655F">
        <w:rPr>
          <w:b/>
          <w:sz w:val="18"/>
          <w:szCs w:val="18"/>
          <w:lang w:val="en-GB"/>
        </w:rPr>
        <w:t>eature</w:t>
      </w:r>
    </w:p>
    <w:p w14:paraId="2DDF585A" w14:textId="310A3667" w:rsidR="00964112" w:rsidRPr="003A655F" w:rsidRDefault="00964112" w:rsidP="00910948">
      <w:pPr>
        <w:spacing w:after="120" w:line="240" w:lineRule="auto"/>
        <w:rPr>
          <w:i/>
          <w:lang w:val="en-GB"/>
        </w:rPr>
      </w:pPr>
    </w:p>
    <w:p w14:paraId="6C4D2D44" w14:textId="4C5A8E1D" w:rsidR="007C1591" w:rsidRPr="003A655F" w:rsidRDefault="00EA1BDF" w:rsidP="00910948">
      <w:pPr>
        <w:pStyle w:val="Heading2"/>
        <w:tabs>
          <w:tab w:val="clear" w:pos="540"/>
          <w:tab w:val="clear" w:pos="700"/>
          <w:tab w:val="left" w:pos="709"/>
        </w:tabs>
        <w:spacing w:before="120" w:after="200" w:line="240" w:lineRule="auto"/>
        <w:ind w:left="709" w:hanging="709"/>
        <w:rPr>
          <w:lang w:val="en-GB"/>
        </w:rPr>
      </w:pPr>
      <w:bookmarkStart w:id="563" w:name="_Toc70470760"/>
      <w:bookmarkEnd w:id="563"/>
      <w:r w:rsidRPr="003A655F">
        <w:rPr>
          <w:lang w:val="en-GB"/>
        </w:rPr>
        <w:t xml:space="preserve"> </w:t>
      </w:r>
      <w:bookmarkStart w:id="564" w:name="_Toc523992692"/>
      <w:bookmarkStart w:id="565" w:name="_Toc158059105"/>
      <w:r w:rsidR="00D35AFC" w:rsidRPr="003A655F">
        <w:rPr>
          <w:lang w:val="en-GB"/>
        </w:rPr>
        <w:t>Application Schema</w:t>
      </w:r>
      <w:bookmarkEnd w:id="559"/>
      <w:bookmarkEnd w:id="560"/>
      <w:bookmarkEnd w:id="564"/>
      <w:bookmarkEnd w:id="565"/>
    </w:p>
    <w:p w14:paraId="1D3D1239" w14:textId="4FAF9882" w:rsidR="00C0714E" w:rsidRPr="003A655F" w:rsidRDefault="00FD52AC" w:rsidP="00910948">
      <w:pPr>
        <w:spacing w:after="120" w:line="240" w:lineRule="auto"/>
        <w:rPr>
          <w:lang w:val="en-GB"/>
        </w:rPr>
      </w:pPr>
      <w:r w:rsidRPr="003A655F">
        <w:rPr>
          <w:lang w:val="en-GB"/>
        </w:rPr>
        <w:t>Th</w:t>
      </w:r>
      <w:r w:rsidR="00910948" w:rsidRPr="003A655F">
        <w:rPr>
          <w:lang w:val="en-GB"/>
        </w:rPr>
        <w:t>e</w:t>
      </w:r>
      <w:r w:rsidRPr="003A655F">
        <w:rPr>
          <w:lang w:val="en-GB"/>
        </w:rPr>
        <w:t xml:space="preserve"> </w:t>
      </w:r>
      <w:r w:rsidR="00910948" w:rsidRPr="003A655F">
        <w:rPr>
          <w:lang w:val="en-GB"/>
        </w:rPr>
        <w:t>A</w:t>
      </w:r>
      <w:r w:rsidRPr="003A655F">
        <w:rPr>
          <w:lang w:val="en-GB"/>
        </w:rPr>
        <w:t xml:space="preserve">pplication </w:t>
      </w:r>
      <w:r w:rsidR="00910948" w:rsidRPr="003A655F">
        <w:rPr>
          <w:lang w:val="en-GB"/>
        </w:rPr>
        <w:t>S</w:t>
      </w:r>
      <w:r w:rsidRPr="003A655F">
        <w:rPr>
          <w:lang w:val="en-GB"/>
        </w:rPr>
        <w:t>chem</w:t>
      </w:r>
      <w:r w:rsidR="00203F2A" w:rsidRPr="003A655F">
        <w:rPr>
          <w:lang w:val="en-GB"/>
        </w:rPr>
        <w:t>a</w:t>
      </w:r>
      <w:r w:rsidRPr="003A655F">
        <w:rPr>
          <w:lang w:val="en-GB"/>
        </w:rPr>
        <w:t xml:space="preserve"> </w:t>
      </w:r>
      <w:r w:rsidR="001B3564" w:rsidRPr="003A655F">
        <w:rPr>
          <w:lang w:val="en-GB"/>
        </w:rPr>
        <w:t>is</w:t>
      </w:r>
      <w:r w:rsidRPr="003A655F">
        <w:rPr>
          <w:lang w:val="en-GB"/>
        </w:rPr>
        <w:t xml:space="preserve"> expressed in UML. </w:t>
      </w:r>
      <w:r w:rsidR="00201C34" w:rsidRPr="003A655F">
        <w:rPr>
          <w:lang w:val="en-GB"/>
        </w:rPr>
        <w:t xml:space="preserve">The single feature type, </w:t>
      </w:r>
      <w:r w:rsidR="00201C34" w:rsidRPr="003A655F">
        <w:rPr>
          <w:b/>
          <w:bCs/>
          <w:lang w:val="en-GB"/>
        </w:rPr>
        <w:t>WaterLevel</w:t>
      </w:r>
      <w:r w:rsidR="00201C34" w:rsidRPr="003A655F">
        <w:rPr>
          <w:lang w:val="en-GB"/>
        </w:rPr>
        <w:t xml:space="preserve">, is depicted in </w:t>
      </w:r>
      <w:r w:rsidR="00201C34" w:rsidRPr="003A655F">
        <w:rPr>
          <w:lang w:val="en-GB"/>
        </w:rPr>
        <w:fldChar w:fldCharType="begin"/>
      </w:r>
      <w:r w:rsidR="00201C34" w:rsidRPr="003A655F">
        <w:rPr>
          <w:lang w:val="en-GB"/>
        </w:rPr>
        <w:instrText xml:space="preserve"> REF _Ref70422462 \h </w:instrText>
      </w:r>
      <w:r w:rsidR="00201C34" w:rsidRPr="003A655F">
        <w:rPr>
          <w:lang w:val="en-GB"/>
        </w:rPr>
      </w:r>
      <w:r w:rsidR="00201C34" w:rsidRPr="003A655F">
        <w:rPr>
          <w:lang w:val="en-GB"/>
        </w:rPr>
        <w:fldChar w:fldCharType="separate"/>
      </w:r>
      <w:r w:rsidR="00A83845" w:rsidRPr="003A655F">
        <w:rPr>
          <w:b/>
          <w:sz w:val="18"/>
          <w:szCs w:val="18"/>
          <w:lang w:val="en-GB"/>
        </w:rPr>
        <w:t xml:space="preserve">Figure </w:t>
      </w:r>
      <w:r w:rsidR="00A83845">
        <w:rPr>
          <w:b/>
          <w:noProof/>
          <w:sz w:val="18"/>
          <w:szCs w:val="18"/>
          <w:lang w:val="en-GB"/>
        </w:rPr>
        <w:t>4</w:t>
      </w:r>
      <w:r w:rsidR="00A83845" w:rsidRPr="003A655F">
        <w:rPr>
          <w:b/>
          <w:sz w:val="18"/>
          <w:szCs w:val="18"/>
          <w:lang w:val="en-GB"/>
        </w:rPr>
        <w:t>-</w:t>
      </w:r>
      <w:r w:rsidR="00A83845">
        <w:rPr>
          <w:b/>
          <w:noProof/>
          <w:sz w:val="18"/>
          <w:szCs w:val="18"/>
          <w:lang w:val="en-GB"/>
        </w:rPr>
        <w:t>1</w:t>
      </w:r>
      <w:r w:rsidR="00201C34" w:rsidRPr="003A655F">
        <w:rPr>
          <w:lang w:val="en-GB"/>
        </w:rPr>
        <w:fldChar w:fldCharType="end"/>
      </w:r>
      <w:r w:rsidR="00201C34" w:rsidRPr="003A655F">
        <w:rPr>
          <w:lang w:val="en-GB"/>
        </w:rPr>
        <w:t xml:space="preserve">. </w:t>
      </w:r>
      <w:r w:rsidRPr="003A655F">
        <w:rPr>
          <w:lang w:val="en-GB"/>
        </w:rPr>
        <w:t xml:space="preserve">The details of the </w:t>
      </w:r>
      <w:r w:rsidR="00910948" w:rsidRPr="003A655F">
        <w:rPr>
          <w:lang w:val="en-GB"/>
        </w:rPr>
        <w:t>A</w:t>
      </w:r>
      <w:r w:rsidRPr="003A655F">
        <w:rPr>
          <w:lang w:val="en-GB"/>
        </w:rPr>
        <w:t xml:space="preserve">pplication </w:t>
      </w:r>
      <w:r w:rsidR="00910948" w:rsidRPr="003A655F">
        <w:rPr>
          <w:lang w:val="en-GB"/>
        </w:rPr>
        <w:t>S</w:t>
      </w:r>
      <w:r w:rsidRPr="003A655F">
        <w:rPr>
          <w:lang w:val="en-GB"/>
        </w:rPr>
        <w:t xml:space="preserve">chema are given in </w:t>
      </w:r>
      <w:r w:rsidR="00215A95" w:rsidRPr="003A655F">
        <w:rPr>
          <w:lang w:val="en-GB"/>
        </w:rPr>
        <w:t xml:space="preserve">Annex </w:t>
      </w:r>
      <w:ins w:id="566" w:author="Raphael Malyankar" w:date="2024-02-05T20:36:00Z">
        <w:r w:rsidR="00DD48A1">
          <w:rPr>
            <w:lang w:val="en-GB"/>
          </w:rPr>
          <w:t>B</w:t>
        </w:r>
      </w:ins>
      <w:del w:id="567" w:author="Raphael Malyankar" w:date="2024-02-05T20:36:00Z">
        <w:r w:rsidRPr="003A655F" w:rsidDel="00DD48A1">
          <w:rPr>
            <w:lang w:val="en-GB"/>
          </w:rPr>
          <w:delText>C</w:delText>
        </w:r>
      </w:del>
      <w:r w:rsidR="00201C34" w:rsidRPr="003A655F">
        <w:rPr>
          <w:lang w:val="en-GB"/>
        </w:rPr>
        <w:t>, which also describes its relation to the conceptual model of coverage data described in ISO 19123 and S-100 Part 8</w:t>
      </w:r>
      <w:r w:rsidRPr="003A655F">
        <w:rPr>
          <w:lang w:val="en-GB"/>
        </w:rPr>
        <w:t>.</w:t>
      </w:r>
      <w:r w:rsidR="000E0274" w:rsidRPr="003A655F">
        <w:rPr>
          <w:lang w:val="en-GB"/>
        </w:rPr>
        <w:t xml:space="preserve"> </w:t>
      </w:r>
    </w:p>
    <w:p w14:paraId="0F58EBA8" w14:textId="77777777" w:rsidR="00910948" w:rsidRPr="003A655F" w:rsidRDefault="00910948" w:rsidP="00910948">
      <w:pPr>
        <w:spacing w:after="120" w:line="240" w:lineRule="auto"/>
        <w:rPr>
          <w:lang w:val="en-GB"/>
        </w:rPr>
      </w:pPr>
    </w:p>
    <w:p w14:paraId="7499B3FC" w14:textId="52018633" w:rsidR="00596942" w:rsidRPr="003A655F" w:rsidRDefault="00313AE8" w:rsidP="00910948">
      <w:pPr>
        <w:pStyle w:val="Heading2"/>
        <w:tabs>
          <w:tab w:val="clear" w:pos="540"/>
          <w:tab w:val="clear" w:pos="700"/>
          <w:tab w:val="left" w:pos="709"/>
        </w:tabs>
        <w:spacing w:before="120" w:after="200" w:line="240" w:lineRule="auto"/>
        <w:ind w:left="709" w:hanging="709"/>
        <w:rPr>
          <w:lang w:val="en-GB"/>
        </w:rPr>
      </w:pPr>
      <w:bookmarkStart w:id="568" w:name="_Toc225648301"/>
      <w:bookmarkStart w:id="569" w:name="_Toc225065158"/>
      <w:bookmarkStart w:id="570" w:name="_Toc523992693"/>
      <w:bookmarkStart w:id="571" w:name="_Toc158059106"/>
      <w:bookmarkStart w:id="572" w:name="_Toc225648282"/>
      <w:bookmarkStart w:id="573" w:name="_Toc225065139"/>
      <w:r w:rsidRPr="003A655F">
        <w:rPr>
          <w:lang w:val="en-GB"/>
        </w:rPr>
        <w:t>F</w:t>
      </w:r>
      <w:r w:rsidR="00596942" w:rsidRPr="003A655F">
        <w:rPr>
          <w:lang w:val="en-GB"/>
        </w:rPr>
        <w:t>eature Catalogue</w:t>
      </w:r>
      <w:bookmarkEnd w:id="568"/>
      <w:bookmarkEnd w:id="569"/>
      <w:bookmarkEnd w:id="570"/>
      <w:bookmarkEnd w:id="571"/>
    </w:p>
    <w:p w14:paraId="479AB23F" w14:textId="24D924F4" w:rsidR="00E65251" w:rsidRPr="003A655F" w:rsidRDefault="00E65251" w:rsidP="00910948">
      <w:pPr>
        <w:pStyle w:val="Heading3"/>
        <w:tabs>
          <w:tab w:val="clear" w:pos="660"/>
          <w:tab w:val="clear" w:pos="880"/>
          <w:tab w:val="left" w:pos="851"/>
        </w:tabs>
        <w:spacing w:before="120" w:after="120" w:line="240" w:lineRule="auto"/>
        <w:ind w:left="851" w:hanging="851"/>
        <w:jc w:val="both"/>
        <w:rPr>
          <w:lang w:val="en-GB" w:eastAsia="en-US"/>
        </w:rPr>
      </w:pPr>
      <w:bookmarkStart w:id="574" w:name="_Toc523992694"/>
      <w:bookmarkStart w:id="575" w:name="_Toc158059107"/>
      <w:r w:rsidRPr="003A655F">
        <w:rPr>
          <w:lang w:val="en-GB" w:eastAsia="en-US"/>
        </w:rPr>
        <w:t>Introduction</w:t>
      </w:r>
      <w:bookmarkEnd w:id="574"/>
      <w:bookmarkEnd w:id="575"/>
    </w:p>
    <w:p w14:paraId="14B503B7" w14:textId="414FF1D1" w:rsidR="00596942" w:rsidRPr="003A655F" w:rsidRDefault="00283D4B" w:rsidP="006B4F4A">
      <w:pPr>
        <w:spacing w:after="120" w:line="240" w:lineRule="auto"/>
        <w:rPr>
          <w:lang w:val="en-GB"/>
        </w:rPr>
      </w:pPr>
      <w:r w:rsidRPr="003A655F">
        <w:rPr>
          <w:rFonts w:eastAsia="Times New Roman" w:cs="Arial"/>
          <w:lang w:val="en-GB" w:eastAsia="en-US"/>
        </w:rPr>
        <w:t xml:space="preserve">The </w:t>
      </w:r>
      <w:r w:rsidR="00602B82" w:rsidRPr="003A655F">
        <w:rPr>
          <w:rFonts w:eastAsia="Times New Roman" w:cs="Arial"/>
          <w:lang w:val="en-GB" w:eastAsia="en-US"/>
        </w:rPr>
        <w:t>S-104</w:t>
      </w:r>
      <w:r w:rsidR="00047F6B" w:rsidRPr="003A655F">
        <w:rPr>
          <w:rFonts w:eastAsia="Times New Roman" w:cs="Arial"/>
          <w:lang w:val="en-GB" w:eastAsia="en-US"/>
        </w:rPr>
        <w:t xml:space="preserve"> Feature Catalogue describes the</w:t>
      </w:r>
      <w:r w:rsidR="00596942" w:rsidRPr="003A655F">
        <w:rPr>
          <w:rFonts w:eastAsia="Times New Roman" w:cs="Arial"/>
          <w:lang w:val="en-GB" w:eastAsia="en-US"/>
        </w:rPr>
        <w:t xml:space="preserve"> feature types, information types, </w:t>
      </w:r>
      <w:r w:rsidR="00D7007E" w:rsidRPr="003A655F">
        <w:rPr>
          <w:rFonts w:eastAsia="Times New Roman" w:cs="Arial"/>
          <w:lang w:val="en-GB" w:eastAsia="en-US"/>
        </w:rPr>
        <w:t xml:space="preserve">attributes, </w:t>
      </w:r>
      <w:r w:rsidR="00596942" w:rsidRPr="003A655F">
        <w:rPr>
          <w:rFonts w:eastAsia="Times New Roman" w:cs="Arial"/>
          <w:lang w:val="en-GB" w:eastAsia="en-US"/>
        </w:rPr>
        <w:t xml:space="preserve">attribute values, associations and roles </w:t>
      </w:r>
      <w:r w:rsidR="00047F6B" w:rsidRPr="003A655F">
        <w:rPr>
          <w:rFonts w:eastAsia="Times New Roman" w:cs="Arial"/>
          <w:lang w:val="en-GB" w:eastAsia="en-US"/>
        </w:rPr>
        <w:t>which</w:t>
      </w:r>
      <w:r w:rsidR="007529C6" w:rsidRPr="003A655F">
        <w:rPr>
          <w:rFonts w:eastAsia="Times New Roman" w:cs="Arial"/>
          <w:lang w:val="en-GB" w:eastAsia="en-US"/>
        </w:rPr>
        <w:t xml:space="preserve"> may be used in the product</w:t>
      </w:r>
      <w:r w:rsidR="00596942" w:rsidRPr="003A655F">
        <w:rPr>
          <w:rFonts w:eastAsia="Times New Roman" w:cs="Arial"/>
          <w:lang w:val="en-GB" w:eastAsia="en-US"/>
        </w:rPr>
        <w:t xml:space="preserve">. </w:t>
      </w:r>
      <w:r w:rsidR="00254C02" w:rsidRPr="003A655F">
        <w:rPr>
          <w:rFonts w:eastAsia="Times New Roman" w:cs="Arial"/>
          <w:lang w:val="en-GB" w:eastAsia="en-US"/>
        </w:rPr>
        <w:t xml:space="preserve">See </w:t>
      </w:r>
      <w:r w:rsidR="00215A95" w:rsidRPr="003A655F">
        <w:rPr>
          <w:lang w:val="en-GB"/>
        </w:rPr>
        <w:t xml:space="preserve">Annex </w:t>
      </w:r>
      <w:ins w:id="576" w:author="Raphael Malyankar" w:date="2024-02-05T20:36:00Z">
        <w:r w:rsidR="00DD48A1">
          <w:rPr>
            <w:rFonts w:eastAsia="Times New Roman" w:cs="Arial"/>
            <w:lang w:val="en-GB" w:eastAsia="en-US"/>
          </w:rPr>
          <w:t>C</w:t>
        </w:r>
      </w:ins>
      <w:del w:id="577" w:author="Raphael Malyankar" w:date="2024-02-05T20:36:00Z">
        <w:r w:rsidR="00254C02" w:rsidRPr="003A655F" w:rsidDel="00DD48A1">
          <w:rPr>
            <w:rFonts w:eastAsia="Times New Roman" w:cs="Arial"/>
            <w:lang w:val="en-GB" w:eastAsia="en-US"/>
          </w:rPr>
          <w:delText>D</w:delText>
        </w:r>
      </w:del>
      <w:r w:rsidR="00254C02" w:rsidRPr="003A655F">
        <w:rPr>
          <w:rFonts w:eastAsia="Times New Roman" w:cs="Arial"/>
          <w:lang w:val="en-GB" w:eastAsia="en-US"/>
        </w:rPr>
        <w:t xml:space="preserve"> – Feature Catalogue</w:t>
      </w:r>
    </w:p>
    <w:p w14:paraId="7F5C3B60" w14:textId="11A7A238" w:rsidR="00220030" w:rsidRPr="003A655F" w:rsidRDefault="00596942" w:rsidP="006B4F4A">
      <w:pPr>
        <w:spacing w:after="120" w:line="240" w:lineRule="auto"/>
        <w:rPr>
          <w:lang w:val="en-GB" w:eastAsia="en-US"/>
        </w:rPr>
      </w:pPr>
      <w:r w:rsidRPr="003A655F">
        <w:rPr>
          <w:lang w:val="en-GB" w:eastAsia="en-US"/>
        </w:rPr>
        <w:lastRenderedPageBreak/>
        <w:t>The</w:t>
      </w:r>
      <w:r w:rsidR="00283D4B" w:rsidRPr="003A655F">
        <w:rPr>
          <w:lang w:val="en-GB" w:eastAsia="en-US"/>
        </w:rPr>
        <w:t xml:space="preserve"> </w:t>
      </w:r>
      <w:r w:rsidR="00602B82" w:rsidRPr="003A655F">
        <w:rPr>
          <w:lang w:val="en-GB" w:eastAsia="en-US"/>
        </w:rPr>
        <w:t>S-104</w:t>
      </w:r>
      <w:r w:rsidRPr="003A655F">
        <w:rPr>
          <w:lang w:val="en-GB" w:eastAsia="en-US"/>
        </w:rPr>
        <w:t xml:space="preserve"> </w:t>
      </w:r>
      <w:r w:rsidR="005E0678" w:rsidRPr="003A655F">
        <w:rPr>
          <w:lang w:val="en-GB" w:eastAsia="en-US"/>
        </w:rPr>
        <w:t xml:space="preserve">Feature Catalogue </w:t>
      </w:r>
      <w:r w:rsidR="00B4247F" w:rsidRPr="003A655F">
        <w:rPr>
          <w:lang w:val="en-GB" w:eastAsia="en-US"/>
        </w:rPr>
        <w:t>is</w:t>
      </w:r>
      <w:r w:rsidRPr="003A655F">
        <w:rPr>
          <w:lang w:val="en-GB" w:eastAsia="en-US"/>
        </w:rPr>
        <w:t xml:space="preserve"> available </w:t>
      </w:r>
      <w:r w:rsidR="00047F6B" w:rsidRPr="003A655F">
        <w:rPr>
          <w:lang w:val="en-GB" w:eastAsia="en-US"/>
        </w:rPr>
        <w:t>in</w:t>
      </w:r>
      <w:r w:rsidR="00D97B37" w:rsidRPr="003A655F">
        <w:rPr>
          <w:lang w:val="en-GB" w:eastAsia="en-US"/>
        </w:rPr>
        <w:t xml:space="preserve"> </w:t>
      </w:r>
      <w:r w:rsidR="00047F6B" w:rsidRPr="003A655F">
        <w:rPr>
          <w:lang w:val="en-GB" w:eastAsia="en-US"/>
        </w:rPr>
        <w:t xml:space="preserve">an </w:t>
      </w:r>
      <w:r w:rsidRPr="003A655F">
        <w:rPr>
          <w:lang w:val="en-GB" w:eastAsia="en-US"/>
        </w:rPr>
        <w:t>XML</w:t>
      </w:r>
      <w:r w:rsidR="00047F6B" w:rsidRPr="003A655F">
        <w:rPr>
          <w:lang w:val="en-GB" w:eastAsia="en-US"/>
        </w:rPr>
        <w:t xml:space="preserve"> document</w:t>
      </w:r>
      <w:r w:rsidRPr="003A655F">
        <w:rPr>
          <w:lang w:val="en-GB" w:eastAsia="en-US"/>
        </w:rPr>
        <w:t xml:space="preserve"> </w:t>
      </w:r>
      <w:r w:rsidR="00047F6B" w:rsidRPr="003A655F">
        <w:rPr>
          <w:lang w:val="en-GB" w:eastAsia="en-US"/>
        </w:rPr>
        <w:t>which conforms to the S-10</w:t>
      </w:r>
      <w:r w:rsidR="00BC1244" w:rsidRPr="003A655F">
        <w:rPr>
          <w:lang w:val="en-GB" w:eastAsia="en-US"/>
        </w:rPr>
        <w:t xml:space="preserve">0 XML Feature Catalogue Schema and can be </w:t>
      </w:r>
      <w:r w:rsidR="00283D4B" w:rsidRPr="003A655F">
        <w:rPr>
          <w:lang w:val="en-GB" w:eastAsia="en-US"/>
        </w:rPr>
        <w:t xml:space="preserve">downloaded from the IHO </w:t>
      </w:r>
      <w:r w:rsidR="00757DA6" w:rsidRPr="003A655F">
        <w:rPr>
          <w:lang w:val="en-GB" w:eastAsia="en-US"/>
        </w:rPr>
        <w:t xml:space="preserve">GI Registry </w:t>
      </w:r>
      <w:r w:rsidR="00283D4B" w:rsidRPr="003A655F">
        <w:rPr>
          <w:lang w:val="en-GB" w:eastAsia="en-US"/>
        </w:rPr>
        <w:t>website.</w:t>
      </w:r>
      <w:r w:rsidR="00254C02" w:rsidRPr="003A655F">
        <w:rPr>
          <w:lang w:val="en-GB" w:eastAsia="en-US"/>
        </w:rPr>
        <w:t xml:space="preserve"> </w:t>
      </w:r>
    </w:p>
    <w:p w14:paraId="105EBF0C" w14:textId="54F64559" w:rsidR="000773A9" w:rsidRPr="003A655F" w:rsidRDefault="000773A9" w:rsidP="006B4F4A">
      <w:pPr>
        <w:pStyle w:val="Heading3"/>
        <w:tabs>
          <w:tab w:val="clear" w:pos="660"/>
          <w:tab w:val="clear" w:pos="880"/>
          <w:tab w:val="left" w:pos="851"/>
        </w:tabs>
        <w:spacing w:before="120" w:after="120" w:line="240" w:lineRule="auto"/>
        <w:ind w:left="851" w:hanging="851"/>
        <w:jc w:val="both"/>
        <w:rPr>
          <w:lang w:val="en-GB"/>
        </w:rPr>
      </w:pPr>
      <w:bookmarkStart w:id="578" w:name="_Toc523992695"/>
      <w:bookmarkStart w:id="579" w:name="_Toc158059108"/>
      <w:r w:rsidRPr="003A655F">
        <w:rPr>
          <w:lang w:val="en-GB"/>
        </w:rPr>
        <w:t xml:space="preserve">Feature </w:t>
      </w:r>
      <w:r w:rsidR="00767C33" w:rsidRPr="003A655F">
        <w:rPr>
          <w:lang w:val="en-GB"/>
        </w:rPr>
        <w:t>t</w:t>
      </w:r>
      <w:r w:rsidRPr="003A655F">
        <w:rPr>
          <w:lang w:val="en-GB"/>
        </w:rPr>
        <w:t>ypes</w:t>
      </w:r>
      <w:bookmarkEnd w:id="572"/>
      <w:bookmarkEnd w:id="573"/>
      <w:bookmarkEnd w:id="578"/>
      <w:bookmarkEnd w:id="579"/>
    </w:p>
    <w:p w14:paraId="1DD3FBDD" w14:textId="77777777" w:rsidR="00833E38" w:rsidRPr="003A655F" w:rsidRDefault="00600664" w:rsidP="006B4F4A">
      <w:pPr>
        <w:pStyle w:val="Heading4"/>
        <w:tabs>
          <w:tab w:val="clear" w:pos="940"/>
          <w:tab w:val="clear" w:pos="1140"/>
          <w:tab w:val="clear" w:pos="1360"/>
          <w:tab w:val="left" w:pos="993"/>
        </w:tabs>
        <w:spacing w:before="120" w:after="120" w:line="240" w:lineRule="auto"/>
        <w:ind w:left="992" w:hanging="992"/>
        <w:jc w:val="both"/>
        <w:rPr>
          <w:rFonts w:eastAsia="Times New Roman" w:cs="Arial"/>
          <w:lang w:val="en-GB" w:eastAsia="en-US"/>
        </w:rPr>
      </w:pPr>
      <w:bookmarkStart w:id="580" w:name="_Toc225648283"/>
      <w:bookmarkStart w:id="581" w:name="_Toc225065140"/>
      <w:r w:rsidRPr="003A655F">
        <w:rPr>
          <w:lang w:val="en-GB"/>
        </w:rPr>
        <w:t>Geographic</w:t>
      </w:r>
    </w:p>
    <w:p w14:paraId="68721238" w14:textId="3BB368B6" w:rsidR="00833E38" w:rsidRPr="003A655F" w:rsidRDefault="00833E38" w:rsidP="006B4F4A">
      <w:pPr>
        <w:spacing w:after="120" w:line="240" w:lineRule="auto"/>
        <w:rPr>
          <w:lang w:val="en-GB"/>
        </w:rPr>
      </w:pPr>
      <w:r w:rsidRPr="003A655F">
        <w:rPr>
          <w:lang w:val="en-GB"/>
        </w:rPr>
        <w:t>Geographic (geo) feature types form the princip</w:t>
      </w:r>
      <w:r w:rsidR="00402CC3" w:rsidRPr="003A655F">
        <w:rPr>
          <w:lang w:val="en-GB"/>
        </w:rPr>
        <w:t>al</w:t>
      </w:r>
      <w:r w:rsidRPr="003A655F">
        <w:rPr>
          <w:lang w:val="en-GB"/>
        </w:rPr>
        <w:t xml:space="preserve"> content of </w:t>
      </w:r>
      <w:r w:rsidR="00600664" w:rsidRPr="003A655F">
        <w:rPr>
          <w:lang w:val="en-GB"/>
        </w:rPr>
        <w:t>S-104</w:t>
      </w:r>
      <w:r w:rsidRPr="003A655F">
        <w:rPr>
          <w:lang w:val="en-GB"/>
        </w:rPr>
        <w:t xml:space="preserve"> and fully defined by their associated attributes.</w:t>
      </w:r>
    </w:p>
    <w:p w14:paraId="7B31CC60" w14:textId="77777777" w:rsidR="000773A9" w:rsidRPr="003A655F" w:rsidRDefault="00833E38" w:rsidP="006B4F4A">
      <w:pPr>
        <w:pStyle w:val="Heading4"/>
        <w:tabs>
          <w:tab w:val="clear" w:pos="940"/>
          <w:tab w:val="clear" w:pos="1140"/>
          <w:tab w:val="clear" w:pos="1360"/>
          <w:tab w:val="left" w:pos="993"/>
        </w:tabs>
        <w:spacing w:before="120" w:after="120" w:line="240" w:lineRule="auto"/>
        <w:ind w:left="992" w:hanging="992"/>
        <w:jc w:val="both"/>
        <w:rPr>
          <w:lang w:val="en-GB"/>
        </w:rPr>
      </w:pPr>
      <w:r w:rsidRPr="003A655F">
        <w:rPr>
          <w:lang w:val="en-GB"/>
        </w:rPr>
        <w:t>Meta</w:t>
      </w:r>
      <w:bookmarkEnd w:id="580"/>
      <w:bookmarkEnd w:id="581"/>
    </w:p>
    <w:p w14:paraId="407A7D81" w14:textId="77777777" w:rsidR="0060525E" w:rsidRPr="003A655F" w:rsidRDefault="000771BD" w:rsidP="006B4F4A">
      <w:pPr>
        <w:autoSpaceDE w:val="0"/>
        <w:autoSpaceDN w:val="0"/>
        <w:adjustRightInd w:val="0"/>
        <w:spacing w:after="120" w:line="240" w:lineRule="auto"/>
        <w:rPr>
          <w:rFonts w:eastAsia="Times New Roman" w:cs="Arial"/>
          <w:lang w:val="en-GB" w:eastAsia="en-US"/>
        </w:rPr>
      </w:pPr>
      <w:bookmarkStart w:id="582" w:name="_Toc225648284"/>
      <w:bookmarkStart w:id="583" w:name="_Toc225065141"/>
      <w:r w:rsidRPr="003A655F">
        <w:rPr>
          <w:rFonts w:eastAsia="Times New Roman" w:cs="Arial"/>
          <w:lang w:val="en-GB" w:eastAsia="en-US"/>
        </w:rPr>
        <w:t xml:space="preserve">Meta features contain information about other features within a data set. </w:t>
      </w:r>
      <w:r w:rsidR="00D7007E" w:rsidRPr="003A655F">
        <w:rPr>
          <w:rFonts w:eastAsia="Times New Roman" w:cs="Arial"/>
          <w:lang w:val="en-GB" w:eastAsia="en-US"/>
        </w:rPr>
        <w:t xml:space="preserve">Information </w:t>
      </w:r>
      <w:r w:rsidRPr="003A655F">
        <w:rPr>
          <w:rFonts w:eastAsia="Times New Roman" w:cs="Arial"/>
          <w:lang w:val="en-GB" w:eastAsia="en-US"/>
        </w:rPr>
        <w:t>defined by meta features</w:t>
      </w:r>
      <w:r w:rsidR="00D7007E" w:rsidRPr="003A655F">
        <w:rPr>
          <w:rFonts w:eastAsia="Times New Roman" w:cs="Arial"/>
          <w:lang w:val="en-GB" w:eastAsia="en-US"/>
        </w:rPr>
        <w:t xml:space="preserve"> </w:t>
      </w:r>
      <w:r w:rsidRPr="003A655F">
        <w:rPr>
          <w:rFonts w:eastAsia="Times New Roman" w:cs="Arial"/>
          <w:lang w:val="en-GB" w:eastAsia="en-US"/>
        </w:rPr>
        <w:t>override</w:t>
      </w:r>
      <w:r w:rsidR="00D7007E" w:rsidRPr="003A655F">
        <w:rPr>
          <w:rFonts w:eastAsia="Times New Roman" w:cs="Arial"/>
          <w:lang w:val="en-GB" w:eastAsia="en-US"/>
        </w:rPr>
        <w:t xml:space="preserve"> the default </w:t>
      </w:r>
      <w:r w:rsidRPr="003A655F">
        <w:rPr>
          <w:rFonts w:eastAsia="Times New Roman" w:cs="Arial"/>
          <w:lang w:val="en-GB" w:eastAsia="en-US"/>
        </w:rPr>
        <w:t xml:space="preserve">metadata values </w:t>
      </w:r>
      <w:r w:rsidR="00D7007E" w:rsidRPr="003A655F">
        <w:rPr>
          <w:rFonts w:eastAsia="Times New Roman" w:cs="Arial"/>
          <w:lang w:val="en-GB" w:eastAsia="en-US"/>
        </w:rPr>
        <w:t>defined by the data set descriptive</w:t>
      </w:r>
      <w:r w:rsidRPr="003A655F">
        <w:rPr>
          <w:rFonts w:eastAsia="Times New Roman" w:cs="Arial"/>
          <w:lang w:val="en-GB" w:eastAsia="en-US"/>
        </w:rPr>
        <w:t xml:space="preserve"> </w:t>
      </w:r>
      <w:r w:rsidR="00D7007E" w:rsidRPr="003A655F">
        <w:rPr>
          <w:rFonts w:eastAsia="Times New Roman" w:cs="Arial"/>
          <w:lang w:val="en-GB" w:eastAsia="en-US"/>
        </w:rPr>
        <w:t xml:space="preserve">records. </w:t>
      </w:r>
      <w:r w:rsidR="00600664" w:rsidRPr="003A655F">
        <w:rPr>
          <w:rFonts w:eastAsia="Times New Roman" w:cs="Arial"/>
          <w:lang w:val="en-GB" w:eastAsia="en-US"/>
        </w:rPr>
        <w:t>Meta attribution on individual features overrides attribution on meta features.</w:t>
      </w:r>
    </w:p>
    <w:p w14:paraId="0DF967E0" w14:textId="0BC948DC" w:rsidR="001056D7" w:rsidRPr="003A655F" w:rsidRDefault="00AC61F9" w:rsidP="006B4F4A">
      <w:pPr>
        <w:pStyle w:val="Heading3"/>
        <w:tabs>
          <w:tab w:val="clear" w:pos="660"/>
          <w:tab w:val="clear" w:pos="880"/>
          <w:tab w:val="left" w:pos="851"/>
        </w:tabs>
        <w:spacing w:before="120" w:after="120" w:line="240" w:lineRule="auto"/>
        <w:ind w:left="851" w:hanging="851"/>
        <w:jc w:val="both"/>
        <w:rPr>
          <w:lang w:val="en-GB"/>
        </w:rPr>
      </w:pPr>
      <w:bookmarkStart w:id="584" w:name="_Toc523992696"/>
      <w:bookmarkStart w:id="585" w:name="_Toc158059109"/>
      <w:bookmarkStart w:id="586" w:name="_Toc225648285"/>
      <w:bookmarkStart w:id="587" w:name="_Toc225065142"/>
      <w:bookmarkEnd w:id="582"/>
      <w:bookmarkEnd w:id="583"/>
      <w:r w:rsidRPr="003A655F">
        <w:rPr>
          <w:lang w:val="en-GB"/>
        </w:rPr>
        <w:t xml:space="preserve">Feature </w:t>
      </w:r>
      <w:r w:rsidR="00767C33" w:rsidRPr="003A655F">
        <w:rPr>
          <w:lang w:val="en-GB"/>
        </w:rPr>
        <w:t>r</w:t>
      </w:r>
      <w:r w:rsidRPr="003A655F">
        <w:rPr>
          <w:lang w:val="en-GB"/>
        </w:rPr>
        <w:t>elationship</w:t>
      </w:r>
      <w:bookmarkEnd w:id="584"/>
      <w:bookmarkEnd w:id="585"/>
    </w:p>
    <w:p w14:paraId="4EC56F47" w14:textId="0F2B704F" w:rsidR="00BD0CC1" w:rsidRPr="003A655F" w:rsidRDefault="00AC61F9" w:rsidP="006B4F4A">
      <w:pPr>
        <w:spacing w:after="120" w:line="240" w:lineRule="auto"/>
        <w:rPr>
          <w:rFonts w:eastAsia="Times New Roman" w:cs="Arial"/>
          <w:lang w:val="en-GB" w:eastAsia="en-US"/>
        </w:rPr>
      </w:pPr>
      <w:r w:rsidRPr="003A655F">
        <w:rPr>
          <w:rFonts w:cs="Arial"/>
          <w:lang w:val="en-GB"/>
        </w:rPr>
        <w:t>A feature relationship</w:t>
      </w:r>
      <w:r w:rsidR="004B63A3" w:rsidRPr="003A655F">
        <w:rPr>
          <w:rFonts w:cs="Arial"/>
          <w:lang w:val="en-GB"/>
        </w:rPr>
        <w:t xml:space="preserve"> links instances of one feature type with instances of the same or a different feature type.</w:t>
      </w:r>
      <w:r w:rsidR="001056D7" w:rsidRPr="003A655F">
        <w:rPr>
          <w:lang w:val="en-GB"/>
        </w:rPr>
        <w:t xml:space="preserve"> </w:t>
      </w:r>
      <w:r w:rsidR="00283D4B" w:rsidRPr="003A655F">
        <w:rPr>
          <w:lang w:val="en-GB"/>
        </w:rPr>
        <w:t>There are three common types of feature relationship: Association, Aggregation and Composition</w:t>
      </w:r>
      <w:bookmarkEnd w:id="586"/>
      <w:bookmarkEnd w:id="587"/>
      <w:r w:rsidR="00600664" w:rsidRPr="003A655F">
        <w:rPr>
          <w:lang w:val="en-GB"/>
        </w:rPr>
        <w:t xml:space="preserve">. In S-104 </w:t>
      </w:r>
      <w:r w:rsidR="003E015C" w:rsidRPr="003A655F">
        <w:rPr>
          <w:lang w:val="en-GB"/>
        </w:rPr>
        <w:t xml:space="preserve">there are no </w:t>
      </w:r>
      <w:r w:rsidR="00600664" w:rsidRPr="003A655F">
        <w:rPr>
          <w:lang w:val="en-GB"/>
        </w:rPr>
        <w:t>relationship</w:t>
      </w:r>
      <w:r w:rsidR="006D4005" w:rsidRPr="003A655F">
        <w:rPr>
          <w:lang w:val="en-GB"/>
        </w:rPr>
        <w:t>s</w:t>
      </w:r>
      <w:r w:rsidR="00600664" w:rsidRPr="003A655F">
        <w:rPr>
          <w:lang w:val="en-GB"/>
        </w:rPr>
        <w:t xml:space="preserve"> used</w:t>
      </w:r>
      <w:r w:rsidR="003E015C" w:rsidRPr="003A655F">
        <w:rPr>
          <w:lang w:val="en-GB"/>
        </w:rPr>
        <w:t>.</w:t>
      </w:r>
    </w:p>
    <w:p w14:paraId="074ACD7D" w14:textId="77777777" w:rsidR="000773A9" w:rsidRPr="003A655F" w:rsidRDefault="000773A9" w:rsidP="006B4F4A">
      <w:pPr>
        <w:pStyle w:val="Heading3"/>
        <w:tabs>
          <w:tab w:val="clear" w:pos="660"/>
          <w:tab w:val="clear" w:pos="880"/>
          <w:tab w:val="left" w:pos="851"/>
        </w:tabs>
        <w:spacing w:before="120" w:after="120" w:line="240" w:lineRule="auto"/>
        <w:ind w:left="851" w:hanging="851"/>
        <w:jc w:val="both"/>
        <w:rPr>
          <w:lang w:val="en-GB" w:eastAsia="en-US"/>
        </w:rPr>
      </w:pPr>
      <w:bookmarkStart w:id="588" w:name="_Toc225648292"/>
      <w:bookmarkStart w:id="589" w:name="_Toc225065149"/>
      <w:bookmarkStart w:id="590" w:name="_Toc523992697"/>
      <w:bookmarkStart w:id="591" w:name="_Toc158059110"/>
      <w:r w:rsidRPr="003A655F">
        <w:rPr>
          <w:lang w:val="en-GB" w:eastAsia="en-US"/>
        </w:rPr>
        <w:t>Attributes</w:t>
      </w:r>
      <w:bookmarkEnd w:id="588"/>
      <w:bookmarkEnd w:id="589"/>
      <w:bookmarkEnd w:id="590"/>
      <w:bookmarkEnd w:id="591"/>
    </w:p>
    <w:p w14:paraId="5BB9EDF4" w14:textId="51167DD2" w:rsidR="00735E3F" w:rsidRPr="003A655F" w:rsidRDefault="00F921E3" w:rsidP="006B4F4A">
      <w:pPr>
        <w:spacing w:after="120" w:line="240" w:lineRule="auto"/>
        <w:rPr>
          <w:b/>
          <w:lang w:val="en-GB"/>
        </w:rPr>
      </w:pPr>
      <w:r w:rsidRPr="003A655F">
        <w:rPr>
          <w:lang w:val="en-GB" w:eastAsia="en-US"/>
        </w:rPr>
        <w:t>S-100 defines attribute</w:t>
      </w:r>
      <w:r w:rsidR="007A3739" w:rsidRPr="003A655F">
        <w:rPr>
          <w:lang w:val="en-GB" w:eastAsia="en-US"/>
        </w:rPr>
        <w:t>s</w:t>
      </w:r>
      <w:r w:rsidRPr="003A655F">
        <w:rPr>
          <w:lang w:val="en-GB" w:eastAsia="en-US"/>
        </w:rPr>
        <w:t xml:space="preserve"> as either simple or complex. S-104 uses </w:t>
      </w:r>
      <w:r w:rsidR="00203F2A" w:rsidRPr="003A655F">
        <w:rPr>
          <w:lang w:val="en-GB" w:eastAsia="en-US"/>
        </w:rPr>
        <w:t xml:space="preserve">three </w:t>
      </w:r>
      <w:r w:rsidR="00FC443D" w:rsidRPr="003A655F">
        <w:rPr>
          <w:lang w:val="en-GB" w:eastAsia="en-US"/>
        </w:rPr>
        <w:t xml:space="preserve">types of </w:t>
      </w:r>
      <w:r w:rsidRPr="003A655F">
        <w:rPr>
          <w:lang w:val="en-GB" w:eastAsia="en-US"/>
        </w:rPr>
        <w:t xml:space="preserve">simple </w:t>
      </w:r>
      <w:r w:rsidR="009C3EF1" w:rsidRPr="003A655F">
        <w:rPr>
          <w:lang w:val="en-GB" w:eastAsia="en-US"/>
        </w:rPr>
        <w:t>attribute</w:t>
      </w:r>
      <w:r w:rsidRPr="003A655F">
        <w:rPr>
          <w:lang w:val="en-GB" w:eastAsia="en-US"/>
        </w:rPr>
        <w:t>s</w:t>
      </w:r>
      <w:r w:rsidR="00933BC1" w:rsidRPr="003A655F">
        <w:rPr>
          <w:lang w:val="en-GB" w:eastAsia="en-US"/>
        </w:rPr>
        <w:t>,</w:t>
      </w:r>
      <w:r w:rsidRPr="003A655F">
        <w:rPr>
          <w:lang w:val="en-GB" w:eastAsia="en-US"/>
        </w:rPr>
        <w:t xml:space="preserve"> listed in </w:t>
      </w:r>
      <w:r w:rsidR="00AA2A9F" w:rsidRPr="003A655F">
        <w:rPr>
          <w:lang w:val="en-GB" w:eastAsia="en-US"/>
        </w:rPr>
        <w:fldChar w:fldCharType="begin"/>
      </w:r>
      <w:r w:rsidR="00AA2A9F" w:rsidRPr="003A655F">
        <w:rPr>
          <w:lang w:val="en-GB" w:eastAsia="en-US"/>
        </w:rPr>
        <w:instrText xml:space="preserve"> REF _Ref75188412 \h </w:instrText>
      </w:r>
      <w:r w:rsidR="00AA2A9F" w:rsidRPr="003A655F">
        <w:rPr>
          <w:lang w:val="en-GB" w:eastAsia="en-US"/>
        </w:rPr>
      </w:r>
      <w:r w:rsidR="00AA2A9F" w:rsidRPr="003A655F">
        <w:rPr>
          <w:lang w:val="en-GB" w:eastAsia="en-US"/>
        </w:rPr>
        <w:fldChar w:fldCharType="separate"/>
      </w:r>
      <w:r w:rsidR="00A83845" w:rsidRPr="003A655F">
        <w:rPr>
          <w:b/>
          <w:sz w:val="18"/>
          <w:szCs w:val="18"/>
          <w:lang w:val="en-GB"/>
        </w:rPr>
        <w:t xml:space="preserve">Table </w:t>
      </w:r>
      <w:r w:rsidR="00A83845">
        <w:rPr>
          <w:b/>
          <w:noProof/>
          <w:sz w:val="18"/>
          <w:szCs w:val="18"/>
          <w:lang w:val="en-GB"/>
        </w:rPr>
        <w:t>4</w:t>
      </w:r>
      <w:r w:rsidR="00A83845" w:rsidRPr="003A655F">
        <w:rPr>
          <w:b/>
          <w:sz w:val="18"/>
          <w:szCs w:val="18"/>
          <w:lang w:val="en-GB"/>
        </w:rPr>
        <w:t>-</w:t>
      </w:r>
      <w:r w:rsidR="00A83845">
        <w:rPr>
          <w:b/>
          <w:noProof/>
          <w:sz w:val="18"/>
          <w:szCs w:val="18"/>
          <w:lang w:val="en-GB"/>
        </w:rPr>
        <w:t>1</w:t>
      </w:r>
      <w:r w:rsidR="00AA2A9F" w:rsidRPr="003A655F">
        <w:rPr>
          <w:lang w:val="en-GB" w:eastAsia="en-US"/>
        </w:rPr>
        <w:fldChar w:fldCharType="end"/>
      </w:r>
      <w:r w:rsidRPr="003A655F">
        <w:rPr>
          <w:lang w:val="en-GB" w:eastAsia="en-US"/>
        </w:rPr>
        <w:t>. There are no complex attributes</w:t>
      </w:r>
      <w:r w:rsidR="00FC443D" w:rsidRPr="003A655F">
        <w:rPr>
          <w:lang w:val="en-GB" w:eastAsia="en-US"/>
        </w:rPr>
        <w:t>.</w:t>
      </w:r>
    </w:p>
    <w:p w14:paraId="06EA96AA" w14:textId="2166FFFB" w:rsidR="00F921E3" w:rsidRPr="003A655F" w:rsidRDefault="00F921E3" w:rsidP="006B4F4A">
      <w:pPr>
        <w:pStyle w:val="Caption"/>
        <w:keepNext/>
        <w:spacing w:line="240" w:lineRule="auto"/>
        <w:rPr>
          <w:b/>
          <w:sz w:val="18"/>
          <w:szCs w:val="18"/>
          <w:lang w:val="en-GB"/>
        </w:rPr>
      </w:pPr>
      <w:bookmarkStart w:id="592" w:name="_Ref75188412"/>
      <w:r w:rsidRPr="003A655F">
        <w:rPr>
          <w:b/>
          <w:sz w:val="18"/>
          <w:szCs w:val="18"/>
          <w:lang w:val="en-GB"/>
        </w:rPr>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4</w:t>
      </w:r>
      <w:r w:rsidR="00331BD4" w:rsidRPr="003A655F">
        <w:rPr>
          <w:b/>
          <w:sz w:val="18"/>
          <w:szCs w:val="18"/>
          <w:lang w:val="en-GB"/>
        </w:rPr>
        <w:fldChar w:fldCharType="end"/>
      </w:r>
      <w:r w:rsidR="006B4F4A"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1</w:t>
      </w:r>
      <w:r w:rsidR="00331BD4" w:rsidRPr="003A655F">
        <w:rPr>
          <w:b/>
          <w:sz w:val="18"/>
          <w:szCs w:val="18"/>
          <w:lang w:val="en-GB"/>
        </w:rPr>
        <w:fldChar w:fldCharType="end"/>
      </w:r>
      <w:bookmarkEnd w:id="592"/>
      <w:r w:rsidRPr="003A655F">
        <w:rPr>
          <w:b/>
          <w:sz w:val="18"/>
          <w:szCs w:val="18"/>
          <w:lang w:val="en-GB"/>
        </w:rPr>
        <w:t xml:space="preserve"> </w:t>
      </w:r>
      <w:r w:rsidR="006B4F4A" w:rsidRPr="003A655F">
        <w:rPr>
          <w:b/>
          <w:sz w:val="18"/>
          <w:szCs w:val="18"/>
          <w:lang w:val="en-GB"/>
        </w:rPr>
        <w:t>–</w:t>
      </w:r>
      <w:r w:rsidRPr="003A655F">
        <w:rPr>
          <w:b/>
          <w:sz w:val="18"/>
          <w:szCs w:val="18"/>
          <w:lang w:val="en-GB"/>
        </w:rPr>
        <w:t xml:space="preserve"> Simple feature attribute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371"/>
        <w:gridCol w:w="7645"/>
      </w:tblGrid>
      <w:tr w:rsidR="007E0787" w:rsidRPr="003A655F" w14:paraId="1E2B18FD" w14:textId="77777777" w:rsidTr="00767C33">
        <w:trPr>
          <w:cantSplit/>
          <w:trHeight w:val="20"/>
          <w:jc w:val="center"/>
        </w:trPr>
        <w:tc>
          <w:tcPr>
            <w:tcW w:w="0" w:type="auto"/>
            <w:shd w:val="clear" w:color="auto" w:fill="D9D9D9" w:themeFill="background1" w:themeFillShade="D9"/>
          </w:tcPr>
          <w:p w14:paraId="70A2B63F" w14:textId="77777777" w:rsidR="003B54BD" w:rsidRPr="003A655F" w:rsidRDefault="003B54BD" w:rsidP="00767C33">
            <w:pPr>
              <w:pStyle w:val="BodyText"/>
              <w:spacing w:line="240" w:lineRule="auto"/>
              <w:jc w:val="left"/>
              <w:rPr>
                <w:b/>
                <w:szCs w:val="18"/>
                <w:lang w:val="en-GB"/>
              </w:rPr>
            </w:pPr>
            <w:r w:rsidRPr="003A655F">
              <w:rPr>
                <w:b/>
                <w:szCs w:val="18"/>
                <w:lang w:val="en-GB"/>
              </w:rPr>
              <w:t>Type</w:t>
            </w:r>
          </w:p>
        </w:tc>
        <w:tc>
          <w:tcPr>
            <w:tcW w:w="0" w:type="auto"/>
            <w:shd w:val="clear" w:color="auto" w:fill="D9D9D9" w:themeFill="background1" w:themeFillShade="D9"/>
          </w:tcPr>
          <w:p w14:paraId="2D367B76" w14:textId="77777777" w:rsidR="003B54BD" w:rsidRPr="003A655F" w:rsidRDefault="003B54BD" w:rsidP="00767C33">
            <w:pPr>
              <w:pStyle w:val="BodyText"/>
              <w:spacing w:line="240" w:lineRule="auto"/>
              <w:jc w:val="left"/>
              <w:rPr>
                <w:b/>
                <w:szCs w:val="18"/>
                <w:lang w:val="en-GB"/>
              </w:rPr>
            </w:pPr>
            <w:r w:rsidRPr="003A655F">
              <w:rPr>
                <w:b/>
                <w:szCs w:val="18"/>
                <w:lang w:val="en-GB"/>
              </w:rPr>
              <w:t>Definition</w:t>
            </w:r>
          </w:p>
        </w:tc>
      </w:tr>
      <w:tr w:rsidR="007E0787" w:rsidRPr="003A655F" w14:paraId="4E814713" w14:textId="77777777" w:rsidTr="00767C33">
        <w:trPr>
          <w:cantSplit/>
          <w:trHeight w:val="20"/>
          <w:jc w:val="center"/>
        </w:trPr>
        <w:tc>
          <w:tcPr>
            <w:tcW w:w="0" w:type="auto"/>
            <w:shd w:val="clear" w:color="auto" w:fill="auto"/>
          </w:tcPr>
          <w:p w14:paraId="766A6172" w14:textId="77777777" w:rsidR="003B54BD" w:rsidRPr="003A655F" w:rsidRDefault="003B54BD" w:rsidP="00767C33">
            <w:pPr>
              <w:pStyle w:val="BodyText"/>
              <w:spacing w:line="240" w:lineRule="auto"/>
              <w:jc w:val="left"/>
              <w:rPr>
                <w:szCs w:val="18"/>
                <w:lang w:val="en-GB"/>
              </w:rPr>
            </w:pPr>
            <w:r w:rsidRPr="003A655F">
              <w:rPr>
                <w:rFonts w:cs="Arial"/>
                <w:szCs w:val="18"/>
                <w:lang w:val="en-GB"/>
              </w:rPr>
              <w:t>Enumeration</w:t>
            </w:r>
          </w:p>
        </w:tc>
        <w:tc>
          <w:tcPr>
            <w:tcW w:w="0" w:type="auto"/>
            <w:shd w:val="clear" w:color="auto" w:fill="auto"/>
          </w:tcPr>
          <w:p w14:paraId="6A2953D0" w14:textId="77777777" w:rsidR="003B54BD" w:rsidRPr="003A655F" w:rsidRDefault="003B54BD" w:rsidP="00767C33">
            <w:pPr>
              <w:pStyle w:val="BodyText"/>
              <w:spacing w:line="240" w:lineRule="auto"/>
              <w:jc w:val="left"/>
              <w:rPr>
                <w:szCs w:val="18"/>
                <w:lang w:val="en-GB"/>
              </w:rPr>
            </w:pPr>
            <w:r w:rsidRPr="003A655F">
              <w:rPr>
                <w:rFonts w:cs="Arial"/>
                <w:szCs w:val="18"/>
                <w:lang w:val="en-GB"/>
              </w:rPr>
              <w:t>A fixed list of valid identifiers of named literal values</w:t>
            </w:r>
          </w:p>
        </w:tc>
      </w:tr>
      <w:tr w:rsidR="007E0787" w:rsidRPr="003A655F" w14:paraId="18E2454B" w14:textId="77777777" w:rsidTr="00767C33">
        <w:trPr>
          <w:cantSplit/>
          <w:trHeight w:val="20"/>
          <w:jc w:val="center"/>
        </w:trPr>
        <w:tc>
          <w:tcPr>
            <w:tcW w:w="0" w:type="auto"/>
            <w:shd w:val="clear" w:color="auto" w:fill="auto"/>
          </w:tcPr>
          <w:p w14:paraId="50B27F26" w14:textId="77777777" w:rsidR="003B54BD" w:rsidRPr="003A655F" w:rsidRDefault="003B54BD" w:rsidP="00767C33">
            <w:pPr>
              <w:pStyle w:val="BodyText"/>
              <w:spacing w:line="240" w:lineRule="auto"/>
              <w:jc w:val="left"/>
              <w:rPr>
                <w:szCs w:val="18"/>
                <w:lang w:val="en-GB"/>
              </w:rPr>
            </w:pPr>
            <w:r w:rsidRPr="003A655F">
              <w:rPr>
                <w:rFonts w:cs="Arial"/>
                <w:szCs w:val="18"/>
                <w:lang w:val="en-GB"/>
              </w:rPr>
              <w:t>Real</w:t>
            </w:r>
          </w:p>
        </w:tc>
        <w:tc>
          <w:tcPr>
            <w:tcW w:w="0" w:type="auto"/>
            <w:shd w:val="clear" w:color="auto" w:fill="auto"/>
          </w:tcPr>
          <w:p w14:paraId="6AC4BF0D" w14:textId="77777777" w:rsidR="003B54BD" w:rsidRPr="003A655F" w:rsidRDefault="003B54BD" w:rsidP="00767C33">
            <w:pPr>
              <w:pStyle w:val="BodyText"/>
              <w:spacing w:line="240" w:lineRule="auto"/>
              <w:jc w:val="left"/>
              <w:rPr>
                <w:szCs w:val="18"/>
                <w:lang w:val="en-GB"/>
              </w:rPr>
            </w:pPr>
            <w:r w:rsidRPr="003A655F">
              <w:rPr>
                <w:rFonts w:cs="Arial"/>
                <w:szCs w:val="18"/>
                <w:lang w:val="en-GB"/>
              </w:rPr>
              <w:t>A signed Real (floating point) number consisting of a mantissa and an exponent</w:t>
            </w:r>
          </w:p>
        </w:tc>
      </w:tr>
      <w:tr w:rsidR="003B54BD" w:rsidRPr="003A655F" w14:paraId="4FB7429B" w14:textId="77777777" w:rsidTr="00767C33">
        <w:trPr>
          <w:cantSplit/>
          <w:trHeight w:val="20"/>
          <w:jc w:val="center"/>
        </w:trPr>
        <w:tc>
          <w:tcPr>
            <w:tcW w:w="0" w:type="auto"/>
            <w:shd w:val="clear" w:color="auto" w:fill="auto"/>
          </w:tcPr>
          <w:p w14:paraId="6AF89309" w14:textId="77777777" w:rsidR="003B54BD" w:rsidRPr="003A655F" w:rsidRDefault="003B54BD" w:rsidP="00767C33">
            <w:pPr>
              <w:pStyle w:val="BodyText"/>
              <w:spacing w:line="240" w:lineRule="auto"/>
              <w:jc w:val="left"/>
              <w:rPr>
                <w:szCs w:val="18"/>
                <w:lang w:val="en-GB"/>
              </w:rPr>
            </w:pPr>
            <w:r w:rsidRPr="003A655F">
              <w:rPr>
                <w:rFonts w:cs="Arial"/>
                <w:szCs w:val="18"/>
                <w:lang w:val="en-GB"/>
              </w:rPr>
              <w:t>Date and Time</w:t>
            </w:r>
          </w:p>
        </w:tc>
        <w:tc>
          <w:tcPr>
            <w:tcW w:w="0" w:type="auto"/>
            <w:shd w:val="clear" w:color="auto" w:fill="auto"/>
          </w:tcPr>
          <w:p w14:paraId="5D2D9E4E" w14:textId="77777777" w:rsidR="003B54BD" w:rsidRPr="003A655F" w:rsidRDefault="003B54BD" w:rsidP="00767C33">
            <w:pPr>
              <w:pStyle w:val="BodyText"/>
              <w:spacing w:line="240" w:lineRule="auto"/>
              <w:jc w:val="left"/>
              <w:rPr>
                <w:rFonts w:cs="Arial"/>
                <w:szCs w:val="18"/>
                <w:lang w:val="en-GB"/>
              </w:rPr>
            </w:pPr>
            <w:r w:rsidRPr="003A655F">
              <w:rPr>
                <w:rFonts w:cs="Arial"/>
                <w:szCs w:val="18"/>
                <w:lang w:val="en-GB"/>
              </w:rPr>
              <w:t>A DateTime is a combination of a date and a time type. Character encoding of a DateTime shall follow ISO 8601:1988</w:t>
            </w:r>
          </w:p>
          <w:p w14:paraId="3A1EEEAD" w14:textId="365909B8" w:rsidR="00AD3E53" w:rsidRPr="003A655F" w:rsidRDefault="003B54BD" w:rsidP="00767C33">
            <w:pPr>
              <w:tabs>
                <w:tab w:val="left" w:pos="720"/>
                <w:tab w:val="left" w:pos="1152"/>
                <w:tab w:val="left" w:pos="3600"/>
              </w:tabs>
              <w:spacing w:before="60" w:after="60" w:line="240" w:lineRule="auto"/>
              <w:jc w:val="left"/>
              <w:rPr>
                <w:rFonts w:cs="Arial"/>
                <w:sz w:val="18"/>
                <w:szCs w:val="18"/>
                <w:lang w:val="en-GB"/>
              </w:rPr>
            </w:pPr>
            <w:r w:rsidRPr="003A655F">
              <w:rPr>
                <w:rFonts w:cs="Arial"/>
                <w:sz w:val="18"/>
                <w:szCs w:val="18"/>
                <w:lang w:val="en-GB"/>
              </w:rPr>
              <w:t>EXAMPLE  19850412T101530</w:t>
            </w:r>
          </w:p>
        </w:tc>
      </w:tr>
    </w:tbl>
    <w:p w14:paraId="44831365" w14:textId="77777777" w:rsidR="00F921E3" w:rsidRPr="003A655F" w:rsidRDefault="00F921E3" w:rsidP="00767C33">
      <w:pPr>
        <w:spacing w:after="0" w:line="240" w:lineRule="auto"/>
        <w:rPr>
          <w:lang w:val="en-GB"/>
        </w:rPr>
      </w:pPr>
    </w:p>
    <w:p w14:paraId="738BD06C" w14:textId="57FE46EA" w:rsidR="00E27C6B" w:rsidRPr="003A655F" w:rsidRDefault="00F921E3" w:rsidP="00767C33">
      <w:pPr>
        <w:pStyle w:val="Heading3"/>
        <w:tabs>
          <w:tab w:val="clear" w:pos="660"/>
          <w:tab w:val="clear" w:pos="880"/>
          <w:tab w:val="left" w:pos="851"/>
        </w:tabs>
        <w:spacing w:before="120" w:after="120" w:line="240" w:lineRule="auto"/>
        <w:ind w:left="851" w:hanging="851"/>
        <w:jc w:val="both"/>
        <w:rPr>
          <w:lang w:val="en-GB" w:eastAsia="en-US"/>
        </w:rPr>
      </w:pPr>
      <w:bookmarkStart w:id="593" w:name="_Toc523992698"/>
      <w:bookmarkStart w:id="594" w:name="_Toc158059111"/>
      <w:r w:rsidRPr="003A655F">
        <w:rPr>
          <w:lang w:val="en-GB" w:eastAsia="en-US"/>
        </w:rPr>
        <w:t xml:space="preserve">Spatial </w:t>
      </w:r>
      <w:r w:rsidR="00767C33" w:rsidRPr="003A655F">
        <w:rPr>
          <w:lang w:val="en-GB" w:eastAsia="en-US"/>
        </w:rPr>
        <w:t>q</w:t>
      </w:r>
      <w:r w:rsidRPr="003A655F">
        <w:rPr>
          <w:lang w:val="en-GB" w:eastAsia="en-US"/>
        </w:rPr>
        <w:t>uality</w:t>
      </w:r>
      <w:bookmarkEnd w:id="593"/>
      <w:bookmarkEnd w:id="594"/>
    </w:p>
    <w:p w14:paraId="32D9C7DD" w14:textId="54CD08EC" w:rsidR="002D54A7" w:rsidRPr="003A655F" w:rsidRDefault="00F921E3" w:rsidP="00767C33">
      <w:pPr>
        <w:spacing w:after="120" w:line="240" w:lineRule="auto"/>
        <w:rPr>
          <w:lang w:val="en-GB" w:eastAsia="en-US"/>
        </w:rPr>
      </w:pPr>
      <w:r w:rsidRPr="003A655F">
        <w:rPr>
          <w:lang w:val="en-GB" w:eastAsia="en-US"/>
        </w:rPr>
        <w:t>Spatial quality attribute</w:t>
      </w:r>
      <w:r w:rsidR="009710F3" w:rsidRPr="003A655F">
        <w:rPr>
          <w:lang w:val="en-GB" w:eastAsia="en-US"/>
        </w:rPr>
        <w:t>s</w:t>
      </w:r>
      <w:r w:rsidRPr="003A655F">
        <w:rPr>
          <w:lang w:val="en-GB" w:eastAsia="en-US"/>
        </w:rPr>
        <w:t xml:space="preserve"> (</w:t>
      </w:r>
      <w:r w:rsidR="0078534F" w:rsidRPr="003A655F">
        <w:rPr>
          <w:lang w:val="en-GB" w:eastAsia="en-US"/>
        </w:rPr>
        <w:fldChar w:fldCharType="begin"/>
      </w:r>
      <w:r w:rsidR="0078534F" w:rsidRPr="003A655F">
        <w:rPr>
          <w:lang w:val="en-GB" w:eastAsia="en-US"/>
        </w:rPr>
        <w:instrText xml:space="preserve"> REF _Ref80221427 \h </w:instrText>
      </w:r>
      <w:r w:rsidR="0078534F" w:rsidRPr="003A655F">
        <w:rPr>
          <w:lang w:val="en-GB" w:eastAsia="en-US"/>
        </w:rPr>
      </w:r>
      <w:r w:rsidR="0078534F" w:rsidRPr="003A655F">
        <w:rPr>
          <w:lang w:val="en-GB" w:eastAsia="en-US"/>
        </w:rPr>
        <w:fldChar w:fldCharType="separate"/>
      </w:r>
      <w:r w:rsidR="00A83845" w:rsidRPr="003A655F">
        <w:rPr>
          <w:b/>
          <w:sz w:val="18"/>
          <w:szCs w:val="18"/>
          <w:lang w:val="en-GB"/>
        </w:rPr>
        <w:t xml:space="preserve">Figure </w:t>
      </w:r>
      <w:r w:rsidR="00A83845">
        <w:rPr>
          <w:b/>
          <w:noProof/>
          <w:sz w:val="18"/>
          <w:szCs w:val="18"/>
          <w:lang w:val="en-GB"/>
        </w:rPr>
        <w:t>4</w:t>
      </w:r>
      <w:r w:rsidR="00A83845" w:rsidRPr="003A655F">
        <w:rPr>
          <w:b/>
          <w:sz w:val="18"/>
          <w:szCs w:val="18"/>
          <w:lang w:val="en-GB"/>
        </w:rPr>
        <w:t>-</w:t>
      </w:r>
      <w:r w:rsidR="00A83845">
        <w:rPr>
          <w:b/>
          <w:noProof/>
          <w:sz w:val="18"/>
          <w:szCs w:val="18"/>
          <w:lang w:val="en-GB"/>
        </w:rPr>
        <w:t>2</w:t>
      </w:r>
      <w:r w:rsidR="0078534F" w:rsidRPr="003A655F">
        <w:rPr>
          <w:lang w:val="en-GB" w:eastAsia="en-US"/>
        </w:rPr>
        <w:fldChar w:fldCharType="end"/>
      </w:r>
      <w:r w:rsidRPr="003A655F">
        <w:rPr>
          <w:lang w:val="en-GB" w:eastAsia="en-US"/>
        </w:rPr>
        <w:t xml:space="preserve">) are </w:t>
      </w:r>
      <w:r w:rsidR="002D54A7" w:rsidRPr="003A655F">
        <w:rPr>
          <w:lang w:val="en-GB" w:eastAsia="en-US"/>
        </w:rPr>
        <w:t xml:space="preserve">encoded as horizontal and vertical uncertainty values. In S-100 </w:t>
      </w:r>
      <w:r w:rsidR="00767C33" w:rsidRPr="003A655F">
        <w:rPr>
          <w:lang w:val="en-GB" w:eastAsia="en-US"/>
        </w:rPr>
        <w:t xml:space="preserve">Edition </w:t>
      </w:r>
      <w:r w:rsidR="00556A66" w:rsidRPr="003A655F">
        <w:rPr>
          <w:lang w:val="en-GB" w:eastAsia="en-US"/>
        </w:rPr>
        <w:t>5</w:t>
      </w:r>
      <w:r w:rsidR="002D54A7" w:rsidRPr="003A655F">
        <w:rPr>
          <w:lang w:val="en-GB" w:eastAsia="en-US"/>
        </w:rPr>
        <w:t>.0.0 they are encoded at the feature type level (see</w:t>
      </w:r>
      <w:r w:rsidR="00DD7BD7" w:rsidRPr="003A655F">
        <w:rPr>
          <w:lang w:val="en-GB" w:eastAsia="en-US"/>
        </w:rPr>
        <w:t xml:space="preserve"> </w:t>
      </w:r>
      <w:r w:rsidR="00DD7BD7" w:rsidRPr="003A655F">
        <w:rPr>
          <w:lang w:val="en-GB" w:eastAsia="en-US"/>
        </w:rPr>
        <w:fldChar w:fldCharType="begin"/>
      </w:r>
      <w:r w:rsidR="00DD7BD7" w:rsidRPr="003A655F">
        <w:rPr>
          <w:lang w:val="en-GB" w:eastAsia="en-US"/>
        </w:rPr>
        <w:instrText xml:space="preserve"> REF _Ref70438976 \h </w:instrText>
      </w:r>
      <w:r w:rsidR="00DD7BD7" w:rsidRPr="003A655F">
        <w:rPr>
          <w:lang w:val="en-GB" w:eastAsia="en-US"/>
        </w:rPr>
      </w:r>
      <w:r w:rsidR="00DD7BD7" w:rsidRPr="003A655F">
        <w:rPr>
          <w:lang w:val="en-GB" w:eastAsia="en-US"/>
        </w:rPr>
        <w:fldChar w:fldCharType="separate"/>
      </w:r>
      <w:r w:rsidR="00A83845" w:rsidRPr="003A655F">
        <w:rPr>
          <w:b/>
          <w:sz w:val="18"/>
          <w:szCs w:val="18"/>
          <w:lang w:val="en-GB"/>
        </w:rPr>
        <w:t xml:space="preserve">Figure </w:t>
      </w:r>
      <w:r w:rsidR="00A83845">
        <w:rPr>
          <w:b/>
          <w:noProof/>
          <w:sz w:val="18"/>
          <w:szCs w:val="18"/>
          <w:lang w:val="en-GB"/>
        </w:rPr>
        <w:t>4</w:t>
      </w:r>
      <w:r w:rsidR="00A83845" w:rsidRPr="003A655F">
        <w:rPr>
          <w:b/>
          <w:sz w:val="18"/>
          <w:szCs w:val="18"/>
          <w:lang w:val="en-GB"/>
        </w:rPr>
        <w:t>-</w:t>
      </w:r>
      <w:r w:rsidR="00A83845">
        <w:rPr>
          <w:b/>
          <w:noProof/>
          <w:sz w:val="18"/>
          <w:szCs w:val="18"/>
          <w:lang w:val="en-GB"/>
        </w:rPr>
        <w:t>2</w:t>
      </w:r>
      <w:r w:rsidR="00DD7BD7" w:rsidRPr="003A655F">
        <w:rPr>
          <w:lang w:val="en-GB" w:eastAsia="en-US"/>
        </w:rPr>
        <w:fldChar w:fldCharType="end"/>
      </w:r>
      <w:r w:rsidR="002D54A7" w:rsidRPr="003A655F">
        <w:rPr>
          <w:lang w:val="en-GB" w:eastAsia="en-US"/>
        </w:rPr>
        <w:t xml:space="preserve"> </w:t>
      </w:r>
      <w:r w:rsidR="00DD7BD7" w:rsidRPr="003A655F">
        <w:rPr>
          <w:lang w:val="en-GB" w:eastAsia="en-US"/>
        </w:rPr>
        <w:t xml:space="preserve">and </w:t>
      </w:r>
      <w:r w:rsidR="0078534F" w:rsidRPr="003A655F">
        <w:rPr>
          <w:lang w:val="en-GB" w:eastAsia="en-US"/>
        </w:rPr>
        <w:fldChar w:fldCharType="begin"/>
      </w:r>
      <w:r w:rsidR="0078534F" w:rsidRPr="003A655F">
        <w:rPr>
          <w:lang w:val="en-GB" w:eastAsia="en-US"/>
        </w:rPr>
        <w:instrText xml:space="preserve"> REF _Ref75806909 \h </w:instrText>
      </w:r>
      <w:r w:rsidR="0078534F" w:rsidRPr="003A655F">
        <w:rPr>
          <w:lang w:val="en-GB" w:eastAsia="en-US"/>
        </w:rPr>
      </w:r>
      <w:r w:rsidR="0078534F" w:rsidRPr="003A655F">
        <w:rPr>
          <w:lang w:val="en-GB" w:eastAsia="en-US"/>
        </w:rPr>
        <w:fldChar w:fldCharType="separate"/>
      </w:r>
      <w:r w:rsidR="00A83845" w:rsidRPr="00C25AEC">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2</w:t>
      </w:r>
      <w:r w:rsidR="0078534F" w:rsidRPr="003A655F">
        <w:rPr>
          <w:lang w:val="en-GB" w:eastAsia="en-US"/>
        </w:rPr>
        <w:fldChar w:fldCharType="end"/>
      </w:r>
      <w:r w:rsidR="002D54A7" w:rsidRPr="003A655F">
        <w:rPr>
          <w:lang w:val="en-GB" w:eastAsia="en-US"/>
        </w:rPr>
        <w:t xml:space="preserve">), which means they apply uniformly to all </w:t>
      </w:r>
      <w:r w:rsidR="002D54A7" w:rsidRPr="003A655F">
        <w:rPr>
          <w:b/>
          <w:bCs/>
          <w:lang w:val="en-GB" w:eastAsia="en-US"/>
        </w:rPr>
        <w:t>Water</w:t>
      </w:r>
      <w:r w:rsidR="00B13F96" w:rsidRPr="003A655F">
        <w:rPr>
          <w:b/>
          <w:bCs/>
          <w:lang w:val="en-GB" w:eastAsia="en-US"/>
        </w:rPr>
        <w:t xml:space="preserve"> </w:t>
      </w:r>
      <w:r w:rsidR="002D54A7" w:rsidRPr="003A655F">
        <w:rPr>
          <w:b/>
          <w:bCs/>
          <w:lang w:val="en-GB" w:eastAsia="en-US"/>
        </w:rPr>
        <w:t>Level</w:t>
      </w:r>
      <w:r w:rsidR="002D54A7" w:rsidRPr="003A655F">
        <w:rPr>
          <w:lang w:val="en-GB" w:eastAsia="en-US"/>
        </w:rPr>
        <w:t xml:space="preserve"> feature instances in the dataset and uniformly to all locations (grid points or station locations).</w:t>
      </w:r>
    </w:p>
    <w:p w14:paraId="53361DE3" w14:textId="63F1F7F1" w:rsidR="002D54A7" w:rsidRPr="003A655F" w:rsidRDefault="002D54A7" w:rsidP="00ED7730">
      <w:pPr>
        <w:keepNext/>
        <w:spacing w:line="240" w:lineRule="auto"/>
        <w:jc w:val="center"/>
        <w:rPr>
          <w:lang w:val="en-GB"/>
        </w:rPr>
      </w:pPr>
      <w:r w:rsidRPr="003A655F">
        <w:rPr>
          <w:noProof/>
          <w:lang w:val="fr-FR" w:eastAsia="fr-FR"/>
        </w:rPr>
        <w:lastRenderedPageBreak/>
        <w:drawing>
          <wp:inline distT="0" distB="0" distL="0" distR="0" wp14:anchorId="04145BF9" wp14:editId="01112FE2">
            <wp:extent cx="5610422" cy="286575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stretch>
                      <a:fillRect/>
                    </a:stretch>
                  </pic:blipFill>
                  <pic:spPr>
                    <a:xfrm>
                      <a:off x="0" y="0"/>
                      <a:ext cx="5610422" cy="2865755"/>
                    </a:xfrm>
                    <a:prstGeom prst="rect">
                      <a:avLst/>
                    </a:prstGeom>
                  </pic:spPr>
                </pic:pic>
              </a:graphicData>
            </a:graphic>
          </wp:inline>
        </w:drawing>
      </w:r>
    </w:p>
    <w:p w14:paraId="2F352141" w14:textId="2825FFA4" w:rsidR="002D54A7" w:rsidRPr="003A655F" w:rsidRDefault="002D54A7" w:rsidP="00767C33">
      <w:pPr>
        <w:pStyle w:val="Caption"/>
        <w:spacing w:line="240" w:lineRule="auto"/>
        <w:rPr>
          <w:b/>
          <w:sz w:val="18"/>
          <w:szCs w:val="18"/>
          <w:lang w:val="en-GB" w:eastAsia="en-US"/>
        </w:rPr>
      </w:pPr>
      <w:bookmarkStart w:id="595" w:name="_Ref70438976"/>
      <w:bookmarkStart w:id="596" w:name="_Ref80221427"/>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4</w:t>
      </w:r>
      <w:r w:rsidR="006F2C3C" w:rsidRPr="003A655F">
        <w:rPr>
          <w:b/>
          <w:sz w:val="18"/>
          <w:szCs w:val="18"/>
          <w:lang w:val="en-GB"/>
        </w:rPr>
        <w:fldChar w:fldCharType="end"/>
      </w:r>
      <w:r w:rsidR="00767C33"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2</w:t>
      </w:r>
      <w:r w:rsidR="006F2C3C" w:rsidRPr="003A655F">
        <w:rPr>
          <w:b/>
          <w:sz w:val="18"/>
          <w:szCs w:val="18"/>
          <w:lang w:val="en-GB"/>
        </w:rPr>
        <w:fldChar w:fldCharType="end"/>
      </w:r>
      <w:bookmarkEnd w:id="595"/>
      <w:bookmarkEnd w:id="596"/>
      <w:r w:rsidR="00DD7BD7" w:rsidRPr="003A655F">
        <w:rPr>
          <w:b/>
          <w:sz w:val="18"/>
          <w:szCs w:val="18"/>
          <w:lang w:val="en-GB"/>
        </w:rPr>
        <w:t xml:space="preserve"> – </w:t>
      </w:r>
      <w:r w:rsidRPr="003A655F">
        <w:rPr>
          <w:b/>
          <w:sz w:val="18"/>
          <w:szCs w:val="18"/>
          <w:lang w:val="en-GB"/>
        </w:rPr>
        <w:t xml:space="preserve">Spatial </w:t>
      </w:r>
      <w:r w:rsidR="00B13F96" w:rsidRPr="003A655F">
        <w:rPr>
          <w:b/>
          <w:sz w:val="18"/>
          <w:szCs w:val="18"/>
          <w:lang w:val="en-GB"/>
        </w:rPr>
        <w:t>q</w:t>
      </w:r>
      <w:r w:rsidRPr="003A655F">
        <w:rPr>
          <w:b/>
          <w:sz w:val="18"/>
          <w:szCs w:val="18"/>
          <w:lang w:val="en-GB"/>
        </w:rPr>
        <w:t>uality</w:t>
      </w:r>
    </w:p>
    <w:p w14:paraId="46A61561" w14:textId="58286369" w:rsidR="00DD7BD7" w:rsidRPr="003A655F" w:rsidRDefault="00DD7BD7" w:rsidP="00767C33">
      <w:pPr>
        <w:spacing w:after="120" w:line="240" w:lineRule="auto"/>
        <w:rPr>
          <w:lang w:val="en-GB" w:eastAsia="en-US"/>
        </w:rPr>
      </w:pPr>
      <w:bookmarkStart w:id="597" w:name="_Hlk112672562"/>
      <w:r w:rsidRPr="003A655F">
        <w:rPr>
          <w:lang w:val="en-GB" w:eastAsia="en-US"/>
        </w:rPr>
        <w:t xml:space="preserve">Note that uncertainty in water levels pertains to the quality of data values, not to spatial quality as that term is used in S-100, and is encoded differently and at the instance level (see </w:t>
      </w:r>
      <w:r w:rsidR="0078534F" w:rsidRPr="003A655F">
        <w:rPr>
          <w:lang w:val="en-GB" w:eastAsia="en-US"/>
        </w:rPr>
        <w:fldChar w:fldCharType="begin"/>
      </w:r>
      <w:r w:rsidR="0078534F" w:rsidRPr="003A655F">
        <w:rPr>
          <w:lang w:val="en-GB" w:eastAsia="en-US"/>
        </w:rPr>
        <w:instrText xml:space="preserve"> REF _Ref80221493 \h </w:instrText>
      </w:r>
      <w:r w:rsidR="0078534F" w:rsidRPr="003A655F">
        <w:rPr>
          <w:lang w:val="en-GB" w:eastAsia="en-US"/>
        </w:rPr>
      </w:r>
      <w:r w:rsidR="0078534F" w:rsidRPr="003A655F">
        <w:rPr>
          <w:lang w:val="en-GB" w:eastAsia="en-US"/>
        </w:rPr>
        <w:fldChar w:fldCharType="separate"/>
      </w:r>
      <w:r w:rsidR="00A83845" w:rsidRPr="003A655F">
        <w:rPr>
          <w:b/>
          <w:sz w:val="18"/>
          <w:szCs w:val="18"/>
          <w:lang w:val="en-GB"/>
        </w:rPr>
        <w:t xml:space="preserve">Table </w:t>
      </w:r>
      <w:r w:rsidR="00A83845">
        <w:rPr>
          <w:b/>
          <w:noProof/>
          <w:sz w:val="18"/>
          <w:szCs w:val="18"/>
          <w:lang w:val="en-GB"/>
        </w:rPr>
        <w:t>10</w:t>
      </w:r>
      <w:r w:rsidR="00A83845" w:rsidRPr="003A655F">
        <w:rPr>
          <w:b/>
          <w:sz w:val="18"/>
          <w:szCs w:val="18"/>
          <w:lang w:val="en-GB"/>
        </w:rPr>
        <w:t>-</w:t>
      </w:r>
      <w:r w:rsidR="00A83845">
        <w:rPr>
          <w:b/>
          <w:noProof/>
          <w:sz w:val="18"/>
          <w:szCs w:val="18"/>
          <w:lang w:val="en-GB"/>
        </w:rPr>
        <w:t>2</w:t>
      </w:r>
      <w:r w:rsidR="0078534F" w:rsidRPr="003A655F">
        <w:rPr>
          <w:lang w:val="en-GB" w:eastAsia="en-US"/>
        </w:rPr>
        <w:fldChar w:fldCharType="end"/>
      </w:r>
      <w:r w:rsidR="0078534F" w:rsidRPr="003A655F">
        <w:rPr>
          <w:lang w:val="en-GB" w:eastAsia="en-US"/>
        </w:rPr>
        <w:t xml:space="preserve"> </w:t>
      </w:r>
      <w:r w:rsidRPr="003A655F">
        <w:rPr>
          <w:lang w:val="en-GB" w:eastAsia="en-US"/>
        </w:rPr>
        <w:t xml:space="preserve">and </w:t>
      </w:r>
      <w:r w:rsidR="00C9461F" w:rsidRPr="003A655F">
        <w:rPr>
          <w:lang w:val="en-GB" w:eastAsia="en-US"/>
        </w:rPr>
        <w:t>Clause</w:t>
      </w:r>
      <w:r w:rsidRPr="003A655F">
        <w:rPr>
          <w:lang w:val="en-GB" w:eastAsia="en-US"/>
        </w:rPr>
        <w:t xml:space="preserve"> </w:t>
      </w:r>
      <w:r w:rsidR="0078534F" w:rsidRPr="003A655F">
        <w:rPr>
          <w:lang w:val="en-GB" w:eastAsia="en-US"/>
        </w:rPr>
        <w:fldChar w:fldCharType="begin"/>
      </w:r>
      <w:r w:rsidR="0078534F" w:rsidRPr="003A655F">
        <w:rPr>
          <w:lang w:val="en-GB" w:eastAsia="en-US"/>
        </w:rPr>
        <w:instrText xml:space="preserve"> REF _Ref75794834 \r \h </w:instrText>
      </w:r>
      <w:r w:rsidR="0078534F" w:rsidRPr="003A655F">
        <w:rPr>
          <w:lang w:val="en-GB" w:eastAsia="en-US"/>
        </w:rPr>
      </w:r>
      <w:r w:rsidR="0078534F" w:rsidRPr="003A655F">
        <w:rPr>
          <w:lang w:val="en-GB" w:eastAsia="en-US"/>
        </w:rPr>
        <w:fldChar w:fldCharType="separate"/>
      </w:r>
      <w:r w:rsidR="00A83845">
        <w:rPr>
          <w:lang w:val="en-GB" w:eastAsia="en-US"/>
        </w:rPr>
        <w:t>10.2.2.4</w:t>
      </w:r>
      <w:r w:rsidR="0078534F" w:rsidRPr="003A655F">
        <w:rPr>
          <w:lang w:val="en-GB" w:eastAsia="en-US"/>
        </w:rPr>
        <w:fldChar w:fldCharType="end"/>
      </w:r>
      <w:r w:rsidRPr="003A655F">
        <w:rPr>
          <w:lang w:val="en-GB" w:eastAsia="en-US"/>
        </w:rPr>
        <w:t>).</w:t>
      </w:r>
    </w:p>
    <w:p w14:paraId="1DA04900" w14:textId="77777777" w:rsidR="00914DDD" w:rsidRPr="003A655F" w:rsidRDefault="00F921E3" w:rsidP="00767C33">
      <w:pPr>
        <w:spacing w:after="120" w:line="240" w:lineRule="auto"/>
        <w:rPr>
          <w:lang w:val="en-GB" w:eastAsia="en-US"/>
        </w:rPr>
      </w:pPr>
      <w:r w:rsidRPr="003A655F">
        <w:rPr>
          <w:lang w:val="en-GB" w:eastAsia="en-US"/>
        </w:rPr>
        <w:t>Water levels are usually defined at one or more individual locations, so spatial quality applies to these locations.</w:t>
      </w:r>
    </w:p>
    <w:p w14:paraId="24D524FA" w14:textId="2C21505E" w:rsidR="005D4FB7" w:rsidRPr="003A655F" w:rsidRDefault="00914DDD" w:rsidP="00767C33">
      <w:pPr>
        <w:spacing w:after="120" w:line="240" w:lineRule="auto"/>
        <w:rPr>
          <w:lang w:val="en-GB" w:eastAsia="en-US"/>
        </w:rPr>
      </w:pPr>
      <w:r w:rsidRPr="003A655F">
        <w:rPr>
          <w:lang w:val="en-GB" w:eastAsia="en-US"/>
        </w:rPr>
        <w:t xml:space="preserve">NOTE: The </w:t>
      </w:r>
      <w:r w:rsidRPr="003A655F">
        <w:rPr>
          <w:b/>
          <w:lang w:val="en-GB" w:eastAsia="en-US"/>
        </w:rPr>
        <w:t>Spatial Quality</w:t>
      </w:r>
      <w:r w:rsidRPr="003A655F">
        <w:rPr>
          <w:lang w:val="en-GB" w:eastAsia="en-US"/>
        </w:rPr>
        <w:t xml:space="preserve"> information type used in S-101 and other products is not used in this </w:t>
      </w:r>
      <w:r w:rsidR="00767C33" w:rsidRPr="003A655F">
        <w:rPr>
          <w:lang w:val="en-GB" w:eastAsia="en-US"/>
        </w:rPr>
        <w:t>E</w:t>
      </w:r>
      <w:r w:rsidRPr="003A655F">
        <w:rPr>
          <w:lang w:val="en-GB" w:eastAsia="en-US"/>
        </w:rPr>
        <w:t>dition of S-104</w:t>
      </w:r>
      <w:del w:id="598" w:author="Raphael Malyankar" w:date="2024-02-01T20:21:00Z">
        <w:r w:rsidRPr="003A655F" w:rsidDel="00A54156">
          <w:rPr>
            <w:lang w:val="en-GB" w:eastAsia="en-US"/>
          </w:rPr>
          <w:delText xml:space="preserve"> even for station-based data formats. Complete specification and implementation of </w:delText>
        </w:r>
        <w:r w:rsidRPr="003A655F" w:rsidDel="00A54156">
          <w:rPr>
            <w:b/>
            <w:lang w:val="en-GB" w:eastAsia="en-US"/>
          </w:rPr>
          <w:delText>Spatial Quality</w:delText>
        </w:r>
        <w:r w:rsidRPr="003A655F" w:rsidDel="00A54156">
          <w:rPr>
            <w:lang w:val="en-GB" w:eastAsia="en-US"/>
          </w:rPr>
          <w:delText xml:space="preserve"> information types will be addressed in a later edition of S-104</w:delText>
        </w:r>
      </w:del>
      <w:r w:rsidRPr="003A655F">
        <w:rPr>
          <w:lang w:val="en-GB" w:eastAsia="en-US"/>
        </w:rPr>
        <w:t>.</w:t>
      </w:r>
    </w:p>
    <w:p w14:paraId="1CCB964B" w14:textId="77777777" w:rsidR="00767C33" w:rsidRPr="003A655F" w:rsidRDefault="00767C33" w:rsidP="00767C33">
      <w:pPr>
        <w:spacing w:after="120" w:line="240" w:lineRule="auto"/>
        <w:rPr>
          <w:lang w:val="en-GB"/>
        </w:rPr>
      </w:pPr>
    </w:p>
    <w:p w14:paraId="1A7C01D9" w14:textId="35B6F04E" w:rsidR="00AF1419" w:rsidRPr="003A655F" w:rsidRDefault="00467871" w:rsidP="00A125E5">
      <w:pPr>
        <w:pStyle w:val="Heading2"/>
        <w:tabs>
          <w:tab w:val="clear" w:pos="540"/>
          <w:tab w:val="clear" w:pos="700"/>
          <w:tab w:val="left" w:pos="709"/>
        </w:tabs>
        <w:spacing w:before="120" w:after="200" w:line="240" w:lineRule="auto"/>
        <w:ind w:left="709" w:hanging="709"/>
        <w:rPr>
          <w:rFonts w:eastAsia="Times New Roman" w:cs="Arial"/>
          <w:lang w:val="en-GB" w:eastAsia="en-GB"/>
        </w:rPr>
      </w:pPr>
      <w:bookmarkStart w:id="599" w:name="_Toc528919177"/>
      <w:bookmarkStart w:id="600" w:name="_Toc528920621"/>
      <w:bookmarkStart w:id="601" w:name="_Toc528920729"/>
      <w:bookmarkStart w:id="602" w:name="_Toc528921106"/>
      <w:bookmarkStart w:id="603" w:name="_Toc528921215"/>
      <w:bookmarkStart w:id="604" w:name="_Toc528921439"/>
      <w:bookmarkStart w:id="605" w:name="_Toc528919178"/>
      <w:bookmarkStart w:id="606" w:name="_Toc528920622"/>
      <w:bookmarkStart w:id="607" w:name="_Toc528920730"/>
      <w:bookmarkStart w:id="608" w:name="_Toc528921107"/>
      <w:bookmarkStart w:id="609" w:name="_Toc528921216"/>
      <w:bookmarkStart w:id="610" w:name="_Toc528921440"/>
      <w:bookmarkStart w:id="611" w:name="_Toc523992699"/>
      <w:bookmarkStart w:id="612" w:name="_Toc158059112"/>
      <w:bookmarkStart w:id="613" w:name="_Toc225648315"/>
      <w:bookmarkStart w:id="614" w:name="_Toc225065172"/>
      <w:bookmarkEnd w:id="597"/>
      <w:bookmarkEnd w:id="599"/>
      <w:bookmarkEnd w:id="600"/>
      <w:bookmarkEnd w:id="601"/>
      <w:bookmarkEnd w:id="602"/>
      <w:bookmarkEnd w:id="603"/>
      <w:bookmarkEnd w:id="604"/>
      <w:bookmarkEnd w:id="605"/>
      <w:bookmarkEnd w:id="606"/>
      <w:bookmarkEnd w:id="607"/>
      <w:bookmarkEnd w:id="608"/>
      <w:bookmarkEnd w:id="609"/>
      <w:bookmarkEnd w:id="610"/>
      <w:r w:rsidRPr="003A655F">
        <w:rPr>
          <w:lang w:val="en-GB"/>
        </w:rPr>
        <w:t xml:space="preserve">Dataset </w:t>
      </w:r>
      <w:r w:rsidR="00C55D43" w:rsidRPr="003A655F">
        <w:rPr>
          <w:lang w:val="en-GB"/>
        </w:rPr>
        <w:t>t</w:t>
      </w:r>
      <w:r w:rsidRPr="003A655F">
        <w:rPr>
          <w:lang w:val="en-GB"/>
        </w:rPr>
        <w:t>ypes</w:t>
      </w:r>
      <w:bookmarkEnd w:id="611"/>
      <w:bookmarkEnd w:id="612"/>
    </w:p>
    <w:p w14:paraId="5544D95E" w14:textId="404912FA" w:rsidR="0042449B" w:rsidRPr="003A655F" w:rsidDel="004B6E8B" w:rsidRDefault="0042449B" w:rsidP="00A125E5">
      <w:pPr>
        <w:spacing w:after="120" w:line="240" w:lineRule="auto"/>
        <w:rPr>
          <w:del w:id="615" w:author="Raphael Malyankar" w:date="2024-02-01T15:20:00Z"/>
          <w:color w:val="000000" w:themeColor="text1"/>
          <w:lang w:val="en-GB"/>
        </w:rPr>
      </w:pPr>
      <w:bookmarkStart w:id="616" w:name="_Hlk112672818"/>
      <w:r w:rsidRPr="003A655F">
        <w:rPr>
          <w:color w:val="000000" w:themeColor="text1"/>
          <w:lang w:val="en-GB"/>
        </w:rPr>
        <w:t xml:space="preserve">Datasets for S-104 include </w:t>
      </w:r>
      <w:r w:rsidR="00223914" w:rsidRPr="003A655F">
        <w:rPr>
          <w:color w:val="000000" w:themeColor="text1"/>
          <w:lang w:val="en-GB"/>
        </w:rPr>
        <w:t>one</w:t>
      </w:r>
      <w:r w:rsidRPr="003A655F">
        <w:rPr>
          <w:color w:val="000000" w:themeColor="text1"/>
          <w:lang w:val="en-GB"/>
        </w:rPr>
        <w:t xml:space="preserve"> basic type</w:t>
      </w:r>
      <w:r w:rsidR="0073010D" w:rsidRPr="003A655F">
        <w:rPr>
          <w:color w:val="000000" w:themeColor="text1"/>
          <w:lang w:val="en-GB"/>
        </w:rPr>
        <w:t xml:space="preserve"> of dataset</w:t>
      </w:r>
      <w:r w:rsidRPr="003A655F">
        <w:rPr>
          <w:color w:val="000000" w:themeColor="text1"/>
          <w:lang w:val="en-GB"/>
        </w:rPr>
        <w:t>:</w:t>
      </w:r>
      <w:ins w:id="617" w:author="Raphael Malyankar" w:date="2024-02-01T15:20:00Z">
        <w:r w:rsidR="004B6E8B">
          <w:rPr>
            <w:rFonts w:eastAsia="Times New Roman" w:cs="Arial"/>
            <w:color w:val="000000" w:themeColor="text1"/>
            <w:lang w:val="en-GB" w:eastAsia="en-GB"/>
          </w:rPr>
          <w:t xml:space="preserve"> </w:t>
        </w:r>
      </w:ins>
    </w:p>
    <w:p w14:paraId="225F9F3D" w14:textId="7CB374BC" w:rsidR="00941F24" w:rsidRPr="003A655F" w:rsidRDefault="00A125E5">
      <w:pPr>
        <w:spacing w:after="120" w:line="240" w:lineRule="auto"/>
        <w:rPr>
          <w:rFonts w:eastAsia="Times New Roman" w:cs="Arial"/>
          <w:color w:val="000000" w:themeColor="text1"/>
          <w:lang w:val="en-GB" w:eastAsia="en-GB"/>
        </w:rPr>
        <w:pPrChange w:id="618" w:author="Raphael Malyankar" w:date="2024-02-01T15:20:00Z">
          <w:pPr>
            <w:spacing w:line="240" w:lineRule="auto"/>
            <w:ind w:left="284" w:hanging="284"/>
          </w:pPr>
        </w:pPrChange>
      </w:pPr>
      <w:del w:id="619" w:author="Raphael Malyankar" w:date="2024-02-01T15:20:00Z">
        <w:r w:rsidRPr="003A655F" w:rsidDel="004B6E8B">
          <w:rPr>
            <w:rFonts w:eastAsia="Times New Roman" w:cs="Arial"/>
            <w:color w:val="000000" w:themeColor="text1"/>
            <w:lang w:val="en-GB" w:eastAsia="en-GB"/>
          </w:rPr>
          <w:delText xml:space="preserve">1. </w:delText>
        </w:r>
        <w:r w:rsidRPr="003A655F" w:rsidDel="004B6E8B">
          <w:rPr>
            <w:rFonts w:eastAsia="Times New Roman" w:cs="Arial"/>
            <w:color w:val="000000" w:themeColor="text1"/>
            <w:lang w:val="en-GB" w:eastAsia="en-GB"/>
          </w:rPr>
          <w:tab/>
        </w:r>
      </w:del>
      <w:r w:rsidR="0042449B" w:rsidRPr="003A655F">
        <w:rPr>
          <w:rFonts w:eastAsia="Times New Roman" w:cs="Arial"/>
          <w:color w:val="000000" w:themeColor="text1"/>
          <w:lang w:val="en-GB" w:eastAsia="en-GB"/>
        </w:rPr>
        <w:t>HDF5 files, which may contain</w:t>
      </w:r>
      <w:ins w:id="620" w:author="Raphael Malyankar" w:date="2024-02-01T15:19:00Z">
        <w:r w:rsidR="004B6E8B">
          <w:rPr>
            <w:rFonts w:eastAsia="Times New Roman" w:cs="Arial"/>
            <w:color w:val="000000" w:themeColor="text1"/>
            <w:lang w:val="en-GB" w:eastAsia="en-GB"/>
          </w:rPr>
          <w:t xml:space="preserve"> </w:t>
        </w:r>
      </w:ins>
      <w:del w:id="621" w:author="Raphael Malyankar" w:date="2024-02-01T15:19:00Z">
        <w:r w:rsidRPr="003A655F" w:rsidDel="004B6E8B">
          <w:rPr>
            <w:rFonts w:eastAsia="Times New Roman" w:cs="Arial"/>
            <w:color w:val="000000" w:themeColor="text1"/>
            <w:lang w:val="en-GB" w:eastAsia="en-GB"/>
          </w:rPr>
          <w:delText>:</w:delText>
        </w:r>
        <w:r w:rsidR="0042449B" w:rsidRPr="003A655F" w:rsidDel="004B6E8B">
          <w:rPr>
            <w:rFonts w:eastAsia="Times New Roman" w:cs="Arial"/>
            <w:color w:val="000000" w:themeColor="text1"/>
            <w:lang w:val="en-GB" w:eastAsia="en-GB"/>
          </w:rPr>
          <w:delText xml:space="preserve"> (a) time series of </w:delText>
        </w:r>
        <w:r w:rsidR="00BA6E89" w:rsidRPr="003A655F" w:rsidDel="004B6E8B">
          <w:rPr>
            <w:rFonts w:eastAsia="Times New Roman" w:cs="Arial"/>
            <w:color w:val="000000" w:themeColor="text1"/>
            <w:lang w:val="en-GB" w:eastAsia="en-GB"/>
          </w:rPr>
          <w:delText xml:space="preserve">predicted or observed </w:delText>
        </w:r>
        <w:r w:rsidR="0042449B" w:rsidRPr="003A655F" w:rsidDel="004B6E8B">
          <w:rPr>
            <w:rFonts w:eastAsia="Times New Roman" w:cs="Arial"/>
            <w:color w:val="000000" w:themeColor="text1"/>
            <w:lang w:val="en-GB" w:eastAsia="en-GB"/>
          </w:rPr>
          <w:delText>water level heights and trends at one or more fixed stations</w:delText>
        </w:r>
        <w:r w:rsidRPr="003A655F" w:rsidDel="004B6E8B">
          <w:rPr>
            <w:rFonts w:eastAsia="Times New Roman" w:cs="Arial"/>
            <w:color w:val="000000" w:themeColor="text1"/>
            <w:lang w:val="en-GB" w:eastAsia="en-GB"/>
          </w:rPr>
          <w:delText>;</w:delText>
        </w:r>
        <w:r w:rsidR="0042449B" w:rsidRPr="003A655F" w:rsidDel="004B6E8B">
          <w:rPr>
            <w:rFonts w:eastAsia="Times New Roman" w:cs="Arial"/>
            <w:color w:val="000000" w:themeColor="text1"/>
            <w:lang w:val="en-GB" w:eastAsia="en-GB"/>
          </w:rPr>
          <w:delText xml:space="preserve"> </w:delText>
        </w:r>
        <w:r w:rsidR="00881194" w:rsidRPr="003A655F" w:rsidDel="004B6E8B">
          <w:rPr>
            <w:rFonts w:eastAsia="Times New Roman" w:cs="Arial"/>
            <w:color w:val="000000" w:themeColor="text1"/>
            <w:lang w:val="en-GB" w:eastAsia="en-GB"/>
          </w:rPr>
          <w:delText xml:space="preserve">and </w:delText>
        </w:r>
        <w:r w:rsidR="0042449B" w:rsidRPr="003A655F" w:rsidDel="004B6E8B">
          <w:rPr>
            <w:rFonts w:eastAsia="Times New Roman" w:cs="Arial"/>
            <w:color w:val="000000" w:themeColor="text1"/>
            <w:lang w:val="en-GB" w:eastAsia="en-GB"/>
          </w:rPr>
          <w:delText xml:space="preserve">(b) </w:delText>
        </w:r>
      </w:del>
      <w:r w:rsidR="0042449B" w:rsidRPr="003A655F">
        <w:rPr>
          <w:rFonts w:eastAsia="Times New Roman" w:cs="Arial"/>
          <w:color w:val="000000" w:themeColor="text1"/>
          <w:lang w:val="en-GB" w:eastAsia="en-GB"/>
        </w:rPr>
        <w:t>gridded hydrodynamic model forecast fields.</w:t>
      </w:r>
    </w:p>
    <w:p w14:paraId="22477EA6" w14:textId="77777777" w:rsidR="00A125E5" w:rsidRPr="003A655F" w:rsidRDefault="00A125E5" w:rsidP="00A125E5">
      <w:pPr>
        <w:spacing w:after="120" w:line="240" w:lineRule="auto"/>
        <w:rPr>
          <w:lang w:val="en-GB" w:eastAsia="en-GB"/>
        </w:rPr>
      </w:pPr>
    </w:p>
    <w:p w14:paraId="67CD610C" w14:textId="6538F4A6" w:rsidR="00C3427E" w:rsidRPr="003A655F" w:rsidRDefault="001418A0" w:rsidP="00A125E5">
      <w:pPr>
        <w:pStyle w:val="Heading2"/>
        <w:tabs>
          <w:tab w:val="clear" w:pos="540"/>
          <w:tab w:val="clear" w:pos="700"/>
          <w:tab w:val="left" w:pos="709"/>
        </w:tabs>
        <w:autoSpaceDE w:val="0"/>
        <w:autoSpaceDN w:val="0"/>
        <w:adjustRightInd w:val="0"/>
        <w:spacing w:before="120" w:after="200" w:line="240" w:lineRule="auto"/>
        <w:ind w:left="709" w:hanging="709"/>
        <w:rPr>
          <w:lang w:val="en-GB"/>
        </w:rPr>
      </w:pPr>
      <w:bookmarkStart w:id="622" w:name="_Toc158059113"/>
      <w:bookmarkEnd w:id="616"/>
      <w:r w:rsidRPr="003A655F">
        <w:rPr>
          <w:lang w:val="en-GB"/>
        </w:rPr>
        <w:t>Spatial Schema</w:t>
      </w:r>
      <w:bookmarkEnd w:id="613"/>
      <w:bookmarkEnd w:id="614"/>
      <w:bookmarkEnd w:id="622"/>
    </w:p>
    <w:p w14:paraId="39FE07D4" w14:textId="4304C82B" w:rsidR="00B7138D" w:rsidRPr="003A655F" w:rsidRDefault="00B7138D" w:rsidP="00A125E5">
      <w:pPr>
        <w:pStyle w:val="Heading3"/>
        <w:tabs>
          <w:tab w:val="clear" w:pos="660"/>
          <w:tab w:val="clear" w:pos="880"/>
          <w:tab w:val="left" w:pos="851"/>
        </w:tabs>
        <w:spacing w:before="120" w:after="120" w:line="240" w:lineRule="auto"/>
        <w:ind w:left="851" w:hanging="851"/>
        <w:jc w:val="both"/>
        <w:rPr>
          <w:lang w:val="en-GB" w:eastAsia="en-US"/>
        </w:rPr>
      </w:pPr>
      <w:bookmarkStart w:id="623" w:name="_Toc158059114"/>
      <w:bookmarkStart w:id="624" w:name="_Toc288810288"/>
      <w:bookmarkStart w:id="625" w:name="_Toc288812335"/>
      <w:commentRangeStart w:id="626"/>
      <w:r w:rsidRPr="003A655F">
        <w:rPr>
          <w:lang w:val="en-GB" w:eastAsia="en-US"/>
        </w:rPr>
        <w:t>Coverages</w:t>
      </w:r>
      <w:commentRangeEnd w:id="626"/>
      <w:r w:rsidR="006B2E03">
        <w:rPr>
          <w:rStyle w:val="CommentReference"/>
          <w:b w:val="0"/>
          <w:bCs w:val="0"/>
        </w:rPr>
        <w:commentReference w:id="626"/>
      </w:r>
      <w:bookmarkEnd w:id="623"/>
    </w:p>
    <w:p w14:paraId="2F90D240" w14:textId="11A2AE07" w:rsidR="00F33602" w:rsidRPr="003A655F" w:rsidRDefault="00CD6DC0" w:rsidP="00A125E5">
      <w:pPr>
        <w:spacing w:after="120" w:line="240" w:lineRule="auto"/>
        <w:rPr>
          <w:rFonts w:eastAsia="Calibri" w:cs="Arial"/>
          <w:szCs w:val="22"/>
          <w:lang w:val="en-GB" w:eastAsia="en-US"/>
        </w:rPr>
      </w:pPr>
      <w:bookmarkStart w:id="627" w:name="_Toc225648316"/>
      <w:bookmarkStart w:id="628" w:name="_Toc225065173"/>
      <w:bookmarkEnd w:id="624"/>
      <w:bookmarkEnd w:id="625"/>
      <w:r w:rsidRPr="003A655F">
        <w:rPr>
          <w:rFonts w:eastAsia="Calibri" w:cs="Arial"/>
          <w:color w:val="000000" w:themeColor="text1"/>
          <w:szCs w:val="22"/>
          <w:lang w:val="en-GB" w:eastAsia="en-US"/>
        </w:rPr>
        <w:t xml:space="preserve">For an ECDIS, </w:t>
      </w:r>
      <w:r w:rsidRPr="003A655F">
        <w:rPr>
          <w:rFonts w:eastAsia="Calibri" w:cs="Arial"/>
          <w:szCs w:val="22"/>
          <w:lang w:val="en-GB" w:eastAsia="en-US"/>
        </w:rPr>
        <w:t>w</w:t>
      </w:r>
      <w:r w:rsidR="00F33602" w:rsidRPr="003A655F">
        <w:rPr>
          <w:rFonts w:eastAsia="Calibri" w:cs="Arial"/>
          <w:szCs w:val="22"/>
          <w:lang w:val="en-GB" w:eastAsia="en-US"/>
        </w:rPr>
        <w:t xml:space="preserve">ater level data are </w:t>
      </w:r>
      <w:r w:rsidR="00AC4BFF" w:rsidRPr="003A655F">
        <w:rPr>
          <w:rFonts w:eastAsia="Calibri" w:cs="Arial"/>
          <w:szCs w:val="22"/>
          <w:lang w:val="en-GB" w:eastAsia="en-US"/>
        </w:rPr>
        <w:t>formatted</w:t>
      </w:r>
      <w:r w:rsidR="00F33602" w:rsidRPr="003A655F">
        <w:rPr>
          <w:rFonts w:eastAsia="Calibri" w:cs="Arial"/>
          <w:szCs w:val="22"/>
          <w:lang w:val="en-GB" w:eastAsia="en-US"/>
        </w:rPr>
        <w:t xml:space="preserve"> </w:t>
      </w:r>
      <w:del w:id="629" w:author="Raphael Malyankar" w:date="2024-01-28T00:11:00Z">
        <w:r w:rsidR="00F33602" w:rsidRPr="003A655F" w:rsidDel="00AA5835">
          <w:rPr>
            <w:rFonts w:eastAsia="Calibri" w:cs="Arial"/>
            <w:szCs w:val="22"/>
            <w:lang w:val="en-GB" w:eastAsia="en-US"/>
          </w:rPr>
          <w:delText>in two ways:</w:delText>
        </w:r>
      </w:del>
      <w:ins w:id="630" w:author="Raphael Malyankar" w:date="2024-01-28T00:11:00Z">
        <w:r w:rsidR="00AA5835">
          <w:rPr>
            <w:rFonts w:eastAsia="Calibri" w:cs="Arial"/>
            <w:szCs w:val="22"/>
            <w:lang w:val="en-GB" w:eastAsia="en-US"/>
          </w:rPr>
          <w:t>as</w:t>
        </w:r>
      </w:ins>
      <w:r w:rsidR="00F33602" w:rsidRPr="003A655F">
        <w:rPr>
          <w:rFonts w:eastAsia="Calibri" w:cs="Arial"/>
          <w:szCs w:val="22"/>
          <w:lang w:val="en-GB" w:eastAsia="en-US"/>
        </w:rPr>
        <w:t xml:space="preserve"> arrays of points contained in a regular grid</w:t>
      </w:r>
      <w:del w:id="631" w:author="Raphael Malyankar" w:date="2024-01-28T00:11:00Z">
        <w:r w:rsidR="00F33602" w:rsidRPr="003A655F" w:rsidDel="00AA5835">
          <w:rPr>
            <w:rFonts w:eastAsia="Calibri" w:cs="Arial"/>
            <w:szCs w:val="22"/>
            <w:lang w:val="en-GB" w:eastAsia="en-US"/>
          </w:rPr>
          <w:delText>, and sets of points not described by a regular grid</w:delText>
        </w:r>
      </w:del>
      <w:r w:rsidR="00F33602" w:rsidRPr="003A655F">
        <w:rPr>
          <w:rFonts w:eastAsia="Calibri" w:cs="Arial"/>
          <w:szCs w:val="22"/>
          <w:lang w:val="en-GB" w:eastAsia="en-US"/>
        </w:rPr>
        <w:t>. Further details on the data product</w:t>
      </w:r>
      <w:r w:rsidR="0063124F" w:rsidRPr="003A655F">
        <w:rPr>
          <w:rFonts w:eastAsia="Calibri" w:cs="Arial"/>
          <w:szCs w:val="22"/>
          <w:lang w:val="en-GB" w:eastAsia="en-US"/>
        </w:rPr>
        <w:t>s</w:t>
      </w:r>
      <w:r w:rsidR="00F33602" w:rsidRPr="003A655F">
        <w:rPr>
          <w:rFonts w:eastAsia="Calibri" w:cs="Arial"/>
          <w:szCs w:val="22"/>
          <w:lang w:val="en-GB" w:eastAsia="en-US"/>
        </w:rPr>
        <w:t xml:space="preserve"> are given in </w:t>
      </w:r>
      <w:r w:rsidR="00A125E5" w:rsidRPr="003A655F">
        <w:rPr>
          <w:rFonts w:eastAsia="Calibri" w:cs="Arial"/>
          <w:szCs w:val="22"/>
          <w:lang w:val="en-GB" w:eastAsia="en-US"/>
        </w:rPr>
        <w:t>Section</w:t>
      </w:r>
      <w:r w:rsidR="00F33602" w:rsidRPr="003A655F">
        <w:rPr>
          <w:rFonts w:eastAsia="Calibri" w:cs="Arial"/>
          <w:szCs w:val="22"/>
          <w:lang w:val="en-GB" w:eastAsia="en-US"/>
        </w:rPr>
        <w:t xml:space="preserve"> </w:t>
      </w:r>
      <w:r w:rsidR="00254EE2" w:rsidRPr="003A655F">
        <w:rPr>
          <w:rFonts w:eastAsia="Calibri" w:cs="Arial"/>
          <w:szCs w:val="22"/>
          <w:lang w:val="en-GB" w:eastAsia="en-US"/>
        </w:rPr>
        <w:fldChar w:fldCharType="begin"/>
      </w:r>
      <w:r w:rsidR="00254EE2" w:rsidRPr="003A655F">
        <w:rPr>
          <w:rFonts w:eastAsia="Calibri" w:cs="Arial"/>
          <w:szCs w:val="22"/>
          <w:lang w:val="en-GB" w:eastAsia="en-US"/>
        </w:rPr>
        <w:instrText xml:space="preserve"> REF _Ref80632473 \r \h </w:instrText>
      </w:r>
      <w:r w:rsidR="00254EE2" w:rsidRPr="003A655F">
        <w:rPr>
          <w:rFonts w:eastAsia="Calibri" w:cs="Arial"/>
          <w:szCs w:val="22"/>
          <w:lang w:val="en-GB" w:eastAsia="en-US"/>
        </w:rPr>
      </w:r>
      <w:r w:rsidR="00254EE2" w:rsidRPr="003A655F">
        <w:rPr>
          <w:rFonts w:eastAsia="Calibri" w:cs="Arial"/>
          <w:szCs w:val="22"/>
          <w:lang w:val="en-GB" w:eastAsia="en-US"/>
        </w:rPr>
        <w:fldChar w:fldCharType="separate"/>
      </w:r>
      <w:r w:rsidR="00A83845">
        <w:rPr>
          <w:rFonts w:eastAsia="Calibri" w:cs="Arial"/>
          <w:szCs w:val="22"/>
          <w:lang w:val="en-GB" w:eastAsia="en-US"/>
        </w:rPr>
        <w:t>10</w:t>
      </w:r>
      <w:r w:rsidR="00254EE2" w:rsidRPr="003A655F">
        <w:rPr>
          <w:rFonts w:eastAsia="Calibri" w:cs="Arial"/>
          <w:szCs w:val="22"/>
          <w:lang w:val="en-GB" w:eastAsia="en-US"/>
        </w:rPr>
        <w:fldChar w:fldCharType="end"/>
      </w:r>
      <w:r w:rsidR="00254EE2" w:rsidRPr="003A655F">
        <w:rPr>
          <w:rFonts w:eastAsia="Calibri" w:cs="Arial"/>
          <w:szCs w:val="22"/>
          <w:lang w:val="en-GB" w:eastAsia="en-US"/>
        </w:rPr>
        <w:t> </w:t>
      </w:r>
      <w:r w:rsidR="00F33602" w:rsidRPr="003A655F">
        <w:rPr>
          <w:rFonts w:eastAsia="Calibri" w:cs="Arial"/>
          <w:szCs w:val="22"/>
          <w:lang w:val="en-GB" w:eastAsia="en-US"/>
        </w:rPr>
        <w:t xml:space="preserve">– Data Product Format. </w:t>
      </w:r>
    </w:p>
    <w:p w14:paraId="5F4D36EA" w14:textId="50914DB1" w:rsidR="006F7900" w:rsidRPr="003A655F" w:rsidRDefault="00F33602" w:rsidP="00A125E5">
      <w:pPr>
        <w:spacing w:after="60" w:line="240" w:lineRule="auto"/>
        <w:rPr>
          <w:lang w:val="en-GB" w:eastAsia="en-US"/>
        </w:rPr>
      </w:pPr>
      <w:r w:rsidRPr="003A655F">
        <w:rPr>
          <w:lang w:val="en-GB" w:eastAsia="en-US"/>
        </w:rPr>
        <w:t xml:space="preserve">Water level data </w:t>
      </w:r>
      <w:r w:rsidR="004126BB" w:rsidRPr="003A655F">
        <w:rPr>
          <w:lang w:val="en-GB" w:eastAsia="en-US"/>
        </w:rPr>
        <w:t>are</w:t>
      </w:r>
      <w:r w:rsidR="003160A6" w:rsidRPr="003A655F">
        <w:rPr>
          <w:lang w:val="en-GB" w:eastAsia="en-US"/>
        </w:rPr>
        <w:t xml:space="preserve"> categorised as follows</w:t>
      </w:r>
      <w:r w:rsidRPr="003A655F">
        <w:rPr>
          <w:lang w:val="en-GB" w:eastAsia="en-US"/>
        </w:rPr>
        <w:t xml:space="preserve">, based on </w:t>
      </w:r>
      <w:r w:rsidR="003160A6" w:rsidRPr="003A655F">
        <w:rPr>
          <w:lang w:val="en-GB" w:eastAsia="en-US"/>
        </w:rPr>
        <w:t>the data source</w:t>
      </w:r>
      <w:r w:rsidRPr="003A655F">
        <w:rPr>
          <w:lang w:val="en-GB" w:eastAsia="en-US"/>
        </w:rPr>
        <w:t>:</w:t>
      </w:r>
    </w:p>
    <w:p w14:paraId="520E972C" w14:textId="3F2ED7FC" w:rsidR="006F7900" w:rsidRPr="003A655F" w:rsidDel="003408A4" w:rsidRDefault="00A125E5" w:rsidP="00A125E5">
      <w:pPr>
        <w:pStyle w:val="ListParagraph"/>
        <w:numPr>
          <w:ilvl w:val="0"/>
          <w:numId w:val="46"/>
        </w:numPr>
        <w:spacing w:after="60" w:line="240" w:lineRule="auto"/>
        <w:ind w:left="567" w:hanging="283"/>
        <w:rPr>
          <w:del w:id="632" w:author="Raphael Malyankar" w:date="2024-01-28T00:16:00Z"/>
          <w:lang w:val="en-GB" w:eastAsia="en-US"/>
        </w:rPr>
      </w:pPr>
      <w:del w:id="633" w:author="Raphael Malyankar" w:date="2024-01-28T00:16:00Z">
        <w:r w:rsidRPr="003A655F" w:rsidDel="003408A4">
          <w:rPr>
            <w:lang w:val="en-GB" w:eastAsia="en-US"/>
          </w:rPr>
          <w:delText>O</w:delText>
        </w:r>
        <w:r w:rsidR="00F33602" w:rsidRPr="003A655F" w:rsidDel="003408A4">
          <w:rPr>
            <w:lang w:val="en-GB" w:eastAsia="en-US"/>
          </w:rPr>
          <w:delText>bserved</w:delText>
        </w:r>
        <w:r w:rsidR="00854029" w:rsidRPr="003A655F" w:rsidDel="003408A4">
          <w:rPr>
            <w:lang w:val="en-GB" w:eastAsia="en-US"/>
          </w:rPr>
          <w:delText>,</w:delText>
        </w:r>
        <w:r w:rsidR="00F33602" w:rsidRPr="003A655F" w:rsidDel="003408A4">
          <w:rPr>
            <w:lang w:val="en-GB" w:eastAsia="en-US"/>
          </w:rPr>
          <w:delText xml:space="preserve"> predicted</w:delText>
        </w:r>
        <w:r w:rsidR="00854029" w:rsidRPr="003A655F" w:rsidDel="003408A4">
          <w:rPr>
            <w:lang w:val="en-GB" w:eastAsia="en-US"/>
          </w:rPr>
          <w:delText>, or forecasted</w:delText>
        </w:r>
        <w:r w:rsidR="00F33602" w:rsidRPr="003A655F" w:rsidDel="003408A4">
          <w:rPr>
            <w:lang w:val="en-GB" w:eastAsia="en-US"/>
          </w:rPr>
          <w:delText xml:space="preserve"> values at a number of stationary locations</w:delText>
        </w:r>
        <w:r w:rsidRPr="003A655F" w:rsidDel="003408A4">
          <w:rPr>
            <w:lang w:val="en-GB" w:eastAsia="en-US"/>
          </w:rPr>
          <w:delText>;</w:delText>
        </w:r>
      </w:del>
    </w:p>
    <w:p w14:paraId="3828AF37" w14:textId="5E9633E9" w:rsidR="00F33602" w:rsidRPr="003A655F" w:rsidRDefault="00A125E5" w:rsidP="00A125E5">
      <w:pPr>
        <w:pStyle w:val="ListParagraph"/>
        <w:numPr>
          <w:ilvl w:val="0"/>
          <w:numId w:val="46"/>
        </w:numPr>
        <w:spacing w:after="60" w:line="240" w:lineRule="auto"/>
        <w:ind w:left="567" w:hanging="283"/>
        <w:rPr>
          <w:lang w:val="en-GB" w:eastAsia="en-US"/>
        </w:rPr>
      </w:pPr>
      <w:commentRangeStart w:id="634"/>
      <w:r w:rsidRPr="003A655F">
        <w:rPr>
          <w:lang w:val="en-GB" w:eastAsia="en-US"/>
        </w:rPr>
        <w:t>C</w:t>
      </w:r>
      <w:r w:rsidR="00854029" w:rsidRPr="003A655F">
        <w:rPr>
          <w:lang w:val="en-GB" w:eastAsia="en-US"/>
        </w:rPr>
        <w:t>omputed</w:t>
      </w:r>
      <w:ins w:id="635" w:author="Raphael Malyankar" w:date="2024-01-28T00:15:00Z">
        <w:r w:rsidR="003408A4">
          <w:rPr>
            <w:lang w:val="en-GB" w:eastAsia="en-US"/>
          </w:rPr>
          <w:t xml:space="preserve">, </w:t>
        </w:r>
      </w:ins>
      <w:ins w:id="636" w:author="Raphael Malyankar" w:date="2024-01-31T16:22:00Z">
        <w:r w:rsidR="002D3146">
          <w:rPr>
            <w:lang w:val="en-GB" w:eastAsia="en-US"/>
          </w:rPr>
          <w:t xml:space="preserve">observed, </w:t>
        </w:r>
      </w:ins>
      <w:ins w:id="637" w:author="Raphael Malyankar" w:date="2024-01-28T00:15:00Z">
        <w:r w:rsidR="003408A4">
          <w:rPr>
            <w:lang w:val="en-GB" w:eastAsia="en-US"/>
          </w:rPr>
          <w:t>predicted, or forecas</w:t>
        </w:r>
      </w:ins>
      <w:ins w:id="638" w:author="Raphael Malyankar" w:date="2024-01-28T00:16:00Z">
        <w:r w:rsidR="003408A4">
          <w:rPr>
            <w:lang w:val="en-GB" w:eastAsia="en-US"/>
          </w:rPr>
          <w:t>ted</w:t>
        </w:r>
      </w:ins>
      <w:r w:rsidR="00854029" w:rsidRPr="003A655F">
        <w:rPr>
          <w:lang w:val="en-GB" w:eastAsia="en-US"/>
        </w:rPr>
        <w:t xml:space="preserve"> values (for example hindcast or forecast data</w:t>
      </w:r>
      <w:r w:rsidR="00F33602" w:rsidRPr="003A655F">
        <w:rPr>
          <w:lang w:val="en-GB" w:eastAsia="en-US"/>
        </w:rPr>
        <w:t xml:space="preserve"> from hydrodynamic models) arranged</w:t>
      </w:r>
      <w:r w:rsidR="006F7900" w:rsidRPr="003A655F">
        <w:rPr>
          <w:lang w:val="en-GB" w:eastAsia="en-US"/>
        </w:rPr>
        <w:t xml:space="preserve"> </w:t>
      </w:r>
      <w:r w:rsidR="00F33602" w:rsidRPr="003A655F">
        <w:rPr>
          <w:lang w:val="en-GB" w:eastAsia="en-US"/>
        </w:rPr>
        <w:t>in a regular grid</w:t>
      </w:r>
      <w:ins w:id="639" w:author="Raphael Malyankar" w:date="2024-01-28T00:16:00Z">
        <w:r w:rsidR="003408A4">
          <w:rPr>
            <w:lang w:val="en-GB" w:eastAsia="en-US"/>
          </w:rPr>
          <w:t>.</w:t>
        </w:r>
      </w:ins>
      <w:del w:id="640" w:author="Raphael Malyankar" w:date="2024-01-28T00:16:00Z">
        <w:r w:rsidRPr="003A655F" w:rsidDel="003408A4">
          <w:rPr>
            <w:lang w:val="en-GB" w:eastAsia="en-US"/>
          </w:rPr>
          <w:delText>;</w:delText>
        </w:r>
        <w:r w:rsidR="009076DC" w:rsidRPr="003A655F" w:rsidDel="003408A4">
          <w:rPr>
            <w:lang w:val="en-GB" w:eastAsia="en-US"/>
          </w:rPr>
          <w:delText xml:space="preserve"> and</w:delText>
        </w:r>
        <w:commentRangeEnd w:id="634"/>
        <w:r w:rsidR="006B2E03" w:rsidDel="003408A4">
          <w:rPr>
            <w:rStyle w:val="CommentReference"/>
          </w:rPr>
          <w:commentReference w:id="634"/>
        </w:r>
      </w:del>
    </w:p>
    <w:p w14:paraId="72C8F968" w14:textId="276FDF74" w:rsidR="001F1D41" w:rsidRPr="003A655F" w:rsidDel="00AA5835" w:rsidRDefault="00A125E5" w:rsidP="00A125E5">
      <w:pPr>
        <w:pStyle w:val="ListParagraph"/>
        <w:numPr>
          <w:ilvl w:val="0"/>
          <w:numId w:val="46"/>
        </w:numPr>
        <w:spacing w:line="240" w:lineRule="auto"/>
        <w:ind w:left="567" w:hanging="283"/>
        <w:rPr>
          <w:del w:id="641" w:author="Raphael Malyankar" w:date="2024-01-28T00:15:00Z"/>
          <w:lang w:val="en-GB" w:eastAsia="en-US"/>
        </w:rPr>
      </w:pPr>
      <w:del w:id="642" w:author="Raphael Malyankar" w:date="2024-01-28T00:15:00Z">
        <w:r w:rsidRPr="003A655F" w:rsidDel="00AA5835">
          <w:rPr>
            <w:lang w:val="en-GB" w:eastAsia="en-US"/>
          </w:rPr>
          <w:delText>V</w:delText>
        </w:r>
        <w:r w:rsidR="00F33602" w:rsidRPr="003A655F" w:rsidDel="00AA5835">
          <w:rPr>
            <w:lang w:val="en-GB" w:eastAsia="en-US"/>
          </w:rPr>
          <w:delText xml:space="preserve">alues at multiple locations but not in a regular </w:delText>
        </w:r>
        <w:r w:rsidR="009076DC" w:rsidRPr="003A655F" w:rsidDel="00AA5835">
          <w:rPr>
            <w:lang w:val="en-GB" w:eastAsia="en-US"/>
          </w:rPr>
          <w:delText>grid.</w:delText>
        </w:r>
      </w:del>
    </w:p>
    <w:p w14:paraId="693843B9" w14:textId="674298E5" w:rsidR="00F33602" w:rsidRPr="003A655F" w:rsidDel="002A75B8" w:rsidRDefault="00F33602" w:rsidP="00A125E5">
      <w:pPr>
        <w:spacing w:after="120" w:line="240" w:lineRule="auto"/>
        <w:rPr>
          <w:del w:id="643" w:author="Raphael Malyankar" w:date="2024-01-31T14:48:00Z"/>
          <w:lang w:val="en-GB" w:eastAsia="en-US"/>
        </w:rPr>
      </w:pPr>
      <w:del w:id="644" w:author="Raphael Malyankar" w:date="2024-01-31T14:25:00Z">
        <w:r w:rsidRPr="003A655F" w:rsidDel="009446FB">
          <w:rPr>
            <w:lang w:val="en-GB" w:eastAsia="en-US"/>
          </w:rPr>
          <w:delText xml:space="preserve">The </w:delText>
        </w:r>
        <w:r w:rsidR="00AC4BFF" w:rsidRPr="003A655F" w:rsidDel="009446FB">
          <w:rPr>
            <w:lang w:val="en-GB" w:eastAsia="en-US"/>
          </w:rPr>
          <w:delText>three</w:delText>
        </w:r>
        <w:r w:rsidRPr="003A655F" w:rsidDel="009446FB">
          <w:rPr>
            <w:lang w:val="en-GB" w:eastAsia="en-US"/>
          </w:rPr>
          <w:delText xml:space="preserve"> </w:delText>
        </w:r>
        <w:r w:rsidR="00111C68" w:rsidRPr="003A655F" w:rsidDel="009446FB">
          <w:rPr>
            <w:lang w:val="en-GB" w:eastAsia="en-US"/>
          </w:rPr>
          <w:delText xml:space="preserve">categories </w:delText>
        </w:r>
        <w:r w:rsidRPr="003A655F" w:rsidDel="009446FB">
          <w:rPr>
            <w:lang w:val="en-GB" w:eastAsia="en-US"/>
          </w:rPr>
          <w:delText xml:space="preserve">of </w:delText>
        </w:r>
        <w:r w:rsidR="008C0DE5" w:rsidRPr="003A655F" w:rsidDel="009446FB">
          <w:rPr>
            <w:lang w:val="en-GB" w:eastAsia="en-US"/>
          </w:rPr>
          <w:delText>water</w:delText>
        </w:r>
      </w:del>
      <w:ins w:id="645" w:author="Raphael Malyankar" w:date="2024-01-31T15:18:00Z">
        <w:r w:rsidR="00190184">
          <w:rPr>
            <w:lang w:val="en-GB" w:eastAsia="en-US"/>
          </w:rPr>
          <w:t xml:space="preserve">The spatial </w:t>
        </w:r>
      </w:ins>
      <w:ins w:id="646" w:author="Raphael Malyankar" w:date="2024-01-31T15:19:00Z">
        <w:r w:rsidR="00190184">
          <w:rPr>
            <w:lang w:val="en-GB" w:eastAsia="en-US"/>
          </w:rPr>
          <w:t>structure</w:t>
        </w:r>
      </w:ins>
      <w:ins w:id="647" w:author="Raphael Malyankar" w:date="2024-01-31T15:18:00Z">
        <w:r w:rsidR="00190184">
          <w:rPr>
            <w:lang w:val="en-GB" w:eastAsia="en-US"/>
          </w:rPr>
          <w:t xml:space="preserve"> used by S-104 is a regular grid,</w:t>
        </w:r>
      </w:ins>
      <w:del w:id="648" w:author="Raphael Malyankar" w:date="2024-01-31T15:18:00Z">
        <w:r w:rsidR="008C0DE5" w:rsidRPr="003A655F" w:rsidDel="00190184">
          <w:rPr>
            <w:lang w:val="en-GB" w:eastAsia="en-US"/>
          </w:rPr>
          <w:delText xml:space="preserve"> level </w:delText>
        </w:r>
        <w:r w:rsidRPr="003A655F" w:rsidDel="00190184">
          <w:rPr>
            <w:lang w:val="en-GB" w:eastAsia="en-US"/>
          </w:rPr>
          <w:delText>dat</w:delText>
        </w:r>
        <w:r w:rsidR="008C0DE5" w:rsidRPr="003A655F" w:rsidDel="00190184">
          <w:rPr>
            <w:lang w:val="en-GB" w:eastAsia="en-US"/>
          </w:rPr>
          <w:delText>a</w:delText>
        </w:r>
        <w:r w:rsidR="00DC639C" w:rsidRPr="003A655F" w:rsidDel="00190184">
          <w:rPr>
            <w:lang w:val="en-GB" w:eastAsia="en-US"/>
          </w:rPr>
          <w:delText xml:space="preserve"> </w:delText>
        </w:r>
      </w:del>
      <w:del w:id="649" w:author="Raphael Malyankar" w:date="2024-01-31T14:48:00Z">
        <w:r w:rsidRPr="003A655F" w:rsidDel="002A75B8">
          <w:rPr>
            <w:lang w:val="en-GB" w:eastAsia="en-US"/>
          </w:rPr>
          <w:delText xml:space="preserve">have </w:delText>
        </w:r>
      </w:del>
      <w:del w:id="650" w:author="Raphael Malyankar" w:date="2024-01-31T15:18:00Z">
        <w:r w:rsidRPr="003A655F" w:rsidDel="00190184">
          <w:rPr>
            <w:lang w:val="en-GB" w:eastAsia="en-US"/>
          </w:rPr>
          <w:delText>structure</w:delText>
        </w:r>
      </w:del>
      <w:del w:id="651" w:author="Raphael Malyankar" w:date="2024-01-31T14:48:00Z">
        <w:r w:rsidRPr="003A655F" w:rsidDel="002A75B8">
          <w:rPr>
            <w:lang w:val="en-GB" w:eastAsia="en-US"/>
          </w:rPr>
          <w:delText>s</w:delText>
        </w:r>
      </w:del>
      <w:r w:rsidRPr="003A655F">
        <w:rPr>
          <w:lang w:val="en-GB" w:eastAsia="en-US"/>
        </w:rPr>
        <w:t xml:space="preserve"> </w:t>
      </w:r>
      <w:del w:id="652" w:author="Raphael Malyankar" w:date="2024-01-31T14:48:00Z">
        <w:r w:rsidRPr="003A655F" w:rsidDel="002A75B8">
          <w:rPr>
            <w:lang w:val="en-GB" w:eastAsia="en-US"/>
          </w:rPr>
          <w:delText xml:space="preserve">that can be </w:delText>
        </w:r>
      </w:del>
      <w:r w:rsidRPr="003A655F">
        <w:rPr>
          <w:lang w:val="en-GB" w:eastAsia="en-US"/>
        </w:rPr>
        <w:t xml:space="preserve">described by </w:t>
      </w:r>
      <w:del w:id="653" w:author="Raphael Malyankar" w:date="2024-01-31T14:25:00Z">
        <w:r w:rsidR="007A5F12" w:rsidRPr="003A655F" w:rsidDel="009446FB">
          <w:rPr>
            <w:lang w:val="en-GB" w:eastAsia="en-US"/>
          </w:rPr>
          <w:delText xml:space="preserve">three </w:delText>
        </w:r>
        <w:r w:rsidRPr="003A655F" w:rsidDel="009446FB">
          <w:rPr>
            <w:lang w:val="en-GB" w:eastAsia="en-US"/>
          </w:rPr>
          <w:delText>S-100 coverages: S100_PointCoverage</w:delText>
        </w:r>
        <w:r w:rsidR="00FE449F" w:rsidRPr="003A655F" w:rsidDel="009446FB">
          <w:rPr>
            <w:lang w:val="en-GB" w:eastAsia="en-US"/>
          </w:rPr>
          <w:delText>,</w:delText>
        </w:r>
      </w:del>
      <w:del w:id="654" w:author="Raphael Malyankar" w:date="2024-01-31T14:26:00Z">
        <w:r w:rsidRPr="003A655F" w:rsidDel="009446FB">
          <w:rPr>
            <w:lang w:val="en-GB" w:eastAsia="en-US"/>
          </w:rPr>
          <w:delText xml:space="preserve"> </w:delText>
        </w:r>
      </w:del>
      <w:r w:rsidRPr="003A655F">
        <w:rPr>
          <w:lang w:val="en-GB" w:eastAsia="en-US"/>
        </w:rPr>
        <w:t>S100_</w:t>
      </w:r>
      <w:ins w:id="655" w:author="Raphael Malyankar" w:date="2024-01-31T14:30:00Z">
        <w:r w:rsidR="009446FB">
          <w:rPr>
            <w:lang w:val="en-GB" w:eastAsia="en-US"/>
          </w:rPr>
          <w:t>IF_</w:t>
        </w:r>
      </w:ins>
      <w:r w:rsidRPr="003A655F">
        <w:rPr>
          <w:lang w:val="en-GB" w:eastAsia="en-US"/>
        </w:rPr>
        <w:t>Grid</w:t>
      </w:r>
      <w:del w:id="656" w:author="Raphael Malyankar" w:date="2024-01-31T14:43:00Z">
        <w:r w:rsidRPr="003A655F" w:rsidDel="002A75B8">
          <w:rPr>
            <w:lang w:val="en-GB" w:eastAsia="en-US"/>
          </w:rPr>
          <w:delText>Coverage</w:delText>
        </w:r>
      </w:del>
      <w:r w:rsidR="00FE449F" w:rsidRPr="003A655F">
        <w:rPr>
          <w:lang w:val="en-GB" w:eastAsia="en-US"/>
        </w:rPr>
        <w:t xml:space="preserve"> </w:t>
      </w:r>
      <w:del w:id="657" w:author="Raphael Malyankar" w:date="2024-01-31T14:26:00Z">
        <w:r w:rsidR="00FE449F" w:rsidRPr="003A655F" w:rsidDel="009446FB">
          <w:rPr>
            <w:lang w:val="en-GB" w:eastAsia="en-US"/>
          </w:rPr>
          <w:delText>and S100_TINCoverage</w:delText>
        </w:r>
        <w:r w:rsidRPr="003A655F" w:rsidDel="009446FB">
          <w:rPr>
            <w:lang w:val="en-GB" w:eastAsia="en-US"/>
          </w:rPr>
          <w:delText xml:space="preserve"> </w:delText>
        </w:r>
      </w:del>
      <w:r w:rsidRPr="003A655F">
        <w:rPr>
          <w:lang w:val="en-GB" w:eastAsia="en-US"/>
        </w:rPr>
        <w:t xml:space="preserve">(S-100 </w:t>
      </w:r>
      <w:r w:rsidR="00A125E5" w:rsidRPr="003A655F">
        <w:rPr>
          <w:lang w:val="en-GB" w:eastAsia="en-US"/>
        </w:rPr>
        <w:t xml:space="preserve">Edition </w:t>
      </w:r>
      <w:r w:rsidR="00556A66" w:rsidRPr="003A655F">
        <w:rPr>
          <w:lang w:val="en-GB" w:eastAsia="en-US"/>
        </w:rPr>
        <w:t>5</w:t>
      </w:r>
      <w:r w:rsidRPr="003A655F">
        <w:rPr>
          <w:lang w:val="en-GB" w:eastAsia="en-US"/>
        </w:rPr>
        <w:t>.</w:t>
      </w:r>
      <w:del w:id="658" w:author="Raphael Malyankar" w:date="2024-01-31T14:25:00Z">
        <w:r w:rsidRPr="003A655F" w:rsidDel="009446FB">
          <w:rPr>
            <w:lang w:val="en-GB" w:eastAsia="en-US"/>
          </w:rPr>
          <w:delText>0</w:delText>
        </w:r>
      </w:del>
      <w:ins w:id="659" w:author="Raphael Malyankar" w:date="2024-01-31T14:25:00Z">
        <w:r w:rsidR="009446FB">
          <w:rPr>
            <w:lang w:val="en-GB" w:eastAsia="en-US"/>
          </w:rPr>
          <w:t>2</w:t>
        </w:r>
      </w:ins>
      <w:r w:rsidRPr="003A655F">
        <w:rPr>
          <w:lang w:val="en-GB" w:eastAsia="en-US"/>
        </w:rPr>
        <w:t xml:space="preserve">.0, </w:t>
      </w:r>
      <w:r w:rsidR="00A125E5" w:rsidRPr="003A655F">
        <w:rPr>
          <w:lang w:val="en-GB" w:eastAsia="en-US"/>
        </w:rPr>
        <w:t>c</w:t>
      </w:r>
      <w:r w:rsidRPr="003A655F">
        <w:rPr>
          <w:lang w:val="en-GB" w:eastAsia="en-US"/>
        </w:rPr>
        <w:t>lause 8-7</w:t>
      </w:r>
      <w:r w:rsidR="007A5F12" w:rsidRPr="003A655F">
        <w:rPr>
          <w:lang w:val="en-GB" w:eastAsia="en-US"/>
        </w:rPr>
        <w:t>.</w:t>
      </w:r>
      <w:ins w:id="660" w:author="Raphael Malyankar" w:date="2024-01-31T14:28:00Z">
        <w:r w:rsidR="009446FB">
          <w:rPr>
            <w:lang w:val="en-GB" w:eastAsia="en-US"/>
          </w:rPr>
          <w:t>5</w:t>
        </w:r>
      </w:ins>
      <w:del w:id="661" w:author="Raphael Malyankar" w:date="2024-01-31T14:27:00Z">
        <w:r w:rsidR="007A5F12" w:rsidRPr="003A655F" w:rsidDel="009446FB">
          <w:rPr>
            <w:lang w:val="en-GB" w:eastAsia="en-US"/>
          </w:rPr>
          <w:delText>1</w:delText>
        </w:r>
      </w:del>
      <w:r w:rsidRPr="003A655F">
        <w:rPr>
          <w:lang w:val="en-GB" w:eastAsia="en-US"/>
        </w:rPr>
        <w:t>).</w:t>
      </w:r>
      <w:ins w:id="662" w:author="Raphael Malyankar" w:date="2024-01-31T14:44:00Z">
        <w:r w:rsidR="002A75B8">
          <w:rPr>
            <w:lang w:val="en-GB" w:eastAsia="en-US"/>
          </w:rPr>
          <w:t xml:space="preserve"> </w:t>
        </w:r>
      </w:ins>
      <w:del w:id="663" w:author="Raphael Malyankar" w:date="2024-01-31T14:28:00Z">
        <w:r w:rsidR="002531F2" w:rsidRPr="003A655F" w:rsidDel="009446FB">
          <w:rPr>
            <w:lang w:val="en-GB" w:eastAsia="en-US"/>
          </w:rPr>
          <w:delText xml:space="preserve"> In addition</w:delText>
        </w:r>
        <w:r w:rsidR="00A125E5" w:rsidRPr="003A655F" w:rsidDel="009446FB">
          <w:rPr>
            <w:lang w:val="en-GB" w:eastAsia="en-US"/>
          </w:rPr>
          <w:delText>,</w:delText>
        </w:r>
        <w:r w:rsidR="002531F2" w:rsidRPr="003A655F" w:rsidDel="009446FB">
          <w:rPr>
            <w:lang w:val="en-GB" w:eastAsia="en-US"/>
          </w:rPr>
          <w:delText xml:space="preserve"> the I</w:delText>
        </w:r>
        <w:r w:rsidR="00EE6BC6" w:rsidRPr="003A655F" w:rsidDel="009446FB">
          <w:rPr>
            <w:lang w:val="en-GB" w:eastAsia="en-US"/>
          </w:rPr>
          <w:delText>S</w:delText>
        </w:r>
        <w:r w:rsidR="002531F2" w:rsidRPr="003A655F" w:rsidDel="009446FB">
          <w:rPr>
            <w:lang w:val="en-GB" w:eastAsia="en-US"/>
          </w:rPr>
          <w:delText>O 19123 class CV_ReferenceableGrid is used for ungeorectified gridded data</w:delText>
        </w:r>
        <w:bookmarkStart w:id="664" w:name="_Ref75774488"/>
        <w:r w:rsidR="002531F2" w:rsidRPr="003A655F" w:rsidDel="009446FB">
          <w:rPr>
            <w:rStyle w:val="FootnoteReference"/>
            <w:rFonts w:eastAsia="Calibri" w:cs="Arial"/>
            <w:noProof w:val="0"/>
            <w:szCs w:val="22"/>
            <w:lang w:val="en-GB" w:eastAsia="en-US"/>
          </w:rPr>
          <w:footnoteReference w:id="2"/>
        </w:r>
        <w:bookmarkEnd w:id="664"/>
        <w:r w:rsidR="002531F2" w:rsidRPr="003A655F" w:rsidDel="009446FB">
          <w:rPr>
            <w:lang w:val="en-GB" w:eastAsia="en-US"/>
          </w:rPr>
          <w:delText>.</w:delText>
        </w:r>
      </w:del>
    </w:p>
    <w:p w14:paraId="25411D81" w14:textId="03992C1E" w:rsidR="00F33602" w:rsidRPr="003A655F" w:rsidRDefault="00F33602">
      <w:pPr>
        <w:spacing w:after="120" w:line="240" w:lineRule="auto"/>
        <w:rPr>
          <w:i/>
          <w:iCs/>
          <w:lang w:val="en-GB" w:eastAsia="en-US"/>
        </w:rPr>
        <w:pPrChange w:id="667" w:author="Raphael Malyankar" w:date="2024-01-31T14:48:00Z">
          <w:pPr>
            <w:autoSpaceDE w:val="0"/>
            <w:autoSpaceDN w:val="0"/>
            <w:adjustRightInd w:val="0"/>
            <w:spacing w:after="120" w:line="240" w:lineRule="auto"/>
            <w:ind w:left="432"/>
          </w:pPr>
        </w:pPrChange>
      </w:pPr>
      <w:del w:id="668" w:author="Raphael Malyankar" w:date="2024-01-31T14:45:00Z">
        <w:r w:rsidRPr="003A655F" w:rsidDel="002A75B8">
          <w:rPr>
            <w:b/>
            <w:lang w:val="en-GB" w:eastAsia="en-US"/>
          </w:rPr>
          <w:delText>Grid Coverage</w:delText>
        </w:r>
        <w:r w:rsidR="00A125E5" w:rsidRPr="003A655F" w:rsidDel="002A75B8">
          <w:rPr>
            <w:b/>
            <w:lang w:val="en-GB" w:eastAsia="en-US"/>
          </w:rPr>
          <w:delText>:</w:delText>
        </w:r>
        <w:r w:rsidRPr="003A655F" w:rsidDel="002A75B8">
          <w:rPr>
            <w:lang w:val="en-GB" w:eastAsia="en-US"/>
          </w:rPr>
          <w:delText xml:space="preserve"> </w:delText>
        </w:r>
      </w:del>
      <w:ins w:id="669" w:author="Raphael Malyankar" w:date="2024-01-31T14:45:00Z">
        <w:r w:rsidR="002A75B8" w:rsidRPr="002A75B8">
          <w:rPr>
            <w:lang w:val="en-GB" w:eastAsia="en-US"/>
          </w:rPr>
          <w:t>The class S100_IF_Grid is a realization of CV_RectifiedGrid and CV_GridValuesMatrix from ISO 19123</w:t>
        </w:r>
      </w:ins>
      <w:ins w:id="670" w:author="Raphael Malyankar" w:date="2024-01-31T15:19:00Z">
        <w:r w:rsidR="00190184">
          <w:rPr>
            <w:lang w:val="en-GB" w:eastAsia="en-US"/>
          </w:rPr>
          <w:t xml:space="preserve"> and a component of </w:t>
        </w:r>
      </w:ins>
      <w:ins w:id="671" w:author="Raphael Malyankar" w:date="2024-01-31T15:20:00Z">
        <w:r w:rsidR="00C221EA">
          <w:rPr>
            <w:lang w:val="en-GB" w:eastAsia="en-US"/>
          </w:rPr>
          <w:t>ISO 19123 continuous quadrilatral grid coverage</w:t>
        </w:r>
      </w:ins>
      <w:ins w:id="672" w:author="Raphael Malyankar" w:date="2024-01-31T15:22:00Z">
        <w:r w:rsidR="00C221EA">
          <w:rPr>
            <w:lang w:val="en-GB" w:eastAsia="en-US"/>
          </w:rPr>
          <w:t>s</w:t>
        </w:r>
      </w:ins>
      <w:ins w:id="673" w:author="Raphael Malyankar" w:date="2024-01-31T15:20:00Z">
        <w:r w:rsidR="00C221EA">
          <w:rPr>
            <w:lang w:val="en-GB" w:eastAsia="en-US"/>
          </w:rPr>
          <w:t xml:space="preserve"> as realized </w:t>
        </w:r>
      </w:ins>
      <w:ins w:id="674" w:author="Raphael Malyankar" w:date="2024-01-31T15:21:00Z">
        <w:r w:rsidR="00C221EA">
          <w:rPr>
            <w:lang w:val="en-GB" w:eastAsia="en-US"/>
          </w:rPr>
          <w:t xml:space="preserve">by </w:t>
        </w:r>
      </w:ins>
      <w:ins w:id="675" w:author="Raphael Malyankar" w:date="2024-01-31T15:19:00Z">
        <w:r w:rsidR="00190184">
          <w:rPr>
            <w:lang w:val="en-GB" w:eastAsia="en-US"/>
          </w:rPr>
          <w:t>S100_IF_GridCoverage</w:t>
        </w:r>
      </w:ins>
      <w:ins w:id="676" w:author="Raphael Malyankar" w:date="2024-01-31T14:49:00Z">
        <w:r w:rsidR="002A75B8">
          <w:rPr>
            <w:lang w:val="en-GB" w:eastAsia="en-US"/>
          </w:rPr>
          <w:t>.</w:t>
        </w:r>
      </w:ins>
      <w:del w:id="677" w:author="Raphael Malyankar" w:date="2024-01-31T14:48:00Z">
        <w:r w:rsidRPr="003A655F" w:rsidDel="002A75B8">
          <w:rPr>
            <w:lang w:val="en-GB" w:eastAsia="en-US"/>
          </w:rPr>
          <w:delText>The class S100_Grid</w:delText>
        </w:r>
      </w:del>
      <w:del w:id="678" w:author="Raphael Malyankar" w:date="2024-01-31T14:43:00Z">
        <w:r w:rsidRPr="003A655F" w:rsidDel="002A75B8">
          <w:rPr>
            <w:lang w:val="en-GB" w:eastAsia="en-US"/>
          </w:rPr>
          <w:delText>Coverage</w:delText>
        </w:r>
      </w:del>
      <w:del w:id="679" w:author="Raphael Malyankar" w:date="2024-01-31T14:48:00Z">
        <w:r w:rsidRPr="003A655F" w:rsidDel="002A75B8">
          <w:rPr>
            <w:lang w:val="en-GB" w:eastAsia="en-US"/>
          </w:rPr>
          <w:delText xml:space="preserve"> represents a set of values assigned to the points in a two-dimensional grid. Attributes include </w:delText>
        </w:r>
        <w:r w:rsidRPr="003A655F" w:rsidDel="002A75B8">
          <w:rPr>
            <w:i/>
            <w:iCs/>
            <w:lang w:val="en-GB" w:eastAsia="en-US"/>
          </w:rPr>
          <w:delText>interpolationType, dimension, axisNames, origin, coordinateReferenceSystem, offsetVectors, origin, extent, sequencingRule, startSequence</w:delText>
        </w:r>
        <w:r w:rsidRPr="003A655F" w:rsidDel="002A75B8">
          <w:rPr>
            <w:lang w:val="en-GB" w:eastAsia="en-US"/>
          </w:rPr>
          <w:delText xml:space="preserve"> and</w:delText>
        </w:r>
        <w:r w:rsidRPr="003A655F" w:rsidDel="002A75B8">
          <w:rPr>
            <w:i/>
            <w:iCs/>
            <w:lang w:val="en-GB" w:eastAsia="en-US"/>
          </w:rPr>
          <w:delText xml:space="preserve"> rangeType.</w:delText>
        </w:r>
      </w:del>
    </w:p>
    <w:p w14:paraId="2E38D3F9" w14:textId="0A366A25" w:rsidR="00F33602" w:rsidRPr="003A655F" w:rsidDel="00AA5835" w:rsidRDefault="00F33602" w:rsidP="00D11D58">
      <w:pPr>
        <w:autoSpaceDE w:val="0"/>
        <w:autoSpaceDN w:val="0"/>
        <w:adjustRightInd w:val="0"/>
        <w:spacing w:after="120" w:line="240" w:lineRule="auto"/>
        <w:ind w:left="432"/>
        <w:rPr>
          <w:del w:id="680" w:author="Raphael Malyankar" w:date="2024-01-28T00:13:00Z"/>
          <w:rFonts w:eastAsia="Calibri" w:cs="Arial"/>
          <w:szCs w:val="22"/>
          <w:lang w:val="en-GB" w:eastAsia="en-US"/>
        </w:rPr>
      </w:pPr>
      <w:del w:id="681" w:author="Raphael Malyankar" w:date="2024-01-28T00:13:00Z">
        <w:r w:rsidRPr="003A655F" w:rsidDel="00AA5835">
          <w:rPr>
            <w:rFonts w:eastAsia="Calibri" w:cs="Arial"/>
            <w:b/>
            <w:szCs w:val="22"/>
            <w:lang w:val="en-GB" w:eastAsia="en-US"/>
          </w:rPr>
          <w:delText>Point Coverage</w:delText>
        </w:r>
        <w:r w:rsidR="00D11D58" w:rsidRPr="003A655F" w:rsidDel="00AA5835">
          <w:rPr>
            <w:rFonts w:eastAsia="Calibri" w:cs="Arial"/>
            <w:b/>
            <w:szCs w:val="22"/>
            <w:lang w:val="en-GB" w:eastAsia="en-US"/>
          </w:rPr>
          <w:delText>:</w:delText>
        </w:r>
        <w:r w:rsidRPr="003A655F" w:rsidDel="00AA5835">
          <w:rPr>
            <w:rFonts w:eastAsia="Calibri" w:cs="Arial"/>
            <w:szCs w:val="22"/>
            <w:lang w:val="en-GB" w:eastAsia="en-US"/>
          </w:rPr>
          <w:delText xml:space="preserve"> The class S100_PointCoverage represents a set of values, such as </w:delText>
        </w:r>
        <w:r w:rsidR="008C0DE5" w:rsidRPr="003A655F" w:rsidDel="00AA5835">
          <w:rPr>
            <w:rFonts w:eastAsia="Calibri" w:cs="Arial"/>
            <w:szCs w:val="22"/>
            <w:lang w:val="en-GB" w:eastAsia="en-US"/>
          </w:rPr>
          <w:delText>water level height</w:delText>
        </w:r>
        <w:r w:rsidRPr="003A655F" w:rsidDel="00AA5835">
          <w:rPr>
            <w:rFonts w:eastAsia="Calibri" w:cs="Arial"/>
            <w:szCs w:val="22"/>
            <w:lang w:val="en-GB" w:eastAsia="en-US"/>
          </w:rPr>
          <w:delText xml:space="preserve"> and </w:delText>
        </w:r>
        <w:r w:rsidR="008C0DE5" w:rsidRPr="003A655F" w:rsidDel="00AA5835">
          <w:rPr>
            <w:rFonts w:eastAsia="Calibri" w:cs="Arial"/>
            <w:szCs w:val="22"/>
            <w:lang w:val="en-GB" w:eastAsia="en-US"/>
          </w:rPr>
          <w:delText>trend</w:delText>
        </w:r>
        <w:r w:rsidRPr="003A655F" w:rsidDel="00AA5835">
          <w:rPr>
            <w:rFonts w:eastAsia="Calibri" w:cs="Arial"/>
            <w:szCs w:val="22"/>
            <w:lang w:val="en-GB" w:eastAsia="en-US"/>
          </w:rPr>
          <w:delText xml:space="preserve"> values, assigned to a set of arbitrary X,Y points. Each point is identified by a horizontal coordinate geometry pair (X,Y) and assigned one or more values as attribute values. These values are organi</w:delText>
        </w:r>
        <w:r w:rsidR="002A0003" w:rsidRPr="003A655F" w:rsidDel="00AA5835">
          <w:rPr>
            <w:rFonts w:eastAsia="Calibri" w:cs="Arial"/>
            <w:szCs w:val="22"/>
            <w:lang w:val="en-GB" w:eastAsia="en-US"/>
          </w:rPr>
          <w:delText>s</w:delText>
        </w:r>
        <w:r w:rsidRPr="003A655F" w:rsidDel="00AA5835">
          <w:rPr>
            <w:rFonts w:eastAsia="Calibri" w:cs="Arial"/>
            <w:szCs w:val="22"/>
            <w:lang w:val="en-GB" w:eastAsia="en-US"/>
          </w:rPr>
          <w:delText xml:space="preserve">ed in a record for each point. Attributes include </w:delText>
        </w:r>
        <w:r w:rsidRPr="003A655F" w:rsidDel="00AA5835">
          <w:rPr>
            <w:rFonts w:eastAsia="Calibri" w:cs="Arial"/>
            <w:i/>
            <w:szCs w:val="22"/>
            <w:lang w:val="en-GB" w:eastAsia="en-US"/>
          </w:rPr>
          <w:delText>domainExtent, rangeType, metadata, commonPointRule, geometry</w:delText>
        </w:r>
        <w:r w:rsidRPr="003A655F" w:rsidDel="00AA5835">
          <w:rPr>
            <w:rFonts w:eastAsia="Calibri" w:cs="Arial"/>
            <w:szCs w:val="22"/>
            <w:lang w:val="en-GB" w:eastAsia="en-US"/>
          </w:rPr>
          <w:delText xml:space="preserve"> and </w:delText>
        </w:r>
        <w:r w:rsidRPr="003A655F" w:rsidDel="00AA5835">
          <w:rPr>
            <w:rFonts w:eastAsia="Calibri" w:cs="Arial"/>
            <w:i/>
            <w:szCs w:val="22"/>
            <w:lang w:val="en-GB" w:eastAsia="en-US"/>
          </w:rPr>
          <w:delText>value</w:delText>
        </w:r>
        <w:r w:rsidRPr="003A655F" w:rsidDel="00AA5835">
          <w:rPr>
            <w:rFonts w:eastAsia="Calibri" w:cs="Arial"/>
            <w:szCs w:val="22"/>
            <w:lang w:val="en-GB" w:eastAsia="en-US"/>
          </w:rPr>
          <w:delText>.</w:delText>
        </w:r>
      </w:del>
    </w:p>
    <w:p w14:paraId="2F81DA78" w14:textId="78432ABE" w:rsidR="007A5F12" w:rsidRPr="003A655F" w:rsidDel="00AA5835" w:rsidRDefault="00FE449F" w:rsidP="00D11D58">
      <w:pPr>
        <w:autoSpaceDE w:val="0"/>
        <w:autoSpaceDN w:val="0"/>
        <w:adjustRightInd w:val="0"/>
        <w:spacing w:after="120" w:line="240" w:lineRule="auto"/>
        <w:ind w:left="432"/>
        <w:rPr>
          <w:del w:id="682" w:author="Raphael Malyankar" w:date="2024-01-28T00:13:00Z"/>
          <w:rFonts w:eastAsia="Calibri" w:cs="Arial"/>
          <w:szCs w:val="22"/>
          <w:lang w:val="en-GB" w:eastAsia="en-US"/>
        </w:rPr>
      </w:pPr>
      <w:del w:id="683" w:author="Raphael Malyankar" w:date="2024-01-28T00:13:00Z">
        <w:r w:rsidRPr="003A655F" w:rsidDel="00AA5835">
          <w:rPr>
            <w:rFonts w:eastAsia="Calibri" w:cs="Arial"/>
            <w:b/>
            <w:bCs/>
            <w:szCs w:val="22"/>
            <w:lang w:val="en-GB" w:eastAsia="en-US"/>
          </w:rPr>
          <w:delText>TIN Coverage:</w:delText>
        </w:r>
        <w:r w:rsidRPr="003A655F" w:rsidDel="00AA5835">
          <w:rPr>
            <w:rFonts w:eastAsia="Calibri" w:cs="Arial"/>
            <w:szCs w:val="22"/>
            <w:lang w:val="en-GB" w:eastAsia="en-US"/>
          </w:rPr>
          <w:delText xml:space="preserve"> A TIN coverage is a type of CV_ContinousCoverage</w:delText>
        </w:r>
        <w:r w:rsidR="00912586" w:rsidRPr="003A655F" w:rsidDel="00AA5835">
          <w:rPr>
            <w:rStyle w:val="FootnoteReference"/>
            <w:rFonts w:eastAsia="Calibri" w:cs="Arial"/>
            <w:noProof w:val="0"/>
            <w:szCs w:val="22"/>
            <w:lang w:val="en-GB" w:eastAsia="en-US"/>
          </w:rPr>
          <w:footnoteReference w:id="3"/>
        </w:r>
        <w:r w:rsidRPr="003A655F" w:rsidDel="00AA5835">
          <w:rPr>
            <w:rFonts w:eastAsia="Calibri" w:cs="Arial"/>
            <w:szCs w:val="22"/>
            <w:lang w:val="en-GB" w:eastAsia="en-US"/>
          </w:rPr>
          <w:delText xml:space="preserve"> as described in ISO 19123. The attribute values in the value record for each CV_GeometryValuePair represent values for each of the vertex corners of the triangle. Any additional attributes related to a TIN triangle may be described as attributes of CV_ValueTriangle. </w:delText>
        </w:r>
      </w:del>
    </w:p>
    <w:p w14:paraId="1C6E0CA9" w14:textId="21B5CC10" w:rsidR="00F33602" w:rsidRPr="003A655F" w:rsidRDefault="00F33602" w:rsidP="00A125E5">
      <w:pPr>
        <w:spacing w:after="120" w:line="240" w:lineRule="auto"/>
        <w:jc w:val="left"/>
        <w:rPr>
          <w:lang w:val="en-GB"/>
        </w:rPr>
      </w:pPr>
      <w:r w:rsidRPr="003A655F">
        <w:rPr>
          <w:rFonts w:eastAsia="Calibri" w:cs="Arial"/>
          <w:szCs w:val="22"/>
          <w:lang w:val="en-GB" w:eastAsia="en-US"/>
        </w:rPr>
        <w:t xml:space="preserve">The types of </w:t>
      </w:r>
      <w:r w:rsidR="000D168E" w:rsidRPr="003A655F">
        <w:rPr>
          <w:rFonts w:eastAsia="Calibri" w:cs="Arial"/>
          <w:szCs w:val="22"/>
          <w:lang w:val="en-GB" w:eastAsia="en-US"/>
        </w:rPr>
        <w:t xml:space="preserve">water level </w:t>
      </w:r>
      <w:r w:rsidRPr="003A655F">
        <w:rPr>
          <w:rFonts w:eastAsia="Calibri" w:cs="Arial"/>
          <w:szCs w:val="22"/>
          <w:lang w:val="en-GB" w:eastAsia="en-US"/>
        </w:rPr>
        <w:t>data and their corresponding coverages are shown in Table 4</w:t>
      </w:r>
      <w:r w:rsidR="00D11D58" w:rsidRPr="003A655F">
        <w:rPr>
          <w:rFonts w:eastAsia="Calibri" w:cs="Arial"/>
          <w:szCs w:val="22"/>
          <w:lang w:val="en-GB" w:eastAsia="en-US"/>
        </w:rPr>
        <w:t>-</w:t>
      </w:r>
      <w:r w:rsidRPr="003A655F">
        <w:rPr>
          <w:rFonts w:eastAsia="Calibri" w:cs="Arial"/>
          <w:szCs w:val="22"/>
          <w:lang w:val="en-GB" w:eastAsia="en-US"/>
        </w:rPr>
        <w:t>2</w:t>
      </w:r>
      <w:r w:rsidRPr="003A655F">
        <w:rPr>
          <w:lang w:val="en-GB"/>
        </w:rPr>
        <w:t>.</w:t>
      </w:r>
    </w:p>
    <w:p w14:paraId="15414984" w14:textId="0FC371EF" w:rsidR="007E4C74" w:rsidRPr="003A655F" w:rsidRDefault="007E4C74" w:rsidP="00D11D58">
      <w:pPr>
        <w:pStyle w:val="Caption"/>
        <w:keepNext/>
        <w:spacing w:line="240" w:lineRule="auto"/>
        <w:rPr>
          <w:b/>
          <w:bCs/>
          <w:sz w:val="18"/>
          <w:szCs w:val="18"/>
          <w:lang w:val="en-GB"/>
        </w:rPr>
      </w:pPr>
      <w:r w:rsidRPr="003A655F">
        <w:rPr>
          <w:b/>
          <w:bCs/>
          <w:sz w:val="18"/>
          <w:szCs w:val="18"/>
          <w:lang w:val="en-GB"/>
        </w:rPr>
        <w:t xml:space="preserve">Table </w:t>
      </w:r>
      <w:r w:rsidR="00331BD4" w:rsidRPr="003A655F">
        <w:rPr>
          <w:b/>
          <w:bCs/>
          <w:sz w:val="18"/>
          <w:szCs w:val="18"/>
          <w:lang w:val="en-GB"/>
        </w:rPr>
        <w:fldChar w:fldCharType="begin"/>
      </w:r>
      <w:r w:rsidR="00331BD4" w:rsidRPr="003A655F">
        <w:rPr>
          <w:b/>
          <w:bCs/>
          <w:sz w:val="18"/>
          <w:szCs w:val="18"/>
          <w:lang w:val="en-GB"/>
        </w:rPr>
        <w:instrText xml:space="preserve"> STYLEREF 1 \s </w:instrText>
      </w:r>
      <w:r w:rsidR="00331BD4" w:rsidRPr="003A655F">
        <w:rPr>
          <w:b/>
          <w:bCs/>
          <w:sz w:val="18"/>
          <w:szCs w:val="18"/>
          <w:lang w:val="en-GB"/>
        </w:rPr>
        <w:fldChar w:fldCharType="separate"/>
      </w:r>
      <w:r w:rsidR="00A83845">
        <w:rPr>
          <w:b/>
          <w:bCs/>
          <w:noProof/>
          <w:sz w:val="18"/>
          <w:szCs w:val="18"/>
          <w:lang w:val="en-GB"/>
        </w:rPr>
        <w:t>4</w:t>
      </w:r>
      <w:r w:rsidR="00331BD4" w:rsidRPr="003A655F">
        <w:rPr>
          <w:b/>
          <w:bCs/>
          <w:sz w:val="18"/>
          <w:szCs w:val="18"/>
          <w:lang w:val="en-GB"/>
        </w:rPr>
        <w:fldChar w:fldCharType="end"/>
      </w:r>
      <w:r w:rsidR="00D11D58" w:rsidRPr="003A655F">
        <w:rPr>
          <w:b/>
          <w:bCs/>
          <w:sz w:val="18"/>
          <w:szCs w:val="18"/>
          <w:lang w:val="en-GB"/>
        </w:rPr>
        <w:t>-</w:t>
      </w:r>
      <w:r w:rsidR="00331BD4" w:rsidRPr="003A655F">
        <w:rPr>
          <w:b/>
          <w:bCs/>
          <w:sz w:val="18"/>
          <w:szCs w:val="18"/>
          <w:lang w:val="en-GB"/>
        </w:rPr>
        <w:fldChar w:fldCharType="begin"/>
      </w:r>
      <w:r w:rsidR="00331BD4" w:rsidRPr="003A655F">
        <w:rPr>
          <w:b/>
          <w:bCs/>
          <w:sz w:val="18"/>
          <w:szCs w:val="18"/>
          <w:lang w:val="en-GB"/>
        </w:rPr>
        <w:instrText xml:space="preserve"> SEQ Table \* ARABIC \s 1 </w:instrText>
      </w:r>
      <w:r w:rsidR="00331BD4" w:rsidRPr="003A655F">
        <w:rPr>
          <w:b/>
          <w:bCs/>
          <w:sz w:val="18"/>
          <w:szCs w:val="18"/>
          <w:lang w:val="en-GB"/>
        </w:rPr>
        <w:fldChar w:fldCharType="separate"/>
      </w:r>
      <w:r w:rsidR="00A83845">
        <w:rPr>
          <w:b/>
          <w:bCs/>
          <w:noProof/>
          <w:sz w:val="18"/>
          <w:szCs w:val="18"/>
          <w:lang w:val="en-GB"/>
        </w:rPr>
        <w:t>2</w:t>
      </w:r>
      <w:r w:rsidR="00331BD4" w:rsidRPr="003A655F">
        <w:rPr>
          <w:b/>
          <w:bCs/>
          <w:sz w:val="18"/>
          <w:szCs w:val="18"/>
          <w:lang w:val="en-GB"/>
        </w:rPr>
        <w:fldChar w:fldCharType="end"/>
      </w:r>
      <w:r w:rsidRPr="003A655F">
        <w:rPr>
          <w:b/>
          <w:bCs/>
          <w:sz w:val="18"/>
          <w:szCs w:val="18"/>
          <w:lang w:val="en-GB"/>
        </w:rPr>
        <w:t xml:space="preserve"> </w:t>
      </w:r>
      <w:r w:rsidR="00D11D58" w:rsidRPr="003A655F">
        <w:rPr>
          <w:b/>
          <w:bCs/>
          <w:sz w:val="18"/>
          <w:szCs w:val="18"/>
          <w:lang w:val="en-GB"/>
        </w:rPr>
        <w:t>–</w:t>
      </w:r>
      <w:r w:rsidRPr="003A655F">
        <w:rPr>
          <w:b/>
          <w:bCs/>
          <w:sz w:val="18"/>
          <w:szCs w:val="18"/>
          <w:lang w:val="en-GB"/>
        </w:rPr>
        <w:t xml:space="preserve"> Water level data types and their coverages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15" w:type="dxa"/>
          <w:bottom w:w="60" w:type="dxa"/>
          <w:right w:w="115" w:type="dxa"/>
        </w:tblCellMar>
        <w:tblLook w:val="04A0" w:firstRow="1" w:lastRow="0" w:firstColumn="1" w:lastColumn="0" w:noHBand="0" w:noVBand="1"/>
        <w:tblPrChange w:id="686" w:author="Raphael Malyankar" w:date="2024-01-31T15:22: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15" w:type="dxa"/>
              <w:bottom w:w="60" w:type="dxa"/>
              <w:right w:w="115" w:type="dxa"/>
            </w:tblCellMar>
            <w:tblLook w:val="04A0" w:firstRow="1" w:lastRow="0" w:firstColumn="1" w:lastColumn="0" w:noHBand="0" w:noVBand="1"/>
          </w:tblPr>
        </w:tblPrChange>
      </w:tblPr>
      <w:tblGrid>
        <w:gridCol w:w="4297"/>
        <w:gridCol w:w="1733"/>
        <w:gridCol w:w="2158"/>
        <w:tblGridChange w:id="687">
          <w:tblGrid>
            <w:gridCol w:w="4297"/>
            <w:gridCol w:w="1419"/>
            <w:gridCol w:w="314"/>
            <w:gridCol w:w="2158"/>
            <w:gridCol w:w="2472"/>
          </w:tblGrid>
        </w:tblGridChange>
      </w:tblGrid>
      <w:tr w:rsidR="00C221EA" w:rsidRPr="003A655F" w14:paraId="6397127C" w14:textId="77777777" w:rsidTr="00C221EA">
        <w:tc>
          <w:tcPr>
            <w:tcW w:w="4297" w:type="dxa"/>
            <w:shd w:val="clear" w:color="auto" w:fill="D9D9D9" w:themeFill="background1" w:themeFillShade="D9"/>
            <w:tcPrChange w:id="688" w:author="Raphael Malyankar" w:date="2024-01-31T15:22:00Z">
              <w:tcPr>
                <w:tcW w:w="0" w:type="auto"/>
                <w:gridSpan w:val="2"/>
                <w:shd w:val="clear" w:color="auto" w:fill="D9D9D9" w:themeFill="background1" w:themeFillShade="D9"/>
              </w:tcPr>
            </w:tcPrChange>
          </w:tcPr>
          <w:p w14:paraId="3D748266" w14:textId="77777777" w:rsidR="00C221EA" w:rsidRPr="003A655F" w:rsidRDefault="00C221EA" w:rsidP="00D11D58">
            <w:pPr>
              <w:spacing w:after="0" w:line="240" w:lineRule="auto"/>
              <w:jc w:val="left"/>
              <w:rPr>
                <w:rFonts w:eastAsia="Calibri" w:cs="Arial"/>
                <w:b/>
                <w:sz w:val="18"/>
                <w:szCs w:val="18"/>
                <w:lang w:val="en-GB" w:eastAsia="en-US"/>
              </w:rPr>
            </w:pPr>
            <w:r w:rsidRPr="003A655F">
              <w:rPr>
                <w:rFonts w:eastAsia="Calibri" w:cs="Arial"/>
                <w:b/>
                <w:sz w:val="18"/>
                <w:szCs w:val="18"/>
                <w:lang w:val="en-GB" w:eastAsia="en-US"/>
              </w:rPr>
              <w:t>Type of Data</w:t>
            </w:r>
          </w:p>
        </w:tc>
        <w:tc>
          <w:tcPr>
            <w:tcW w:w="1733" w:type="dxa"/>
            <w:shd w:val="clear" w:color="auto" w:fill="D9D9D9" w:themeFill="background1" w:themeFillShade="D9"/>
            <w:tcPrChange w:id="689" w:author="Raphael Malyankar" w:date="2024-01-31T15:22:00Z">
              <w:tcPr>
                <w:tcW w:w="0" w:type="auto"/>
                <w:gridSpan w:val="2"/>
                <w:shd w:val="clear" w:color="auto" w:fill="D9D9D9" w:themeFill="background1" w:themeFillShade="D9"/>
              </w:tcPr>
            </w:tcPrChange>
          </w:tcPr>
          <w:p w14:paraId="1E2A5AE7" w14:textId="18D5195A" w:rsidR="00C221EA" w:rsidRPr="003A655F" w:rsidRDefault="00C221EA" w:rsidP="00D11D58">
            <w:pPr>
              <w:spacing w:after="0" w:line="240" w:lineRule="auto"/>
              <w:jc w:val="left"/>
              <w:rPr>
                <w:rFonts w:eastAsia="Calibri" w:cs="Arial"/>
                <w:b/>
                <w:sz w:val="18"/>
                <w:szCs w:val="18"/>
                <w:lang w:val="en-GB" w:eastAsia="en-US"/>
              </w:rPr>
            </w:pPr>
            <w:ins w:id="690" w:author="Raphael Malyankar" w:date="2024-01-31T15:21:00Z">
              <w:r>
                <w:rPr>
                  <w:rFonts w:eastAsia="Calibri" w:cs="Arial"/>
                  <w:b/>
                  <w:sz w:val="18"/>
                  <w:szCs w:val="18"/>
                  <w:lang w:val="en-GB" w:eastAsia="en-US"/>
                </w:rPr>
                <w:t>Spatial Structure</w:t>
              </w:r>
            </w:ins>
          </w:p>
        </w:tc>
        <w:tc>
          <w:tcPr>
            <w:tcW w:w="0" w:type="auto"/>
            <w:shd w:val="clear" w:color="auto" w:fill="D9D9D9" w:themeFill="background1" w:themeFillShade="D9"/>
            <w:tcPrChange w:id="691" w:author="Raphael Malyankar" w:date="2024-01-31T15:22:00Z">
              <w:tcPr>
                <w:tcW w:w="0" w:type="auto"/>
                <w:shd w:val="clear" w:color="auto" w:fill="D9D9D9" w:themeFill="background1" w:themeFillShade="D9"/>
              </w:tcPr>
            </w:tcPrChange>
          </w:tcPr>
          <w:p w14:paraId="39BB5ACC" w14:textId="4270D313" w:rsidR="00C221EA" w:rsidRPr="003A655F" w:rsidRDefault="00C221EA" w:rsidP="00D11D58">
            <w:pPr>
              <w:spacing w:after="0" w:line="240" w:lineRule="auto"/>
              <w:jc w:val="left"/>
              <w:rPr>
                <w:rFonts w:eastAsia="Calibri" w:cs="Arial"/>
                <w:b/>
                <w:sz w:val="18"/>
                <w:szCs w:val="18"/>
                <w:lang w:val="en-GB" w:eastAsia="en-US"/>
              </w:rPr>
            </w:pPr>
            <w:r w:rsidRPr="003A655F">
              <w:rPr>
                <w:rFonts w:eastAsia="Calibri" w:cs="Arial"/>
                <w:b/>
                <w:sz w:val="18"/>
                <w:szCs w:val="18"/>
                <w:lang w:val="en-GB" w:eastAsia="en-US"/>
              </w:rPr>
              <w:t>Coverage</w:t>
            </w:r>
            <w:ins w:id="692" w:author="Raphael Malyankar" w:date="2024-01-31T15:22:00Z">
              <w:r>
                <w:rPr>
                  <w:rFonts w:eastAsia="Calibri" w:cs="Arial"/>
                  <w:b/>
                  <w:sz w:val="18"/>
                  <w:szCs w:val="18"/>
                  <w:lang w:val="en-GB" w:eastAsia="en-US"/>
                </w:rPr>
                <w:t xml:space="preserve"> Type</w:t>
              </w:r>
            </w:ins>
          </w:p>
        </w:tc>
      </w:tr>
      <w:tr w:rsidR="009C6302" w:rsidRPr="003A655F" w:rsidDel="00AA5835" w14:paraId="0974B415" w14:textId="77777777" w:rsidTr="00C221EA">
        <w:trPr>
          <w:del w:id="693" w:author="Raphael Malyankar" w:date="2024-01-28T00:14:00Z"/>
        </w:trPr>
        <w:tc>
          <w:tcPr>
            <w:tcW w:w="4297" w:type="dxa"/>
            <w:shd w:val="clear" w:color="auto" w:fill="auto"/>
          </w:tcPr>
          <w:p w14:paraId="47CF2E65" w14:textId="5CC16F61" w:rsidR="00C221EA" w:rsidRPr="003A655F" w:rsidDel="00AA5835" w:rsidRDefault="00C221EA" w:rsidP="00ED7730">
            <w:pPr>
              <w:spacing w:after="0" w:line="240" w:lineRule="auto"/>
              <w:jc w:val="left"/>
              <w:rPr>
                <w:del w:id="694" w:author="Raphael Malyankar" w:date="2024-01-28T00:14:00Z"/>
                <w:rFonts w:eastAsia="Calibri" w:cs="Arial"/>
                <w:sz w:val="18"/>
                <w:szCs w:val="18"/>
                <w:lang w:val="en-GB" w:eastAsia="en-US"/>
              </w:rPr>
            </w:pPr>
            <w:del w:id="695" w:author="Raphael Malyankar" w:date="2024-01-28T00:14:00Z">
              <w:r w:rsidRPr="003A655F" w:rsidDel="00AA5835">
                <w:rPr>
                  <w:rFonts w:eastAsia="Calibri" w:cs="Arial"/>
                  <w:sz w:val="18"/>
                  <w:szCs w:val="18"/>
                  <w:lang w:val="en-GB" w:eastAsia="en-US"/>
                </w:rPr>
                <w:delText>Time series data at one or more stationary locations at one or more times, organised by time</w:delText>
              </w:r>
            </w:del>
          </w:p>
        </w:tc>
        <w:tc>
          <w:tcPr>
            <w:tcW w:w="1733" w:type="dxa"/>
          </w:tcPr>
          <w:p w14:paraId="1EF8DDD8" w14:textId="77777777" w:rsidR="00C221EA" w:rsidRPr="003A655F" w:rsidDel="00AA5835" w:rsidRDefault="00C221EA" w:rsidP="00D11D58">
            <w:pPr>
              <w:spacing w:after="0" w:line="240" w:lineRule="auto"/>
              <w:jc w:val="left"/>
              <w:rPr>
                <w:rFonts w:eastAsia="Calibri" w:cs="Arial"/>
                <w:sz w:val="18"/>
                <w:szCs w:val="18"/>
                <w:lang w:val="en-GB" w:eastAsia="en-US"/>
              </w:rPr>
            </w:pPr>
          </w:p>
        </w:tc>
        <w:tc>
          <w:tcPr>
            <w:tcW w:w="0" w:type="auto"/>
          </w:tcPr>
          <w:p w14:paraId="7233BA52" w14:textId="59EE1DC4" w:rsidR="00C221EA" w:rsidRPr="003A655F" w:rsidDel="00AA5835" w:rsidRDefault="00C221EA" w:rsidP="00D11D58">
            <w:pPr>
              <w:spacing w:after="0" w:line="240" w:lineRule="auto"/>
              <w:jc w:val="left"/>
              <w:rPr>
                <w:del w:id="696" w:author="Raphael Malyankar" w:date="2024-01-28T00:14:00Z"/>
                <w:rFonts w:eastAsia="Calibri" w:cs="Arial"/>
                <w:sz w:val="18"/>
                <w:szCs w:val="18"/>
                <w:lang w:val="en-GB" w:eastAsia="en-US"/>
              </w:rPr>
            </w:pPr>
            <w:del w:id="697" w:author="Raphael Malyankar" w:date="2024-01-28T00:14:00Z">
              <w:r w:rsidRPr="003A655F" w:rsidDel="00AA5835">
                <w:rPr>
                  <w:rFonts w:eastAsia="Calibri" w:cs="Arial"/>
                  <w:sz w:val="18"/>
                  <w:szCs w:val="18"/>
                  <w:lang w:val="en-GB" w:eastAsia="en-US"/>
                </w:rPr>
                <w:delText>S100_PointCoverage</w:delText>
              </w:r>
            </w:del>
          </w:p>
        </w:tc>
      </w:tr>
      <w:tr w:rsidR="009C6302" w:rsidRPr="003A655F" w:rsidDel="00AA5835" w14:paraId="32CB85F5" w14:textId="77777777" w:rsidTr="00C221EA">
        <w:trPr>
          <w:del w:id="698" w:author="Raphael Malyankar" w:date="2024-01-28T00:14:00Z"/>
        </w:trPr>
        <w:tc>
          <w:tcPr>
            <w:tcW w:w="4297" w:type="dxa"/>
            <w:shd w:val="clear" w:color="auto" w:fill="auto"/>
          </w:tcPr>
          <w:p w14:paraId="26D5D711" w14:textId="40DB3FCA" w:rsidR="00C221EA" w:rsidRPr="003A655F" w:rsidDel="00AA5835" w:rsidRDefault="00C221EA" w:rsidP="00ED7730">
            <w:pPr>
              <w:spacing w:after="0" w:line="240" w:lineRule="auto"/>
              <w:jc w:val="left"/>
              <w:rPr>
                <w:del w:id="699" w:author="Raphael Malyankar" w:date="2024-01-28T00:14:00Z"/>
                <w:rFonts w:eastAsia="Calibri" w:cs="Arial"/>
                <w:sz w:val="18"/>
                <w:szCs w:val="18"/>
                <w:lang w:val="en-GB" w:eastAsia="en-US"/>
              </w:rPr>
            </w:pPr>
            <w:del w:id="700" w:author="Raphael Malyankar" w:date="2024-01-28T00:14:00Z">
              <w:r w:rsidRPr="003A655F" w:rsidDel="00AA5835">
                <w:rPr>
                  <w:rFonts w:eastAsia="Calibri" w:cs="Arial"/>
                  <w:sz w:val="18"/>
                  <w:szCs w:val="18"/>
                  <w:lang w:val="en-GB" w:eastAsia="en-US"/>
                </w:rPr>
                <w:delText>Time series data at one or more stationary locations at one or more times, organised by location</w:delText>
              </w:r>
            </w:del>
          </w:p>
        </w:tc>
        <w:tc>
          <w:tcPr>
            <w:tcW w:w="1733" w:type="dxa"/>
          </w:tcPr>
          <w:p w14:paraId="1BA77BF3" w14:textId="77777777" w:rsidR="00C221EA" w:rsidRPr="003A655F" w:rsidDel="00AA5835" w:rsidRDefault="00C221EA" w:rsidP="00D11D58">
            <w:pPr>
              <w:spacing w:after="0" w:line="240" w:lineRule="auto"/>
              <w:jc w:val="left"/>
              <w:rPr>
                <w:rFonts w:eastAsia="Calibri" w:cs="Arial"/>
                <w:sz w:val="18"/>
                <w:szCs w:val="18"/>
                <w:lang w:val="en-GB" w:eastAsia="en-US"/>
              </w:rPr>
            </w:pPr>
          </w:p>
        </w:tc>
        <w:tc>
          <w:tcPr>
            <w:tcW w:w="0" w:type="auto"/>
          </w:tcPr>
          <w:p w14:paraId="74A866F0" w14:textId="4C6361B0" w:rsidR="00C221EA" w:rsidRPr="003A655F" w:rsidDel="00AA5835" w:rsidRDefault="00C221EA" w:rsidP="00D11D58">
            <w:pPr>
              <w:spacing w:after="0" w:line="240" w:lineRule="auto"/>
              <w:jc w:val="left"/>
              <w:rPr>
                <w:del w:id="701" w:author="Raphael Malyankar" w:date="2024-01-28T00:14:00Z"/>
                <w:rFonts w:eastAsia="Calibri" w:cs="Arial"/>
                <w:sz w:val="18"/>
                <w:szCs w:val="18"/>
                <w:lang w:val="en-GB" w:eastAsia="en-US"/>
              </w:rPr>
            </w:pPr>
            <w:del w:id="702" w:author="Raphael Malyankar" w:date="2024-01-28T00:14:00Z">
              <w:r w:rsidRPr="003A655F" w:rsidDel="00AA5835">
                <w:rPr>
                  <w:rFonts w:eastAsia="Calibri" w:cs="Arial"/>
                  <w:sz w:val="18"/>
                  <w:szCs w:val="18"/>
                  <w:lang w:val="en-GB" w:eastAsia="en-US"/>
                </w:rPr>
                <w:delText>S100_PointCoverage</w:delText>
              </w:r>
            </w:del>
          </w:p>
        </w:tc>
      </w:tr>
      <w:tr w:rsidR="00C221EA" w:rsidRPr="003A655F" w14:paraId="5EE7EB96" w14:textId="77777777" w:rsidTr="00C221EA">
        <w:tc>
          <w:tcPr>
            <w:tcW w:w="4297" w:type="dxa"/>
            <w:shd w:val="clear" w:color="auto" w:fill="auto"/>
            <w:tcPrChange w:id="703" w:author="Raphael Malyankar" w:date="2024-01-31T15:22:00Z">
              <w:tcPr>
                <w:tcW w:w="0" w:type="auto"/>
                <w:gridSpan w:val="2"/>
                <w:shd w:val="clear" w:color="auto" w:fill="auto"/>
              </w:tcPr>
            </w:tcPrChange>
          </w:tcPr>
          <w:p w14:paraId="51C84D16" w14:textId="77777777" w:rsidR="00C221EA" w:rsidRPr="003A655F" w:rsidRDefault="00C221EA" w:rsidP="00ED7730">
            <w:pPr>
              <w:spacing w:after="0" w:line="240" w:lineRule="auto"/>
              <w:jc w:val="left"/>
              <w:rPr>
                <w:rFonts w:eastAsia="Calibri" w:cs="Arial"/>
                <w:sz w:val="18"/>
                <w:szCs w:val="18"/>
                <w:lang w:val="en-GB" w:eastAsia="en-US"/>
              </w:rPr>
            </w:pPr>
            <w:r w:rsidRPr="003A655F">
              <w:rPr>
                <w:rFonts w:eastAsia="Calibri" w:cs="Arial"/>
                <w:sz w:val="18"/>
                <w:szCs w:val="18"/>
                <w:lang w:val="en-GB" w:eastAsia="en-US"/>
              </w:rPr>
              <w:t>Regularly-gridded data at one or more times</w:t>
            </w:r>
          </w:p>
        </w:tc>
        <w:tc>
          <w:tcPr>
            <w:tcW w:w="1733" w:type="dxa"/>
            <w:tcPrChange w:id="704" w:author="Raphael Malyankar" w:date="2024-01-31T15:22:00Z">
              <w:tcPr>
                <w:tcW w:w="0" w:type="auto"/>
                <w:gridSpan w:val="2"/>
              </w:tcPr>
            </w:tcPrChange>
          </w:tcPr>
          <w:p w14:paraId="69754493" w14:textId="455001FB" w:rsidR="00C221EA" w:rsidRPr="003A655F" w:rsidRDefault="00C221EA" w:rsidP="00D11D58">
            <w:pPr>
              <w:spacing w:after="0" w:line="240" w:lineRule="auto"/>
              <w:jc w:val="left"/>
              <w:rPr>
                <w:rFonts w:eastAsia="Calibri" w:cs="Arial"/>
                <w:sz w:val="18"/>
                <w:szCs w:val="18"/>
                <w:lang w:val="en-GB" w:eastAsia="en-US"/>
              </w:rPr>
            </w:pPr>
            <w:ins w:id="705" w:author="Raphael Malyankar" w:date="2024-01-31T15:21:00Z">
              <w:r>
                <w:rPr>
                  <w:rFonts w:eastAsia="Calibri" w:cs="Arial"/>
                  <w:sz w:val="18"/>
                  <w:szCs w:val="18"/>
                  <w:lang w:val="en-GB" w:eastAsia="en-US"/>
                </w:rPr>
                <w:t>S100_IF_Grid</w:t>
              </w:r>
            </w:ins>
          </w:p>
        </w:tc>
        <w:tc>
          <w:tcPr>
            <w:tcW w:w="0" w:type="auto"/>
            <w:tcPrChange w:id="706" w:author="Raphael Malyankar" w:date="2024-01-31T15:22:00Z">
              <w:tcPr>
                <w:tcW w:w="0" w:type="auto"/>
              </w:tcPr>
            </w:tcPrChange>
          </w:tcPr>
          <w:p w14:paraId="0C4219E4" w14:textId="446AFE7F" w:rsidR="00C221EA" w:rsidRPr="003A655F" w:rsidRDefault="00C221EA" w:rsidP="00D11D58">
            <w:pPr>
              <w:spacing w:after="0" w:line="240" w:lineRule="auto"/>
              <w:jc w:val="left"/>
              <w:rPr>
                <w:rFonts w:eastAsia="Calibri" w:cs="Arial"/>
                <w:sz w:val="18"/>
                <w:szCs w:val="18"/>
                <w:lang w:val="en-GB" w:eastAsia="en-US"/>
              </w:rPr>
            </w:pPr>
            <w:r w:rsidRPr="003A655F">
              <w:rPr>
                <w:rFonts w:eastAsia="Calibri" w:cs="Arial"/>
                <w:sz w:val="18"/>
                <w:szCs w:val="18"/>
                <w:lang w:val="en-GB" w:eastAsia="en-US"/>
              </w:rPr>
              <w:t>S100_</w:t>
            </w:r>
            <w:ins w:id="707" w:author="Raphael Malyankar" w:date="2024-01-31T15:21:00Z">
              <w:r>
                <w:rPr>
                  <w:rFonts w:eastAsia="Calibri" w:cs="Arial"/>
                  <w:sz w:val="18"/>
                  <w:szCs w:val="18"/>
                  <w:lang w:val="en-GB" w:eastAsia="en-US"/>
                </w:rPr>
                <w:t>IF_</w:t>
              </w:r>
            </w:ins>
            <w:r w:rsidRPr="003A655F">
              <w:rPr>
                <w:rFonts w:eastAsia="Calibri" w:cs="Arial"/>
                <w:sz w:val="18"/>
                <w:szCs w:val="18"/>
                <w:lang w:val="en-GB" w:eastAsia="en-US"/>
              </w:rPr>
              <w:t>GridCoverage</w:t>
            </w:r>
          </w:p>
        </w:tc>
      </w:tr>
      <w:tr w:rsidR="00AB109C" w:rsidRPr="003A655F" w:rsidDel="00AA5835" w14:paraId="13EA629E" w14:textId="77777777" w:rsidTr="00C221EA">
        <w:trPr>
          <w:del w:id="708" w:author="Raphael Malyankar" w:date="2024-01-28T00:14:00Z"/>
        </w:trPr>
        <w:tc>
          <w:tcPr>
            <w:tcW w:w="4297" w:type="dxa"/>
            <w:shd w:val="clear" w:color="auto" w:fill="auto"/>
          </w:tcPr>
          <w:p w14:paraId="47709061" w14:textId="6B028B4F" w:rsidR="00C221EA" w:rsidRPr="003A655F" w:rsidDel="00AA5835" w:rsidRDefault="00C221EA" w:rsidP="00ED7730">
            <w:pPr>
              <w:spacing w:after="0" w:line="240" w:lineRule="auto"/>
              <w:jc w:val="left"/>
              <w:rPr>
                <w:del w:id="709" w:author="Raphael Malyankar" w:date="2024-01-28T00:14:00Z"/>
                <w:rFonts w:eastAsia="Calibri" w:cs="Arial"/>
                <w:sz w:val="18"/>
                <w:szCs w:val="18"/>
                <w:lang w:val="en-GB" w:eastAsia="en-US"/>
              </w:rPr>
            </w:pPr>
            <w:del w:id="710" w:author="Raphael Malyankar" w:date="2024-01-28T00:14:00Z">
              <w:r w:rsidRPr="003A655F" w:rsidDel="00AA5835">
                <w:rPr>
                  <w:rFonts w:eastAsia="Calibri" w:cs="Arial"/>
                  <w:sz w:val="18"/>
                  <w:szCs w:val="18"/>
                  <w:lang w:val="en-GB" w:eastAsia="en-US"/>
                </w:rPr>
                <w:delText>Ungeorectified gridded data at one or more times</w:delText>
              </w:r>
            </w:del>
          </w:p>
        </w:tc>
        <w:tc>
          <w:tcPr>
            <w:tcW w:w="1733" w:type="dxa"/>
          </w:tcPr>
          <w:p w14:paraId="42907BA0" w14:textId="77777777" w:rsidR="00C221EA" w:rsidRPr="003A655F" w:rsidDel="00AA5835" w:rsidRDefault="00C221EA" w:rsidP="00D11D58">
            <w:pPr>
              <w:spacing w:after="0" w:line="240" w:lineRule="auto"/>
              <w:jc w:val="left"/>
              <w:rPr>
                <w:rFonts w:eastAsia="Calibri" w:cs="Arial"/>
                <w:sz w:val="18"/>
                <w:szCs w:val="18"/>
                <w:lang w:val="en-GB" w:eastAsia="en-US"/>
              </w:rPr>
            </w:pPr>
          </w:p>
        </w:tc>
        <w:tc>
          <w:tcPr>
            <w:tcW w:w="0" w:type="auto"/>
          </w:tcPr>
          <w:p w14:paraId="445FA73E" w14:textId="52D4A37B" w:rsidR="00C221EA" w:rsidRPr="003A655F" w:rsidDel="00AA5835" w:rsidRDefault="00C221EA" w:rsidP="00D11D58">
            <w:pPr>
              <w:spacing w:after="0" w:line="240" w:lineRule="auto"/>
              <w:jc w:val="left"/>
              <w:rPr>
                <w:del w:id="711" w:author="Raphael Malyankar" w:date="2024-01-28T00:14:00Z"/>
                <w:rFonts w:eastAsia="Calibri" w:cs="Arial"/>
                <w:sz w:val="18"/>
                <w:szCs w:val="18"/>
                <w:lang w:val="en-GB" w:eastAsia="en-US"/>
              </w:rPr>
            </w:pPr>
            <w:del w:id="712" w:author="Raphael Malyankar" w:date="2024-01-28T00:14:00Z">
              <w:r w:rsidRPr="003A655F" w:rsidDel="00AA5835">
                <w:rPr>
                  <w:rFonts w:eastAsia="Calibri" w:cs="Arial"/>
                  <w:sz w:val="18"/>
                  <w:szCs w:val="18"/>
                  <w:lang w:val="en-GB" w:eastAsia="en-US"/>
                </w:rPr>
                <w:delText>CV_ReferenceableGrid</w:delText>
              </w:r>
              <w:r w:rsidRPr="003A655F" w:rsidDel="00AA5835">
                <w:rPr>
                  <w:rFonts w:eastAsia="Calibri" w:cs="Arial"/>
                  <w:sz w:val="18"/>
                  <w:szCs w:val="18"/>
                  <w:vertAlign w:val="superscript"/>
                  <w:lang w:val="en-GB" w:eastAsia="en-US"/>
                </w:rPr>
                <w:fldChar w:fldCharType="begin"/>
              </w:r>
              <w:r w:rsidRPr="003A655F" w:rsidDel="00AA5835">
                <w:rPr>
                  <w:rFonts w:eastAsia="Calibri" w:cs="Arial"/>
                  <w:sz w:val="18"/>
                  <w:szCs w:val="18"/>
                  <w:vertAlign w:val="superscript"/>
                  <w:lang w:val="en-GB" w:eastAsia="en-US"/>
                </w:rPr>
                <w:delInstrText xml:space="preserve"> NOTEREF _Ref75774488 \h  \* MERGEFORMAT </w:delInstrText>
              </w:r>
              <w:r w:rsidRPr="003A655F" w:rsidDel="00AA5835">
                <w:rPr>
                  <w:rFonts w:eastAsia="Calibri" w:cs="Arial"/>
                  <w:sz w:val="18"/>
                  <w:szCs w:val="18"/>
                  <w:vertAlign w:val="superscript"/>
                  <w:lang w:val="en-GB" w:eastAsia="en-US"/>
                </w:rPr>
              </w:r>
              <w:r w:rsidRPr="003A655F" w:rsidDel="00AA5835">
                <w:rPr>
                  <w:rFonts w:eastAsia="Calibri" w:cs="Arial"/>
                  <w:sz w:val="18"/>
                  <w:szCs w:val="18"/>
                  <w:vertAlign w:val="superscript"/>
                  <w:lang w:val="en-GB" w:eastAsia="en-US"/>
                </w:rPr>
                <w:fldChar w:fldCharType="separate"/>
              </w:r>
              <w:r w:rsidDel="00AA5835">
                <w:rPr>
                  <w:rFonts w:eastAsia="Calibri" w:cs="Arial"/>
                  <w:sz w:val="18"/>
                  <w:szCs w:val="18"/>
                  <w:vertAlign w:val="superscript"/>
                  <w:lang w:val="en-GB" w:eastAsia="en-US"/>
                </w:rPr>
                <w:delText>1</w:delText>
              </w:r>
              <w:r w:rsidRPr="003A655F" w:rsidDel="00AA5835">
                <w:rPr>
                  <w:rFonts w:eastAsia="Calibri" w:cs="Arial"/>
                  <w:sz w:val="18"/>
                  <w:szCs w:val="18"/>
                  <w:vertAlign w:val="superscript"/>
                  <w:lang w:val="en-GB" w:eastAsia="en-US"/>
                </w:rPr>
                <w:fldChar w:fldCharType="end"/>
              </w:r>
            </w:del>
          </w:p>
        </w:tc>
      </w:tr>
      <w:tr w:rsidR="00AB109C" w:rsidRPr="003A655F" w:rsidDel="00AA5835" w14:paraId="6010E87B" w14:textId="77777777" w:rsidTr="00C221EA">
        <w:trPr>
          <w:del w:id="713" w:author="Raphael Malyankar" w:date="2024-01-28T00:14:00Z"/>
        </w:trPr>
        <w:tc>
          <w:tcPr>
            <w:tcW w:w="4297" w:type="dxa"/>
            <w:shd w:val="clear" w:color="auto" w:fill="auto"/>
          </w:tcPr>
          <w:p w14:paraId="2DC7FB61" w14:textId="40AFA8F7" w:rsidR="00C221EA" w:rsidRPr="003A655F" w:rsidDel="00AA5835" w:rsidRDefault="00C221EA" w:rsidP="00ED7730">
            <w:pPr>
              <w:spacing w:after="0" w:line="240" w:lineRule="auto"/>
              <w:jc w:val="left"/>
              <w:rPr>
                <w:del w:id="714" w:author="Raphael Malyankar" w:date="2024-01-28T00:14:00Z"/>
                <w:rFonts w:eastAsia="Calibri" w:cs="Arial"/>
                <w:sz w:val="18"/>
                <w:szCs w:val="18"/>
                <w:lang w:val="en-GB" w:eastAsia="en-US"/>
              </w:rPr>
            </w:pPr>
            <w:del w:id="715" w:author="Raphael Malyankar" w:date="2024-01-28T00:14:00Z">
              <w:r w:rsidRPr="003A655F" w:rsidDel="00AA5835">
                <w:rPr>
                  <w:rFonts w:eastAsia="Calibri" w:cs="Arial"/>
                  <w:sz w:val="18"/>
                  <w:szCs w:val="18"/>
                  <w:lang w:val="en-GB" w:eastAsia="en-US"/>
                </w:rPr>
                <w:delText>TIN coverage at one or more times</w:delText>
              </w:r>
            </w:del>
          </w:p>
        </w:tc>
        <w:tc>
          <w:tcPr>
            <w:tcW w:w="1733" w:type="dxa"/>
          </w:tcPr>
          <w:p w14:paraId="241B18C6" w14:textId="77777777" w:rsidR="00C221EA" w:rsidRPr="003A655F" w:rsidDel="00AA5835" w:rsidRDefault="00C221EA" w:rsidP="00D11D58">
            <w:pPr>
              <w:spacing w:after="0" w:line="240" w:lineRule="auto"/>
              <w:jc w:val="left"/>
              <w:rPr>
                <w:rFonts w:eastAsia="Calibri" w:cs="Arial"/>
                <w:sz w:val="18"/>
                <w:szCs w:val="18"/>
                <w:lang w:val="en-GB" w:eastAsia="en-US"/>
              </w:rPr>
            </w:pPr>
          </w:p>
        </w:tc>
        <w:tc>
          <w:tcPr>
            <w:tcW w:w="0" w:type="auto"/>
          </w:tcPr>
          <w:p w14:paraId="6C037B86" w14:textId="3BE39014" w:rsidR="00C221EA" w:rsidRPr="003A655F" w:rsidDel="00AA5835" w:rsidRDefault="00C221EA" w:rsidP="00D11D58">
            <w:pPr>
              <w:spacing w:after="0" w:line="240" w:lineRule="auto"/>
              <w:jc w:val="left"/>
              <w:rPr>
                <w:del w:id="716" w:author="Raphael Malyankar" w:date="2024-01-28T00:14:00Z"/>
                <w:rFonts w:eastAsia="Calibri" w:cs="Arial"/>
                <w:sz w:val="18"/>
                <w:szCs w:val="18"/>
                <w:lang w:val="en-GB" w:eastAsia="en-US"/>
              </w:rPr>
            </w:pPr>
            <w:del w:id="717" w:author="Raphael Malyankar" w:date="2024-01-28T00:14:00Z">
              <w:r w:rsidRPr="003A655F" w:rsidDel="00AA5835">
                <w:rPr>
                  <w:rFonts w:eastAsia="Calibri" w:cs="Arial"/>
                  <w:sz w:val="18"/>
                  <w:szCs w:val="18"/>
                  <w:lang w:val="en-GB" w:eastAsia="en-US"/>
                </w:rPr>
                <w:delText>S100_TINCoverage</w:delText>
              </w:r>
            </w:del>
          </w:p>
        </w:tc>
      </w:tr>
    </w:tbl>
    <w:p w14:paraId="6FE36912" w14:textId="33B0A360" w:rsidR="00F33602" w:rsidRPr="003A655F" w:rsidRDefault="00F33602" w:rsidP="00ED7730">
      <w:pPr>
        <w:spacing w:after="0" w:line="240" w:lineRule="auto"/>
        <w:jc w:val="left"/>
        <w:rPr>
          <w:rFonts w:eastAsia="Calibri" w:cs="Arial"/>
          <w:color w:val="00B050"/>
          <w:szCs w:val="22"/>
          <w:lang w:val="en-GB" w:eastAsia="en-US"/>
        </w:rPr>
      </w:pPr>
    </w:p>
    <w:p w14:paraId="27CFCC64" w14:textId="7C55C758" w:rsidR="006A7A17" w:rsidRPr="003A655F" w:rsidRDefault="006A7A17" w:rsidP="00D11D58">
      <w:pPr>
        <w:spacing w:after="120" w:line="240" w:lineRule="auto"/>
        <w:rPr>
          <w:rFonts w:eastAsia="Calibri" w:cs="Arial"/>
          <w:szCs w:val="22"/>
          <w:lang w:val="en-GB" w:eastAsia="en-US"/>
        </w:rPr>
      </w:pPr>
      <w:bookmarkStart w:id="718" w:name="_Hlk112673754"/>
      <w:r w:rsidRPr="003A655F">
        <w:rPr>
          <w:rFonts w:eastAsia="Calibri" w:cs="Arial"/>
          <w:szCs w:val="22"/>
          <w:lang w:val="en-GB" w:eastAsia="en-US"/>
        </w:rPr>
        <w:lastRenderedPageBreak/>
        <w:t xml:space="preserve">The spatial representations in S-104 are encoded using the implementation specification in </w:t>
      </w:r>
      <w:r w:rsidR="00F62CBC" w:rsidRPr="003A655F">
        <w:rPr>
          <w:rFonts w:eastAsia="Calibri" w:cs="Arial"/>
          <w:szCs w:val="22"/>
          <w:lang w:val="en-GB" w:eastAsia="en-US"/>
        </w:rPr>
        <w:t>S</w:t>
      </w:r>
      <w:r w:rsidRPr="003A655F">
        <w:rPr>
          <w:rFonts w:eastAsia="Calibri" w:cs="Arial"/>
          <w:szCs w:val="22"/>
          <w:lang w:val="en-GB" w:eastAsia="en-US"/>
        </w:rPr>
        <w:t>-100 Part 10c, which reali</w:t>
      </w:r>
      <w:r w:rsidR="002A0003" w:rsidRPr="003A655F">
        <w:rPr>
          <w:rFonts w:eastAsia="Calibri" w:cs="Arial"/>
          <w:szCs w:val="22"/>
          <w:lang w:val="en-GB" w:eastAsia="en-US"/>
        </w:rPr>
        <w:t>s</w:t>
      </w:r>
      <w:r w:rsidRPr="003A655F">
        <w:rPr>
          <w:rFonts w:eastAsia="Calibri" w:cs="Arial"/>
          <w:szCs w:val="22"/>
          <w:lang w:val="en-GB" w:eastAsia="en-US"/>
        </w:rPr>
        <w:t xml:space="preserve">es </w:t>
      </w:r>
      <w:r w:rsidR="0092040B" w:rsidRPr="003A655F">
        <w:rPr>
          <w:rFonts w:eastAsia="Calibri" w:cs="Arial"/>
          <w:szCs w:val="22"/>
          <w:lang w:val="en-GB" w:eastAsia="en-US"/>
        </w:rPr>
        <w:t>S</w:t>
      </w:r>
      <w:r w:rsidRPr="003A655F">
        <w:rPr>
          <w:rFonts w:eastAsia="Calibri" w:cs="Arial"/>
          <w:szCs w:val="22"/>
          <w:lang w:val="en-GB" w:eastAsia="en-US"/>
        </w:rPr>
        <w:t xml:space="preserve">-100 Part 8 and ISO 19123 conceptual models. The relationships are depicted in </w:t>
      </w:r>
      <w:r w:rsidR="00E62816" w:rsidRPr="003A655F">
        <w:rPr>
          <w:rFonts w:eastAsia="Calibri" w:cs="Arial"/>
          <w:szCs w:val="22"/>
          <w:lang w:val="en-GB" w:eastAsia="en-US"/>
        </w:rPr>
        <w:fldChar w:fldCharType="begin"/>
      </w:r>
      <w:r w:rsidR="00E62816" w:rsidRPr="003A655F">
        <w:rPr>
          <w:rFonts w:eastAsia="Calibri" w:cs="Arial"/>
          <w:szCs w:val="22"/>
          <w:lang w:val="en-GB" w:eastAsia="en-US"/>
        </w:rPr>
        <w:instrText xml:space="preserve"> REF _Ref70441633 \h </w:instrText>
      </w:r>
      <w:r w:rsidR="00E62816" w:rsidRPr="003A655F">
        <w:rPr>
          <w:rFonts w:eastAsia="Calibri" w:cs="Arial"/>
          <w:szCs w:val="22"/>
          <w:lang w:val="en-GB" w:eastAsia="en-US"/>
        </w:rPr>
      </w:r>
      <w:r w:rsidR="00E62816" w:rsidRPr="003A655F">
        <w:rPr>
          <w:rFonts w:eastAsia="Calibri" w:cs="Arial"/>
          <w:szCs w:val="22"/>
          <w:lang w:val="en-GB" w:eastAsia="en-US"/>
        </w:rPr>
        <w:fldChar w:fldCharType="separate"/>
      </w:r>
      <w:r w:rsidR="00A83845" w:rsidRPr="003A655F">
        <w:rPr>
          <w:b/>
          <w:bCs/>
          <w:sz w:val="18"/>
          <w:szCs w:val="18"/>
          <w:lang w:val="en-GB"/>
        </w:rPr>
        <w:t xml:space="preserve">Figure </w:t>
      </w:r>
      <w:r w:rsidR="00A83845">
        <w:rPr>
          <w:b/>
          <w:bCs/>
          <w:noProof/>
          <w:sz w:val="18"/>
          <w:szCs w:val="18"/>
          <w:lang w:val="en-GB"/>
        </w:rPr>
        <w:t>4</w:t>
      </w:r>
      <w:r w:rsidR="00A83845" w:rsidRPr="003A655F">
        <w:rPr>
          <w:b/>
          <w:bCs/>
          <w:sz w:val="18"/>
          <w:szCs w:val="18"/>
          <w:lang w:val="en-GB"/>
        </w:rPr>
        <w:t>-</w:t>
      </w:r>
      <w:r w:rsidR="00A83845">
        <w:rPr>
          <w:b/>
          <w:bCs/>
          <w:noProof/>
          <w:sz w:val="18"/>
          <w:szCs w:val="18"/>
          <w:lang w:val="en-GB"/>
        </w:rPr>
        <w:t>3</w:t>
      </w:r>
      <w:r w:rsidR="00E62816" w:rsidRPr="003A655F">
        <w:rPr>
          <w:rFonts w:eastAsia="Calibri" w:cs="Arial"/>
          <w:szCs w:val="22"/>
          <w:lang w:val="en-GB" w:eastAsia="en-US"/>
        </w:rPr>
        <w:fldChar w:fldCharType="end"/>
      </w:r>
      <w:r w:rsidR="00E62816" w:rsidRPr="003A655F">
        <w:rPr>
          <w:rFonts w:eastAsia="Calibri" w:cs="Arial"/>
          <w:szCs w:val="22"/>
          <w:lang w:val="en-GB" w:eastAsia="en-US"/>
        </w:rPr>
        <w:t xml:space="preserve"> </w:t>
      </w:r>
      <w:r w:rsidRPr="003A655F">
        <w:rPr>
          <w:rFonts w:eastAsia="Calibri" w:cs="Arial"/>
          <w:szCs w:val="22"/>
          <w:lang w:val="en-GB" w:eastAsia="en-US"/>
        </w:rPr>
        <w:t>below.</w:t>
      </w:r>
    </w:p>
    <w:bookmarkEnd w:id="718"/>
    <w:p w14:paraId="20BE5CC1" w14:textId="77777777" w:rsidR="006A7A17" w:rsidRPr="003A655F" w:rsidRDefault="006A7A17" w:rsidP="00ED7730">
      <w:pPr>
        <w:keepNext/>
        <w:spacing w:after="0" w:line="240" w:lineRule="auto"/>
        <w:jc w:val="center"/>
        <w:rPr>
          <w:lang w:val="en-GB"/>
        </w:rPr>
      </w:pPr>
      <w:r w:rsidRPr="003A655F">
        <w:rPr>
          <w:rFonts w:eastAsia="Calibri" w:cs="Arial"/>
          <w:noProof/>
          <w:color w:val="00B050"/>
          <w:szCs w:val="22"/>
          <w:lang w:val="fr-FR" w:eastAsia="fr-FR"/>
        </w:rPr>
        <w:drawing>
          <wp:inline distT="0" distB="0" distL="0" distR="0" wp14:anchorId="4DDB25E3" wp14:editId="62323BE9">
            <wp:extent cx="5585929" cy="176454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stretch>
                      <a:fillRect/>
                    </a:stretch>
                  </pic:blipFill>
                  <pic:spPr>
                    <a:xfrm>
                      <a:off x="0" y="0"/>
                      <a:ext cx="5585929" cy="1764547"/>
                    </a:xfrm>
                    <a:prstGeom prst="rect">
                      <a:avLst/>
                    </a:prstGeom>
                  </pic:spPr>
                </pic:pic>
              </a:graphicData>
            </a:graphic>
          </wp:inline>
        </w:drawing>
      </w:r>
    </w:p>
    <w:p w14:paraId="1629D43C" w14:textId="1B293C7A" w:rsidR="00820878" w:rsidRPr="003A655F" w:rsidRDefault="006A7A17" w:rsidP="00D11D58">
      <w:pPr>
        <w:pStyle w:val="Caption"/>
        <w:spacing w:line="240" w:lineRule="auto"/>
        <w:rPr>
          <w:b/>
          <w:bCs/>
          <w:sz w:val="18"/>
          <w:szCs w:val="18"/>
          <w:lang w:val="en-GB"/>
        </w:rPr>
      </w:pPr>
      <w:bookmarkStart w:id="719" w:name="_Ref70441633"/>
      <w:bookmarkStart w:id="720" w:name="_Ref70461376"/>
      <w:r w:rsidRPr="003A655F">
        <w:rPr>
          <w:b/>
          <w:bCs/>
          <w:sz w:val="18"/>
          <w:szCs w:val="18"/>
          <w:lang w:val="en-GB"/>
        </w:rPr>
        <w:t xml:space="preserve">Figure </w:t>
      </w:r>
      <w:r w:rsidR="006F2C3C" w:rsidRPr="003A655F">
        <w:rPr>
          <w:b/>
          <w:bCs/>
          <w:sz w:val="18"/>
          <w:szCs w:val="18"/>
          <w:lang w:val="en-GB"/>
        </w:rPr>
        <w:fldChar w:fldCharType="begin"/>
      </w:r>
      <w:r w:rsidR="006F2C3C" w:rsidRPr="003A655F">
        <w:rPr>
          <w:b/>
          <w:bCs/>
          <w:sz w:val="18"/>
          <w:szCs w:val="18"/>
          <w:lang w:val="en-GB"/>
        </w:rPr>
        <w:instrText xml:space="preserve"> STYLEREF 1 \s </w:instrText>
      </w:r>
      <w:r w:rsidR="006F2C3C" w:rsidRPr="003A655F">
        <w:rPr>
          <w:b/>
          <w:bCs/>
          <w:sz w:val="18"/>
          <w:szCs w:val="18"/>
          <w:lang w:val="en-GB"/>
        </w:rPr>
        <w:fldChar w:fldCharType="separate"/>
      </w:r>
      <w:r w:rsidR="00A83845">
        <w:rPr>
          <w:b/>
          <w:bCs/>
          <w:noProof/>
          <w:sz w:val="18"/>
          <w:szCs w:val="18"/>
          <w:lang w:val="en-GB"/>
        </w:rPr>
        <w:t>4</w:t>
      </w:r>
      <w:r w:rsidR="006F2C3C" w:rsidRPr="003A655F">
        <w:rPr>
          <w:b/>
          <w:bCs/>
          <w:sz w:val="18"/>
          <w:szCs w:val="18"/>
          <w:lang w:val="en-GB"/>
        </w:rPr>
        <w:fldChar w:fldCharType="end"/>
      </w:r>
      <w:r w:rsidR="00D11D58" w:rsidRPr="003A655F">
        <w:rPr>
          <w:b/>
          <w:bCs/>
          <w:sz w:val="18"/>
          <w:szCs w:val="18"/>
          <w:lang w:val="en-GB"/>
        </w:rPr>
        <w:t>-</w:t>
      </w:r>
      <w:r w:rsidR="006F2C3C" w:rsidRPr="003A655F">
        <w:rPr>
          <w:b/>
          <w:bCs/>
          <w:sz w:val="18"/>
          <w:szCs w:val="18"/>
          <w:lang w:val="en-GB"/>
        </w:rPr>
        <w:fldChar w:fldCharType="begin"/>
      </w:r>
      <w:r w:rsidR="006F2C3C" w:rsidRPr="003A655F">
        <w:rPr>
          <w:b/>
          <w:bCs/>
          <w:sz w:val="18"/>
          <w:szCs w:val="18"/>
          <w:lang w:val="en-GB"/>
        </w:rPr>
        <w:instrText xml:space="preserve"> SEQ Figure \* ARABIC \s 1 </w:instrText>
      </w:r>
      <w:r w:rsidR="006F2C3C" w:rsidRPr="003A655F">
        <w:rPr>
          <w:b/>
          <w:bCs/>
          <w:sz w:val="18"/>
          <w:szCs w:val="18"/>
          <w:lang w:val="en-GB"/>
        </w:rPr>
        <w:fldChar w:fldCharType="separate"/>
      </w:r>
      <w:r w:rsidR="00A83845">
        <w:rPr>
          <w:b/>
          <w:bCs/>
          <w:noProof/>
          <w:sz w:val="18"/>
          <w:szCs w:val="18"/>
          <w:lang w:val="en-GB"/>
        </w:rPr>
        <w:t>3</w:t>
      </w:r>
      <w:r w:rsidR="006F2C3C" w:rsidRPr="003A655F">
        <w:rPr>
          <w:b/>
          <w:bCs/>
          <w:sz w:val="18"/>
          <w:szCs w:val="18"/>
          <w:lang w:val="en-GB"/>
        </w:rPr>
        <w:fldChar w:fldCharType="end"/>
      </w:r>
      <w:bookmarkEnd w:id="719"/>
      <w:r w:rsidRPr="003A655F">
        <w:rPr>
          <w:b/>
          <w:bCs/>
          <w:sz w:val="18"/>
          <w:szCs w:val="18"/>
          <w:lang w:val="en-GB"/>
        </w:rPr>
        <w:t xml:space="preserve"> </w:t>
      </w:r>
      <w:r w:rsidR="00D11D58" w:rsidRPr="003A655F">
        <w:rPr>
          <w:b/>
          <w:bCs/>
          <w:sz w:val="18"/>
          <w:szCs w:val="18"/>
          <w:lang w:val="en-GB"/>
        </w:rPr>
        <w:t>–</w:t>
      </w:r>
      <w:r w:rsidRPr="003A655F">
        <w:rPr>
          <w:b/>
          <w:bCs/>
          <w:sz w:val="18"/>
          <w:szCs w:val="18"/>
          <w:lang w:val="en-GB"/>
        </w:rPr>
        <w:t xml:space="preserve"> Coverages and their reali</w:t>
      </w:r>
      <w:r w:rsidR="0089618F" w:rsidRPr="003A655F">
        <w:rPr>
          <w:b/>
          <w:bCs/>
          <w:sz w:val="18"/>
          <w:szCs w:val="18"/>
          <w:lang w:val="en-GB"/>
        </w:rPr>
        <w:t>s</w:t>
      </w:r>
      <w:r w:rsidRPr="003A655F">
        <w:rPr>
          <w:b/>
          <w:bCs/>
          <w:sz w:val="18"/>
          <w:szCs w:val="18"/>
          <w:lang w:val="en-GB"/>
        </w:rPr>
        <w:t xml:space="preserve">ation from </w:t>
      </w:r>
      <w:bookmarkStart w:id="721" w:name="_Hlk112673830"/>
      <w:r w:rsidRPr="003A655F">
        <w:rPr>
          <w:b/>
          <w:bCs/>
          <w:sz w:val="18"/>
          <w:szCs w:val="18"/>
          <w:lang w:val="en-GB"/>
        </w:rPr>
        <w:t xml:space="preserve">S-100 Part 8 and </w:t>
      </w:r>
      <w:r w:rsidR="00E62816" w:rsidRPr="003A655F">
        <w:rPr>
          <w:b/>
          <w:bCs/>
          <w:sz w:val="18"/>
          <w:szCs w:val="18"/>
          <w:lang w:val="en-GB"/>
        </w:rPr>
        <w:t>IS</w:t>
      </w:r>
      <w:r w:rsidRPr="003A655F">
        <w:rPr>
          <w:b/>
          <w:bCs/>
          <w:sz w:val="18"/>
          <w:szCs w:val="18"/>
          <w:lang w:val="en-GB"/>
        </w:rPr>
        <w:t>O 19123</w:t>
      </w:r>
      <w:bookmarkStart w:id="722" w:name="_Toc65658099"/>
      <w:bookmarkStart w:id="723" w:name="_Toc65658100"/>
      <w:bookmarkStart w:id="724" w:name="_Toc65658101"/>
      <w:bookmarkEnd w:id="627"/>
      <w:bookmarkEnd w:id="628"/>
      <w:bookmarkEnd w:id="720"/>
      <w:bookmarkEnd w:id="721"/>
      <w:bookmarkEnd w:id="722"/>
      <w:bookmarkEnd w:id="723"/>
      <w:bookmarkEnd w:id="724"/>
    </w:p>
    <w:p w14:paraId="3C73EFB5" w14:textId="371AC756" w:rsidR="00D11D58" w:rsidRPr="003A655F" w:rsidRDefault="00D11D58" w:rsidP="00D11D58">
      <w:pPr>
        <w:spacing w:after="120" w:line="240" w:lineRule="auto"/>
        <w:jc w:val="left"/>
        <w:rPr>
          <w:lang w:val="en-GB"/>
        </w:rPr>
      </w:pPr>
    </w:p>
    <w:p w14:paraId="6F0A8092" w14:textId="77777777" w:rsidR="00E53859" w:rsidRPr="003A655F" w:rsidRDefault="00E53859" w:rsidP="00D11D58">
      <w:pPr>
        <w:pStyle w:val="Heading1"/>
        <w:tabs>
          <w:tab w:val="clear" w:pos="400"/>
          <w:tab w:val="clear" w:pos="560"/>
          <w:tab w:val="left" w:pos="567"/>
        </w:tabs>
        <w:spacing w:before="120" w:after="200" w:line="240" w:lineRule="auto"/>
        <w:ind w:left="567" w:hanging="567"/>
        <w:rPr>
          <w:lang w:val="en-GB"/>
        </w:rPr>
      </w:pPr>
      <w:bookmarkStart w:id="725" w:name="_Toc158059115"/>
      <w:r w:rsidRPr="003A655F">
        <w:rPr>
          <w:lang w:val="en-GB"/>
        </w:rPr>
        <w:t>Coordinate Reference Systems (CRS)</w:t>
      </w:r>
      <w:bookmarkEnd w:id="725"/>
    </w:p>
    <w:p w14:paraId="1E7791A8" w14:textId="566B0DC1" w:rsidR="00820878" w:rsidRPr="003A655F" w:rsidRDefault="00820878" w:rsidP="00D11D58">
      <w:pPr>
        <w:spacing w:after="120" w:line="240" w:lineRule="auto"/>
        <w:rPr>
          <w:rFonts w:eastAsia="Times New Roman" w:cs="Arial"/>
          <w:color w:val="000000"/>
          <w:lang w:val="en-GB" w:eastAsia="en-US"/>
        </w:rPr>
      </w:pPr>
      <w:r w:rsidRPr="003A655F">
        <w:rPr>
          <w:lang w:val="en-GB"/>
        </w:rPr>
        <w:t xml:space="preserve">To define the location of features using the S-100 </w:t>
      </w:r>
      <w:r w:rsidR="00D11D58" w:rsidRPr="003A655F">
        <w:rPr>
          <w:lang w:val="en-GB"/>
        </w:rPr>
        <w:t>F</w:t>
      </w:r>
      <w:r w:rsidRPr="003A655F">
        <w:rPr>
          <w:lang w:val="en-GB"/>
        </w:rPr>
        <w:t xml:space="preserve">ramework, one first needs to define a </w:t>
      </w:r>
      <w:r w:rsidR="00590386" w:rsidRPr="003A655F">
        <w:rPr>
          <w:lang w:val="en-GB"/>
        </w:rPr>
        <w:t>C</w:t>
      </w:r>
      <w:r w:rsidRPr="003A655F">
        <w:rPr>
          <w:lang w:val="en-GB"/>
        </w:rPr>
        <w:t xml:space="preserve">oordinate </w:t>
      </w:r>
      <w:r w:rsidR="00590386" w:rsidRPr="003A655F">
        <w:rPr>
          <w:lang w:val="en-GB"/>
        </w:rPr>
        <w:t>R</w:t>
      </w:r>
      <w:r w:rsidRPr="003A655F">
        <w:rPr>
          <w:lang w:val="en-GB"/>
        </w:rPr>
        <w:t xml:space="preserve">eference </w:t>
      </w:r>
      <w:r w:rsidR="00590386" w:rsidRPr="003A655F">
        <w:rPr>
          <w:lang w:val="en-GB"/>
        </w:rPr>
        <w:t>S</w:t>
      </w:r>
      <w:r w:rsidRPr="003A655F">
        <w:rPr>
          <w:lang w:val="en-GB"/>
        </w:rPr>
        <w:t xml:space="preserve">ystem (CRS). A </w:t>
      </w:r>
      <w:r w:rsidR="00590386" w:rsidRPr="003A655F">
        <w:rPr>
          <w:lang w:val="en-GB"/>
        </w:rPr>
        <w:t>C</w:t>
      </w:r>
      <w:r w:rsidRPr="003A655F">
        <w:rPr>
          <w:lang w:val="en-GB"/>
        </w:rPr>
        <w:t xml:space="preserve">oordinate </w:t>
      </w:r>
      <w:r w:rsidR="00590386" w:rsidRPr="003A655F">
        <w:rPr>
          <w:lang w:val="en-GB"/>
        </w:rPr>
        <w:t>R</w:t>
      </w:r>
      <w:r w:rsidRPr="003A655F">
        <w:rPr>
          <w:lang w:val="en-GB"/>
        </w:rPr>
        <w:t xml:space="preserve">eference </w:t>
      </w:r>
      <w:r w:rsidR="00590386" w:rsidRPr="003A655F">
        <w:rPr>
          <w:lang w:val="en-GB"/>
        </w:rPr>
        <w:t>S</w:t>
      </w:r>
      <w:r w:rsidRPr="003A655F">
        <w:rPr>
          <w:lang w:val="en-GB"/>
        </w:rPr>
        <w:t xml:space="preserve">ystem in two dimensions uses a coordinate pair, either X and Y for a Cartesian system or latitude and longitude for a geodetic/geographic system to define the location of a feature on a 2-D grid. However, if one wants to plot features in a 3-dimensional </w:t>
      </w:r>
      <w:r w:rsidR="00590386" w:rsidRPr="003A655F">
        <w:rPr>
          <w:lang w:val="en-GB"/>
        </w:rPr>
        <w:t>C</w:t>
      </w:r>
      <w:r w:rsidRPr="003A655F">
        <w:rPr>
          <w:lang w:val="en-GB"/>
        </w:rPr>
        <w:t xml:space="preserve">oordinate </w:t>
      </w:r>
      <w:r w:rsidR="00590386" w:rsidRPr="003A655F">
        <w:rPr>
          <w:lang w:val="en-GB"/>
        </w:rPr>
        <w:t>R</w:t>
      </w:r>
      <w:r w:rsidRPr="003A655F">
        <w:rPr>
          <w:lang w:val="en-GB"/>
        </w:rPr>
        <w:t xml:space="preserve">eference </w:t>
      </w:r>
      <w:r w:rsidR="00590386" w:rsidRPr="003A655F">
        <w:rPr>
          <w:lang w:val="en-GB"/>
        </w:rPr>
        <w:t>S</w:t>
      </w:r>
      <w:r w:rsidRPr="003A655F">
        <w:rPr>
          <w:lang w:val="en-GB"/>
        </w:rPr>
        <w:t xml:space="preserve">ystem, where we now want to include depths on a nautical chart or elevations on a map, one needs to assign the depth or elevation as the third component. For Cartesian systems, one would use X, Y, Z as the triplet or for geodetic/geographic systems, one would use latitude, longitude and height. The height can be the ellipsoid height or any of the other vertical references (see Vertical Reference System below). </w:t>
      </w:r>
      <w:r w:rsidRPr="003A655F">
        <w:rPr>
          <w:rFonts w:eastAsia="Times New Roman" w:cs="Arial"/>
          <w:color w:val="000000"/>
          <w:lang w:val="en-GB" w:eastAsia="en-US"/>
        </w:rPr>
        <w:t>Geodetic/geographic coordinates are more intuitive for positioning and navigation applications on or near the Earth’s surface while Cartesian coordinates are more appropriate if vectors are needed to accurately illustrate a graphical relationship between two or more points. If geodetic/geographic coordinates are specified, then the IHO recommends using the latest reali</w:t>
      </w:r>
      <w:r w:rsidR="0089618F" w:rsidRPr="003A655F">
        <w:rPr>
          <w:rFonts w:eastAsia="Times New Roman" w:cs="Arial"/>
          <w:color w:val="000000"/>
          <w:lang w:val="en-GB" w:eastAsia="en-US"/>
        </w:rPr>
        <w:t>s</w:t>
      </w:r>
      <w:r w:rsidRPr="003A655F">
        <w:rPr>
          <w:rFonts w:eastAsia="Times New Roman" w:cs="Arial"/>
          <w:color w:val="000000"/>
          <w:lang w:val="en-GB" w:eastAsia="en-US"/>
        </w:rPr>
        <w:t>ation of the World Geodetic System of 1984 (WGS 84).</w:t>
      </w:r>
    </w:p>
    <w:p w14:paraId="43AF37E3" w14:textId="77777777" w:rsidR="00590386" w:rsidRPr="003A655F" w:rsidRDefault="00590386" w:rsidP="00D11D58">
      <w:pPr>
        <w:spacing w:after="120" w:line="240" w:lineRule="auto"/>
        <w:rPr>
          <w:lang w:val="en-GB"/>
        </w:rPr>
      </w:pPr>
    </w:p>
    <w:p w14:paraId="6BE164C5" w14:textId="1256A73B" w:rsidR="00003DE6" w:rsidRPr="003A655F" w:rsidRDefault="00003DE6" w:rsidP="00590386">
      <w:pPr>
        <w:pStyle w:val="Heading2"/>
        <w:tabs>
          <w:tab w:val="clear" w:pos="540"/>
          <w:tab w:val="clear" w:pos="700"/>
          <w:tab w:val="left" w:pos="709"/>
        </w:tabs>
        <w:spacing w:before="120" w:after="200" w:line="240" w:lineRule="auto"/>
        <w:ind w:left="709" w:hanging="709"/>
        <w:rPr>
          <w:lang w:val="en-GB"/>
        </w:rPr>
      </w:pPr>
      <w:bookmarkStart w:id="726" w:name="_Toc70328659"/>
      <w:bookmarkStart w:id="727" w:name="_Toc70370325"/>
      <w:bookmarkStart w:id="728" w:name="_Toc70470772"/>
      <w:bookmarkStart w:id="729" w:name="_Toc75536896"/>
      <w:bookmarkStart w:id="730" w:name="_Toc75772580"/>
      <w:bookmarkStart w:id="731" w:name="_Toc75802414"/>
      <w:bookmarkStart w:id="732" w:name="_Toc75872764"/>
      <w:bookmarkStart w:id="733" w:name="_Toc75887516"/>
      <w:bookmarkStart w:id="734" w:name="_Toc75893246"/>
      <w:bookmarkStart w:id="735" w:name="_Toc75899658"/>
      <w:bookmarkStart w:id="736" w:name="_Toc523992704"/>
      <w:bookmarkStart w:id="737" w:name="_Ref158040037"/>
      <w:bookmarkStart w:id="738" w:name="_Toc158059116"/>
      <w:bookmarkStart w:id="739" w:name="_Toc225648317"/>
      <w:bookmarkStart w:id="740" w:name="_Toc225065174"/>
      <w:bookmarkEnd w:id="726"/>
      <w:bookmarkEnd w:id="727"/>
      <w:bookmarkEnd w:id="728"/>
      <w:bookmarkEnd w:id="729"/>
      <w:bookmarkEnd w:id="730"/>
      <w:bookmarkEnd w:id="731"/>
      <w:bookmarkEnd w:id="732"/>
      <w:bookmarkEnd w:id="733"/>
      <w:bookmarkEnd w:id="734"/>
      <w:bookmarkEnd w:id="735"/>
      <w:r w:rsidRPr="003A655F">
        <w:rPr>
          <w:lang w:val="en-GB"/>
        </w:rPr>
        <w:t xml:space="preserve">Horizontal </w:t>
      </w:r>
      <w:r w:rsidR="00207243" w:rsidRPr="003A655F">
        <w:rPr>
          <w:lang w:val="en-GB"/>
        </w:rPr>
        <w:t>r</w:t>
      </w:r>
      <w:r w:rsidRPr="003A655F">
        <w:rPr>
          <w:lang w:val="en-GB"/>
        </w:rPr>
        <w:t xml:space="preserve">eference </w:t>
      </w:r>
      <w:r w:rsidR="00207243" w:rsidRPr="003A655F">
        <w:rPr>
          <w:lang w:val="en-GB"/>
        </w:rPr>
        <w:t>s</w:t>
      </w:r>
      <w:r w:rsidRPr="003A655F">
        <w:rPr>
          <w:lang w:val="en-GB"/>
        </w:rPr>
        <w:t>ystem</w:t>
      </w:r>
      <w:bookmarkEnd w:id="736"/>
      <w:bookmarkEnd w:id="737"/>
      <w:bookmarkEnd w:id="738"/>
    </w:p>
    <w:p w14:paraId="7C2ABEA0" w14:textId="5177BCBB" w:rsidR="00820878" w:rsidRPr="003A655F" w:rsidRDefault="00820878" w:rsidP="00590386">
      <w:pPr>
        <w:spacing w:after="120" w:line="240" w:lineRule="auto"/>
        <w:rPr>
          <w:lang w:val="en-GB"/>
        </w:rPr>
      </w:pPr>
      <w:bookmarkStart w:id="741" w:name="_Hlk112674336"/>
      <w:r w:rsidRPr="003A655F">
        <w:rPr>
          <w:lang w:val="en-GB"/>
        </w:rPr>
        <w:t xml:space="preserve">For products based on the S-100 </w:t>
      </w:r>
      <w:r w:rsidR="00590386" w:rsidRPr="003A655F">
        <w:rPr>
          <w:lang w:val="en-GB"/>
        </w:rPr>
        <w:t>F</w:t>
      </w:r>
      <w:r w:rsidRPr="003A655F">
        <w:rPr>
          <w:lang w:val="en-GB"/>
        </w:rPr>
        <w:t xml:space="preserve">ramework, including this </w:t>
      </w:r>
      <w:r w:rsidR="00590386" w:rsidRPr="003A655F">
        <w:rPr>
          <w:lang w:val="en-GB"/>
        </w:rPr>
        <w:t>S</w:t>
      </w:r>
      <w:r w:rsidRPr="003A655F">
        <w:rPr>
          <w:lang w:val="en-GB"/>
        </w:rPr>
        <w:t xml:space="preserve">tandard for S-104 products, the geodetic/geographic </w:t>
      </w:r>
      <w:r w:rsidR="00590386" w:rsidRPr="003A655F">
        <w:rPr>
          <w:lang w:val="en-GB"/>
        </w:rPr>
        <w:t>C</w:t>
      </w:r>
      <w:r w:rsidRPr="003A655F">
        <w:rPr>
          <w:lang w:val="en-GB"/>
        </w:rPr>
        <w:t xml:space="preserve">oordinate </w:t>
      </w:r>
      <w:r w:rsidR="00590386" w:rsidRPr="003A655F">
        <w:rPr>
          <w:lang w:val="en-GB"/>
        </w:rPr>
        <w:t>R</w:t>
      </w:r>
      <w:r w:rsidRPr="003A655F">
        <w:rPr>
          <w:lang w:val="en-GB"/>
        </w:rPr>
        <w:t xml:space="preserve">eference </w:t>
      </w:r>
      <w:r w:rsidR="00590386" w:rsidRPr="003A655F">
        <w:rPr>
          <w:lang w:val="en-GB"/>
        </w:rPr>
        <w:t>S</w:t>
      </w:r>
      <w:r w:rsidRPr="003A655F">
        <w:rPr>
          <w:lang w:val="en-GB"/>
        </w:rPr>
        <w:t>ystem must be of the form EPSG:xxxx (</w:t>
      </w:r>
      <w:ins w:id="742" w:author="Raphael Malyankar" w:date="2024-02-05T14:45:00Z">
        <w:r w:rsidR="004C3771">
          <w:rPr>
            <w:lang w:val="en-GB"/>
          </w:rPr>
          <w:t xml:space="preserve">with </w:t>
        </w:r>
      </w:ins>
      <w:r w:rsidRPr="003A655F">
        <w:rPr>
          <w:lang w:val="en-GB"/>
        </w:rPr>
        <w:t>WGS 84</w:t>
      </w:r>
      <w:ins w:id="743" w:author="Raphael Malyankar" w:date="2024-02-05T14:45:00Z">
        <w:r w:rsidR="004C3771">
          <w:rPr>
            <w:lang w:val="en-GB"/>
          </w:rPr>
          <w:t xml:space="preserve"> as base datum</w:t>
        </w:r>
      </w:ins>
      <w:r w:rsidRPr="003A655F">
        <w:rPr>
          <w:lang w:val="en-GB"/>
        </w:rPr>
        <w:t>). The generic form</w:t>
      </w:r>
      <w:r w:rsidR="00693A5C" w:rsidRPr="003A655F">
        <w:rPr>
          <w:lang w:val="en-GB"/>
        </w:rPr>
        <w:t>/code</w:t>
      </w:r>
      <w:r w:rsidRPr="003A655F">
        <w:rPr>
          <w:lang w:val="en-GB"/>
        </w:rPr>
        <w:t xml:space="preserve"> </w:t>
      </w:r>
      <w:r w:rsidR="00693A5C" w:rsidRPr="003A655F">
        <w:rPr>
          <w:lang w:val="en-GB"/>
        </w:rPr>
        <w:t>for</w:t>
      </w:r>
      <w:r w:rsidRPr="003A655F">
        <w:rPr>
          <w:lang w:val="en-GB"/>
        </w:rPr>
        <w:t xml:space="preserve"> the WGS 84 frame is EPSG:4326 while the latest and most widely adopted reali</w:t>
      </w:r>
      <w:r w:rsidR="0089618F" w:rsidRPr="003A655F">
        <w:rPr>
          <w:lang w:val="en-GB"/>
        </w:rPr>
        <w:t>s</w:t>
      </w:r>
      <w:r w:rsidRPr="003A655F">
        <w:rPr>
          <w:lang w:val="en-GB"/>
        </w:rPr>
        <w:t xml:space="preserve">ation of the WGS 84 reference frame </w:t>
      </w:r>
      <w:del w:id="744" w:author="Raphael Malyankar" w:date="2024-02-05T15:12:00Z">
        <w:r w:rsidRPr="003A655F" w:rsidDel="004B1089">
          <w:rPr>
            <w:lang w:val="en-GB"/>
          </w:rPr>
          <w:delText xml:space="preserve">is </w:delText>
        </w:r>
      </w:del>
      <w:ins w:id="745" w:author="Raphael Malyankar" w:date="2024-02-05T15:12:00Z">
        <w:r w:rsidR="004B1089">
          <w:rPr>
            <w:lang w:val="en-GB"/>
          </w:rPr>
          <w:t>as of 2022 was</w:t>
        </w:r>
        <w:r w:rsidR="004B1089" w:rsidRPr="003A655F">
          <w:rPr>
            <w:lang w:val="en-GB"/>
          </w:rPr>
          <w:t xml:space="preserve"> </w:t>
        </w:r>
      </w:ins>
      <w:r w:rsidRPr="003A655F">
        <w:rPr>
          <w:lang w:val="en-GB"/>
        </w:rPr>
        <w:t xml:space="preserve">EPSG:9057. The full reference to EPSG can be found at </w:t>
      </w:r>
      <w:del w:id="746" w:author="Raphael Malyankar" w:date="2024-02-05T14:45:00Z">
        <w:r w:rsidDel="004C3771">
          <w:fldChar w:fldCharType="begin"/>
        </w:r>
        <w:r w:rsidDel="004C3771">
          <w:delInstrText>HYPERLINK "http://www.epsg-registry.org"</w:delInstrText>
        </w:r>
        <w:r w:rsidDel="004C3771">
          <w:fldChar w:fldCharType="separate"/>
        </w:r>
        <w:r w:rsidRPr="003A655F" w:rsidDel="004C3771">
          <w:rPr>
            <w:rStyle w:val="Hyperlink"/>
            <w:color w:val="auto"/>
            <w:lang w:val="en-GB"/>
          </w:rPr>
          <w:delText>www.epsg-registry.org</w:delText>
        </w:r>
        <w:r w:rsidDel="004C3771">
          <w:rPr>
            <w:rStyle w:val="Hyperlink"/>
            <w:color w:val="auto"/>
            <w:lang w:val="en-GB"/>
          </w:rPr>
          <w:fldChar w:fldCharType="end"/>
        </w:r>
      </w:del>
      <w:ins w:id="747" w:author="Raphael Malyankar" w:date="2024-02-05T14:45:00Z">
        <w:r w:rsidR="004C3771">
          <w:fldChar w:fldCharType="begin"/>
        </w:r>
        <w:r w:rsidR="004C3771">
          <w:instrText>HYPERLINK "http://www.epsg-registry.org"</w:instrText>
        </w:r>
        <w:r w:rsidR="004C3771">
          <w:fldChar w:fldCharType="separate"/>
        </w:r>
        <w:r w:rsidR="004C3771">
          <w:rPr>
            <w:rStyle w:val="Hyperlink"/>
            <w:color w:val="auto"/>
            <w:lang w:val="en-GB"/>
          </w:rPr>
          <w:t>https://epsg.org</w:t>
        </w:r>
        <w:r w:rsidR="004C3771">
          <w:rPr>
            <w:rStyle w:val="Hyperlink"/>
            <w:color w:val="auto"/>
            <w:lang w:val="en-GB"/>
          </w:rPr>
          <w:fldChar w:fldCharType="end"/>
        </w:r>
      </w:ins>
      <w:r w:rsidRPr="003A655F">
        <w:rPr>
          <w:lang w:val="en-GB"/>
        </w:rPr>
        <w:t xml:space="preserve"> and other EPSG references for recent WGS 84 reali</w:t>
      </w:r>
      <w:r w:rsidR="0089618F" w:rsidRPr="003A655F">
        <w:rPr>
          <w:lang w:val="en-GB"/>
        </w:rPr>
        <w:t>s</w:t>
      </w:r>
      <w:r w:rsidRPr="003A655F">
        <w:rPr>
          <w:lang w:val="en-GB"/>
        </w:rPr>
        <w:t>ations are given below:</w:t>
      </w:r>
    </w:p>
    <w:p w14:paraId="0EE0092D" w14:textId="42AABD88" w:rsidR="00820878" w:rsidRPr="003A655F" w:rsidRDefault="00820878" w:rsidP="00590386">
      <w:pPr>
        <w:spacing w:after="120" w:line="240" w:lineRule="auto"/>
        <w:ind w:left="284"/>
        <w:jc w:val="left"/>
        <w:rPr>
          <w:lang w:val="en-GB"/>
        </w:rPr>
      </w:pPr>
      <w:r w:rsidRPr="003A655F">
        <w:rPr>
          <w:lang w:val="en-GB"/>
        </w:rPr>
        <w:t>WGS 84 (generic)</w:t>
      </w:r>
      <w:r w:rsidRPr="003A655F">
        <w:rPr>
          <w:lang w:val="en-GB"/>
        </w:rPr>
        <w:tab/>
      </w:r>
      <w:r w:rsidRPr="003A655F">
        <w:rPr>
          <w:lang w:val="en-GB"/>
        </w:rPr>
        <w:tab/>
      </w:r>
      <w:ins w:id="748" w:author="Raphael Malyankar" w:date="2024-02-05T14:47:00Z">
        <w:r w:rsidR="004C3771">
          <w:rPr>
            <w:lang w:val="en-GB"/>
          </w:rPr>
          <w:tab/>
        </w:r>
      </w:ins>
      <w:ins w:id="749" w:author="Raphael Malyankar" w:date="2024-02-05T14:48:00Z">
        <w:r w:rsidR="004C3771">
          <w:rPr>
            <w:lang w:val="en-GB"/>
          </w:rPr>
          <w:tab/>
        </w:r>
      </w:ins>
      <w:r w:rsidRPr="003A655F">
        <w:rPr>
          <w:lang w:val="en-GB"/>
        </w:rPr>
        <w:t>ESPG:4326</w:t>
      </w:r>
    </w:p>
    <w:p w14:paraId="38DA2224" w14:textId="74070CEB" w:rsidR="004B1089" w:rsidRDefault="004B1089" w:rsidP="00590386">
      <w:pPr>
        <w:spacing w:after="120" w:line="240" w:lineRule="auto"/>
        <w:ind w:left="284"/>
        <w:jc w:val="left"/>
        <w:rPr>
          <w:ins w:id="750" w:author="Raphael Malyankar" w:date="2024-02-05T15:09:00Z"/>
          <w:lang w:val="en-GB"/>
        </w:rPr>
      </w:pPr>
      <w:ins w:id="751" w:author="Raphael Malyankar" w:date="2024-02-05T15:09:00Z">
        <w:r>
          <w:rPr>
            <w:lang w:val="en-GB"/>
          </w:rPr>
          <w:t>WGS</w:t>
        </w:r>
      </w:ins>
      <w:ins w:id="752" w:author="Raphael Malyankar" w:date="2024-02-05T15:29:00Z">
        <w:r w:rsidR="00FB2D19">
          <w:rPr>
            <w:lang w:val="en-GB"/>
          </w:rPr>
          <w:t xml:space="preserve"> </w:t>
        </w:r>
      </w:ins>
      <w:ins w:id="753" w:author="Raphael Malyankar" w:date="2024-02-05T15:09:00Z">
        <w:r>
          <w:rPr>
            <w:lang w:val="en-GB"/>
          </w:rPr>
          <w:t>84(G2296)</w:t>
        </w:r>
        <w:r>
          <w:rPr>
            <w:lang w:val="en-GB"/>
          </w:rPr>
          <w:tab/>
        </w:r>
        <w:r>
          <w:rPr>
            <w:lang w:val="en-GB"/>
          </w:rPr>
          <w:tab/>
        </w:r>
        <w:r>
          <w:rPr>
            <w:lang w:val="en-GB"/>
          </w:rPr>
          <w:tab/>
        </w:r>
        <w:r>
          <w:rPr>
            <w:lang w:val="en-GB"/>
          </w:rPr>
          <w:tab/>
          <w:t>(Not in EPSG</w:t>
        </w:r>
      </w:ins>
      <w:ins w:id="754" w:author="Raphael Malyankar" w:date="2024-02-05T15:11:00Z">
        <w:r>
          <w:rPr>
            <w:lang w:val="en-GB"/>
          </w:rPr>
          <w:t xml:space="preserve"> registry at time of writing)</w:t>
        </w:r>
      </w:ins>
    </w:p>
    <w:p w14:paraId="5BC0CB57" w14:textId="112E50B0" w:rsidR="002F1045" w:rsidRDefault="002F1045" w:rsidP="00590386">
      <w:pPr>
        <w:spacing w:after="120" w:line="240" w:lineRule="auto"/>
        <w:ind w:left="284"/>
        <w:jc w:val="left"/>
        <w:rPr>
          <w:ins w:id="755" w:author="Raphael Malyankar" w:date="2024-02-05T14:57:00Z"/>
          <w:lang w:val="en-GB"/>
        </w:rPr>
      </w:pPr>
      <w:ins w:id="756" w:author="Raphael Malyankar" w:date="2024-02-05T14:57:00Z">
        <w:r>
          <w:rPr>
            <w:lang w:val="en-GB"/>
          </w:rPr>
          <w:t>WGS 84(G2139)</w:t>
        </w:r>
      </w:ins>
      <w:ins w:id="757" w:author="Raphael Malyankar" w:date="2024-02-05T14:58:00Z">
        <w:r w:rsidR="00FE3137">
          <w:rPr>
            <w:lang w:val="en-GB"/>
          </w:rPr>
          <w:tab/>
        </w:r>
        <w:r w:rsidR="00FE3137">
          <w:rPr>
            <w:lang w:val="en-GB"/>
          </w:rPr>
          <w:tab/>
        </w:r>
        <w:r w:rsidR="00FE3137">
          <w:rPr>
            <w:lang w:val="en-GB"/>
          </w:rPr>
          <w:tab/>
        </w:r>
        <w:r w:rsidR="00FE3137">
          <w:rPr>
            <w:lang w:val="en-GB"/>
          </w:rPr>
          <w:tab/>
          <w:t>EPSG:9755</w:t>
        </w:r>
      </w:ins>
      <w:ins w:id="758" w:author="Raphael Malyankar" w:date="2024-02-05T15:00:00Z">
        <w:r w:rsidR="00FE3137">
          <w:rPr>
            <w:lang w:val="en-GB"/>
          </w:rPr>
          <w:tab/>
        </w:r>
        <w:r w:rsidR="00FE3137">
          <w:rPr>
            <w:lang w:val="en-GB"/>
          </w:rPr>
          <w:tab/>
          <w:t>Valid epoch 2016:0</w:t>
        </w:r>
      </w:ins>
    </w:p>
    <w:p w14:paraId="43CCAFEE" w14:textId="6B9C06E1" w:rsidR="00820878" w:rsidRPr="003A655F" w:rsidRDefault="00820878" w:rsidP="00590386">
      <w:pPr>
        <w:spacing w:after="120" w:line="240" w:lineRule="auto"/>
        <w:ind w:left="284"/>
        <w:jc w:val="left"/>
        <w:rPr>
          <w:lang w:val="en-GB"/>
        </w:rPr>
      </w:pPr>
      <w:r w:rsidRPr="003A655F">
        <w:rPr>
          <w:lang w:val="en-GB"/>
        </w:rPr>
        <w:t>WGS 84(G1762)</w:t>
      </w:r>
      <w:r w:rsidRPr="003A655F">
        <w:rPr>
          <w:lang w:val="en-GB"/>
        </w:rPr>
        <w:tab/>
      </w:r>
      <w:r w:rsidRPr="003A655F">
        <w:rPr>
          <w:lang w:val="en-GB"/>
        </w:rPr>
        <w:tab/>
      </w:r>
      <w:ins w:id="759" w:author="Raphael Malyankar" w:date="2024-02-05T14:47:00Z">
        <w:r w:rsidR="004C3771">
          <w:rPr>
            <w:lang w:val="en-GB"/>
          </w:rPr>
          <w:tab/>
        </w:r>
        <w:r w:rsidR="004C3771">
          <w:rPr>
            <w:lang w:val="en-GB"/>
          </w:rPr>
          <w:tab/>
        </w:r>
      </w:ins>
      <w:r w:rsidRPr="003A655F">
        <w:rPr>
          <w:lang w:val="en-GB"/>
        </w:rPr>
        <w:t>EPSG:9057</w:t>
      </w:r>
      <w:r w:rsidRPr="003A655F">
        <w:rPr>
          <w:lang w:val="en-GB"/>
        </w:rPr>
        <w:tab/>
      </w:r>
      <w:r w:rsidRPr="003A655F">
        <w:rPr>
          <w:lang w:val="en-GB"/>
        </w:rPr>
        <w:tab/>
        <w:t>Valid epoch 2005.0</w:t>
      </w:r>
    </w:p>
    <w:p w14:paraId="1E861A39" w14:textId="5B544FF5" w:rsidR="00820878" w:rsidRPr="003A655F" w:rsidRDefault="00820878" w:rsidP="00590386">
      <w:pPr>
        <w:spacing w:after="120" w:line="240" w:lineRule="auto"/>
        <w:ind w:left="284"/>
        <w:jc w:val="left"/>
        <w:rPr>
          <w:lang w:val="en-GB"/>
        </w:rPr>
      </w:pPr>
      <w:r w:rsidRPr="003A655F">
        <w:rPr>
          <w:lang w:val="en-GB"/>
        </w:rPr>
        <w:t>WGS 84(G1674)</w:t>
      </w:r>
      <w:r w:rsidRPr="003A655F">
        <w:rPr>
          <w:lang w:val="en-GB"/>
        </w:rPr>
        <w:tab/>
      </w:r>
      <w:r w:rsidRPr="003A655F">
        <w:rPr>
          <w:lang w:val="en-GB"/>
        </w:rPr>
        <w:tab/>
      </w:r>
      <w:ins w:id="760" w:author="Raphael Malyankar" w:date="2024-02-05T14:47:00Z">
        <w:r w:rsidR="004C3771">
          <w:rPr>
            <w:lang w:val="en-GB"/>
          </w:rPr>
          <w:tab/>
        </w:r>
        <w:r w:rsidR="004C3771">
          <w:rPr>
            <w:lang w:val="en-GB"/>
          </w:rPr>
          <w:tab/>
        </w:r>
      </w:ins>
      <w:r w:rsidRPr="003A655F">
        <w:rPr>
          <w:lang w:val="en-GB"/>
        </w:rPr>
        <w:t>EPSG:9056</w:t>
      </w:r>
      <w:r w:rsidRPr="003A655F">
        <w:rPr>
          <w:lang w:val="en-GB"/>
        </w:rPr>
        <w:tab/>
      </w:r>
      <w:r w:rsidRPr="003A655F">
        <w:rPr>
          <w:lang w:val="en-GB"/>
        </w:rPr>
        <w:tab/>
        <w:t>Valid epoch 2005.0</w:t>
      </w:r>
    </w:p>
    <w:p w14:paraId="19A8D19A" w14:textId="319D13CF" w:rsidR="00820878" w:rsidRDefault="00820878" w:rsidP="00590386">
      <w:pPr>
        <w:spacing w:after="120" w:line="240" w:lineRule="auto"/>
        <w:ind w:left="284"/>
        <w:jc w:val="left"/>
        <w:rPr>
          <w:ins w:id="761" w:author="Raphael Malyankar" w:date="2024-02-05T14:46:00Z"/>
          <w:lang w:val="en-GB"/>
        </w:rPr>
      </w:pPr>
      <w:r w:rsidRPr="003A655F">
        <w:rPr>
          <w:lang w:val="en-GB"/>
        </w:rPr>
        <w:t>WGS 84(G1150)</w:t>
      </w:r>
      <w:r w:rsidRPr="003A655F">
        <w:rPr>
          <w:lang w:val="en-GB"/>
        </w:rPr>
        <w:tab/>
      </w:r>
      <w:r w:rsidRPr="003A655F">
        <w:rPr>
          <w:lang w:val="en-GB"/>
        </w:rPr>
        <w:tab/>
      </w:r>
      <w:ins w:id="762" w:author="Raphael Malyankar" w:date="2024-02-05T14:47:00Z">
        <w:r w:rsidR="004C3771">
          <w:rPr>
            <w:lang w:val="en-GB"/>
          </w:rPr>
          <w:tab/>
        </w:r>
        <w:r w:rsidR="004C3771">
          <w:rPr>
            <w:lang w:val="en-GB"/>
          </w:rPr>
          <w:tab/>
        </w:r>
      </w:ins>
      <w:r w:rsidRPr="003A655F">
        <w:rPr>
          <w:lang w:val="en-GB"/>
        </w:rPr>
        <w:t>EPSG:9055</w:t>
      </w:r>
      <w:r w:rsidRPr="003A655F">
        <w:rPr>
          <w:lang w:val="en-GB"/>
        </w:rPr>
        <w:tab/>
      </w:r>
      <w:r w:rsidRPr="003A655F">
        <w:rPr>
          <w:lang w:val="en-GB"/>
        </w:rPr>
        <w:tab/>
        <w:t>Valid epoch 2001.0</w:t>
      </w:r>
    </w:p>
    <w:p w14:paraId="5D93E740" w14:textId="45B7FD4F" w:rsidR="004C3771" w:rsidRDefault="004C3771" w:rsidP="00590386">
      <w:pPr>
        <w:spacing w:after="120" w:line="240" w:lineRule="auto"/>
        <w:ind w:left="284"/>
        <w:jc w:val="left"/>
        <w:rPr>
          <w:ins w:id="763" w:author="Raphael Malyankar" w:date="2024-02-05T14:49:00Z"/>
          <w:lang w:val="en-GB"/>
        </w:rPr>
      </w:pPr>
      <w:ins w:id="764" w:author="Raphael Malyankar" w:date="2024-02-05T14:46:00Z">
        <w:r w:rsidRPr="004C3771">
          <w:rPr>
            <w:lang w:val="en-GB"/>
          </w:rPr>
          <w:t>WGS 84 / UTM Zone 1N to Zone 60N</w:t>
        </w:r>
        <w:r>
          <w:rPr>
            <w:lang w:val="en-GB"/>
          </w:rPr>
          <w:tab/>
        </w:r>
      </w:ins>
      <w:ins w:id="765" w:author="Raphael Malyankar" w:date="2024-02-05T14:47:00Z">
        <w:r>
          <w:rPr>
            <w:lang w:val="en-GB"/>
          </w:rPr>
          <w:t>EPSG:32601 – EPSG:32660</w:t>
        </w:r>
      </w:ins>
    </w:p>
    <w:p w14:paraId="23BAD387" w14:textId="021FD2B5" w:rsidR="004C3771" w:rsidRDefault="004C3771" w:rsidP="00590386">
      <w:pPr>
        <w:spacing w:after="120" w:line="240" w:lineRule="auto"/>
        <w:ind w:left="284"/>
        <w:jc w:val="left"/>
        <w:rPr>
          <w:ins w:id="766" w:author="Raphael Malyankar" w:date="2024-02-05T14:49:00Z"/>
          <w:lang w:val="en-GB"/>
        </w:rPr>
      </w:pPr>
      <w:ins w:id="767" w:author="Raphael Malyankar" w:date="2024-02-05T14:49:00Z">
        <w:r w:rsidRPr="004C3771">
          <w:rPr>
            <w:lang w:val="en-GB"/>
          </w:rPr>
          <w:t>WGS 84 / UTM Zone 1S to Zone 60S</w:t>
        </w:r>
        <w:r>
          <w:rPr>
            <w:lang w:val="en-GB"/>
          </w:rPr>
          <w:tab/>
          <w:t>EPSG:</w:t>
        </w:r>
        <w:r w:rsidRPr="004C3771">
          <w:rPr>
            <w:lang w:val="en-GB"/>
          </w:rPr>
          <w:t xml:space="preserve">32701 </w:t>
        </w:r>
        <w:r>
          <w:rPr>
            <w:lang w:val="en-GB"/>
          </w:rPr>
          <w:t>– EPSG:</w:t>
        </w:r>
        <w:r w:rsidRPr="004C3771">
          <w:rPr>
            <w:lang w:val="en-GB"/>
          </w:rPr>
          <w:t>32760</w:t>
        </w:r>
      </w:ins>
    </w:p>
    <w:p w14:paraId="7E1A9E8B" w14:textId="1DF9759D" w:rsidR="004C3771" w:rsidRDefault="004C3771" w:rsidP="00590386">
      <w:pPr>
        <w:spacing w:after="120" w:line="240" w:lineRule="auto"/>
        <w:ind w:left="284"/>
        <w:jc w:val="left"/>
        <w:rPr>
          <w:ins w:id="768" w:author="Raphael Malyankar" w:date="2024-02-05T14:50:00Z"/>
          <w:lang w:val="en-GB"/>
        </w:rPr>
      </w:pPr>
      <w:ins w:id="769" w:author="Raphael Malyankar" w:date="2024-02-05T14:49:00Z">
        <w:r w:rsidRPr="004C3771">
          <w:rPr>
            <w:lang w:val="en-GB"/>
          </w:rPr>
          <w:t>WGS 84 / UPS North (E,N)</w:t>
        </w:r>
        <w:r>
          <w:rPr>
            <w:lang w:val="en-GB"/>
          </w:rPr>
          <w:tab/>
        </w:r>
        <w:r>
          <w:rPr>
            <w:lang w:val="en-GB"/>
          </w:rPr>
          <w:tab/>
        </w:r>
        <w:r>
          <w:rPr>
            <w:lang w:val="en-GB"/>
          </w:rPr>
          <w:tab/>
        </w:r>
      </w:ins>
      <w:ins w:id="770" w:author="Raphael Malyankar" w:date="2024-02-05T14:50:00Z">
        <w:r>
          <w:rPr>
            <w:lang w:val="en-GB"/>
          </w:rPr>
          <w:t>EPSG:5041</w:t>
        </w:r>
      </w:ins>
    </w:p>
    <w:p w14:paraId="393CFAF1" w14:textId="4864B39D" w:rsidR="004C3771" w:rsidRPr="003A655F" w:rsidRDefault="004C3771" w:rsidP="00590386">
      <w:pPr>
        <w:spacing w:after="120" w:line="240" w:lineRule="auto"/>
        <w:ind w:left="284"/>
        <w:jc w:val="left"/>
        <w:rPr>
          <w:lang w:val="en-GB"/>
        </w:rPr>
      </w:pPr>
      <w:ins w:id="771" w:author="Raphael Malyankar" w:date="2024-02-05T14:50:00Z">
        <w:r w:rsidRPr="004C3771">
          <w:rPr>
            <w:lang w:val="en-GB"/>
          </w:rPr>
          <w:t>WGS 84 / UPS South (E,N)</w:t>
        </w:r>
        <w:r>
          <w:rPr>
            <w:lang w:val="en-GB"/>
          </w:rPr>
          <w:tab/>
        </w:r>
        <w:r>
          <w:rPr>
            <w:lang w:val="en-GB"/>
          </w:rPr>
          <w:tab/>
        </w:r>
        <w:r>
          <w:rPr>
            <w:lang w:val="en-GB"/>
          </w:rPr>
          <w:tab/>
          <w:t>EPSG:5042</w:t>
        </w:r>
      </w:ins>
    </w:p>
    <w:p w14:paraId="73CD1565" w14:textId="77777777" w:rsidR="004C3771" w:rsidRDefault="004C3771" w:rsidP="00590386">
      <w:pPr>
        <w:tabs>
          <w:tab w:val="left" w:pos="3828"/>
        </w:tabs>
        <w:spacing w:after="60" w:line="240" w:lineRule="auto"/>
        <w:rPr>
          <w:ins w:id="772" w:author="Raphael Malyankar" w:date="2024-02-05T14:50:00Z"/>
          <w:b/>
          <w:lang w:val="en-GB"/>
        </w:rPr>
      </w:pPr>
    </w:p>
    <w:p w14:paraId="02171004" w14:textId="710013FE" w:rsidR="00820878" w:rsidRPr="003A655F" w:rsidRDefault="00820878" w:rsidP="00025FE2">
      <w:pPr>
        <w:tabs>
          <w:tab w:val="left" w:pos="3960"/>
        </w:tabs>
        <w:spacing w:after="60" w:line="240" w:lineRule="auto"/>
        <w:ind w:left="3870" w:hanging="3870"/>
        <w:rPr>
          <w:lang w:val="en-GB"/>
        </w:rPr>
      </w:pPr>
      <w:r w:rsidRPr="003A655F">
        <w:rPr>
          <w:b/>
          <w:lang w:val="en-GB"/>
        </w:rPr>
        <w:t xml:space="preserve">Coordinate </w:t>
      </w:r>
      <w:r w:rsidR="00590386" w:rsidRPr="003A655F">
        <w:rPr>
          <w:b/>
          <w:lang w:val="en-GB"/>
        </w:rPr>
        <w:t>R</w:t>
      </w:r>
      <w:r w:rsidRPr="003A655F">
        <w:rPr>
          <w:b/>
          <w:lang w:val="en-GB"/>
        </w:rPr>
        <w:t xml:space="preserve">eference </w:t>
      </w:r>
      <w:r w:rsidR="00590386" w:rsidRPr="003A655F">
        <w:rPr>
          <w:b/>
          <w:lang w:val="en-GB"/>
        </w:rPr>
        <w:t>S</w:t>
      </w:r>
      <w:r w:rsidRPr="003A655F">
        <w:rPr>
          <w:b/>
          <w:lang w:val="en-GB"/>
        </w:rPr>
        <w:t xml:space="preserve">ystem: </w:t>
      </w:r>
      <w:r w:rsidRPr="003A655F">
        <w:rPr>
          <w:b/>
          <w:lang w:val="en-GB"/>
        </w:rPr>
        <w:tab/>
      </w:r>
      <w:r w:rsidRPr="003A655F">
        <w:rPr>
          <w:lang w:val="en-GB"/>
        </w:rPr>
        <w:t>EPSG:9057 (WGS 84)</w:t>
      </w:r>
      <w:ins w:id="773" w:author="Raphael Malyankar" w:date="2024-02-05T15:26:00Z">
        <w:r w:rsidR="00D94262">
          <w:rPr>
            <w:lang w:val="en-GB"/>
          </w:rPr>
          <w:t xml:space="preserve"> or </w:t>
        </w:r>
      </w:ins>
      <w:ins w:id="774" w:author="Raphael Malyankar" w:date="2024-02-05T15:27:00Z">
        <w:r w:rsidR="00D94262">
          <w:rPr>
            <w:lang w:val="en-GB"/>
          </w:rPr>
          <w:t>another</w:t>
        </w:r>
      </w:ins>
      <w:ins w:id="775" w:author="Raphael Malyankar" w:date="2024-02-05T15:32:00Z">
        <w:r w:rsidR="00025FE2">
          <w:rPr>
            <w:lang w:val="en-GB"/>
          </w:rPr>
          <w:t xml:space="preserve"> reference system </w:t>
        </w:r>
      </w:ins>
      <w:ins w:id="776" w:author="Raphael Malyankar" w:date="2024-02-05T15:27:00Z">
        <w:r w:rsidR="00D94262">
          <w:rPr>
            <w:lang w:val="en-GB"/>
          </w:rPr>
          <w:t xml:space="preserve"> listed above</w:t>
        </w:r>
      </w:ins>
      <w:del w:id="777" w:author="Raphael Malyankar" w:date="2024-02-05T15:13:00Z">
        <w:r w:rsidRPr="003A655F" w:rsidDel="004B1089">
          <w:rPr>
            <w:lang w:val="en-GB"/>
          </w:rPr>
          <w:tab/>
        </w:r>
        <w:r w:rsidRPr="003A655F" w:rsidDel="004B1089">
          <w:rPr>
            <w:lang w:val="en-GB"/>
          </w:rPr>
          <w:tab/>
        </w:r>
        <w:r w:rsidRPr="003A655F" w:rsidDel="004B1089">
          <w:rPr>
            <w:lang w:val="en-GB"/>
          </w:rPr>
          <w:tab/>
          <w:delText>*</w:delText>
        </w:r>
      </w:del>
      <w:del w:id="778" w:author="Raphael Malyankar" w:date="2024-02-05T15:12:00Z">
        <w:r w:rsidRPr="003A655F" w:rsidDel="004B1089">
          <w:rPr>
            <w:lang w:val="en-GB"/>
          </w:rPr>
          <w:delText>latest</w:delText>
        </w:r>
      </w:del>
    </w:p>
    <w:p w14:paraId="49CE1F07" w14:textId="77777777" w:rsidR="00820878" w:rsidRPr="003A655F" w:rsidRDefault="00820878" w:rsidP="00025FE2">
      <w:pPr>
        <w:tabs>
          <w:tab w:val="left" w:pos="3960"/>
        </w:tabs>
        <w:spacing w:after="60" w:line="240" w:lineRule="auto"/>
        <w:ind w:left="3870" w:hanging="3870"/>
        <w:rPr>
          <w:b/>
          <w:lang w:val="en-GB"/>
        </w:rPr>
      </w:pPr>
      <w:r w:rsidRPr="003A655F">
        <w:rPr>
          <w:b/>
          <w:lang w:val="en-GB"/>
        </w:rPr>
        <w:t>Datum:</w:t>
      </w:r>
      <w:r w:rsidRPr="003A655F">
        <w:rPr>
          <w:b/>
          <w:lang w:val="en-GB"/>
        </w:rPr>
        <w:tab/>
      </w:r>
      <w:r w:rsidRPr="003A655F">
        <w:rPr>
          <w:lang w:val="en-GB"/>
        </w:rPr>
        <w:t>WGS 84 defined by NGA</w:t>
      </w:r>
    </w:p>
    <w:p w14:paraId="03892485" w14:textId="7C20A72E" w:rsidR="00820878" w:rsidRPr="003A655F" w:rsidRDefault="00820878" w:rsidP="00025FE2">
      <w:pPr>
        <w:tabs>
          <w:tab w:val="left" w:pos="3960"/>
          <w:tab w:val="left" w:pos="4900"/>
        </w:tabs>
        <w:spacing w:after="60" w:line="240" w:lineRule="auto"/>
        <w:ind w:left="3870" w:hanging="3870"/>
        <w:rPr>
          <w:lang w:val="en-GB"/>
        </w:rPr>
      </w:pPr>
      <w:r w:rsidRPr="003A655F">
        <w:rPr>
          <w:b/>
          <w:lang w:val="en-GB"/>
        </w:rPr>
        <w:t xml:space="preserve">Projection: </w:t>
      </w:r>
      <w:r w:rsidRPr="003A655F">
        <w:rPr>
          <w:b/>
          <w:lang w:val="en-GB"/>
        </w:rPr>
        <w:tab/>
      </w:r>
      <w:r w:rsidRPr="003A655F">
        <w:rPr>
          <w:lang w:val="en-GB"/>
        </w:rPr>
        <w:t>None</w:t>
      </w:r>
      <w:ins w:id="779" w:author="Raphael Malyankar" w:date="2024-02-05T15:27:00Z">
        <w:r w:rsidR="00D94262">
          <w:rPr>
            <w:lang w:val="en-GB"/>
          </w:rPr>
          <w:t xml:space="preserve"> / UTM / UPS</w:t>
        </w:r>
      </w:ins>
    </w:p>
    <w:p w14:paraId="3F4AA5AF" w14:textId="031B6D75" w:rsidR="00820878" w:rsidRPr="003A655F" w:rsidRDefault="00820878" w:rsidP="00025FE2">
      <w:pPr>
        <w:tabs>
          <w:tab w:val="left" w:pos="3960"/>
          <w:tab w:val="left" w:pos="4900"/>
        </w:tabs>
        <w:spacing w:after="60" w:line="240" w:lineRule="auto"/>
        <w:ind w:left="3870" w:hanging="3870"/>
        <w:rPr>
          <w:lang w:val="en-GB"/>
        </w:rPr>
      </w:pPr>
      <w:r w:rsidRPr="003A655F">
        <w:rPr>
          <w:b/>
          <w:lang w:val="en-GB"/>
        </w:rPr>
        <w:t>Horizontal Units:</w:t>
      </w:r>
      <w:r w:rsidRPr="003A655F">
        <w:rPr>
          <w:lang w:val="en-GB"/>
        </w:rPr>
        <w:tab/>
      </w:r>
      <w:del w:id="780" w:author="Raphael Malyankar" w:date="2024-02-05T15:28:00Z">
        <w:r w:rsidRPr="003A655F" w:rsidDel="00FB2D19">
          <w:rPr>
            <w:lang w:val="en-GB"/>
          </w:rPr>
          <w:delText>Degrees,</w:delText>
        </w:r>
        <w:r w:rsidR="00693A5C" w:rsidRPr="003A655F" w:rsidDel="00FB2D19">
          <w:rPr>
            <w:lang w:val="en-GB"/>
          </w:rPr>
          <w:delText xml:space="preserve"> </w:delText>
        </w:r>
        <w:r w:rsidRPr="003A655F" w:rsidDel="00FB2D19">
          <w:rPr>
            <w:lang w:val="en-GB"/>
          </w:rPr>
          <w:delText>minutes and seconds or decimal degrees</w:delText>
        </w:r>
        <w:r w:rsidR="00D74071" w:rsidRPr="003A655F" w:rsidDel="00FB2D19">
          <w:rPr>
            <w:lang w:val="en-GB"/>
          </w:rPr>
          <w:delText xml:space="preserve"> (Data format uses d</w:delText>
        </w:r>
      </w:del>
      <w:ins w:id="781" w:author="Raphael Malyankar" w:date="2024-02-05T15:28:00Z">
        <w:r w:rsidR="00FB2D19">
          <w:rPr>
            <w:lang w:val="en-GB"/>
          </w:rPr>
          <w:t>D</w:t>
        </w:r>
      </w:ins>
      <w:r w:rsidR="00D74071" w:rsidRPr="003A655F">
        <w:rPr>
          <w:lang w:val="en-GB"/>
        </w:rPr>
        <w:t>ecimal degrees</w:t>
      </w:r>
      <w:ins w:id="782" w:author="Raphael Malyankar" w:date="2024-02-05T15:28:00Z">
        <w:r w:rsidR="00FB2D19">
          <w:rPr>
            <w:lang w:val="en-GB"/>
          </w:rPr>
          <w:t xml:space="preserve"> / Easting and northing</w:t>
        </w:r>
      </w:ins>
      <w:del w:id="783" w:author="Raphael Malyankar" w:date="2024-02-05T15:28:00Z">
        <w:r w:rsidR="00D74071" w:rsidRPr="003A655F" w:rsidDel="00FB2D19">
          <w:rPr>
            <w:lang w:val="en-GB"/>
          </w:rPr>
          <w:delText>)</w:delText>
        </w:r>
      </w:del>
    </w:p>
    <w:p w14:paraId="2DC2FA39" w14:textId="3667F1A6" w:rsidR="00820878" w:rsidRPr="003A655F" w:rsidRDefault="00820878" w:rsidP="00025FE2">
      <w:pPr>
        <w:tabs>
          <w:tab w:val="left" w:pos="3960"/>
        </w:tabs>
        <w:spacing w:after="60" w:line="240" w:lineRule="auto"/>
        <w:ind w:left="3870" w:hanging="3870"/>
        <w:rPr>
          <w:lang w:val="en-GB"/>
        </w:rPr>
      </w:pPr>
      <w:r w:rsidRPr="003A655F">
        <w:rPr>
          <w:b/>
          <w:lang w:val="en-GB"/>
        </w:rPr>
        <w:t xml:space="preserve">Coordinate </w:t>
      </w:r>
      <w:r w:rsidR="000B41A4">
        <w:rPr>
          <w:b/>
          <w:lang w:val="en-GB"/>
        </w:rPr>
        <w:t>R</w:t>
      </w:r>
      <w:r w:rsidRPr="003A655F">
        <w:rPr>
          <w:b/>
          <w:lang w:val="en-GB"/>
        </w:rPr>
        <w:t xml:space="preserve">eference </w:t>
      </w:r>
      <w:r w:rsidR="000B41A4">
        <w:rPr>
          <w:b/>
          <w:lang w:val="en-GB"/>
        </w:rPr>
        <w:t>S</w:t>
      </w:r>
      <w:r w:rsidRPr="003A655F">
        <w:rPr>
          <w:b/>
          <w:lang w:val="en-GB"/>
        </w:rPr>
        <w:t xml:space="preserve">ystem </w:t>
      </w:r>
      <w:r w:rsidR="000B41A4">
        <w:rPr>
          <w:b/>
          <w:lang w:val="en-GB"/>
        </w:rPr>
        <w:t>R</w:t>
      </w:r>
      <w:r w:rsidRPr="003A655F">
        <w:rPr>
          <w:b/>
          <w:lang w:val="en-GB"/>
        </w:rPr>
        <w:t>egistry:</w:t>
      </w:r>
      <w:r w:rsidRPr="003A655F">
        <w:rPr>
          <w:lang w:val="en-GB"/>
        </w:rPr>
        <w:t xml:space="preserve"> </w:t>
      </w:r>
      <w:r w:rsidRPr="003A655F">
        <w:rPr>
          <w:lang w:val="en-GB"/>
        </w:rPr>
        <w:tab/>
      </w:r>
      <w:del w:id="784" w:author="Raphael Malyankar" w:date="2024-02-05T14:35:00Z">
        <w:r w:rsidDel="008822C1">
          <w:fldChar w:fldCharType="begin"/>
        </w:r>
        <w:r w:rsidDel="008822C1">
          <w:delInstrText>HYPERLINK "http://www.epsg-registry.org/"</w:delInstrText>
        </w:r>
        <w:r w:rsidDel="008822C1">
          <w:fldChar w:fldCharType="separate"/>
        </w:r>
        <w:r w:rsidRPr="008822C1" w:rsidDel="008822C1">
          <w:rPr>
            <w:rPrChange w:id="785" w:author="Raphael Malyankar" w:date="2024-02-05T14:35:00Z">
              <w:rPr>
                <w:rStyle w:val="Hyperlink"/>
                <w:color w:val="auto"/>
                <w:lang w:val="en-GB"/>
              </w:rPr>
            </w:rPrChange>
          </w:rPr>
          <w:delText>EPSG Geodetic Parameter Registry</w:delText>
        </w:r>
        <w:r w:rsidDel="008822C1">
          <w:rPr>
            <w:rStyle w:val="Hyperlink"/>
            <w:color w:val="auto"/>
            <w:lang w:val="en-GB"/>
          </w:rPr>
          <w:fldChar w:fldCharType="end"/>
        </w:r>
      </w:del>
      <w:ins w:id="786" w:author="Raphael Malyankar" w:date="2024-02-05T14:35:00Z">
        <w:r w:rsidR="008822C1" w:rsidRPr="0078138B">
          <w:rPr>
            <w:lang w:val="en-GB"/>
          </w:rPr>
          <w:t>EPSG Geodetic Parameter Registry</w:t>
        </w:r>
      </w:ins>
      <w:r w:rsidRPr="003A655F">
        <w:rPr>
          <w:lang w:val="en-GB"/>
        </w:rPr>
        <w:t xml:space="preserve"> </w:t>
      </w:r>
    </w:p>
    <w:p w14:paraId="2C0639C5" w14:textId="0C14B5EE" w:rsidR="00820878" w:rsidRPr="003A655F" w:rsidRDefault="00820878" w:rsidP="00025FE2">
      <w:pPr>
        <w:tabs>
          <w:tab w:val="left" w:pos="3960"/>
          <w:tab w:val="left" w:pos="4900"/>
        </w:tabs>
        <w:spacing w:after="60" w:line="240" w:lineRule="auto"/>
        <w:ind w:left="3870" w:hanging="3870"/>
        <w:rPr>
          <w:lang w:val="en-GB"/>
        </w:rPr>
      </w:pPr>
      <w:r w:rsidRPr="003A655F">
        <w:rPr>
          <w:b/>
          <w:lang w:val="en-GB"/>
        </w:rPr>
        <w:t>Date type (according to ISO 19115</w:t>
      </w:r>
      <w:r w:rsidR="00C95A94" w:rsidRPr="003A655F">
        <w:rPr>
          <w:b/>
          <w:lang w:val="en-GB"/>
        </w:rPr>
        <w:t>-1</w:t>
      </w:r>
      <w:r w:rsidRPr="003A655F">
        <w:rPr>
          <w:b/>
          <w:lang w:val="en-GB"/>
        </w:rPr>
        <w:t>):</w:t>
      </w:r>
      <w:r w:rsidRPr="003A655F">
        <w:rPr>
          <w:lang w:val="en-GB"/>
        </w:rPr>
        <w:t xml:space="preserve">  </w:t>
      </w:r>
      <w:r w:rsidRPr="003A655F">
        <w:rPr>
          <w:lang w:val="en-GB"/>
        </w:rPr>
        <w:tab/>
        <w:t>002 - publication</w:t>
      </w:r>
      <w:r w:rsidRPr="003A655F">
        <w:rPr>
          <w:lang w:val="en-GB"/>
        </w:rPr>
        <w:tab/>
      </w:r>
    </w:p>
    <w:p w14:paraId="66E8E83F" w14:textId="19606A83" w:rsidR="00820878" w:rsidRPr="003A655F" w:rsidRDefault="00820878" w:rsidP="00025FE2">
      <w:pPr>
        <w:tabs>
          <w:tab w:val="left" w:pos="3960"/>
        </w:tabs>
        <w:spacing w:after="120" w:line="240" w:lineRule="auto"/>
        <w:ind w:left="3870" w:hanging="3870"/>
        <w:rPr>
          <w:lang w:val="en-GB"/>
        </w:rPr>
      </w:pPr>
      <w:r w:rsidRPr="003A655F">
        <w:rPr>
          <w:b/>
          <w:lang w:val="en-GB"/>
        </w:rPr>
        <w:t>Responsible party:</w:t>
      </w:r>
      <w:r w:rsidRPr="003A655F">
        <w:rPr>
          <w:lang w:val="en-GB"/>
        </w:rPr>
        <w:t xml:space="preserve">  </w:t>
      </w:r>
      <w:r w:rsidRPr="003A655F">
        <w:rPr>
          <w:lang w:val="en-GB"/>
        </w:rPr>
        <w:tab/>
        <w:t>International Association of Oil and Gas Producers (IOGP)</w:t>
      </w:r>
    </w:p>
    <w:p w14:paraId="43AD1184" w14:textId="06DC06DA" w:rsidR="00590386" w:rsidRPr="003A655F" w:rsidRDefault="00025FE2" w:rsidP="00590386">
      <w:pPr>
        <w:spacing w:after="120" w:line="240" w:lineRule="auto"/>
        <w:rPr>
          <w:color w:val="000000" w:themeColor="text1"/>
          <w:lang w:val="en-GB"/>
        </w:rPr>
      </w:pPr>
      <w:ins w:id="787" w:author="Raphael Malyankar" w:date="2024-02-05T15:31:00Z">
        <w:r>
          <w:rPr>
            <w:color w:val="000000" w:themeColor="text1"/>
            <w:lang w:val="en-GB"/>
          </w:rPr>
          <w:t xml:space="preserve">Producers </w:t>
        </w:r>
      </w:ins>
      <w:ins w:id="788" w:author="Raphael Malyankar" w:date="2024-02-05T15:36:00Z">
        <w:r w:rsidR="0078138B">
          <w:rPr>
            <w:color w:val="000000" w:themeColor="text1"/>
            <w:lang w:val="en-GB"/>
          </w:rPr>
          <w:t>of S-104 data must</w:t>
        </w:r>
      </w:ins>
      <w:ins w:id="789" w:author="Raphael Malyankar" w:date="2024-02-05T15:31:00Z">
        <w:r>
          <w:rPr>
            <w:color w:val="000000" w:themeColor="text1"/>
            <w:lang w:val="en-GB"/>
          </w:rPr>
          <w:t xml:space="preserve"> use the same </w:t>
        </w:r>
      </w:ins>
      <w:ins w:id="790" w:author="Raphael Malyankar" w:date="2024-02-05T15:35:00Z">
        <w:r>
          <w:rPr>
            <w:color w:val="000000" w:themeColor="text1"/>
            <w:lang w:val="en-GB"/>
          </w:rPr>
          <w:t xml:space="preserve">projection </w:t>
        </w:r>
      </w:ins>
      <w:ins w:id="791" w:author="Raphael Malyankar" w:date="2024-02-05T15:33:00Z">
        <w:r>
          <w:rPr>
            <w:color w:val="000000" w:themeColor="text1"/>
            <w:lang w:val="en-GB"/>
          </w:rPr>
          <w:t>as the underlying S</w:t>
        </w:r>
      </w:ins>
      <w:ins w:id="792" w:author="Raphael Malyankar" w:date="2024-02-05T15:34:00Z">
        <w:r>
          <w:rPr>
            <w:color w:val="000000" w:themeColor="text1"/>
            <w:lang w:val="en-GB"/>
          </w:rPr>
          <w:t>-101 or S-102 dataset</w:t>
        </w:r>
      </w:ins>
      <w:ins w:id="793" w:author="Raphael Malyankar" w:date="2024-02-05T15:35:00Z">
        <w:r>
          <w:rPr>
            <w:color w:val="000000" w:themeColor="text1"/>
            <w:lang w:val="en-GB"/>
          </w:rPr>
          <w:t xml:space="preserve"> and </w:t>
        </w:r>
      </w:ins>
      <w:ins w:id="794" w:author="Raphael Malyankar" w:date="2024-02-05T15:36:00Z">
        <w:r w:rsidR="0078138B">
          <w:rPr>
            <w:color w:val="000000" w:themeColor="text1"/>
            <w:lang w:val="en-GB"/>
          </w:rPr>
          <w:t xml:space="preserve">should </w:t>
        </w:r>
      </w:ins>
      <w:ins w:id="795" w:author="Raphael Malyankar" w:date="2024-02-05T15:35:00Z">
        <w:r>
          <w:rPr>
            <w:color w:val="000000" w:themeColor="text1"/>
            <w:lang w:val="en-GB"/>
          </w:rPr>
          <w:t>endeavour to use the same realisation</w:t>
        </w:r>
      </w:ins>
      <w:ins w:id="796" w:author="Raphael Malyankar" w:date="2024-02-05T15:34:00Z">
        <w:r>
          <w:rPr>
            <w:color w:val="000000" w:themeColor="text1"/>
            <w:lang w:val="en-GB"/>
          </w:rPr>
          <w:t>.</w:t>
        </w:r>
      </w:ins>
    </w:p>
    <w:p w14:paraId="7D4C8D15" w14:textId="67EF12C1" w:rsidR="00997403" w:rsidRPr="003A655F" w:rsidRDefault="00997403" w:rsidP="00590386">
      <w:pPr>
        <w:pStyle w:val="Heading2"/>
        <w:tabs>
          <w:tab w:val="clear" w:pos="540"/>
          <w:tab w:val="clear" w:pos="700"/>
          <w:tab w:val="left" w:pos="709"/>
        </w:tabs>
        <w:spacing w:before="120" w:after="200" w:line="240" w:lineRule="auto"/>
        <w:ind w:left="709" w:hanging="709"/>
        <w:rPr>
          <w:lang w:val="en-GB"/>
        </w:rPr>
      </w:pPr>
      <w:bookmarkStart w:id="797" w:name="_Toc70328661"/>
      <w:bookmarkStart w:id="798" w:name="_Toc70370327"/>
      <w:bookmarkStart w:id="799" w:name="_Toc70470774"/>
      <w:bookmarkStart w:id="800" w:name="_Toc75536898"/>
      <w:bookmarkStart w:id="801" w:name="_Toc75772582"/>
      <w:bookmarkStart w:id="802" w:name="_Toc75802416"/>
      <w:bookmarkStart w:id="803" w:name="_Toc75872766"/>
      <w:bookmarkStart w:id="804" w:name="_Toc75887518"/>
      <w:bookmarkStart w:id="805" w:name="_Toc75893248"/>
      <w:bookmarkStart w:id="806" w:name="_Toc75899660"/>
      <w:bookmarkStart w:id="807" w:name="_Toc70328662"/>
      <w:bookmarkStart w:id="808" w:name="_Toc70370328"/>
      <w:bookmarkStart w:id="809" w:name="_Toc70470775"/>
      <w:bookmarkStart w:id="810" w:name="_Toc75536899"/>
      <w:bookmarkStart w:id="811" w:name="_Toc75772583"/>
      <w:bookmarkStart w:id="812" w:name="_Toc75802417"/>
      <w:bookmarkStart w:id="813" w:name="_Toc75872767"/>
      <w:bookmarkStart w:id="814" w:name="_Toc75887519"/>
      <w:bookmarkStart w:id="815" w:name="_Toc75893249"/>
      <w:bookmarkStart w:id="816" w:name="_Toc75899661"/>
      <w:bookmarkStart w:id="817" w:name="_Toc70328663"/>
      <w:bookmarkStart w:id="818" w:name="_Toc70370329"/>
      <w:bookmarkStart w:id="819" w:name="_Toc70470776"/>
      <w:bookmarkStart w:id="820" w:name="_Toc75536900"/>
      <w:bookmarkStart w:id="821" w:name="_Toc75772584"/>
      <w:bookmarkStart w:id="822" w:name="_Toc75802418"/>
      <w:bookmarkStart w:id="823" w:name="_Toc75872768"/>
      <w:bookmarkStart w:id="824" w:name="_Toc75887520"/>
      <w:bookmarkStart w:id="825" w:name="_Toc75893250"/>
      <w:bookmarkStart w:id="826" w:name="_Toc75899662"/>
      <w:bookmarkStart w:id="827" w:name="_Toc70328664"/>
      <w:bookmarkStart w:id="828" w:name="_Toc70370330"/>
      <w:bookmarkStart w:id="829" w:name="_Toc70470777"/>
      <w:bookmarkStart w:id="830" w:name="_Toc75536901"/>
      <w:bookmarkStart w:id="831" w:name="_Toc75772585"/>
      <w:bookmarkStart w:id="832" w:name="_Toc75802419"/>
      <w:bookmarkStart w:id="833" w:name="_Toc75872769"/>
      <w:bookmarkStart w:id="834" w:name="_Toc75887521"/>
      <w:bookmarkStart w:id="835" w:name="_Toc75893251"/>
      <w:bookmarkStart w:id="836" w:name="_Toc75899663"/>
      <w:bookmarkStart w:id="837" w:name="_Toc70328665"/>
      <w:bookmarkStart w:id="838" w:name="_Toc70370331"/>
      <w:bookmarkStart w:id="839" w:name="_Toc70470778"/>
      <w:bookmarkStart w:id="840" w:name="_Toc75536902"/>
      <w:bookmarkStart w:id="841" w:name="_Toc75772586"/>
      <w:bookmarkStart w:id="842" w:name="_Toc75802420"/>
      <w:bookmarkStart w:id="843" w:name="_Toc75872770"/>
      <w:bookmarkStart w:id="844" w:name="_Toc75887522"/>
      <w:bookmarkStart w:id="845" w:name="_Toc75893252"/>
      <w:bookmarkStart w:id="846" w:name="_Toc75899664"/>
      <w:bookmarkStart w:id="847" w:name="_Toc70328666"/>
      <w:bookmarkStart w:id="848" w:name="_Toc70370332"/>
      <w:bookmarkStart w:id="849" w:name="_Toc70470779"/>
      <w:bookmarkStart w:id="850" w:name="_Toc75536903"/>
      <w:bookmarkStart w:id="851" w:name="_Toc75772587"/>
      <w:bookmarkStart w:id="852" w:name="_Toc75802421"/>
      <w:bookmarkStart w:id="853" w:name="_Toc75872771"/>
      <w:bookmarkStart w:id="854" w:name="_Toc75887523"/>
      <w:bookmarkStart w:id="855" w:name="_Toc75893253"/>
      <w:bookmarkStart w:id="856" w:name="_Toc75899665"/>
      <w:bookmarkStart w:id="857" w:name="_Toc70328667"/>
      <w:bookmarkStart w:id="858" w:name="_Toc70370333"/>
      <w:bookmarkStart w:id="859" w:name="_Toc70470780"/>
      <w:bookmarkStart w:id="860" w:name="_Toc75536904"/>
      <w:bookmarkStart w:id="861" w:name="_Toc75772588"/>
      <w:bookmarkStart w:id="862" w:name="_Toc75802422"/>
      <w:bookmarkStart w:id="863" w:name="_Toc75872772"/>
      <w:bookmarkStart w:id="864" w:name="_Toc75887524"/>
      <w:bookmarkStart w:id="865" w:name="_Toc75893254"/>
      <w:bookmarkStart w:id="866" w:name="_Toc75899666"/>
      <w:bookmarkStart w:id="867" w:name="_Toc523992705"/>
      <w:bookmarkStart w:id="868" w:name="_Toc158059117"/>
      <w:bookmarkStart w:id="869" w:name="_Toc288810278"/>
      <w:bookmarkStart w:id="870" w:name="_Toc288812325"/>
      <w:bookmarkEnd w:id="739"/>
      <w:bookmarkEnd w:id="740"/>
      <w:bookmarkEnd w:id="741"/>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3A655F">
        <w:rPr>
          <w:lang w:val="en-GB"/>
        </w:rPr>
        <w:t xml:space="preserve">Vertical </w:t>
      </w:r>
      <w:r w:rsidR="00207243" w:rsidRPr="003A655F">
        <w:rPr>
          <w:lang w:val="en-GB"/>
        </w:rPr>
        <w:t>r</w:t>
      </w:r>
      <w:r w:rsidRPr="003A655F">
        <w:rPr>
          <w:lang w:val="en-GB"/>
        </w:rPr>
        <w:t xml:space="preserve">eference </w:t>
      </w:r>
      <w:r w:rsidR="00207243" w:rsidRPr="003A655F">
        <w:rPr>
          <w:lang w:val="en-GB"/>
        </w:rPr>
        <w:t>s</w:t>
      </w:r>
      <w:r w:rsidRPr="003A655F">
        <w:rPr>
          <w:lang w:val="en-GB"/>
        </w:rPr>
        <w:t>ystem</w:t>
      </w:r>
      <w:bookmarkEnd w:id="867"/>
      <w:bookmarkEnd w:id="868"/>
    </w:p>
    <w:p w14:paraId="5E91CB85" w14:textId="1A61F2E4" w:rsidR="00361800" w:rsidRPr="003A655F" w:rsidRDefault="00361800" w:rsidP="00590386">
      <w:pPr>
        <w:tabs>
          <w:tab w:val="left" w:pos="4800"/>
          <w:tab w:val="left" w:pos="4900"/>
        </w:tabs>
        <w:spacing w:after="120" w:line="240" w:lineRule="auto"/>
        <w:rPr>
          <w:lang w:val="en-GB"/>
        </w:rPr>
      </w:pPr>
      <w:bookmarkStart w:id="871" w:name="_Hlk112674541"/>
      <w:r w:rsidRPr="003A655F">
        <w:rPr>
          <w:lang w:val="en-GB"/>
        </w:rPr>
        <w:t>For positioning and navigation applications, it is desirable to accurately plot depths, bathymetry, elevations and terrain on nautical charts and maps using one or more vertical reference systems. To do so, a vertical datum is defined and serves as a reference surface for vertical positions. Vertical datums come in three categories</w:t>
      </w:r>
      <w:r w:rsidR="00590386" w:rsidRPr="003A655F">
        <w:rPr>
          <w:lang w:val="en-GB"/>
        </w:rPr>
        <w:t>:</w:t>
      </w:r>
      <w:r w:rsidRPr="003A655F">
        <w:rPr>
          <w:lang w:val="en-GB"/>
        </w:rPr>
        <w:t xml:space="preserve"> 1) those based on Mean Sea Level (MSL)</w:t>
      </w:r>
      <w:r w:rsidR="00590386" w:rsidRPr="003A655F">
        <w:rPr>
          <w:lang w:val="en-GB"/>
        </w:rPr>
        <w:t>;</w:t>
      </w:r>
      <w:r w:rsidRPr="003A655F">
        <w:rPr>
          <w:lang w:val="en-GB"/>
        </w:rPr>
        <w:t xml:space="preserve"> 2) tidal datums</w:t>
      </w:r>
      <w:r w:rsidR="00590386" w:rsidRPr="003A655F">
        <w:rPr>
          <w:lang w:val="en-GB"/>
        </w:rPr>
        <w:t>;</w:t>
      </w:r>
      <w:r w:rsidRPr="003A655F">
        <w:rPr>
          <w:lang w:val="en-GB"/>
        </w:rPr>
        <w:t xml:space="preserve"> and 3) 3-D datums (ellipsoid) which are reali</w:t>
      </w:r>
      <w:r w:rsidR="002A0003" w:rsidRPr="003A655F">
        <w:rPr>
          <w:lang w:val="en-GB"/>
        </w:rPr>
        <w:t>s</w:t>
      </w:r>
      <w:r w:rsidRPr="003A655F">
        <w:rPr>
          <w:lang w:val="en-GB"/>
        </w:rPr>
        <w:t xml:space="preserve">ed through space-based systems such as GPS. Vertical datums can be regional (geoid, tidal, chart) or global (ellipsoid) in nature. The vertical axis of a vertical reference system is defined upwards (away from the Earth’s centre) from its origin </w:t>
      </w:r>
      <w:r w:rsidR="00E00E8A" w:rsidRPr="003A655F">
        <w:rPr>
          <w:lang w:val="en-GB"/>
        </w:rPr>
        <w:t xml:space="preserve">(EPSG code 6499) or downwards (EPSG code 6498) </w:t>
      </w:r>
      <w:r w:rsidRPr="003A655F">
        <w:rPr>
          <w:lang w:val="en-GB"/>
        </w:rPr>
        <w:t xml:space="preserve">and is perpendicular to the horizontal surface where the observations or measurements are taken. As an example, a positive value for the level of water above the vertical datum </w:t>
      </w:r>
      <w:r w:rsidR="0072489D" w:rsidRPr="003A655F">
        <w:rPr>
          <w:lang w:val="en-GB"/>
        </w:rPr>
        <w:t xml:space="preserve">in a vertical reference system with upward orientation (EPSG code 6499) </w:t>
      </w:r>
      <w:r w:rsidRPr="003A655F">
        <w:rPr>
          <w:lang w:val="en-GB"/>
        </w:rPr>
        <w:t xml:space="preserve">means that the water level is above the vertical reference surface. For nautical charts, depths and tides are measured relative to a chart datum such as </w:t>
      </w:r>
      <w:r w:rsidR="00C10DE8" w:rsidRPr="003A655F">
        <w:rPr>
          <w:lang w:val="en-GB"/>
        </w:rPr>
        <w:t xml:space="preserve">Lowest Astronomical Tide (LAT) or </w:t>
      </w:r>
      <w:r w:rsidRPr="003A655F">
        <w:rPr>
          <w:lang w:val="en-GB"/>
        </w:rPr>
        <w:t>Mean Lower Low Water (MLLW).</w:t>
      </w:r>
    </w:p>
    <w:p w14:paraId="2D280E03" w14:textId="50026A94" w:rsidR="00361800" w:rsidRPr="003A655F" w:rsidRDefault="00361800" w:rsidP="00794A96">
      <w:pPr>
        <w:tabs>
          <w:tab w:val="left" w:pos="3828"/>
        </w:tabs>
        <w:spacing w:after="60" w:line="240" w:lineRule="auto"/>
        <w:jc w:val="left"/>
        <w:rPr>
          <w:lang w:val="en-GB"/>
        </w:rPr>
      </w:pPr>
      <w:r w:rsidRPr="003A655F">
        <w:rPr>
          <w:b/>
          <w:lang w:val="en-GB"/>
        </w:rPr>
        <w:t xml:space="preserve">Coordinate </w:t>
      </w:r>
      <w:r w:rsidR="000B41A4">
        <w:rPr>
          <w:b/>
          <w:lang w:val="en-GB"/>
        </w:rPr>
        <w:t>R</w:t>
      </w:r>
      <w:r w:rsidRPr="003A655F">
        <w:rPr>
          <w:b/>
          <w:lang w:val="en-GB"/>
        </w:rPr>
        <w:t xml:space="preserve">eference </w:t>
      </w:r>
      <w:r w:rsidR="000B41A4">
        <w:rPr>
          <w:b/>
          <w:lang w:val="en-GB"/>
        </w:rPr>
        <w:t>S</w:t>
      </w:r>
      <w:r w:rsidRPr="003A655F">
        <w:rPr>
          <w:b/>
          <w:lang w:val="en-GB"/>
        </w:rPr>
        <w:t xml:space="preserve">ystem: </w:t>
      </w:r>
      <w:r w:rsidRPr="003A655F">
        <w:rPr>
          <w:b/>
          <w:lang w:val="en-GB"/>
        </w:rPr>
        <w:tab/>
      </w:r>
      <w:r w:rsidRPr="003A655F">
        <w:rPr>
          <w:lang w:val="en-GB"/>
        </w:rPr>
        <w:t>Vertical component of a 3-D reference system</w:t>
      </w:r>
    </w:p>
    <w:p w14:paraId="74AE6420" w14:textId="77777777" w:rsidR="00361800" w:rsidRPr="003A655F" w:rsidRDefault="00361800" w:rsidP="00794A96">
      <w:pPr>
        <w:tabs>
          <w:tab w:val="left" w:pos="3828"/>
        </w:tabs>
        <w:spacing w:after="60" w:line="240" w:lineRule="auto"/>
        <w:jc w:val="left"/>
        <w:rPr>
          <w:lang w:val="en-GB"/>
        </w:rPr>
      </w:pPr>
      <w:r w:rsidRPr="003A655F">
        <w:rPr>
          <w:b/>
          <w:lang w:val="en-GB"/>
        </w:rPr>
        <w:t>Datum:</w:t>
      </w:r>
      <w:r w:rsidRPr="003A655F">
        <w:rPr>
          <w:b/>
          <w:lang w:val="en-GB"/>
        </w:rPr>
        <w:tab/>
      </w:r>
      <w:r w:rsidRPr="003A655F">
        <w:rPr>
          <w:lang w:val="en-GB"/>
        </w:rPr>
        <w:t>Chart, tidal, geoid, ellipsoid (WGS 84)</w:t>
      </w:r>
    </w:p>
    <w:p w14:paraId="61441410" w14:textId="77777777" w:rsidR="00361800" w:rsidRPr="003A655F" w:rsidRDefault="00361800" w:rsidP="00794A96">
      <w:pPr>
        <w:tabs>
          <w:tab w:val="left" w:pos="3828"/>
          <w:tab w:val="left" w:pos="4900"/>
        </w:tabs>
        <w:spacing w:after="60" w:line="240" w:lineRule="auto"/>
        <w:jc w:val="left"/>
        <w:rPr>
          <w:lang w:val="en-GB"/>
        </w:rPr>
      </w:pPr>
      <w:r w:rsidRPr="003A655F">
        <w:rPr>
          <w:b/>
          <w:lang w:val="en-GB"/>
        </w:rPr>
        <w:t xml:space="preserve">Projection: </w:t>
      </w:r>
      <w:r w:rsidRPr="003A655F">
        <w:rPr>
          <w:b/>
          <w:lang w:val="en-GB"/>
        </w:rPr>
        <w:tab/>
      </w:r>
      <w:r w:rsidRPr="003A655F">
        <w:rPr>
          <w:lang w:val="en-GB"/>
        </w:rPr>
        <w:t>None</w:t>
      </w:r>
    </w:p>
    <w:p w14:paraId="0BC28E25" w14:textId="7D9134D8" w:rsidR="00361800" w:rsidRPr="003A655F" w:rsidRDefault="00361800" w:rsidP="00794A96">
      <w:pPr>
        <w:tabs>
          <w:tab w:val="left" w:pos="3828"/>
          <w:tab w:val="left" w:pos="4900"/>
        </w:tabs>
        <w:spacing w:after="60" w:line="240" w:lineRule="auto"/>
        <w:jc w:val="left"/>
        <w:rPr>
          <w:lang w:val="en-GB"/>
        </w:rPr>
      </w:pPr>
      <w:r w:rsidRPr="003A655F">
        <w:rPr>
          <w:b/>
          <w:lang w:val="en-GB"/>
        </w:rPr>
        <w:t>Horizontal Units:</w:t>
      </w:r>
      <w:r w:rsidRPr="003A655F">
        <w:rPr>
          <w:lang w:val="en-GB"/>
        </w:rPr>
        <w:tab/>
      </w:r>
      <w:r w:rsidR="001933AA" w:rsidRPr="003A655F">
        <w:rPr>
          <w:lang w:val="en-GB"/>
        </w:rPr>
        <w:t>metres</w:t>
      </w:r>
    </w:p>
    <w:p w14:paraId="41D3DD3C" w14:textId="1EC2A23A" w:rsidR="00361800" w:rsidRPr="003A655F" w:rsidRDefault="00361800" w:rsidP="00794A96">
      <w:pPr>
        <w:tabs>
          <w:tab w:val="left" w:pos="3828"/>
          <w:tab w:val="left" w:pos="4770"/>
        </w:tabs>
        <w:spacing w:after="60" w:line="240" w:lineRule="auto"/>
        <w:jc w:val="left"/>
        <w:rPr>
          <w:lang w:val="en-GB"/>
        </w:rPr>
      </w:pPr>
      <w:r w:rsidRPr="003A655F">
        <w:rPr>
          <w:b/>
          <w:lang w:val="en-GB"/>
        </w:rPr>
        <w:t xml:space="preserve">Coordinate </w:t>
      </w:r>
      <w:r w:rsidR="000B41A4">
        <w:rPr>
          <w:b/>
          <w:lang w:val="en-GB"/>
        </w:rPr>
        <w:t>R</w:t>
      </w:r>
      <w:r w:rsidRPr="003A655F">
        <w:rPr>
          <w:b/>
          <w:lang w:val="en-GB"/>
        </w:rPr>
        <w:t xml:space="preserve">eference </w:t>
      </w:r>
      <w:r w:rsidR="000B41A4">
        <w:rPr>
          <w:b/>
          <w:lang w:val="en-GB"/>
        </w:rPr>
        <w:t>S</w:t>
      </w:r>
      <w:r w:rsidRPr="003A655F">
        <w:rPr>
          <w:b/>
          <w:lang w:val="en-GB"/>
        </w:rPr>
        <w:t xml:space="preserve">ystem </w:t>
      </w:r>
      <w:r w:rsidR="000B41A4">
        <w:rPr>
          <w:b/>
          <w:lang w:val="en-GB"/>
        </w:rPr>
        <w:t>R</w:t>
      </w:r>
      <w:r w:rsidRPr="003A655F">
        <w:rPr>
          <w:b/>
          <w:lang w:val="en-GB"/>
        </w:rPr>
        <w:t>egistry:</w:t>
      </w:r>
      <w:r w:rsidRPr="003A655F">
        <w:rPr>
          <w:lang w:val="en-GB"/>
        </w:rPr>
        <w:t xml:space="preserve"> </w:t>
      </w:r>
      <w:r w:rsidRPr="003A655F">
        <w:rPr>
          <w:lang w:val="en-GB"/>
        </w:rPr>
        <w:tab/>
      </w:r>
      <w:hyperlink r:id="rId35" w:history="1">
        <w:r w:rsidRPr="003A655F">
          <w:rPr>
            <w:rStyle w:val="Hyperlink"/>
            <w:color w:val="auto"/>
            <w:lang w:val="en-GB"/>
          </w:rPr>
          <w:t>EPSG Geodetic Parameter Registry</w:t>
        </w:r>
      </w:hyperlink>
      <w:r w:rsidRPr="003A655F">
        <w:rPr>
          <w:lang w:val="en-GB"/>
        </w:rPr>
        <w:t xml:space="preserve"> </w:t>
      </w:r>
    </w:p>
    <w:p w14:paraId="77DB1EAF" w14:textId="3CD0E716" w:rsidR="00361800" w:rsidRPr="003A655F" w:rsidRDefault="00361800" w:rsidP="00794A96">
      <w:pPr>
        <w:tabs>
          <w:tab w:val="left" w:pos="3828"/>
          <w:tab w:val="left" w:pos="4900"/>
        </w:tabs>
        <w:spacing w:after="60" w:line="240" w:lineRule="auto"/>
        <w:jc w:val="left"/>
        <w:rPr>
          <w:lang w:val="en-GB"/>
        </w:rPr>
      </w:pPr>
      <w:r w:rsidRPr="003A655F">
        <w:rPr>
          <w:b/>
          <w:lang w:val="en-GB"/>
        </w:rPr>
        <w:t>Date type (according to ISO 19115</w:t>
      </w:r>
      <w:r w:rsidR="002E6070" w:rsidRPr="003A655F">
        <w:rPr>
          <w:b/>
          <w:lang w:val="en-GB"/>
        </w:rPr>
        <w:t>-1</w:t>
      </w:r>
      <w:r w:rsidRPr="003A655F">
        <w:rPr>
          <w:b/>
          <w:lang w:val="en-GB"/>
        </w:rPr>
        <w:t>):</w:t>
      </w:r>
      <w:r w:rsidRPr="003A655F">
        <w:rPr>
          <w:lang w:val="en-GB"/>
        </w:rPr>
        <w:t xml:space="preserve">  </w:t>
      </w:r>
      <w:r w:rsidRPr="003A655F">
        <w:rPr>
          <w:lang w:val="en-GB"/>
        </w:rPr>
        <w:tab/>
        <w:t>002 - publication</w:t>
      </w:r>
    </w:p>
    <w:p w14:paraId="2C352240" w14:textId="4B3F9058" w:rsidR="00361800" w:rsidRPr="003A655F" w:rsidRDefault="00361800" w:rsidP="00794A96">
      <w:pPr>
        <w:tabs>
          <w:tab w:val="left" w:pos="3828"/>
        </w:tabs>
        <w:spacing w:after="120" w:line="240" w:lineRule="auto"/>
        <w:ind w:left="4800" w:hanging="4800"/>
        <w:jc w:val="left"/>
        <w:rPr>
          <w:lang w:val="en-GB"/>
        </w:rPr>
      </w:pPr>
      <w:r w:rsidRPr="003A655F">
        <w:rPr>
          <w:b/>
          <w:lang w:val="en-GB"/>
        </w:rPr>
        <w:t>Responsible party</w:t>
      </w:r>
      <w:r w:rsidR="00281E6C" w:rsidRPr="003A655F">
        <w:rPr>
          <w:b/>
          <w:lang w:val="en-GB"/>
        </w:rPr>
        <w:t xml:space="preserve"> (vertical datums)</w:t>
      </w:r>
      <w:r w:rsidRPr="003A655F">
        <w:rPr>
          <w:b/>
          <w:lang w:val="en-GB"/>
        </w:rPr>
        <w:t>:</w:t>
      </w:r>
      <w:r w:rsidRPr="003A655F">
        <w:rPr>
          <w:lang w:val="en-GB"/>
        </w:rPr>
        <w:t xml:space="preserve">  </w:t>
      </w:r>
      <w:r w:rsidRPr="003A655F">
        <w:rPr>
          <w:lang w:val="en-GB"/>
        </w:rPr>
        <w:tab/>
        <w:t>National hydrographic and geodetic agencies</w:t>
      </w:r>
    </w:p>
    <w:p w14:paraId="4CCB32AB" w14:textId="42281EFA" w:rsidR="00361800" w:rsidRPr="003A655F" w:rsidRDefault="00EC043E" w:rsidP="00794A96">
      <w:pPr>
        <w:tabs>
          <w:tab w:val="left" w:pos="4800"/>
          <w:tab w:val="left" w:pos="4900"/>
        </w:tabs>
        <w:spacing w:after="120" w:line="240" w:lineRule="auto"/>
        <w:rPr>
          <w:lang w:val="en-GB"/>
        </w:rPr>
      </w:pPr>
      <w:r w:rsidRPr="003A655F">
        <w:rPr>
          <w:lang w:val="en-GB"/>
        </w:rPr>
        <w:t xml:space="preserve">The vertical coordinate system is defined by </w:t>
      </w:r>
      <w:r w:rsidR="00C330FD" w:rsidRPr="003A655F">
        <w:rPr>
          <w:lang w:val="en-GB"/>
        </w:rPr>
        <w:t>three</w:t>
      </w:r>
      <w:r w:rsidRPr="003A655F">
        <w:rPr>
          <w:lang w:val="en-GB"/>
        </w:rPr>
        <w:t xml:space="preserve"> components. The first component defines the positive vertical direction (either an upward height or a downward depth). The second refers to the base or origin (</w:t>
      </w:r>
      <w:r w:rsidR="00794A96" w:rsidRPr="003A655F">
        <w:rPr>
          <w:lang w:val="en-GB"/>
        </w:rPr>
        <w:t>that is</w:t>
      </w:r>
      <w:r w:rsidRPr="003A655F">
        <w:rPr>
          <w:lang w:val="en-GB"/>
        </w:rPr>
        <w:t>, the zero value) of the vertical coordinate</w:t>
      </w:r>
      <w:r w:rsidR="00C330FD" w:rsidRPr="003A655F">
        <w:rPr>
          <w:lang w:val="en-GB"/>
        </w:rPr>
        <w:t>; i</w:t>
      </w:r>
      <w:r w:rsidRPr="003A655F">
        <w:rPr>
          <w:lang w:val="en-GB"/>
        </w:rPr>
        <w:t>f the base is a tidal datum, the specific datum is defined from either the S-100 list of vertical datums (</w:t>
      </w:r>
      <w:r w:rsidR="00794A96" w:rsidRPr="003A655F">
        <w:rPr>
          <w:lang w:val="en-GB"/>
        </w:rPr>
        <w:t>for example</w:t>
      </w:r>
      <w:r w:rsidRPr="003A655F">
        <w:rPr>
          <w:lang w:val="en-GB"/>
        </w:rPr>
        <w:t xml:space="preserve"> LAT, MLLW, MSL, etc) or the EPSG list. Finally the specific datum number from the appropriate list is given. The components are summari</w:t>
      </w:r>
      <w:r w:rsidR="002A0003" w:rsidRPr="003A655F">
        <w:rPr>
          <w:lang w:val="en-GB"/>
        </w:rPr>
        <w:t>s</w:t>
      </w:r>
      <w:r w:rsidRPr="003A655F">
        <w:rPr>
          <w:lang w:val="en-GB"/>
        </w:rPr>
        <w:t>ed in Table 5</w:t>
      </w:r>
      <w:r w:rsidR="00794A96" w:rsidRPr="003A655F">
        <w:rPr>
          <w:lang w:val="en-GB"/>
        </w:rPr>
        <w:t>-</w:t>
      </w:r>
      <w:r w:rsidRPr="003A655F">
        <w:rPr>
          <w:lang w:val="en-GB"/>
        </w:rPr>
        <w:t>1</w:t>
      </w:r>
      <w:bookmarkEnd w:id="871"/>
      <w:r w:rsidRPr="003A655F">
        <w:rPr>
          <w:lang w:val="en-GB"/>
        </w:rPr>
        <w:t>.</w:t>
      </w:r>
    </w:p>
    <w:p w14:paraId="76455094" w14:textId="3CDA39B6" w:rsidR="009256A8" w:rsidRPr="003A655F" w:rsidRDefault="009256A8" w:rsidP="00794A96">
      <w:pPr>
        <w:pStyle w:val="Caption"/>
        <w:keepNext/>
        <w:spacing w:line="240" w:lineRule="auto"/>
        <w:rPr>
          <w:b/>
          <w:bCs/>
          <w:sz w:val="18"/>
          <w:szCs w:val="18"/>
          <w:lang w:val="en-GB"/>
        </w:rPr>
      </w:pPr>
      <w:r w:rsidRPr="003A655F">
        <w:rPr>
          <w:b/>
          <w:bCs/>
          <w:sz w:val="18"/>
          <w:szCs w:val="18"/>
          <w:lang w:val="en-GB"/>
        </w:rPr>
        <w:t xml:space="preserve">Table </w:t>
      </w:r>
      <w:r w:rsidR="00331BD4" w:rsidRPr="003A655F">
        <w:rPr>
          <w:b/>
          <w:bCs/>
          <w:sz w:val="18"/>
          <w:szCs w:val="18"/>
          <w:lang w:val="en-GB"/>
        </w:rPr>
        <w:fldChar w:fldCharType="begin"/>
      </w:r>
      <w:r w:rsidR="00331BD4" w:rsidRPr="003A655F">
        <w:rPr>
          <w:b/>
          <w:bCs/>
          <w:sz w:val="18"/>
          <w:szCs w:val="18"/>
          <w:lang w:val="en-GB"/>
        </w:rPr>
        <w:instrText xml:space="preserve"> STYLEREF 1 \s </w:instrText>
      </w:r>
      <w:r w:rsidR="00331BD4" w:rsidRPr="003A655F">
        <w:rPr>
          <w:b/>
          <w:bCs/>
          <w:sz w:val="18"/>
          <w:szCs w:val="18"/>
          <w:lang w:val="en-GB"/>
        </w:rPr>
        <w:fldChar w:fldCharType="separate"/>
      </w:r>
      <w:r w:rsidR="00A83845">
        <w:rPr>
          <w:b/>
          <w:bCs/>
          <w:noProof/>
          <w:sz w:val="18"/>
          <w:szCs w:val="18"/>
          <w:lang w:val="en-GB"/>
        </w:rPr>
        <w:t>5</w:t>
      </w:r>
      <w:r w:rsidR="00331BD4" w:rsidRPr="003A655F">
        <w:rPr>
          <w:b/>
          <w:bCs/>
          <w:sz w:val="18"/>
          <w:szCs w:val="18"/>
          <w:lang w:val="en-GB"/>
        </w:rPr>
        <w:fldChar w:fldCharType="end"/>
      </w:r>
      <w:r w:rsidR="00794A96" w:rsidRPr="003A655F">
        <w:rPr>
          <w:b/>
          <w:bCs/>
          <w:sz w:val="18"/>
          <w:szCs w:val="18"/>
          <w:lang w:val="en-GB"/>
        </w:rPr>
        <w:t>-</w:t>
      </w:r>
      <w:r w:rsidR="00331BD4" w:rsidRPr="003A655F">
        <w:rPr>
          <w:b/>
          <w:bCs/>
          <w:sz w:val="18"/>
          <w:szCs w:val="18"/>
          <w:lang w:val="en-GB"/>
        </w:rPr>
        <w:fldChar w:fldCharType="begin"/>
      </w:r>
      <w:r w:rsidR="00331BD4" w:rsidRPr="003A655F">
        <w:rPr>
          <w:b/>
          <w:bCs/>
          <w:sz w:val="18"/>
          <w:szCs w:val="18"/>
          <w:lang w:val="en-GB"/>
        </w:rPr>
        <w:instrText xml:space="preserve"> SEQ Table \* ARABIC \s 1 </w:instrText>
      </w:r>
      <w:r w:rsidR="00331BD4" w:rsidRPr="003A655F">
        <w:rPr>
          <w:b/>
          <w:bCs/>
          <w:sz w:val="18"/>
          <w:szCs w:val="18"/>
          <w:lang w:val="en-GB"/>
        </w:rPr>
        <w:fldChar w:fldCharType="separate"/>
      </w:r>
      <w:r w:rsidR="00A83845">
        <w:rPr>
          <w:b/>
          <w:bCs/>
          <w:noProof/>
          <w:sz w:val="18"/>
          <w:szCs w:val="18"/>
          <w:lang w:val="en-GB"/>
        </w:rPr>
        <w:t>1</w:t>
      </w:r>
      <w:r w:rsidR="00331BD4" w:rsidRPr="003A655F">
        <w:rPr>
          <w:b/>
          <w:bCs/>
          <w:sz w:val="18"/>
          <w:szCs w:val="18"/>
          <w:lang w:val="en-GB"/>
        </w:rPr>
        <w:fldChar w:fldCharType="end"/>
      </w:r>
      <w:r w:rsidRPr="003A655F">
        <w:rPr>
          <w:b/>
          <w:bCs/>
          <w:sz w:val="18"/>
          <w:szCs w:val="18"/>
          <w:lang w:val="en-GB"/>
        </w:rPr>
        <w:t xml:space="preserve"> </w:t>
      </w:r>
      <w:r w:rsidR="00794A96" w:rsidRPr="003A655F">
        <w:rPr>
          <w:b/>
          <w:bCs/>
          <w:sz w:val="18"/>
          <w:szCs w:val="18"/>
          <w:lang w:val="en-GB"/>
        </w:rPr>
        <w:t>–</w:t>
      </w:r>
      <w:r w:rsidRPr="003A655F">
        <w:rPr>
          <w:b/>
          <w:bCs/>
          <w:sz w:val="18"/>
          <w:szCs w:val="18"/>
          <w:lang w:val="en-GB"/>
        </w:rPr>
        <w:t xml:space="preserve"> Attributes describing the vertical coordinate system</w:t>
      </w:r>
    </w:p>
    <w:tbl>
      <w:tblPr>
        <w:tblStyle w:val="TableGrid"/>
        <w:tblW w:w="0" w:type="auto"/>
        <w:jc w:val="center"/>
        <w:tblLook w:val="04A0" w:firstRow="1" w:lastRow="0" w:firstColumn="1" w:lastColumn="0" w:noHBand="0" w:noVBand="1"/>
      </w:tblPr>
      <w:tblGrid>
        <w:gridCol w:w="2326"/>
        <w:gridCol w:w="6690"/>
      </w:tblGrid>
      <w:tr w:rsidR="00165DCE" w:rsidRPr="003A655F" w14:paraId="067A4E18" w14:textId="77777777" w:rsidTr="00794A96">
        <w:trPr>
          <w:cantSplit/>
          <w:jc w:val="center"/>
        </w:trPr>
        <w:tc>
          <w:tcPr>
            <w:tcW w:w="0" w:type="auto"/>
            <w:shd w:val="clear" w:color="auto" w:fill="D9D9D9" w:themeFill="background1" w:themeFillShade="D9"/>
            <w:tcMar>
              <w:top w:w="58" w:type="dxa"/>
              <w:left w:w="115" w:type="dxa"/>
              <w:bottom w:w="58" w:type="dxa"/>
              <w:right w:w="115" w:type="dxa"/>
            </w:tcMar>
          </w:tcPr>
          <w:p w14:paraId="6BC6814E" w14:textId="77777777" w:rsidR="00165DCE" w:rsidRPr="003A655F" w:rsidRDefault="00165DCE" w:rsidP="00794A96">
            <w:pPr>
              <w:keepNext/>
              <w:spacing w:after="60" w:line="240" w:lineRule="auto"/>
              <w:rPr>
                <w:b/>
                <w:bCs/>
                <w:sz w:val="18"/>
                <w:szCs w:val="18"/>
                <w:lang w:val="en-GB"/>
              </w:rPr>
            </w:pPr>
            <w:r w:rsidRPr="003A655F">
              <w:rPr>
                <w:b/>
                <w:bCs/>
                <w:sz w:val="18"/>
                <w:szCs w:val="18"/>
                <w:lang w:val="en-GB"/>
              </w:rPr>
              <w:t>Name</w:t>
            </w:r>
          </w:p>
        </w:tc>
        <w:tc>
          <w:tcPr>
            <w:tcW w:w="0" w:type="auto"/>
            <w:shd w:val="clear" w:color="auto" w:fill="D9D9D9" w:themeFill="background1" w:themeFillShade="D9"/>
            <w:tcMar>
              <w:top w:w="58" w:type="dxa"/>
              <w:left w:w="115" w:type="dxa"/>
              <w:bottom w:w="58" w:type="dxa"/>
              <w:right w:w="115" w:type="dxa"/>
            </w:tcMar>
          </w:tcPr>
          <w:p w14:paraId="395B8140" w14:textId="77777777" w:rsidR="00165DCE" w:rsidRPr="003A655F" w:rsidRDefault="00165DCE" w:rsidP="00794A96">
            <w:pPr>
              <w:keepNext/>
              <w:spacing w:after="60" w:line="240" w:lineRule="auto"/>
              <w:rPr>
                <w:b/>
                <w:bCs/>
                <w:sz w:val="18"/>
                <w:szCs w:val="18"/>
                <w:lang w:val="en-GB"/>
              </w:rPr>
            </w:pPr>
            <w:r w:rsidRPr="003A655F">
              <w:rPr>
                <w:b/>
                <w:bCs/>
                <w:sz w:val="18"/>
                <w:szCs w:val="18"/>
                <w:lang w:val="en-GB"/>
              </w:rPr>
              <w:t>Remarks</w:t>
            </w:r>
          </w:p>
        </w:tc>
      </w:tr>
      <w:tr w:rsidR="00165DCE" w:rsidRPr="003A655F" w14:paraId="7487BA0C" w14:textId="77777777" w:rsidTr="009256A8">
        <w:trPr>
          <w:cantSplit/>
          <w:jc w:val="center"/>
        </w:trPr>
        <w:tc>
          <w:tcPr>
            <w:tcW w:w="0" w:type="auto"/>
            <w:tcMar>
              <w:top w:w="58" w:type="dxa"/>
              <w:left w:w="115" w:type="dxa"/>
              <w:bottom w:w="58" w:type="dxa"/>
              <w:right w:w="115" w:type="dxa"/>
            </w:tcMar>
          </w:tcPr>
          <w:p w14:paraId="1D129A08" w14:textId="3756EA21" w:rsidR="00165DCE" w:rsidRPr="003A655F" w:rsidRDefault="00165DCE" w:rsidP="00794A96">
            <w:pPr>
              <w:spacing w:after="60" w:line="240" w:lineRule="auto"/>
              <w:jc w:val="left"/>
              <w:rPr>
                <w:sz w:val="18"/>
                <w:szCs w:val="18"/>
                <w:lang w:val="en-GB"/>
              </w:rPr>
            </w:pPr>
            <w:r w:rsidRPr="003A655F">
              <w:rPr>
                <w:sz w:val="18"/>
                <w:szCs w:val="18"/>
                <w:lang w:val="en-GB"/>
              </w:rPr>
              <w:t>Vertical Coordinate System</w:t>
            </w:r>
          </w:p>
        </w:tc>
        <w:tc>
          <w:tcPr>
            <w:tcW w:w="0" w:type="auto"/>
            <w:tcMar>
              <w:top w:w="58" w:type="dxa"/>
              <w:left w:w="115" w:type="dxa"/>
              <w:bottom w:w="58" w:type="dxa"/>
              <w:right w:w="115" w:type="dxa"/>
            </w:tcMar>
          </w:tcPr>
          <w:p w14:paraId="18B87466" w14:textId="77777777" w:rsidR="00165DCE" w:rsidRPr="003A655F" w:rsidRDefault="00165DCE" w:rsidP="00794A96">
            <w:pPr>
              <w:spacing w:after="0" w:line="240" w:lineRule="auto"/>
              <w:rPr>
                <w:sz w:val="18"/>
                <w:szCs w:val="18"/>
                <w:lang w:val="en-GB"/>
              </w:rPr>
            </w:pPr>
            <w:r w:rsidRPr="003A655F">
              <w:rPr>
                <w:sz w:val="18"/>
                <w:szCs w:val="18"/>
                <w:lang w:val="en-GB"/>
              </w:rPr>
              <w:t>EPSG Code; Allowed Values</w:t>
            </w:r>
          </w:p>
          <w:p w14:paraId="7F0966CE" w14:textId="77777777" w:rsidR="00165DCE" w:rsidRPr="003A655F" w:rsidRDefault="00165DCE" w:rsidP="00794A96">
            <w:pPr>
              <w:pStyle w:val="ListParagraph"/>
              <w:numPr>
                <w:ilvl w:val="0"/>
                <w:numId w:val="29"/>
              </w:numPr>
              <w:spacing w:after="0" w:line="240" w:lineRule="auto"/>
              <w:ind w:left="714" w:hanging="357"/>
              <w:rPr>
                <w:sz w:val="18"/>
                <w:szCs w:val="18"/>
                <w:lang w:val="en-GB"/>
              </w:rPr>
            </w:pPr>
            <w:r w:rsidRPr="003A655F">
              <w:rPr>
                <w:sz w:val="18"/>
                <w:szCs w:val="18"/>
                <w:lang w:val="en-GB"/>
              </w:rPr>
              <w:t>6498 (Depth – Metres – Orientation Down)</w:t>
            </w:r>
          </w:p>
          <w:p w14:paraId="6DABD7EE" w14:textId="26B9F0F0" w:rsidR="00165DCE" w:rsidRPr="003A655F" w:rsidRDefault="00165DCE" w:rsidP="00794A96">
            <w:pPr>
              <w:pStyle w:val="ListParagraph"/>
              <w:numPr>
                <w:ilvl w:val="0"/>
                <w:numId w:val="29"/>
              </w:numPr>
              <w:spacing w:after="60" w:line="240" w:lineRule="auto"/>
              <w:rPr>
                <w:sz w:val="18"/>
                <w:szCs w:val="18"/>
                <w:lang w:val="en-GB"/>
              </w:rPr>
            </w:pPr>
            <w:r w:rsidRPr="003A655F">
              <w:rPr>
                <w:sz w:val="18"/>
                <w:szCs w:val="18"/>
                <w:lang w:val="en-GB"/>
              </w:rPr>
              <w:t>6499 (Height – Metres – Orientation Up)</w:t>
            </w:r>
          </w:p>
        </w:tc>
      </w:tr>
      <w:tr w:rsidR="00165DCE" w:rsidRPr="003A655F" w14:paraId="623BC2CD" w14:textId="77777777" w:rsidTr="009256A8">
        <w:trPr>
          <w:cantSplit/>
          <w:jc w:val="center"/>
        </w:trPr>
        <w:tc>
          <w:tcPr>
            <w:tcW w:w="0" w:type="auto"/>
            <w:tcMar>
              <w:top w:w="58" w:type="dxa"/>
              <w:left w:w="115" w:type="dxa"/>
              <w:bottom w:w="58" w:type="dxa"/>
              <w:right w:w="115" w:type="dxa"/>
            </w:tcMar>
          </w:tcPr>
          <w:p w14:paraId="222C4C24" w14:textId="77777777" w:rsidR="00165DCE" w:rsidRPr="003A655F" w:rsidRDefault="00165DCE" w:rsidP="00794A96">
            <w:pPr>
              <w:spacing w:after="60" w:line="240" w:lineRule="auto"/>
              <w:jc w:val="left"/>
              <w:rPr>
                <w:sz w:val="18"/>
                <w:szCs w:val="18"/>
                <w:lang w:val="en-GB"/>
              </w:rPr>
            </w:pPr>
            <w:r w:rsidRPr="003A655F">
              <w:rPr>
                <w:sz w:val="18"/>
                <w:szCs w:val="18"/>
                <w:lang w:val="en-GB"/>
              </w:rPr>
              <w:t>Vertical Datum Reference</w:t>
            </w:r>
          </w:p>
        </w:tc>
        <w:tc>
          <w:tcPr>
            <w:tcW w:w="0" w:type="auto"/>
            <w:tcMar>
              <w:top w:w="58" w:type="dxa"/>
              <w:left w:w="115" w:type="dxa"/>
              <w:bottom w:w="58" w:type="dxa"/>
              <w:right w:w="115" w:type="dxa"/>
            </w:tcMar>
          </w:tcPr>
          <w:p w14:paraId="209FCAEA" w14:textId="77777777" w:rsidR="00165DCE" w:rsidRPr="003A655F" w:rsidRDefault="00165DCE" w:rsidP="00794A96">
            <w:pPr>
              <w:spacing w:after="0" w:line="240" w:lineRule="auto"/>
              <w:rPr>
                <w:sz w:val="18"/>
                <w:szCs w:val="18"/>
                <w:lang w:val="en-GB"/>
              </w:rPr>
            </w:pPr>
            <w:r w:rsidRPr="003A655F">
              <w:rPr>
                <w:sz w:val="18"/>
                <w:szCs w:val="18"/>
                <w:lang w:val="en-GB"/>
              </w:rPr>
              <w:t>1 – S-100 vertical datum</w:t>
            </w:r>
          </w:p>
          <w:p w14:paraId="1871D66D" w14:textId="2D382716" w:rsidR="00165DCE" w:rsidRPr="003A655F" w:rsidRDefault="00165DCE" w:rsidP="00794A96">
            <w:pPr>
              <w:spacing w:after="60" w:line="240" w:lineRule="auto"/>
              <w:rPr>
                <w:sz w:val="18"/>
                <w:szCs w:val="18"/>
                <w:lang w:val="en-GB"/>
              </w:rPr>
            </w:pPr>
            <w:r w:rsidRPr="003A655F">
              <w:rPr>
                <w:sz w:val="18"/>
                <w:szCs w:val="18"/>
                <w:lang w:val="en-GB"/>
              </w:rPr>
              <w:t>2 – EPSG</w:t>
            </w:r>
          </w:p>
        </w:tc>
      </w:tr>
      <w:tr w:rsidR="00165DCE" w:rsidRPr="003A655F" w14:paraId="07088CC4" w14:textId="77777777" w:rsidTr="009256A8">
        <w:trPr>
          <w:cantSplit/>
          <w:jc w:val="center"/>
        </w:trPr>
        <w:tc>
          <w:tcPr>
            <w:tcW w:w="0" w:type="auto"/>
            <w:tcMar>
              <w:top w:w="58" w:type="dxa"/>
              <w:left w:w="115" w:type="dxa"/>
              <w:bottom w:w="58" w:type="dxa"/>
              <w:right w:w="115" w:type="dxa"/>
            </w:tcMar>
          </w:tcPr>
          <w:p w14:paraId="3C952E8D" w14:textId="77777777" w:rsidR="00165DCE" w:rsidRPr="003A655F" w:rsidRDefault="00165DCE" w:rsidP="00794A96">
            <w:pPr>
              <w:spacing w:after="60" w:line="240" w:lineRule="auto"/>
              <w:jc w:val="left"/>
              <w:rPr>
                <w:sz w:val="18"/>
                <w:szCs w:val="18"/>
                <w:lang w:val="en-GB"/>
              </w:rPr>
            </w:pPr>
            <w:r w:rsidRPr="003A655F">
              <w:rPr>
                <w:sz w:val="18"/>
                <w:szCs w:val="18"/>
                <w:lang w:val="en-GB"/>
              </w:rPr>
              <w:t>Vertical Datum</w:t>
            </w:r>
          </w:p>
        </w:tc>
        <w:tc>
          <w:tcPr>
            <w:tcW w:w="0" w:type="auto"/>
            <w:tcMar>
              <w:top w:w="58" w:type="dxa"/>
              <w:left w:w="115" w:type="dxa"/>
              <w:bottom w:w="58" w:type="dxa"/>
              <w:right w:w="115" w:type="dxa"/>
            </w:tcMar>
          </w:tcPr>
          <w:p w14:paraId="143DC6B9" w14:textId="77777777" w:rsidR="00165DCE" w:rsidRPr="003A655F" w:rsidRDefault="00165DCE" w:rsidP="00794A96">
            <w:pPr>
              <w:spacing w:after="60" w:line="240" w:lineRule="auto"/>
              <w:jc w:val="left"/>
              <w:rPr>
                <w:sz w:val="18"/>
                <w:szCs w:val="18"/>
                <w:lang w:val="en-GB"/>
              </w:rPr>
            </w:pPr>
            <w:r w:rsidRPr="003A655F">
              <w:rPr>
                <w:sz w:val="18"/>
                <w:szCs w:val="18"/>
                <w:lang w:val="en-GB"/>
              </w:rPr>
              <w:t>If verticalDatumReference = 1 this is a value from S100_VerticalAndSoundingDatum</w:t>
            </w:r>
          </w:p>
          <w:p w14:paraId="4227AC44" w14:textId="20FD6420" w:rsidR="00165DCE" w:rsidRPr="003A655F" w:rsidRDefault="00165DCE" w:rsidP="00794A96">
            <w:pPr>
              <w:spacing w:after="60" w:line="240" w:lineRule="auto"/>
              <w:jc w:val="left"/>
              <w:rPr>
                <w:sz w:val="18"/>
                <w:szCs w:val="18"/>
                <w:lang w:val="en-GB"/>
              </w:rPr>
            </w:pPr>
            <w:r w:rsidRPr="003A655F">
              <w:rPr>
                <w:sz w:val="18"/>
                <w:szCs w:val="18"/>
                <w:lang w:val="en-GB"/>
              </w:rPr>
              <w:t>If verticalDatumReference = 2 this is an EPSG code for vertical datum</w:t>
            </w:r>
          </w:p>
        </w:tc>
      </w:tr>
    </w:tbl>
    <w:p w14:paraId="68F6BE71" w14:textId="77777777" w:rsidR="00165DCE" w:rsidRPr="003A655F" w:rsidRDefault="00165DCE" w:rsidP="00ED7730">
      <w:pPr>
        <w:tabs>
          <w:tab w:val="left" w:pos="4800"/>
          <w:tab w:val="left" w:pos="4900"/>
        </w:tabs>
        <w:spacing w:after="0" w:line="240" w:lineRule="auto"/>
        <w:rPr>
          <w:lang w:val="en-GB"/>
        </w:rPr>
      </w:pPr>
    </w:p>
    <w:p w14:paraId="6879A5E3" w14:textId="67B67CD8" w:rsidR="0018651F" w:rsidRPr="003A655F" w:rsidRDefault="00AB109C" w:rsidP="00794A96">
      <w:pPr>
        <w:spacing w:after="120" w:line="240" w:lineRule="auto"/>
        <w:rPr>
          <w:lang w:val="en-GB"/>
        </w:rPr>
      </w:pPr>
      <w:ins w:id="872" w:author="Raphael Malyankar" w:date="2024-01-31T20:36:00Z">
        <w:r>
          <w:rPr>
            <w:lang w:val="en-GB"/>
          </w:rPr>
          <w:t>For navigation, t</w:t>
        </w:r>
      </w:ins>
      <w:del w:id="873" w:author="Raphael Malyankar" w:date="2024-01-31T20:36:00Z">
        <w:r w:rsidR="00EE0876" w:rsidRPr="003A655F" w:rsidDel="00AB109C">
          <w:rPr>
            <w:lang w:val="en-GB"/>
          </w:rPr>
          <w:delText>T</w:delText>
        </w:r>
      </w:del>
      <w:r w:rsidR="00EE0876" w:rsidRPr="003A655F">
        <w:rPr>
          <w:lang w:val="en-GB"/>
        </w:rPr>
        <w:t xml:space="preserve">he vertical datum must be consistent with the </w:t>
      </w:r>
      <w:del w:id="874" w:author="Raphael Malyankar" w:date="2024-01-31T20:36:00Z">
        <w:r w:rsidR="00EE0876" w:rsidRPr="003A655F" w:rsidDel="00AB109C">
          <w:rPr>
            <w:lang w:val="en-GB"/>
          </w:rPr>
          <w:delText xml:space="preserve">bathymetric </w:delText>
        </w:r>
      </w:del>
      <w:r w:rsidR="00EE0876" w:rsidRPr="003A655F">
        <w:rPr>
          <w:lang w:val="en-GB"/>
        </w:rPr>
        <w:t xml:space="preserve">CRS in </w:t>
      </w:r>
      <w:ins w:id="875" w:author="Raphael Malyankar" w:date="2024-01-31T20:37:00Z">
        <w:r>
          <w:rPr>
            <w:lang w:val="en-GB"/>
          </w:rPr>
          <w:t xml:space="preserve">the underlying S-101 and </w:t>
        </w:r>
      </w:ins>
      <w:r w:rsidR="00EE0876" w:rsidRPr="003A655F">
        <w:rPr>
          <w:lang w:val="en-GB"/>
        </w:rPr>
        <w:t>S-102</w:t>
      </w:r>
      <w:ins w:id="876" w:author="Raphael Malyankar" w:date="2024-01-31T20:37:00Z">
        <w:r>
          <w:rPr>
            <w:lang w:val="en-GB"/>
          </w:rPr>
          <w:t xml:space="preserve"> datasets</w:t>
        </w:r>
      </w:ins>
      <w:r w:rsidR="00EE0876" w:rsidRPr="003A655F">
        <w:rPr>
          <w:lang w:val="en-GB"/>
        </w:rPr>
        <w:t>.</w:t>
      </w:r>
      <w:ins w:id="877" w:author="Raphael Malyankar" w:date="2024-01-31T20:38:00Z">
        <w:r w:rsidR="00FE6A8A">
          <w:rPr>
            <w:lang w:val="en-GB"/>
          </w:rPr>
          <w:t xml:space="preserve"> </w:t>
        </w:r>
      </w:ins>
      <w:ins w:id="878" w:author="Raphael Malyankar" w:date="2024-01-31T20:40:00Z">
        <w:r w:rsidR="00FE6A8A">
          <w:rPr>
            <w:lang w:val="en-GB"/>
          </w:rPr>
          <w:t>Conflict</w:t>
        </w:r>
      </w:ins>
      <w:ins w:id="879" w:author="Raphael Malyankar" w:date="2024-01-31T20:41:00Z">
        <w:r w:rsidR="00FE6A8A">
          <w:rPr>
            <w:lang w:val="en-GB"/>
          </w:rPr>
          <w:t>s such as differing datum</w:t>
        </w:r>
      </w:ins>
      <w:ins w:id="880" w:author="Raphael Malyankar" w:date="2024-01-31T20:42:00Z">
        <w:r w:rsidR="00FE6A8A">
          <w:rPr>
            <w:lang w:val="en-GB"/>
          </w:rPr>
          <w:t>s</w:t>
        </w:r>
      </w:ins>
      <w:ins w:id="881" w:author="Raphael Malyankar" w:date="2024-01-31T20:40:00Z">
        <w:r w:rsidR="00FE6A8A">
          <w:rPr>
            <w:lang w:val="en-GB"/>
          </w:rPr>
          <w:t xml:space="preserve"> or cases where a d</w:t>
        </w:r>
      </w:ins>
      <w:ins w:id="882" w:author="Raphael Malyankar" w:date="2024-01-31T20:41:00Z">
        <w:r w:rsidR="00FE6A8A">
          <w:rPr>
            <w:lang w:val="en-GB"/>
          </w:rPr>
          <w:t>ataset uses</w:t>
        </w:r>
      </w:ins>
      <w:ins w:id="883" w:author="Raphael Malyankar" w:date="2024-01-31T20:40:00Z">
        <w:r w:rsidR="00FE6A8A">
          <w:rPr>
            <w:lang w:val="en-GB"/>
          </w:rPr>
          <w:t xml:space="preserve"> multiple datums should be </w:t>
        </w:r>
        <w:r w:rsidR="00FE6A8A">
          <w:rPr>
            <w:lang w:val="en-GB"/>
          </w:rPr>
          <w:lastRenderedPageBreak/>
          <w:t>re</w:t>
        </w:r>
      </w:ins>
      <w:ins w:id="884" w:author="Raphael Malyankar" w:date="2024-01-31T20:41:00Z">
        <w:r w:rsidR="00FE6A8A">
          <w:rPr>
            <w:lang w:val="en-GB"/>
          </w:rPr>
          <w:t xml:space="preserve">solved by discussion with the producer of the </w:t>
        </w:r>
      </w:ins>
      <w:ins w:id="885" w:author="Raphael Malyankar" w:date="2024-01-31T20:42:00Z">
        <w:r w:rsidR="00FE6A8A">
          <w:rPr>
            <w:lang w:val="en-GB"/>
          </w:rPr>
          <w:t>dataset(s)</w:t>
        </w:r>
      </w:ins>
      <w:ins w:id="886" w:author="Raphael Malyankar" w:date="2024-01-31T20:41:00Z">
        <w:r w:rsidR="00FE6A8A">
          <w:rPr>
            <w:lang w:val="en-GB"/>
          </w:rPr>
          <w:t xml:space="preserve"> causing the conflict.</w:t>
        </w:r>
      </w:ins>
      <w:ins w:id="887" w:author="Raphael Malyankar" w:date="2024-01-31T20:42:00Z">
        <w:r w:rsidR="00FE6A8A">
          <w:rPr>
            <w:lang w:val="en-GB"/>
          </w:rPr>
          <w:t xml:space="preserve"> (Splitting one or more of </w:t>
        </w:r>
      </w:ins>
      <w:ins w:id="888" w:author="Raphael Malyankar" w:date="2024-01-31T20:43:00Z">
        <w:r w:rsidR="00FE6A8A">
          <w:rPr>
            <w:lang w:val="en-GB"/>
          </w:rPr>
          <w:t>S-104 or another product into different datasets may be considered as a pathway to resolving such issues.)</w:t>
        </w:r>
      </w:ins>
    </w:p>
    <w:p w14:paraId="6508D2D1" w14:textId="37F337CF" w:rsidR="00C50C52" w:rsidRPr="003A655F" w:rsidDel="003408A4" w:rsidRDefault="00C50C52" w:rsidP="00ED7730">
      <w:pPr>
        <w:spacing w:line="240" w:lineRule="auto"/>
        <w:rPr>
          <w:del w:id="889" w:author="Raphael Malyankar" w:date="2024-01-28T00:17:00Z"/>
          <w:lang w:val="en-GB"/>
        </w:rPr>
      </w:pPr>
      <w:bookmarkStart w:id="890" w:name="_Hlk112674948"/>
      <w:del w:id="891" w:author="Raphael Malyankar" w:date="2024-01-28T00:17:00Z">
        <w:r w:rsidRPr="003A655F" w:rsidDel="003408A4">
          <w:rPr>
            <w:lang w:val="en-GB"/>
          </w:rPr>
          <w:delText xml:space="preserve">NOTE: The S-100 attribute </w:delText>
        </w:r>
        <w:r w:rsidRPr="003A655F" w:rsidDel="003408A4">
          <w:rPr>
            <w:i/>
            <w:iCs/>
            <w:lang w:val="en-GB"/>
          </w:rPr>
          <w:delText>verticalCoordinateBase</w:delText>
        </w:r>
        <w:r w:rsidRPr="003A655F" w:rsidDel="003408A4">
          <w:rPr>
            <w:lang w:val="en-GB"/>
          </w:rPr>
          <w:delText xml:space="preserve"> is no longer used as of S-104 Edition 1.1 because its “sea surface” and “sea bottom” values have been added to the vertical datums enumeration (</w:delText>
        </w:r>
        <w:r w:rsidRPr="003A655F" w:rsidDel="003408A4">
          <w:rPr>
            <w:lang w:val="en-GB"/>
          </w:rPr>
          <w:fldChar w:fldCharType="begin"/>
        </w:r>
        <w:r w:rsidRPr="003A655F" w:rsidDel="003408A4">
          <w:rPr>
            <w:lang w:val="en-GB"/>
          </w:rPr>
          <w:delInstrText xml:space="preserve"> REF _Ref112674929 \h </w:delInstrText>
        </w:r>
        <w:r w:rsidRPr="003A655F" w:rsidDel="003408A4">
          <w:rPr>
            <w:lang w:val="en-GB"/>
          </w:rPr>
        </w:r>
        <w:r w:rsidRPr="003A655F" w:rsidDel="003408A4">
          <w:rPr>
            <w:lang w:val="en-GB"/>
          </w:rPr>
          <w:fldChar w:fldCharType="separate"/>
        </w:r>
        <w:r w:rsidR="00A83845" w:rsidRPr="00F6396C" w:rsidDel="003408A4">
          <w:rPr>
            <w:b/>
            <w:sz w:val="18"/>
            <w:szCs w:val="18"/>
            <w:lang w:val="en-GB"/>
          </w:rPr>
          <w:delText xml:space="preserve">Table </w:delText>
        </w:r>
        <w:r w:rsidR="00A83845" w:rsidDel="003408A4">
          <w:rPr>
            <w:b/>
            <w:noProof/>
            <w:sz w:val="18"/>
            <w:szCs w:val="18"/>
            <w:lang w:val="en-GB"/>
          </w:rPr>
          <w:delText>12</w:delText>
        </w:r>
        <w:r w:rsidR="00A83845" w:rsidDel="003408A4">
          <w:rPr>
            <w:b/>
            <w:sz w:val="18"/>
            <w:szCs w:val="18"/>
            <w:lang w:val="en-GB"/>
          </w:rPr>
          <w:delText>-</w:delText>
        </w:r>
        <w:r w:rsidR="00A83845" w:rsidDel="003408A4">
          <w:rPr>
            <w:b/>
            <w:noProof/>
            <w:sz w:val="18"/>
            <w:szCs w:val="18"/>
            <w:lang w:val="en-GB"/>
          </w:rPr>
          <w:delText>8</w:delText>
        </w:r>
        <w:r w:rsidRPr="003A655F" w:rsidDel="003408A4">
          <w:rPr>
            <w:lang w:val="en-GB"/>
          </w:rPr>
          <w:fldChar w:fldCharType="end"/>
        </w:r>
        <w:r w:rsidRPr="003A655F" w:rsidDel="003408A4">
          <w:rPr>
            <w:lang w:val="en-GB"/>
          </w:rPr>
          <w:delText xml:space="preserve">). </w:delText>
        </w:r>
        <w:bookmarkStart w:id="892" w:name="_Toc158059118"/>
        <w:bookmarkEnd w:id="892"/>
      </w:del>
    </w:p>
    <w:p w14:paraId="6CCD4DC8" w14:textId="61208AFA" w:rsidR="00E91B05" w:rsidRPr="003A655F" w:rsidRDefault="00E91B05" w:rsidP="00304571">
      <w:pPr>
        <w:pStyle w:val="Heading2"/>
        <w:tabs>
          <w:tab w:val="clear" w:pos="540"/>
          <w:tab w:val="clear" w:pos="700"/>
          <w:tab w:val="left" w:pos="709"/>
        </w:tabs>
        <w:spacing w:before="120" w:after="200" w:line="240" w:lineRule="auto"/>
        <w:ind w:left="709" w:hanging="709"/>
        <w:rPr>
          <w:lang w:val="en-GB"/>
        </w:rPr>
      </w:pPr>
      <w:bookmarkStart w:id="893" w:name="_Toc523992706"/>
      <w:bookmarkStart w:id="894" w:name="_Toc158059119"/>
      <w:bookmarkStart w:id="895" w:name="_Toc288810279"/>
      <w:bookmarkStart w:id="896" w:name="_Toc288812326"/>
      <w:bookmarkEnd w:id="869"/>
      <w:bookmarkEnd w:id="870"/>
      <w:bookmarkEnd w:id="890"/>
      <w:r w:rsidRPr="003A655F">
        <w:rPr>
          <w:lang w:val="en-GB"/>
        </w:rPr>
        <w:t xml:space="preserve">Temporal </w:t>
      </w:r>
      <w:r w:rsidR="00207243" w:rsidRPr="003A655F">
        <w:rPr>
          <w:lang w:val="en-GB"/>
        </w:rPr>
        <w:t>r</w:t>
      </w:r>
      <w:r w:rsidRPr="003A655F">
        <w:rPr>
          <w:lang w:val="en-GB"/>
        </w:rPr>
        <w:t xml:space="preserve">eference </w:t>
      </w:r>
      <w:r w:rsidR="00207243" w:rsidRPr="003A655F">
        <w:rPr>
          <w:lang w:val="en-GB"/>
        </w:rPr>
        <w:t>s</w:t>
      </w:r>
      <w:r w:rsidRPr="003A655F">
        <w:rPr>
          <w:lang w:val="en-GB"/>
        </w:rPr>
        <w:t>ystem</w:t>
      </w:r>
      <w:bookmarkEnd w:id="893"/>
      <w:bookmarkEnd w:id="894"/>
    </w:p>
    <w:p w14:paraId="1B2DEE44" w14:textId="6F15764C" w:rsidR="00E91B05" w:rsidRPr="003A655F" w:rsidRDefault="00E91B05" w:rsidP="00304571">
      <w:pPr>
        <w:spacing w:after="120" w:line="240" w:lineRule="auto"/>
        <w:rPr>
          <w:iCs/>
          <w:lang w:val="en-GB"/>
        </w:rPr>
      </w:pPr>
      <w:r w:rsidRPr="003A655F">
        <w:rPr>
          <w:lang w:val="en-GB"/>
        </w:rPr>
        <w:t xml:space="preserve">The temporal reference system is the Gregorian calendar for date and UTC for time. Time is measured by reference to </w:t>
      </w:r>
      <w:r w:rsidR="00C90702" w:rsidRPr="003A655F">
        <w:rPr>
          <w:lang w:val="en-GB"/>
        </w:rPr>
        <w:t>TM_</w:t>
      </w:r>
      <w:r w:rsidRPr="003A655F">
        <w:rPr>
          <w:lang w:val="en-GB"/>
        </w:rPr>
        <w:t xml:space="preserve">Calendar dates and </w:t>
      </w:r>
      <w:r w:rsidR="00C90702" w:rsidRPr="003A655F">
        <w:rPr>
          <w:lang w:val="en-GB"/>
        </w:rPr>
        <w:t>TM_</w:t>
      </w:r>
      <w:r w:rsidRPr="003A655F">
        <w:rPr>
          <w:lang w:val="en-GB"/>
        </w:rPr>
        <w:t xml:space="preserve">Clock time in accordance with ISO 19108:2002, Temporal Schema </w:t>
      </w:r>
      <w:r w:rsidR="00C9461F" w:rsidRPr="003A655F">
        <w:rPr>
          <w:lang w:val="en-GB"/>
        </w:rPr>
        <w:t>Clause</w:t>
      </w:r>
      <w:r w:rsidRPr="003A655F">
        <w:rPr>
          <w:lang w:val="en-GB"/>
        </w:rPr>
        <w:t xml:space="preserve"> 5.4.4. A date variable will have the following 8-character format</w:t>
      </w:r>
      <w:r w:rsidR="000108BE" w:rsidRPr="003A655F">
        <w:rPr>
          <w:lang w:val="en-GB"/>
        </w:rPr>
        <w:t xml:space="preserve"> (ISO 8601)</w:t>
      </w:r>
      <w:r w:rsidRPr="003A655F">
        <w:rPr>
          <w:lang w:val="en-GB"/>
        </w:rPr>
        <w:t xml:space="preserve">: </w:t>
      </w:r>
      <w:r w:rsidRPr="003A655F">
        <w:rPr>
          <w:i/>
          <w:lang w:val="en-GB"/>
        </w:rPr>
        <w:t>yyyymmdd</w:t>
      </w:r>
      <w:r w:rsidRPr="003A655F">
        <w:rPr>
          <w:lang w:val="en-GB"/>
        </w:rPr>
        <w:t xml:space="preserve">. A time variable will have the following 7-character format: </w:t>
      </w:r>
      <w:r w:rsidRPr="003A655F">
        <w:rPr>
          <w:i/>
          <w:lang w:val="en-GB"/>
        </w:rPr>
        <w:t>hhmmssZ</w:t>
      </w:r>
      <w:r w:rsidRPr="003A655F">
        <w:rPr>
          <w:lang w:val="en-GB"/>
        </w:rPr>
        <w:t xml:space="preserve">. A date-time variable will have the following 16-character format: </w:t>
      </w:r>
      <w:r w:rsidRPr="003A655F">
        <w:rPr>
          <w:i/>
          <w:lang w:val="en-GB"/>
        </w:rPr>
        <w:t>yyyymmddThhmmssZ</w:t>
      </w:r>
      <w:r w:rsidR="00304571" w:rsidRPr="003A655F">
        <w:rPr>
          <w:iCs/>
          <w:lang w:val="en-GB"/>
        </w:rPr>
        <w:t>.</w:t>
      </w:r>
    </w:p>
    <w:p w14:paraId="27E60606" w14:textId="77777777" w:rsidR="00304571" w:rsidRPr="003A655F" w:rsidRDefault="00304571" w:rsidP="00304571">
      <w:pPr>
        <w:spacing w:after="120" w:line="240" w:lineRule="auto"/>
        <w:rPr>
          <w:iCs/>
          <w:lang w:val="en-GB"/>
        </w:rPr>
      </w:pPr>
    </w:p>
    <w:p w14:paraId="4C1A5CE0" w14:textId="77777777" w:rsidR="00BB0421" w:rsidRPr="003A655F" w:rsidRDefault="00DE2145" w:rsidP="00304571">
      <w:pPr>
        <w:pStyle w:val="Heading1"/>
        <w:tabs>
          <w:tab w:val="clear" w:pos="400"/>
          <w:tab w:val="clear" w:pos="560"/>
          <w:tab w:val="left" w:pos="567"/>
        </w:tabs>
        <w:spacing w:before="120" w:after="200" w:line="240" w:lineRule="auto"/>
        <w:ind w:left="567" w:hanging="567"/>
        <w:rPr>
          <w:lang w:val="en-GB"/>
        </w:rPr>
      </w:pPr>
      <w:bookmarkStart w:id="897" w:name="_Toc225648327"/>
      <w:bookmarkStart w:id="898" w:name="_Toc225065184"/>
      <w:bookmarkStart w:id="899" w:name="_Toc523992707"/>
      <w:bookmarkStart w:id="900" w:name="_Toc158059120"/>
      <w:bookmarkEnd w:id="895"/>
      <w:bookmarkEnd w:id="896"/>
      <w:commentRangeStart w:id="901"/>
      <w:commentRangeStart w:id="902"/>
      <w:r w:rsidRPr="003A655F">
        <w:rPr>
          <w:lang w:val="en-GB"/>
        </w:rPr>
        <w:t>Data Quality</w:t>
      </w:r>
      <w:bookmarkEnd w:id="897"/>
      <w:bookmarkEnd w:id="898"/>
      <w:bookmarkEnd w:id="899"/>
      <w:r w:rsidR="00832ABB" w:rsidRPr="003A655F">
        <w:rPr>
          <w:lang w:val="en-GB"/>
        </w:rPr>
        <w:t xml:space="preserve"> </w:t>
      </w:r>
      <w:commentRangeEnd w:id="901"/>
      <w:r w:rsidR="006B2E03">
        <w:rPr>
          <w:rStyle w:val="CommentReference"/>
          <w:b w:val="0"/>
          <w:bCs w:val="0"/>
        </w:rPr>
        <w:commentReference w:id="901"/>
      </w:r>
      <w:commentRangeEnd w:id="902"/>
      <w:r w:rsidR="00B75591">
        <w:rPr>
          <w:rStyle w:val="CommentReference"/>
          <w:b w:val="0"/>
          <w:bCs w:val="0"/>
        </w:rPr>
        <w:commentReference w:id="902"/>
      </w:r>
      <w:bookmarkEnd w:id="900"/>
    </w:p>
    <w:p w14:paraId="2A69E3BB" w14:textId="77777777" w:rsidR="00100A67" w:rsidRPr="003A655F" w:rsidRDefault="00100A67" w:rsidP="00207243">
      <w:pPr>
        <w:pStyle w:val="Heading2"/>
        <w:tabs>
          <w:tab w:val="clear" w:pos="540"/>
          <w:tab w:val="clear" w:pos="700"/>
          <w:tab w:val="left" w:pos="709"/>
        </w:tabs>
        <w:spacing w:before="120" w:after="200" w:line="240" w:lineRule="auto"/>
        <w:ind w:left="709" w:hanging="709"/>
        <w:rPr>
          <w:lang w:val="en-GB"/>
        </w:rPr>
      </w:pPr>
      <w:bookmarkStart w:id="903" w:name="_Toc523992708"/>
      <w:bookmarkStart w:id="904" w:name="_Toc158059121"/>
      <w:r w:rsidRPr="003A655F">
        <w:rPr>
          <w:lang w:val="en-GB"/>
        </w:rPr>
        <w:t>Introduction</w:t>
      </w:r>
      <w:bookmarkEnd w:id="903"/>
      <w:bookmarkEnd w:id="904"/>
    </w:p>
    <w:p w14:paraId="3B52350E" w14:textId="0E78F322" w:rsidR="00100A67" w:rsidRPr="003A655F" w:rsidRDefault="00100A67" w:rsidP="00304571">
      <w:pPr>
        <w:spacing w:after="120" w:line="240" w:lineRule="auto"/>
        <w:rPr>
          <w:lang w:val="en-GB"/>
        </w:rPr>
      </w:pPr>
      <w:r w:rsidRPr="003A655F">
        <w:rPr>
          <w:lang w:val="en-GB"/>
        </w:rPr>
        <w:t>Quality of water level data for navigation consists of quality of the observed/predicted/forecast data, quality of the positional data and quality of the time stamp.</w:t>
      </w:r>
      <w:r w:rsidR="000E4555" w:rsidRPr="003A655F">
        <w:rPr>
          <w:lang w:val="en-GB"/>
        </w:rPr>
        <w:t xml:space="preserve"> Quality of the observed data depends on the accuracy of the water level gauges and </w:t>
      </w:r>
      <w:r w:rsidR="009E1BCE" w:rsidRPr="003A655F">
        <w:rPr>
          <w:lang w:val="en-GB"/>
        </w:rPr>
        <w:t xml:space="preserve">their </w:t>
      </w:r>
      <w:r w:rsidR="000E4555" w:rsidRPr="003A655F">
        <w:rPr>
          <w:lang w:val="en-GB"/>
        </w:rPr>
        <w:t xml:space="preserve">processing techniques, and is normally available in field survey reports or </w:t>
      </w:r>
      <w:r w:rsidR="009E1BCE" w:rsidRPr="003A655F">
        <w:rPr>
          <w:lang w:val="en-GB"/>
        </w:rPr>
        <w:t xml:space="preserve">quality </w:t>
      </w:r>
      <w:r w:rsidR="00187C35" w:rsidRPr="003A655F">
        <w:rPr>
          <w:lang w:val="en-GB"/>
        </w:rPr>
        <w:t>controlled</w:t>
      </w:r>
      <w:r w:rsidR="009E1BCE" w:rsidRPr="003A655F">
        <w:rPr>
          <w:lang w:val="en-GB"/>
        </w:rPr>
        <w:t xml:space="preserve"> </w:t>
      </w:r>
      <w:r w:rsidR="000E4555" w:rsidRPr="003A655F">
        <w:rPr>
          <w:lang w:val="en-GB"/>
        </w:rPr>
        <w:t>analyses.</w:t>
      </w:r>
      <w:r w:rsidR="009E1BCE" w:rsidRPr="003A655F">
        <w:rPr>
          <w:lang w:val="en-GB"/>
        </w:rPr>
        <w:t xml:space="preserve"> Quality of predicted/forecast data depends on quality, timeliness, and spatial coverage of the input data as well as the mathematical techniques. Temporal accuracy for observational data is normally available in field survey reports or </w:t>
      </w:r>
      <w:r w:rsidR="00187C35" w:rsidRPr="003A655F">
        <w:rPr>
          <w:lang w:val="en-GB"/>
        </w:rPr>
        <w:t>quality</w:t>
      </w:r>
      <w:r w:rsidR="003E35C9" w:rsidRPr="003A655F">
        <w:rPr>
          <w:lang w:val="en-GB"/>
        </w:rPr>
        <w:t xml:space="preserve"> </w:t>
      </w:r>
      <w:r w:rsidR="00187C35" w:rsidRPr="003A655F">
        <w:rPr>
          <w:lang w:val="en-GB"/>
        </w:rPr>
        <w:t>controlled</w:t>
      </w:r>
      <w:r w:rsidR="009E1BCE" w:rsidRPr="003A655F">
        <w:rPr>
          <w:lang w:val="en-GB"/>
        </w:rPr>
        <w:t xml:space="preserve"> analyses. Temporal accuracy for predicted/forecast data is normally described in technical reports.</w:t>
      </w:r>
    </w:p>
    <w:p w14:paraId="580CA759" w14:textId="3B27EDFC" w:rsidR="00974308" w:rsidRPr="003A655F" w:rsidRDefault="00974308" w:rsidP="00207243">
      <w:pPr>
        <w:pStyle w:val="Heading3"/>
        <w:tabs>
          <w:tab w:val="clear" w:pos="660"/>
          <w:tab w:val="clear" w:pos="880"/>
          <w:tab w:val="left" w:pos="851"/>
        </w:tabs>
        <w:spacing w:before="120" w:after="120" w:line="240" w:lineRule="auto"/>
        <w:ind w:left="851" w:hanging="851"/>
        <w:rPr>
          <w:lang w:val="en-GB" w:eastAsia="en-US"/>
        </w:rPr>
      </w:pPr>
      <w:bookmarkStart w:id="905" w:name="_Toc158059122"/>
      <w:r w:rsidRPr="003A655F">
        <w:rPr>
          <w:lang w:val="en-GB" w:eastAsia="en-US"/>
        </w:rPr>
        <w:t>Data quality metadata (informative)</w:t>
      </w:r>
      <w:bookmarkEnd w:id="905"/>
    </w:p>
    <w:p w14:paraId="42369BD3" w14:textId="0CC7093F" w:rsidR="00974308" w:rsidRPr="003A655F" w:rsidRDefault="00974308" w:rsidP="00304571">
      <w:pPr>
        <w:spacing w:after="120" w:line="240" w:lineRule="auto"/>
        <w:rPr>
          <w:lang w:val="en-GB" w:eastAsia="en-US"/>
        </w:rPr>
      </w:pPr>
      <w:r w:rsidRPr="003A655F">
        <w:rPr>
          <w:lang w:val="en-GB" w:eastAsia="en-US"/>
        </w:rPr>
        <w:t xml:space="preserve">The data quality information will list the following: </w:t>
      </w:r>
    </w:p>
    <w:p w14:paraId="4404B8BB" w14:textId="5868CFB2" w:rsidR="00974308" w:rsidRPr="003A655F" w:rsidDel="003408A4" w:rsidRDefault="00974308" w:rsidP="00304571">
      <w:pPr>
        <w:spacing w:after="60" w:line="240" w:lineRule="auto"/>
        <w:rPr>
          <w:del w:id="906" w:author="Raphael Malyankar" w:date="2024-01-28T00:18:00Z"/>
          <w:lang w:val="en-GB"/>
        </w:rPr>
      </w:pPr>
      <w:del w:id="907" w:author="Raphael Malyankar" w:date="2024-01-28T00:18:00Z">
        <w:r w:rsidRPr="003A655F" w:rsidDel="003408A4">
          <w:rPr>
            <w:lang w:val="en-GB"/>
          </w:rPr>
          <w:delText xml:space="preserve">For Single station data product: </w:delText>
        </w:r>
      </w:del>
    </w:p>
    <w:p w14:paraId="042FB7ED" w14:textId="2AF5C2BE" w:rsidR="00974308" w:rsidRPr="003A655F" w:rsidDel="003408A4" w:rsidRDefault="00974308" w:rsidP="00304571">
      <w:pPr>
        <w:spacing w:after="60" w:line="240" w:lineRule="auto"/>
        <w:ind w:left="284"/>
        <w:rPr>
          <w:del w:id="908" w:author="Raphael Malyankar" w:date="2024-01-28T00:18:00Z"/>
          <w:lang w:val="en-GB"/>
        </w:rPr>
      </w:pPr>
      <w:del w:id="909" w:author="Raphael Malyankar" w:date="2024-01-28T00:18:00Z">
        <w:r w:rsidRPr="003A655F" w:rsidDel="003408A4">
          <w:rPr>
            <w:lang w:val="en-GB"/>
          </w:rPr>
          <w:delText>1) Port Type- a) Standard/major or b) Secondary/minor</w:delText>
        </w:r>
        <w:r w:rsidR="00304571" w:rsidRPr="003A655F" w:rsidDel="003408A4">
          <w:rPr>
            <w:lang w:val="en-GB"/>
          </w:rPr>
          <w:delText>;</w:delText>
        </w:r>
      </w:del>
    </w:p>
    <w:p w14:paraId="35AFB858" w14:textId="7FE4CB9E" w:rsidR="00974308" w:rsidRPr="003A655F" w:rsidDel="003408A4" w:rsidRDefault="00974308" w:rsidP="00304571">
      <w:pPr>
        <w:spacing w:after="60" w:line="240" w:lineRule="auto"/>
        <w:ind w:left="284"/>
        <w:rPr>
          <w:del w:id="910" w:author="Raphael Malyankar" w:date="2024-01-28T00:18:00Z"/>
          <w:lang w:val="en-GB"/>
        </w:rPr>
      </w:pPr>
      <w:del w:id="911" w:author="Raphael Malyankar" w:date="2024-01-28T00:18:00Z">
        <w:r w:rsidRPr="003A655F" w:rsidDel="003408A4">
          <w:rPr>
            <w:lang w:val="en-GB"/>
          </w:rPr>
          <w:delText>2) Sigma confidence of predictions/models</w:delText>
        </w:r>
        <w:r w:rsidR="00304571" w:rsidRPr="003A655F" w:rsidDel="003408A4">
          <w:rPr>
            <w:lang w:val="en-GB"/>
          </w:rPr>
          <w:delText>;</w:delText>
        </w:r>
        <w:r w:rsidRPr="003A655F" w:rsidDel="003408A4">
          <w:rPr>
            <w:lang w:val="en-GB"/>
          </w:rPr>
          <w:delText xml:space="preserve"> or</w:delText>
        </w:r>
      </w:del>
    </w:p>
    <w:p w14:paraId="313FD91E" w14:textId="311EFF92" w:rsidR="00974308" w:rsidRPr="003A655F" w:rsidDel="003408A4" w:rsidRDefault="00974308" w:rsidP="00304571">
      <w:pPr>
        <w:spacing w:after="120" w:line="240" w:lineRule="auto"/>
        <w:ind w:left="284"/>
        <w:rPr>
          <w:del w:id="912" w:author="Raphael Malyankar" w:date="2024-01-28T00:18:00Z"/>
          <w:lang w:val="en-GB"/>
        </w:rPr>
      </w:pPr>
      <w:del w:id="913" w:author="Raphael Malyankar" w:date="2024-01-28T00:18:00Z">
        <w:r w:rsidRPr="003A655F" w:rsidDel="003408A4">
          <w:rPr>
            <w:lang w:val="en-GB"/>
          </w:rPr>
          <w:delText>3) Instrument measuring accuracy for observed</w:delText>
        </w:r>
        <w:r w:rsidR="00304571" w:rsidRPr="003A655F" w:rsidDel="003408A4">
          <w:rPr>
            <w:lang w:val="en-GB"/>
          </w:rPr>
          <w:delText>.</w:delText>
        </w:r>
      </w:del>
    </w:p>
    <w:p w14:paraId="797922DF" w14:textId="77777777" w:rsidR="00974308" w:rsidRPr="003A655F" w:rsidRDefault="00974308" w:rsidP="00304571">
      <w:pPr>
        <w:spacing w:after="60" w:line="240" w:lineRule="auto"/>
        <w:rPr>
          <w:lang w:val="en-GB"/>
        </w:rPr>
      </w:pPr>
      <w:r w:rsidRPr="003A655F">
        <w:rPr>
          <w:lang w:val="en-GB"/>
        </w:rPr>
        <w:t xml:space="preserve">For Gridded data product: </w:t>
      </w:r>
    </w:p>
    <w:p w14:paraId="373BB016" w14:textId="02743A64" w:rsidR="00974308" w:rsidRPr="003A655F" w:rsidRDefault="00974308" w:rsidP="00304571">
      <w:pPr>
        <w:spacing w:after="120" w:line="240" w:lineRule="auto"/>
        <w:ind w:left="284"/>
        <w:rPr>
          <w:lang w:val="en-GB"/>
        </w:rPr>
      </w:pPr>
      <w:r w:rsidRPr="003A655F">
        <w:rPr>
          <w:lang w:val="en-GB"/>
        </w:rPr>
        <w:t>1) Sigma confidence of predictions/model</w:t>
      </w:r>
      <w:r w:rsidR="00304571" w:rsidRPr="003A655F">
        <w:rPr>
          <w:lang w:val="en-GB"/>
        </w:rPr>
        <w:t>.</w:t>
      </w:r>
    </w:p>
    <w:p w14:paraId="342CE475" w14:textId="6C3A045A" w:rsidR="006D2445" w:rsidRPr="003A655F" w:rsidRDefault="006D2445" w:rsidP="00304571">
      <w:pPr>
        <w:pStyle w:val="Heading3"/>
        <w:tabs>
          <w:tab w:val="clear" w:pos="660"/>
          <w:tab w:val="clear" w:pos="880"/>
          <w:tab w:val="left" w:pos="851"/>
        </w:tabs>
        <w:spacing w:before="120" w:after="120" w:line="240" w:lineRule="auto"/>
        <w:ind w:left="851" w:hanging="851"/>
        <w:rPr>
          <w:lang w:val="en-GB"/>
        </w:rPr>
      </w:pPr>
      <w:bookmarkStart w:id="914" w:name="_Toc158059123"/>
      <w:r w:rsidRPr="003A655F">
        <w:rPr>
          <w:lang w:val="en-GB"/>
        </w:rPr>
        <w:t>Data quality elements and data quality measures</w:t>
      </w:r>
      <w:bookmarkEnd w:id="914"/>
    </w:p>
    <w:p w14:paraId="39452EA0" w14:textId="77777777" w:rsidR="006D2445" w:rsidRPr="003A655F" w:rsidRDefault="006D2445" w:rsidP="00304571">
      <w:pPr>
        <w:spacing w:after="120" w:line="240" w:lineRule="auto"/>
        <w:rPr>
          <w:lang w:val="en-GB"/>
        </w:rPr>
      </w:pPr>
      <w:bookmarkStart w:id="915" w:name="_Hlk112676332"/>
      <w:r w:rsidRPr="003A655F">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2E1A8CF6" w14:textId="490002BB" w:rsidR="006D2445" w:rsidRPr="003A655F" w:rsidRDefault="006D2445" w:rsidP="00304571">
      <w:pPr>
        <w:spacing w:after="60" w:line="240" w:lineRule="auto"/>
        <w:rPr>
          <w:lang w:val="en-GB"/>
        </w:rPr>
      </w:pPr>
      <w:r w:rsidRPr="003A655F">
        <w:rPr>
          <w:lang w:val="en-GB"/>
        </w:rPr>
        <w:t>For S-104 the following Data Quality Elements have been included :</w:t>
      </w:r>
    </w:p>
    <w:p w14:paraId="4B9E953B" w14:textId="3EE6E68A"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Conformance to this Product Specification;</w:t>
      </w:r>
    </w:p>
    <w:p w14:paraId="1DCFC670" w14:textId="45C6C85D"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Intended purpose of the data product;</w:t>
      </w:r>
    </w:p>
    <w:p w14:paraId="46FC6D89" w14:textId="7BDD7634"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Completeness of the data product in terms of coverage;</w:t>
      </w:r>
    </w:p>
    <w:p w14:paraId="5D02F91C" w14:textId="7F371B16"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Logical Consistency;</w:t>
      </w:r>
    </w:p>
    <w:p w14:paraId="561B86EE" w14:textId="2B134915"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Positional Uncertainty and Accuracy;</w:t>
      </w:r>
    </w:p>
    <w:p w14:paraId="7914378B" w14:textId="79300E5E"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Thematic Accuracy;</w:t>
      </w:r>
    </w:p>
    <w:p w14:paraId="17A3BC98" w14:textId="56F6806C"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Temporal Quality;</w:t>
      </w:r>
    </w:p>
    <w:p w14:paraId="7F86D8AC" w14:textId="2B76209C" w:rsidR="006D2445" w:rsidRPr="003A655F" w:rsidRDefault="006D2445" w:rsidP="00304571">
      <w:pPr>
        <w:pStyle w:val="ListParagraph"/>
        <w:numPr>
          <w:ilvl w:val="0"/>
          <w:numId w:val="32"/>
        </w:numPr>
        <w:spacing w:after="60" w:line="240" w:lineRule="auto"/>
        <w:ind w:left="567" w:hanging="283"/>
        <w:rPr>
          <w:lang w:val="en-GB"/>
        </w:rPr>
      </w:pPr>
      <w:r w:rsidRPr="003A655F">
        <w:rPr>
          <w:lang w:val="en-GB"/>
        </w:rPr>
        <w:t>Aggregation measures;</w:t>
      </w:r>
    </w:p>
    <w:p w14:paraId="73334D4B" w14:textId="555813F2" w:rsidR="006D2445" w:rsidRPr="003A655F" w:rsidRDefault="006D2445" w:rsidP="00304571">
      <w:pPr>
        <w:pStyle w:val="ListParagraph"/>
        <w:numPr>
          <w:ilvl w:val="0"/>
          <w:numId w:val="32"/>
        </w:numPr>
        <w:spacing w:after="0" w:line="240" w:lineRule="auto"/>
        <w:ind w:left="567" w:hanging="283"/>
        <w:rPr>
          <w:lang w:val="en-GB"/>
        </w:rPr>
      </w:pPr>
      <w:r w:rsidRPr="003A655F">
        <w:rPr>
          <w:lang w:val="en-GB"/>
        </w:rPr>
        <w:t>Validation checks or conformance checks including:</w:t>
      </w:r>
    </w:p>
    <w:p w14:paraId="12293E8B" w14:textId="44A61181" w:rsidR="006D2445" w:rsidRPr="003A655F" w:rsidRDefault="006D2445" w:rsidP="00304571">
      <w:pPr>
        <w:pStyle w:val="ListParagraph"/>
        <w:numPr>
          <w:ilvl w:val="1"/>
          <w:numId w:val="32"/>
        </w:numPr>
        <w:spacing w:after="0" w:line="240" w:lineRule="auto"/>
        <w:ind w:left="1134" w:hanging="283"/>
        <w:rPr>
          <w:lang w:val="en-GB"/>
        </w:rPr>
      </w:pPr>
      <w:r w:rsidRPr="003A655F">
        <w:rPr>
          <w:lang w:val="en-GB"/>
        </w:rPr>
        <w:t>General tests for dataset integrity;</w:t>
      </w:r>
    </w:p>
    <w:p w14:paraId="53511D8E" w14:textId="21251A9C" w:rsidR="006D2445" w:rsidRPr="003A655F" w:rsidRDefault="006D2445" w:rsidP="00304571">
      <w:pPr>
        <w:pStyle w:val="ListParagraph"/>
        <w:numPr>
          <w:ilvl w:val="1"/>
          <w:numId w:val="32"/>
        </w:numPr>
        <w:spacing w:line="240" w:lineRule="auto"/>
        <w:ind w:left="1134" w:hanging="283"/>
        <w:rPr>
          <w:lang w:val="en-GB"/>
        </w:rPr>
      </w:pPr>
      <w:r w:rsidRPr="003A655F">
        <w:rPr>
          <w:lang w:val="en-GB"/>
        </w:rPr>
        <w:t>Specific tests for a specific data model.</w:t>
      </w:r>
    </w:p>
    <w:p w14:paraId="2E4789B0" w14:textId="23F0EDE3" w:rsidR="00974308" w:rsidRPr="003A655F" w:rsidRDefault="007A7ECA" w:rsidP="00304571">
      <w:pPr>
        <w:spacing w:after="120" w:line="240" w:lineRule="auto"/>
        <w:rPr>
          <w:lang w:val="en-GB"/>
        </w:rPr>
      </w:pPr>
      <w:r w:rsidRPr="003A655F">
        <w:rPr>
          <w:lang w:val="en-GB"/>
        </w:rPr>
        <w:fldChar w:fldCharType="begin"/>
      </w:r>
      <w:r w:rsidRPr="003A655F">
        <w:rPr>
          <w:lang w:val="en-GB"/>
        </w:rPr>
        <w:instrText xml:space="preserve"> REF _Ref80654137 \h </w:instrText>
      </w:r>
      <w:r w:rsidRPr="003A655F">
        <w:rPr>
          <w:lang w:val="en-GB"/>
        </w:rPr>
      </w:r>
      <w:r w:rsidRPr="003A655F">
        <w:rPr>
          <w:lang w:val="en-GB"/>
        </w:rPr>
        <w:fldChar w:fldCharType="separate"/>
      </w:r>
      <w:r w:rsidR="00A83845" w:rsidRPr="003A655F">
        <w:rPr>
          <w:b/>
          <w:bCs/>
          <w:sz w:val="18"/>
          <w:szCs w:val="18"/>
          <w:lang w:val="en-GB"/>
        </w:rPr>
        <w:t xml:space="preserve">Table </w:t>
      </w:r>
      <w:r w:rsidR="00A83845">
        <w:rPr>
          <w:b/>
          <w:bCs/>
          <w:noProof/>
          <w:sz w:val="18"/>
          <w:szCs w:val="18"/>
          <w:lang w:val="en-GB"/>
        </w:rPr>
        <w:t>6</w:t>
      </w:r>
      <w:r w:rsidR="00A83845" w:rsidRPr="003A655F">
        <w:rPr>
          <w:b/>
          <w:bCs/>
          <w:sz w:val="18"/>
          <w:szCs w:val="18"/>
          <w:lang w:val="en-GB"/>
        </w:rPr>
        <w:t>-</w:t>
      </w:r>
      <w:r w:rsidR="00A83845">
        <w:rPr>
          <w:b/>
          <w:bCs/>
          <w:noProof/>
          <w:sz w:val="18"/>
          <w:szCs w:val="18"/>
          <w:lang w:val="en-GB"/>
        </w:rPr>
        <w:t>1</w:t>
      </w:r>
      <w:r w:rsidRPr="003A655F">
        <w:rPr>
          <w:lang w:val="en-GB"/>
        </w:rPr>
        <w:fldChar w:fldCharType="end"/>
      </w:r>
      <w:r w:rsidR="00A747ED" w:rsidRPr="003A655F">
        <w:rPr>
          <w:lang w:val="en-GB"/>
        </w:rPr>
        <w:t xml:space="preserve"> below indicates which o</w:t>
      </w:r>
      <w:r w:rsidR="006D2445" w:rsidRPr="003A655F">
        <w:rPr>
          <w:lang w:val="en-GB"/>
        </w:rPr>
        <w:t xml:space="preserve">f the data quality measures </w:t>
      </w:r>
      <w:r w:rsidR="00A747ED" w:rsidRPr="003A655F">
        <w:rPr>
          <w:lang w:val="en-GB"/>
        </w:rPr>
        <w:t>recommended</w:t>
      </w:r>
      <w:r w:rsidR="006D2445" w:rsidRPr="003A655F">
        <w:rPr>
          <w:lang w:val="en-GB"/>
        </w:rPr>
        <w:t xml:space="preserve"> in S-97 Part </w:t>
      </w:r>
      <w:r w:rsidR="00A747ED" w:rsidRPr="003A655F">
        <w:rPr>
          <w:lang w:val="en-GB"/>
        </w:rPr>
        <w:t xml:space="preserve">C have been </w:t>
      </w:r>
      <w:r w:rsidR="006D2445" w:rsidRPr="003A655F">
        <w:rPr>
          <w:lang w:val="en-GB"/>
        </w:rPr>
        <w:t xml:space="preserve">identified as applicable to </w:t>
      </w:r>
      <w:r w:rsidR="00A747ED" w:rsidRPr="003A655F">
        <w:rPr>
          <w:lang w:val="en-GB"/>
        </w:rPr>
        <w:t>S</w:t>
      </w:r>
      <w:r w:rsidR="006D2445" w:rsidRPr="003A655F">
        <w:rPr>
          <w:lang w:val="en-GB"/>
        </w:rPr>
        <w:t>-104</w:t>
      </w:r>
      <w:r w:rsidR="00A747ED" w:rsidRPr="003A655F">
        <w:rPr>
          <w:lang w:val="en-GB"/>
        </w:rPr>
        <w:t>.</w:t>
      </w:r>
      <w:r w:rsidR="00751068" w:rsidRPr="003A655F">
        <w:rPr>
          <w:lang w:val="en-GB"/>
        </w:rPr>
        <w:t xml:space="preserve"> Columns 1-4 are taken as-is from S-97; the contents of column 5 are from S-97, annotated with whether th</w:t>
      </w:r>
      <w:r w:rsidR="00AA4CC1" w:rsidRPr="003A655F">
        <w:rPr>
          <w:lang w:val="en-GB"/>
        </w:rPr>
        <w:t>e</w:t>
      </w:r>
      <w:r w:rsidR="00751068" w:rsidRPr="003A655F">
        <w:rPr>
          <w:lang w:val="en-GB"/>
        </w:rPr>
        <w:t xml:space="preserve"> measure applies to </w:t>
      </w:r>
      <w:r w:rsidR="00AA4CC1" w:rsidRPr="003A655F">
        <w:rPr>
          <w:lang w:val="en-GB"/>
        </w:rPr>
        <w:t>S</w:t>
      </w:r>
      <w:r w:rsidR="00751068" w:rsidRPr="003A655F">
        <w:rPr>
          <w:lang w:val="en-GB"/>
        </w:rPr>
        <w:t>-104.</w:t>
      </w:r>
      <w:r w:rsidR="00B1702A" w:rsidRPr="003A655F">
        <w:rPr>
          <w:lang w:val="en-GB"/>
        </w:rPr>
        <w:t xml:space="preserve"> Note that for attributes which allow fill values (see </w:t>
      </w:r>
      <w:r w:rsidR="00304571" w:rsidRPr="003A655F">
        <w:rPr>
          <w:lang w:val="en-GB"/>
        </w:rPr>
        <w:t>c</w:t>
      </w:r>
      <w:r w:rsidR="00C9461F" w:rsidRPr="003A655F">
        <w:rPr>
          <w:lang w:val="en-GB"/>
        </w:rPr>
        <w:t>lause</w:t>
      </w:r>
      <w:r w:rsidR="00B1702A" w:rsidRPr="003A655F">
        <w:rPr>
          <w:lang w:val="en-GB"/>
        </w:rPr>
        <w:t xml:space="preserve"> </w:t>
      </w:r>
      <w:r w:rsidR="00B1702A" w:rsidRPr="003A655F">
        <w:rPr>
          <w:lang w:val="en-GB"/>
        </w:rPr>
        <w:fldChar w:fldCharType="begin"/>
      </w:r>
      <w:r w:rsidR="00B1702A" w:rsidRPr="003A655F">
        <w:rPr>
          <w:lang w:val="en-GB"/>
        </w:rPr>
        <w:instrText xml:space="preserve"> REF _Ref79766768 \r \h </w:instrText>
      </w:r>
      <w:r w:rsidR="00B1702A" w:rsidRPr="003A655F">
        <w:rPr>
          <w:lang w:val="en-GB"/>
        </w:rPr>
      </w:r>
      <w:r w:rsidR="00B1702A" w:rsidRPr="003A655F">
        <w:rPr>
          <w:lang w:val="en-GB"/>
        </w:rPr>
        <w:fldChar w:fldCharType="separate"/>
      </w:r>
      <w:r w:rsidR="00A83845">
        <w:rPr>
          <w:lang w:val="en-GB"/>
        </w:rPr>
        <w:t>10.2.2.2</w:t>
      </w:r>
      <w:r w:rsidR="00B1702A" w:rsidRPr="003A655F">
        <w:rPr>
          <w:lang w:val="en-GB"/>
        </w:rPr>
        <w:fldChar w:fldCharType="end"/>
      </w:r>
      <w:r w:rsidR="00B1702A" w:rsidRPr="003A655F">
        <w:rPr>
          <w:lang w:val="en-GB"/>
        </w:rPr>
        <w:t>) the presence of a fill value is not counted as an error for the purposes of the data quality measures</w:t>
      </w:r>
      <w:r w:rsidR="004126BB" w:rsidRPr="003A655F">
        <w:rPr>
          <w:lang w:val="en-GB"/>
        </w:rPr>
        <w:t>.</w:t>
      </w:r>
    </w:p>
    <w:p w14:paraId="0BF77EA1" w14:textId="5BA79D7C" w:rsidR="006D2445" w:rsidRPr="003A655F" w:rsidRDefault="006D2445" w:rsidP="00304571">
      <w:pPr>
        <w:pStyle w:val="Caption"/>
        <w:keepNext/>
        <w:spacing w:line="240" w:lineRule="auto"/>
        <w:rPr>
          <w:b/>
          <w:bCs/>
          <w:sz w:val="18"/>
          <w:szCs w:val="18"/>
          <w:lang w:val="en-GB"/>
        </w:rPr>
      </w:pPr>
      <w:bookmarkStart w:id="916" w:name="_Ref80654137"/>
      <w:bookmarkEnd w:id="915"/>
      <w:r w:rsidRPr="003A655F">
        <w:rPr>
          <w:b/>
          <w:bCs/>
          <w:sz w:val="18"/>
          <w:szCs w:val="18"/>
          <w:lang w:val="en-GB"/>
        </w:rPr>
        <w:lastRenderedPageBreak/>
        <w:t xml:space="preserve">Table </w:t>
      </w:r>
      <w:r w:rsidR="00331BD4" w:rsidRPr="003A655F">
        <w:rPr>
          <w:b/>
          <w:bCs/>
          <w:sz w:val="18"/>
          <w:szCs w:val="18"/>
          <w:lang w:val="en-GB"/>
        </w:rPr>
        <w:fldChar w:fldCharType="begin"/>
      </w:r>
      <w:r w:rsidR="00331BD4" w:rsidRPr="003A655F">
        <w:rPr>
          <w:b/>
          <w:bCs/>
          <w:sz w:val="18"/>
          <w:szCs w:val="18"/>
          <w:lang w:val="en-GB"/>
        </w:rPr>
        <w:instrText xml:space="preserve"> STYLEREF 1 \s </w:instrText>
      </w:r>
      <w:r w:rsidR="00331BD4" w:rsidRPr="003A655F">
        <w:rPr>
          <w:b/>
          <w:bCs/>
          <w:sz w:val="18"/>
          <w:szCs w:val="18"/>
          <w:lang w:val="en-GB"/>
        </w:rPr>
        <w:fldChar w:fldCharType="separate"/>
      </w:r>
      <w:r w:rsidR="00A83845">
        <w:rPr>
          <w:b/>
          <w:bCs/>
          <w:noProof/>
          <w:sz w:val="18"/>
          <w:szCs w:val="18"/>
          <w:lang w:val="en-GB"/>
        </w:rPr>
        <w:t>6</w:t>
      </w:r>
      <w:r w:rsidR="00331BD4" w:rsidRPr="003A655F">
        <w:rPr>
          <w:b/>
          <w:bCs/>
          <w:sz w:val="18"/>
          <w:szCs w:val="18"/>
          <w:lang w:val="en-GB"/>
        </w:rPr>
        <w:fldChar w:fldCharType="end"/>
      </w:r>
      <w:r w:rsidR="00304571" w:rsidRPr="003A655F">
        <w:rPr>
          <w:b/>
          <w:bCs/>
          <w:sz w:val="18"/>
          <w:szCs w:val="18"/>
          <w:lang w:val="en-GB"/>
        </w:rPr>
        <w:t>-</w:t>
      </w:r>
      <w:r w:rsidR="00331BD4" w:rsidRPr="003A655F">
        <w:rPr>
          <w:b/>
          <w:bCs/>
          <w:sz w:val="18"/>
          <w:szCs w:val="18"/>
          <w:lang w:val="en-GB"/>
        </w:rPr>
        <w:fldChar w:fldCharType="begin"/>
      </w:r>
      <w:r w:rsidR="00331BD4" w:rsidRPr="003A655F">
        <w:rPr>
          <w:b/>
          <w:bCs/>
          <w:sz w:val="18"/>
          <w:szCs w:val="18"/>
          <w:lang w:val="en-GB"/>
        </w:rPr>
        <w:instrText xml:space="preserve"> SEQ Table \* ARABIC \s 1 </w:instrText>
      </w:r>
      <w:r w:rsidR="00331BD4" w:rsidRPr="003A655F">
        <w:rPr>
          <w:b/>
          <w:bCs/>
          <w:sz w:val="18"/>
          <w:szCs w:val="18"/>
          <w:lang w:val="en-GB"/>
        </w:rPr>
        <w:fldChar w:fldCharType="separate"/>
      </w:r>
      <w:r w:rsidR="00A83845">
        <w:rPr>
          <w:b/>
          <w:bCs/>
          <w:noProof/>
          <w:sz w:val="18"/>
          <w:szCs w:val="18"/>
          <w:lang w:val="en-GB"/>
        </w:rPr>
        <w:t>1</w:t>
      </w:r>
      <w:r w:rsidR="00331BD4" w:rsidRPr="003A655F">
        <w:rPr>
          <w:b/>
          <w:bCs/>
          <w:sz w:val="18"/>
          <w:szCs w:val="18"/>
          <w:lang w:val="en-GB"/>
        </w:rPr>
        <w:fldChar w:fldCharType="end"/>
      </w:r>
      <w:bookmarkEnd w:id="916"/>
      <w:r w:rsidRPr="003A655F">
        <w:rPr>
          <w:b/>
          <w:bCs/>
          <w:sz w:val="18"/>
          <w:szCs w:val="18"/>
          <w:lang w:val="en-GB"/>
        </w:rPr>
        <w:t xml:space="preserve"> </w:t>
      </w:r>
      <w:r w:rsidR="00E34F70" w:rsidRPr="003A655F">
        <w:rPr>
          <w:b/>
          <w:bCs/>
          <w:sz w:val="18"/>
          <w:szCs w:val="18"/>
          <w:lang w:val="en-GB"/>
        </w:rPr>
        <w:t>–</w:t>
      </w:r>
      <w:r w:rsidRPr="003A655F">
        <w:rPr>
          <w:b/>
          <w:bCs/>
          <w:sz w:val="18"/>
          <w:szCs w:val="18"/>
          <w:lang w:val="en-GB"/>
        </w:rPr>
        <w:t xml:space="preserve"> Quality measures </w:t>
      </w:r>
      <w:r w:rsidR="00AA4CC1" w:rsidRPr="003A655F">
        <w:rPr>
          <w:b/>
          <w:bCs/>
          <w:sz w:val="18"/>
          <w:szCs w:val="18"/>
          <w:lang w:val="en-GB"/>
        </w:rPr>
        <w:t>applicable</w:t>
      </w:r>
      <w:r w:rsidRPr="003A655F">
        <w:rPr>
          <w:b/>
          <w:bCs/>
          <w:sz w:val="18"/>
          <w:szCs w:val="18"/>
          <w:lang w:val="en-GB"/>
        </w:rPr>
        <w:t xml:space="preserve"> to S-104</w:t>
      </w:r>
      <w:r w:rsidR="00AA4CC1" w:rsidRPr="003A655F">
        <w:rPr>
          <w:b/>
          <w:bCs/>
          <w:sz w:val="18"/>
          <w:szCs w:val="18"/>
          <w:lang w:val="en-GB"/>
        </w:rPr>
        <w:t xml:space="preserve"> (from S-97 Part C</w:t>
      </w:r>
      <w:r w:rsidR="00E34F70" w:rsidRPr="003A655F">
        <w:rPr>
          <w:b/>
          <w:bCs/>
          <w:sz w:val="18"/>
          <w:szCs w:val="18"/>
          <w:lang w:val="en-GB"/>
        </w:rPr>
        <w:t>,</w:t>
      </w:r>
      <w:r w:rsidR="00AA4CC1" w:rsidRPr="003A655F">
        <w:rPr>
          <w:b/>
          <w:bCs/>
          <w:sz w:val="18"/>
          <w:szCs w:val="18"/>
          <w:lang w:val="en-GB"/>
        </w:rPr>
        <w:t xml:space="preserve"> </w:t>
      </w:r>
      <w:r w:rsidR="00E34F70" w:rsidRPr="003A655F">
        <w:rPr>
          <w:b/>
          <w:bCs/>
          <w:sz w:val="18"/>
          <w:szCs w:val="18"/>
          <w:lang w:val="en-GB"/>
        </w:rPr>
        <w:t>c</w:t>
      </w:r>
      <w:r w:rsidR="00C9461F" w:rsidRPr="003A655F">
        <w:rPr>
          <w:b/>
          <w:bCs/>
          <w:sz w:val="18"/>
          <w:szCs w:val="18"/>
          <w:lang w:val="en-GB"/>
        </w:rPr>
        <w:t>lause</w:t>
      </w:r>
      <w:r w:rsidR="00AA4CC1" w:rsidRPr="003A655F">
        <w:rPr>
          <w:b/>
          <w:bCs/>
          <w:sz w:val="18"/>
          <w:szCs w:val="18"/>
          <w:lang w:val="en-GB"/>
        </w:rPr>
        <w:t xml:space="preserve"> 7)</w:t>
      </w:r>
    </w:p>
    <w:tbl>
      <w:tblPr>
        <w:tblW w:w="5088"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20" w:firstRow="1" w:lastRow="0" w:firstColumn="0" w:lastColumn="0" w:noHBand="0" w:noVBand="1"/>
      </w:tblPr>
      <w:tblGrid>
        <w:gridCol w:w="1735"/>
        <w:gridCol w:w="1735"/>
        <w:gridCol w:w="3115"/>
        <w:gridCol w:w="1237"/>
        <w:gridCol w:w="1357"/>
      </w:tblGrid>
      <w:tr w:rsidR="006D2445" w:rsidRPr="003A655F" w14:paraId="70BE127D" w14:textId="77777777" w:rsidTr="00E34F70">
        <w:trPr>
          <w:trHeight w:val="431"/>
          <w:tblHeader/>
        </w:trPr>
        <w:tc>
          <w:tcPr>
            <w:tcW w:w="945" w:type="pct"/>
            <w:tcBorders>
              <w:top w:val="single" w:sz="2" w:space="0" w:color="000000"/>
              <w:left w:val="single" w:sz="2" w:space="0" w:color="000000"/>
              <w:bottom w:val="single" w:sz="4" w:space="0" w:color="000000"/>
              <w:right w:val="single" w:sz="2" w:space="0" w:color="000000"/>
            </w:tcBorders>
            <w:shd w:val="clear" w:color="auto" w:fill="D9D9D9" w:themeFill="background1" w:themeFillShade="D9"/>
            <w:tcMar>
              <w:top w:w="80" w:type="dxa"/>
              <w:left w:w="80" w:type="dxa"/>
              <w:bottom w:w="80" w:type="dxa"/>
              <w:right w:w="80" w:type="dxa"/>
            </w:tcMar>
          </w:tcPr>
          <w:p w14:paraId="4F1F4E01" w14:textId="67FC45BC"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b/>
                <w:bCs/>
                <w:color w:val="000000"/>
                <w:sz w:val="18"/>
                <w:szCs w:val="18"/>
                <w:bdr w:val="nil"/>
                <w:lang w:val="en-GB" w:eastAsia="en-US"/>
              </w:rPr>
            </w:pPr>
            <w:bookmarkStart w:id="917" w:name="_Hlk112676363"/>
            <w:r w:rsidRPr="003A655F">
              <w:rPr>
                <w:rFonts w:eastAsia="Arial Unicode MS" w:cs="Arial"/>
                <w:b/>
                <w:bCs/>
                <w:color w:val="000000"/>
                <w:sz w:val="18"/>
                <w:szCs w:val="18"/>
                <w:bdr w:val="nil"/>
                <w:lang w:val="en-GB" w:eastAsia="en-US"/>
              </w:rPr>
              <w:t xml:space="preserve">Data </w:t>
            </w:r>
            <w:r w:rsidR="00E34F70" w:rsidRPr="003A655F">
              <w:rPr>
                <w:rFonts w:eastAsia="Arial Unicode MS" w:cs="Arial"/>
                <w:b/>
                <w:bCs/>
                <w:color w:val="000000"/>
                <w:sz w:val="18"/>
                <w:szCs w:val="18"/>
                <w:bdr w:val="nil"/>
                <w:lang w:val="en-GB" w:eastAsia="en-US"/>
              </w:rPr>
              <w:t>q</w:t>
            </w:r>
            <w:r w:rsidRPr="003A655F">
              <w:rPr>
                <w:rFonts w:eastAsia="Arial Unicode MS" w:cs="Arial"/>
                <w:b/>
                <w:bCs/>
                <w:color w:val="000000"/>
                <w:sz w:val="18"/>
                <w:szCs w:val="18"/>
                <w:bdr w:val="nil"/>
                <w:lang w:val="en-GB" w:eastAsia="en-US"/>
              </w:rPr>
              <w:t xml:space="preserve">uality </w:t>
            </w:r>
            <w:r w:rsidR="00E34F70" w:rsidRPr="003A655F">
              <w:rPr>
                <w:rFonts w:eastAsia="Arial Unicode MS" w:cs="Arial"/>
                <w:b/>
                <w:bCs/>
                <w:color w:val="000000"/>
                <w:sz w:val="18"/>
                <w:szCs w:val="18"/>
                <w:bdr w:val="nil"/>
                <w:lang w:val="en-GB" w:eastAsia="en-US"/>
              </w:rPr>
              <w:t>m</w:t>
            </w:r>
            <w:r w:rsidRPr="003A655F">
              <w:rPr>
                <w:rFonts w:eastAsia="Arial Unicode MS" w:cs="Arial"/>
                <w:b/>
                <w:bCs/>
                <w:color w:val="000000"/>
                <w:sz w:val="18"/>
                <w:szCs w:val="18"/>
                <w:bdr w:val="nil"/>
                <w:lang w:val="en-GB" w:eastAsia="en-US"/>
              </w:rPr>
              <w:t>easure</w:t>
            </w:r>
          </w:p>
        </w:tc>
        <w:tc>
          <w:tcPr>
            <w:tcW w:w="945" w:type="pct"/>
            <w:tcBorders>
              <w:top w:val="single" w:sz="2" w:space="0" w:color="000000"/>
              <w:left w:val="single" w:sz="2" w:space="0" w:color="000000"/>
              <w:bottom w:val="single" w:sz="4" w:space="0" w:color="000000"/>
              <w:right w:val="single" w:sz="2" w:space="0" w:color="000000"/>
            </w:tcBorders>
            <w:shd w:val="clear" w:color="auto" w:fill="D9D9D9" w:themeFill="background1" w:themeFillShade="D9"/>
            <w:tcMar>
              <w:top w:w="80" w:type="dxa"/>
              <w:left w:w="80" w:type="dxa"/>
              <w:bottom w:w="80" w:type="dxa"/>
              <w:right w:w="80" w:type="dxa"/>
            </w:tcMar>
          </w:tcPr>
          <w:p w14:paraId="7F006E40"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b/>
                <w:bCs/>
                <w:color w:val="000000"/>
                <w:sz w:val="18"/>
                <w:szCs w:val="18"/>
                <w:bdr w:val="nil"/>
                <w:lang w:val="en-GB" w:eastAsia="en-US"/>
              </w:rPr>
            </w:pPr>
            <w:r w:rsidRPr="003A655F">
              <w:rPr>
                <w:rFonts w:eastAsia="Arial Unicode MS" w:cs="Arial"/>
                <w:b/>
                <w:bCs/>
                <w:color w:val="000000"/>
                <w:sz w:val="18"/>
                <w:szCs w:val="18"/>
                <w:bdr w:val="nil"/>
                <w:lang w:val="en-GB" w:eastAsia="en-US"/>
              </w:rPr>
              <w:t>Definition</w:t>
            </w:r>
          </w:p>
        </w:tc>
        <w:tc>
          <w:tcPr>
            <w:tcW w:w="1697" w:type="pct"/>
            <w:tcBorders>
              <w:top w:val="single" w:sz="2" w:space="0" w:color="000000"/>
              <w:left w:val="single" w:sz="2" w:space="0" w:color="000000"/>
              <w:bottom w:val="single" w:sz="4" w:space="0" w:color="000000"/>
              <w:right w:val="single" w:sz="2" w:space="0" w:color="000000"/>
            </w:tcBorders>
            <w:shd w:val="clear" w:color="auto" w:fill="D9D9D9" w:themeFill="background1" w:themeFillShade="D9"/>
            <w:tcMar>
              <w:top w:w="80" w:type="dxa"/>
              <w:left w:w="80" w:type="dxa"/>
              <w:bottom w:w="80" w:type="dxa"/>
              <w:right w:w="80" w:type="dxa"/>
            </w:tcMar>
          </w:tcPr>
          <w:p w14:paraId="4E92910C"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b/>
                <w:bCs/>
                <w:color w:val="000000"/>
                <w:sz w:val="18"/>
                <w:szCs w:val="18"/>
                <w:bdr w:val="nil"/>
                <w:lang w:val="en-GB" w:eastAsia="en-US"/>
              </w:rPr>
            </w:pPr>
            <w:r w:rsidRPr="003A655F">
              <w:rPr>
                <w:rFonts w:eastAsia="Arial Unicode MS" w:cs="Arial"/>
                <w:b/>
                <w:bCs/>
                <w:color w:val="000000"/>
                <w:sz w:val="18"/>
                <w:szCs w:val="18"/>
                <w:bdr w:val="nil"/>
                <w:lang w:val="en-GB" w:eastAsia="en-US"/>
              </w:rPr>
              <w:t>DQ measure / description</w:t>
            </w:r>
          </w:p>
        </w:tc>
        <w:tc>
          <w:tcPr>
            <w:tcW w:w="674" w:type="pct"/>
            <w:tcBorders>
              <w:top w:val="single" w:sz="2" w:space="0" w:color="000000"/>
              <w:left w:val="single" w:sz="2" w:space="0" w:color="000000"/>
              <w:bottom w:val="single" w:sz="4" w:space="0" w:color="000000"/>
              <w:right w:val="single" w:sz="2" w:space="0" w:color="000000"/>
            </w:tcBorders>
            <w:shd w:val="clear" w:color="auto" w:fill="D9D9D9" w:themeFill="background1" w:themeFillShade="D9"/>
            <w:tcMar>
              <w:top w:w="80" w:type="dxa"/>
              <w:left w:w="80" w:type="dxa"/>
              <w:bottom w:w="80" w:type="dxa"/>
              <w:right w:w="80" w:type="dxa"/>
            </w:tcMar>
          </w:tcPr>
          <w:p w14:paraId="67D366AD"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b/>
                <w:bCs/>
                <w:color w:val="000000"/>
                <w:sz w:val="18"/>
                <w:szCs w:val="18"/>
                <w:bdr w:val="nil"/>
                <w:lang w:val="en-GB" w:eastAsia="en-US"/>
              </w:rPr>
            </w:pPr>
            <w:r w:rsidRPr="003A655F">
              <w:rPr>
                <w:rFonts w:eastAsia="Arial Unicode MS" w:cs="Arial"/>
                <w:b/>
                <w:bCs/>
                <w:color w:val="000000"/>
                <w:sz w:val="18"/>
                <w:szCs w:val="18"/>
                <w:bdr w:val="nil"/>
                <w:lang w:val="en-GB" w:eastAsia="en-US"/>
              </w:rPr>
              <w:t>Evaluation scope</w:t>
            </w:r>
          </w:p>
        </w:tc>
        <w:tc>
          <w:tcPr>
            <w:tcW w:w="740" w:type="pct"/>
            <w:tcBorders>
              <w:top w:val="single" w:sz="2" w:space="0" w:color="000000"/>
              <w:left w:val="single" w:sz="2" w:space="0" w:color="000000"/>
              <w:bottom w:val="single" w:sz="4" w:space="0" w:color="000000"/>
              <w:right w:val="single" w:sz="2" w:space="0" w:color="000000"/>
            </w:tcBorders>
            <w:shd w:val="clear" w:color="auto" w:fill="D9D9D9" w:themeFill="background1" w:themeFillShade="D9"/>
            <w:tcMar>
              <w:top w:w="80" w:type="dxa"/>
              <w:left w:w="80" w:type="dxa"/>
              <w:bottom w:w="80" w:type="dxa"/>
              <w:right w:w="80" w:type="dxa"/>
            </w:tcMar>
          </w:tcPr>
          <w:p w14:paraId="3416FB93" w14:textId="21E7ED43" w:rsidR="006D2445" w:rsidRPr="003A655F" w:rsidRDefault="00A747ED" w:rsidP="00E34F70">
            <w:pPr>
              <w:pBdr>
                <w:top w:val="nil"/>
                <w:left w:val="nil"/>
                <w:bottom w:val="nil"/>
                <w:right w:val="nil"/>
                <w:between w:val="nil"/>
                <w:bar w:val="nil"/>
              </w:pBdr>
              <w:spacing w:before="60" w:after="60" w:line="240" w:lineRule="auto"/>
              <w:jc w:val="left"/>
              <w:rPr>
                <w:rFonts w:eastAsia="Helvetica" w:cs="Arial"/>
                <w:b/>
                <w:bCs/>
                <w:color w:val="000000"/>
                <w:sz w:val="18"/>
                <w:szCs w:val="18"/>
                <w:bdr w:val="nil"/>
                <w:lang w:val="en-GB" w:eastAsia="en-US"/>
              </w:rPr>
            </w:pPr>
            <w:r w:rsidRPr="003A655F">
              <w:rPr>
                <w:rFonts w:eastAsia="Arial Unicode MS" w:cs="Arial"/>
                <w:b/>
                <w:bCs/>
                <w:color w:val="000000"/>
                <w:sz w:val="18"/>
                <w:szCs w:val="18"/>
                <w:bdr w:val="nil"/>
                <w:lang w:val="en-GB" w:eastAsia="en-US"/>
              </w:rPr>
              <w:t>S</w:t>
            </w:r>
            <w:r w:rsidR="00E34F70" w:rsidRPr="003A655F">
              <w:rPr>
                <w:rFonts w:eastAsia="Arial Unicode MS" w:cs="Arial"/>
                <w:b/>
                <w:bCs/>
                <w:color w:val="000000"/>
                <w:sz w:val="18"/>
                <w:szCs w:val="18"/>
                <w:bdr w:val="nil"/>
                <w:lang w:val="en-GB" w:eastAsia="en-US"/>
              </w:rPr>
              <w:t>-</w:t>
            </w:r>
            <w:r w:rsidRPr="003A655F">
              <w:rPr>
                <w:rFonts w:eastAsia="Arial Unicode MS" w:cs="Arial"/>
                <w:b/>
                <w:bCs/>
                <w:color w:val="000000"/>
                <w:sz w:val="18"/>
                <w:szCs w:val="18"/>
                <w:bdr w:val="nil"/>
                <w:lang w:val="en-GB" w:eastAsia="en-US"/>
              </w:rPr>
              <w:t xml:space="preserve">104 </w:t>
            </w:r>
            <w:r w:rsidR="00E34F70" w:rsidRPr="003A655F">
              <w:rPr>
                <w:rFonts w:eastAsia="Arial Unicode MS" w:cs="Arial"/>
                <w:b/>
                <w:bCs/>
                <w:color w:val="000000"/>
                <w:sz w:val="18"/>
                <w:szCs w:val="18"/>
                <w:bdr w:val="nil"/>
                <w:lang w:val="en-GB" w:eastAsia="en-US"/>
              </w:rPr>
              <w:t>a</w:t>
            </w:r>
            <w:r w:rsidRPr="003A655F">
              <w:rPr>
                <w:rFonts w:eastAsia="Arial Unicode MS" w:cs="Arial"/>
                <w:b/>
                <w:bCs/>
                <w:color w:val="000000"/>
                <w:sz w:val="18"/>
                <w:szCs w:val="18"/>
                <w:bdr w:val="nil"/>
                <w:lang w:val="en-GB" w:eastAsia="en-US"/>
              </w:rPr>
              <w:t>pplicability</w:t>
            </w:r>
          </w:p>
        </w:tc>
      </w:tr>
      <w:tr w:rsidR="006D2445" w:rsidRPr="003A655F" w14:paraId="3CC656B7" w14:textId="77777777" w:rsidTr="006D2445">
        <w:tblPrEx>
          <w:shd w:val="clear" w:color="auto" w:fill="auto"/>
        </w:tblPrEx>
        <w:trPr>
          <w:cantSplit/>
        </w:trPr>
        <w:tc>
          <w:tcPr>
            <w:tcW w:w="94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D82851"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Completeness / Commission</w:t>
            </w:r>
          </w:p>
        </w:tc>
        <w:tc>
          <w:tcPr>
            <w:tcW w:w="94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8F7C45"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Excess data present in a dataset, as described by the scope.</w:t>
            </w:r>
          </w:p>
        </w:tc>
        <w:tc>
          <w:tcPr>
            <w:tcW w:w="1697"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9F62E5"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numberOfExcessItems / This data quality measure indicates the number of items in the dataset, that should not have been present in the dataset.</w:t>
            </w:r>
          </w:p>
        </w:tc>
        <w:tc>
          <w:tcPr>
            <w:tcW w:w="674"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A1C08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w:t>
            </w:r>
          </w:p>
        </w:tc>
        <w:tc>
          <w:tcPr>
            <w:tcW w:w="74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F5ACF7" w14:textId="77777777" w:rsidR="006D2445"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15641D57" w14:textId="40BF200A" w:rsidR="00A67E9D"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(All S-100 based PS)</w:t>
            </w:r>
          </w:p>
        </w:tc>
      </w:tr>
      <w:tr w:rsidR="006D2445" w:rsidRPr="003A655F" w14:paraId="15089297"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F9889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Completeness / Commission</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F9E81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Excess data present in a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498F0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numberOfDuplicateFeatureInstances / This data quality measure indicates the total number of exact duplications of feature instances within the data.</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00BCC3"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33D133" w14:textId="77777777" w:rsidR="006D2445"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7C5647AC" w14:textId="5A2D52F9" w:rsidR="00A67E9D"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(All S-100 based PS)</w:t>
            </w:r>
          </w:p>
        </w:tc>
      </w:tr>
      <w:tr w:rsidR="006D2445" w:rsidRPr="003A655F" w14:paraId="1C1DF116"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EC5D23"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Completeness / Omission</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BDB69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 absent from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13C05C"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numberOfMissingItems / This data quality measure is an indicator that shows that a specific item is missing in the data.</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C7781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D42AAA" w14:textId="77777777" w:rsidR="006D2445"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59C147BD" w14:textId="77777777" w:rsidR="00A67E9D" w:rsidRPr="003A655F" w:rsidRDefault="00A67E9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(All S-100 based PS)</w:t>
            </w:r>
          </w:p>
          <w:p w14:paraId="4256EF0F" w14:textId="2482FBD2" w:rsidR="00365735" w:rsidRPr="003A655F" w:rsidRDefault="0036573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See </w:t>
            </w:r>
            <w:r w:rsidR="00E502BC">
              <w:rPr>
                <w:rFonts w:eastAsia="Arial Unicode MS" w:cs="Arial"/>
                <w:color w:val="000000"/>
                <w:sz w:val="18"/>
                <w:szCs w:val="18"/>
                <w:bdr w:val="nil"/>
                <w:lang w:val="en-GB" w:eastAsia="en-US"/>
              </w:rPr>
              <w:t>c</w:t>
            </w:r>
            <w:r w:rsidR="00C9461F" w:rsidRPr="003A655F">
              <w:rPr>
                <w:rFonts w:eastAsia="Arial Unicode MS" w:cs="Arial"/>
                <w:color w:val="000000"/>
                <w:sz w:val="18"/>
                <w:szCs w:val="18"/>
                <w:bdr w:val="nil"/>
                <w:lang w:val="en-GB" w:eastAsia="en-US"/>
              </w:rPr>
              <w:t>lause</w:t>
            </w:r>
            <w:r w:rsidRPr="003A655F">
              <w:rPr>
                <w:rFonts w:eastAsia="Arial Unicode MS" w:cs="Arial"/>
                <w:color w:val="000000"/>
                <w:sz w:val="18"/>
                <w:szCs w:val="18"/>
                <w:bdr w:val="nil"/>
                <w:lang w:val="en-GB" w:eastAsia="en-US"/>
              </w:rPr>
              <w:t xml:space="preserve"> 6.2 below</w:t>
            </w:r>
          </w:p>
        </w:tc>
      </w:tr>
      <w:tr w:rsidR="006D2445" w:rsidRPr="003A655F" w14:paraId="3A5D455C"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B69C4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Conceptual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962DF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Adherence to the rules of a conceptual schema.</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6EB606"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numberOfInvalidSurfaceOverlaps / This data quality measure is a count of the total number of erroneous overlaps within the data. Which surfaces may overlap and which must not is application dependent. Not all overlapping surfaces are necessarily erroneous.</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49D4B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834569" w14:textId="77777777" w:rsidR="006D2445"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No</w:t>
            </w:r>
          </w:p>
          <w:p w14:paraId="68CC601B" w14:textId="77777777" w:rsidR="00A747ED" w:rsidRPr="003A655F" w:rsidRDefault="00A747E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Helvetica" w:cs="Arial"/>
                <w:color w:val="000000"/>
                <w:sz w:val="18"/>
                <w:szCs w:val="18"/>
                <w:bdr w:val="nil"/>
                <w:lang w:val="en-GB" w:eastAsia="en-US"/>
              </w:rPr>
              <w:t>(S104 does not define vector surface features)</w:t>
            </w:r>
          </w:p>
          <w:p w14:paraId="5C72C786" w14:textId="1F947CC3" w:rsidR="00A67E9D"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Helvetica" w:cs="Arial"/>
                <w:color w:val="000000"/>
                <w:sz w:val="18"/>
                <w:szCs w:val="18"/>
                <w:bdr w:val="nil"/>
                <w:lang w:val="en-GB" w:eastAsia="en-US"/>
              </w:rPr>
              <w:t xml:space="preserve">(Applies to </w:t>
            </w:r>
            <w:r w:rsidRPr="003A655F">
              <w:rPr>
                <w:rFonts w:eastAsia="Arial Unicode MS" w:cs="Arial"/>
                <w:color w:val="000000"/>
                <w:sz w:val="18"/>
                <w:szCs w:val="18"/>
                <w:bdr w:val="nil"/>
                <w:lang w:val="en-GB" w:eastAsia="en-US"/>
              </w:rPr>
              <w:t>PS with geometric surfaces</w:t>
            </w:r>
            <w:r w:rsidRPr="003A655F">
              <w:rPr>
                <w:rFonts w:eastAsia="Helvetica" w:cs="Arial"/>
                <w:color w:val="000000"/>
                <w:sz w:val="18"/>
                <w:szCs w:val="18"/>
                <w:bdr w:val="nil"/>
                <w:lang w:val="en-GB" w:eastAsia="en-US"/>
              </w:rPr>
              <w:t>)</w:t>
            </w:r>
          </w:p>
        </w:tc>
      </w:tr>
      <w:tr w:rsidR="006D2445" w:rsidRPr="003A655F" w14:paraId="72942E82"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3AA08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Domain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2E420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Adherence of the values to the value domains.</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A7C33B"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numberOfNonconformantItems / This data quality measure is a count of all items in the dataset that are not in conformance with their value domain.</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F9B395"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5D81FA" w14:textId="77777777" w:rsidR="006D2445"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686B2C6D" w14:textId="0946496C" w:rsidR="00A67E9D"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(All S-100 based PS)</w:t>
            </w:r>
          </w:p>
        </w:tc>
      </w:tr>
      <w:tr w:rsidR="006D2445" w:rsidRPr="003A655F" w14:paraId="2A46B7D1"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C9140F"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Format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134D67" w14:textId="09597B8E" w:rsidR="006D2445" w:rsidRPr="003A655F" w:rsidRDefault="006D2445"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u w:color="000000"/>
                <w:bdr w:val="nil"/>
                <w:lang w:val="en-GB" w:eastAsia="en-US"/>
              </w:rPr>
              <w:t>Degree to which data is stored in accordance with the physical structure of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8D4CF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physicalStructureConflictsNumber / This data quality measure is a count of all items in the dataset that are stored in conflict with the physical structure of the dataset.</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CEBD4D"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FFDA6C" w14:textId="77777777" w:rsidR="006D2445"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524132CD" w14:textId="2765042A" w:rsidR="00A67E9D"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(All S-100 based PS)</w:t>
            </w:r>
          </w:p>
        </w:tc>
      </w:tr>
      <w:tr w:rsidR="006D2445" w:rsidRPr="003A655F" w14:paraId="74021CE2"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06A27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Topological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94A63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Correctness of the explicitly encoded topological characteristics of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BA9D13"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rateOfFaultyPointCurveConnections / This data quality measure indicates the number of faulty link-node connections in relation to the number of supposed link-node connections. This data quality measure gives the erroneous point-curve connections in relation to the total number of point-curve connections.</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28A1D1"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3E93D5" w14:textId="77777777" w:rsidR="00A747ED"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No</w:t>
            </w:r>
          </w:p>
          <w:p w14:paraId="37D4A671" w14:textId="61644AA6" w:rsidR="006D2445" w:rsidRPr="003A655F" w:rsidRDefault="00A747E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(Applies only for </w:t>
            </w:r>
            <w:r w:rsidR="006D2445" w:rsidRPr="003A655F">
              <w:rPr>
                <w:rFonts w:eastAsia="Arial Unicode MS" w:cs="Arial"/>
                <w:color w:val="000000"/>
                <w:sz w:val="18"/>
                <w:szCs w:val="18"/>
                <w:bdr w:val="nil"/>
                <w:lang w:val="en-GB" w:eastAsia="en-US"/>
              </w:rPr>
              <w:t>PS with curves</w:t>
            </w:r>
            <w:r w:rsidRPr="003A655F">
              <w:rPr>
                <w:rFonts w:eastAsia="Arial Unicode MS" w:cs="Arial"/>
                <w:color w:val="000000"/>
                <w:sz w:val="18"/>
                <w:szCs w:val="18"/>
                <w:bdr w:val="nil"/>
                <w:lang w:val="en-GB" w:eastAsia="en-US"/>
              </w:rPr>
              <w:t>)</w:t>
            </w:r>
          </w:p>
        </w:tc>
      </w:tr>
      <w:tr w:rsidR="006D2445" w:rsidRPr="003A655F" w14:paraId="275F1364"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1AF02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lastRenderedPageBreak/>
              <w:t>Logical Consistency / Topological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7BF14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Correctness of the explicitly encoded topological characteristics of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6" w:type="dxa"/>
              <w:left w:w="58" w:type="dxa"/>
              <w:bottom w:w="86" w:type="dxa"/>
              <w:right w:w="58" w:type="dxa"/>
            </w:tcMar>
          </w:tcPr>
          <w:p w14:paraId="51E49E04"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numberOfMissingConnectionsUndershoots / This data quality measure is a count of items in the dataset within the parameter tolerance that are mismatched due to undershoots.</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8EDC4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8E38B4" w14:textId="77777777" w:rsidR="00A747ED"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No</w:t>
            </w:r>
          </w:p>
          <w:p w14:paraId="65A5DEBE" w14:textId="4BCB51B4" w:rsidR="006D2445" w:rsidRPr="003A655F" w:rsidRDefault="00A747E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(Applies only for PS with curves)</w:t>
            </w:r>
          </w:p>
        </w:tc>
      </w:tr>
      <w:tr w:rsidR="006D2445" w:rsidRPr="003A655F" w14:paraId="47CF9C81"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779A2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Topological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6288B0"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Correctness of the explicitly encoded topological characteristics of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6" w:type="dxa"/>
              <w:left w:w="58" w:type="dxa"/>
              <w:bottom w:w="86" w:type="dxa"/>
              <w:right w:w="58" w:type="dxa"/>
            </w:tcMar>
          </w:tcPr>
          <w:p w14:paraId="5722A7B2"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numberOfMissingConnectionsOvershoots / This data quality measure is a count of items in the dataset within the parameter tolerance that are mismatched due to overshoots.</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8836BF"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1EA64F" w14:textId="77777777" w:rsidR="00A747ED"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No</w:t>
            </w:r>
          </w:p>
          <w:p w14:paraId="6FA92A7B" w14:textId="7170E505" w:rsidR="006D2445" w:rsidRPr="003A655F" w:rsidRDefault="00A747E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(Applies only for PS with curves)</w:t>
            </w:r>
          </w:p>
        </w:tc>
      </w:tr>
      <w:tr w:rsidR="006D2445" w:rsidRPr="003A655F" w14:paraId="798DD3BD"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B3E964"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Topological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0D63B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Correctness of the explicitly encoded topological characteristics of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B73AC6" w14:textId="61B52F1F"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numberOfInvalidSlivers / This data quality measure is a count of all items in the dataset that are invalid sliver surfaces. A sliver is an unintended area that occurs when adjacent surfaces are not digiti</w:t>
            </w:r>
            <w:r w:rsidR="002A0003" w:rsidRPr="003A655F">
              <w:rPr>
                <w:rFonts w:eastAsia="Arial Unicode MS" w:cs="Arial"/>
                <w:color w:val="000000"/>
                <w:sz w:val="18"/>
                <w:szCs w:val="18"/>
                <w:bdr w:val="nil"/>
                <w:lang w:val="en-GB" w:eastAsia="en-US"/>
              </w:rPr>
              <w:t>s</w:t>
            </w:r>
            <w:r w:rsidRPr="003A655F">
              <w:rPr>
                <w:rFonts w:eastAsia="Arial Unicode MS" w:cs="Arial"/>
                <w:color w:val="000000"/>
                <w:sz w:val="18"/>
                <w:szCs w:val="18"/>
                <w:bdr w:val="nil"/>
                <w:lang w:val="en-GB" w:eastAsia="en-US"/>
              </w:rPr>
              <w:t>ed properly. The borders of the adjacent surfaces may unintentionally gap or overlap to cause a topological error.</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569FDD"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 / dataset series</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95BC47" w14:textId="77777777" w:rsidR="00A747ED"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No</w:t>
            </w:r>
          </w:p>
          <w:p w14:paraId="593FA445" w14:textId="130EF1B2" w:rsidR="006D2445" w:rsidRPr="003A655F" w:rsidRDefault="00A747E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(Applies to </w:t>
            </w:r>
            <w:r w:rsidR="006D2445" w:rsidRPr="003A655F">
              <w:rPr>
                <w:rFonts w:eastAsia="Arial Unicode MS" w:cs="Arial"/>
                <w:color w:val="000000"/>
                <w:sz w:val="18"/>
                <w:szCs w:val="18"/>
                <w:bdr w:val="nil"/>
                <w:lang w:val="en-GB" w:eastAsia="en-US"/>
              </w:rPr>
              <w:t>PS with geometric surfaces</w:t>
            </w:r>
            <w:r w:rsidRPr="003A655F">
              <w:rPr>
                <w:rFonts w:eastAsia="Arial Unicode MS" w:cs="Arial"/>
                <w:color w:val="000000"/>
                <w:sz w:val="18"/>
                <w:szCs w:val="18"/>
                <w:bdr w:val="nil"/>
                <w:lang w:val="en-GB" w:eastAsia="en-US"/>
              </w:rPr>
              <w:t>)</w:t>
            </w:r>
          </w:p>
        </w:tc>
      </w:tr>
      <w:tr w:rsidR="006D2445" w:rsidRPr="003A655F" w14:paraId="193C617D"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00F059"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Topological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115562"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Correctness of the explicitly encoded topological characteristics of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055C4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numberOfInvalidSelfIntersects / This data quality measure is a count of all items in the dataset that illegally intersect with themselves.</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B1FB2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474389" w14:textId="77777777" w:rsidR="00A747ED"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No</w:t>
            </w:r>
          </w:p>
          <w:p w14:paraId="3EFD5F43" w14:textId="6291AA85" w:rsidR="006D2445" w:rsidRPr="003A655F" w:rsidRDefault="00A747E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(Applies to </w:t>
            </w:r>
            <w:r w:rsidR="006D2445" w:rsidRPr="003A655F">
              <w:rPr>
                <w:rFonts w:eastAsia="Arial Unicode MS" w:cs="Arial"/>
                <w:color w:val="000000"/>
                <w:sz w:val="18"/>
                <w:szCs w:val="18"/>
                <w:bdr w:val="nil"/>
                <w:lang w:val="en-GB" w:eastAsia="en-US"/>
              </w:rPr>
              <w:t>PS with curves / geometric surfaces</w:t>
            </w:r>
            <w:r w:rsidRPr="003A655F">
              <w:rPr>
                <w:rFonts w:eastAsia="Arial Unicode MS" w:cs="Arial"/>
                <w:color w:val="000000"/>
                <w:sz w:val="18"/>
                <w:szCs w:val="18"/>
                <w:bdr w:val="nil"/>
                <w:lang w:val="en-GB" w:eastAsia="en-US"/>
              </w:rPr>
              <w:t>)</w:t>
            </w:r>
          </w:p>
        </w:tc>
      </w:tr>
      <w:tr w:rsidR="006D2445" w:rsidRPr="003A655F" w14:paraId="6F4B6FFF"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74AB36"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Logical Consistency / Topological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D9164C"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Correctness of the explicitly encoded topological characteristics of the dataset, as described by the scope.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39601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numberOfInvalidSelfOverlap / This data quality measure is a count of all items in the dataset that illegally self-overlap.</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281D35"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1D8C05" w14:textId="77777777" w:rsidR="00A747ED" w:rsidRPr="003A655F" w:rsidRDefault="00A747E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No</w:t>
            </w:r>
          </w:p>
          <w:p w14:paraId="66F565B3" w14:textId="0947A91B" w:rsidR="006D2445" w:rsidRPr="003A655F" w:rsidRDefault="00A747E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(Applies to </w:t>
            </w:r>
            <w:r w:rsidR="006D2445" w:rsidRPr="003A655F">
              <w:rPr>
                <w:rFonts w:eastAsia="Arial Unicode MS" w:cs="Arial"/>
                <w:color w:val="000000"/>
                <w:sz w:val="18"/>
                <w:szCs w:val="18"/>
                <w:bdr w:val="nil"/>
                <w:lang w:val="en-GB" w:eastAsia="en-US"/>
              </w:rPr>
              <w:t>PS with curves / geometric surfaces</w:t>
            </w:r>
            <w:r w:rsidRPr="003A655F">
              <w:rPr>
                <w:rFonts w:eastAsia="Arial Unicode MS" w:cs="Arial"/>
                <w:color w:val="000000"/>
                <w:sz w:val="18"/>
                <w:szCs w:val="18"/>
                <w:bdr w:val="nil"/>
                <w:lang w:val="en-GB" w:eastAsia="en-US"/>
              </w:rPr>
              <w:t>)</w:t>
            </w:r>
          </w:p>
        </w:tc>
      </w:tr>
      <w:tr w:rsidR="006D2445" w:rsidRPr="003A655F" w14:paraId="28F40C16"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148006"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Positional Accuracy / Absolute or External Accuracy</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803FB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Closeness of reported coordinative values to values accepted as or being true.</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195201"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Root Mean Square Error / Standard deviation, where the true value is not estimated from the observations but known a priori.</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6BDA64"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DCE3E8" w14:textId="105F108B" w:rsidR="004D3842" w:rsidRPr="003A655F" w:rsidDel="00707CA7" w:rsidRDefault="004D3842" w:rsidP="00E34F70">
            <w:pPr>
              <w:pBdr>
                <w:top w:val="nil"/>
                <w:left w:val="nil"/>
                <w:bottom w:val="nil"/>
                <w:right w:val="nil"/>
                <w:between w:val="nil"/>
                <w:bar w:val="nil"/>
              </w:pBdr>
              <w:spacing w:before="60" w:after="60" w:line="240" w:lineRule="auto"/>
              <w:jc w:val="left"/>
              <w:rPr>
                <w:del w:id="918" w:author="Raphael Malyankar" w:date="2024-01-31T16:33:00Z"/>
                <w:rFonts w:eastAsia="Arial Unicode MS" w:cs="Arial"/>
                <w:color w:val="000000"/>
                <w:sz w:val="18"/>
                <w:szCs w:val="18"/>
                <w:bdr w:val="nil"/>
                <w:lang w:val="en-GB" w:eastAsia="en-US"/>
              </w:rPr>
            </w:pPr>
            <w:del w:id="919" w:author="Raphael Malyankar" w:date="2024-01-31T16:33:00Z">
              <w:r w:rsidRPr="003A655F" w:rsidDel="00707CA7">
                <w:rPr>
                  <w:rFonts w:eastAsia="Arial Unicode MS" w:cs="Arial"/>
                  <w:color w:val="000000"/>
                  <w:sz w:val="18"/>
                  <w:szCs w:val="18"/>
                  <w:bdr w:val="nil"/>
                  <w:lang w:val="en-GB" w:eastAsia="en-US"/>
                </w:rPr>
                <w:delText xml:space="preserve">Yes, for data coding formats </w:delText>
              </w:r>
              <w:r w:rsidR="009B1A4D" w:rsidRPr="003A655F" w:rsidDel="00707CA7">
                <w:rPr>
                  <w:rFonts w:eastAsia="Arial Unicode MS" w:cs="Arial"/>
                  <w:color w:val="000000"/>
                  <w:sz w:val="18"/>
                  <w:szCs w:val="18"/>
                  <w:bdr w:val="nil"/>
                  <w:lang w:val="en-GB" w:eastAsia="en-US"/>
                </w:rPr>
                <w:delText>1 and 8</w:delText>
              </w:r>
            </w:del>
          </w:p>
          <w:p w14:paraId="7A13D79B" w14:textId="77777777" w:rsidR="006D2445" w:rsidRDefault="004D3842" w:rsidP="00E34F70">
            <w:pPr>
              <w:pBdr>
                <w:top w:val="nil"/>
                <w:left w:val="nil"/>
                <w:bottom w:val="nil"/>
                <w:right w:val="nil"/>
                <w:between w:val="nil"/>
                <w:bar w:val="nil"/>
              </w:pBdr>
              <w:spacing w:before="60" w:after="60" w:line="240" w:lineRule="auto"/>
              <w:jc w:val="left"/>
              <w:rPr>
                <w:ins w:id="920" w:author="Raphael Malyankar" w:date="2024-01-31T16:33:00Z"/>
                <w:rFonts w:eastAsia="Arial Unicode MS" w:cs="Arial"/>
                <w:color w:val="000000"/>
                <w:sz w:val="18"/>
                <w:szCs w:val="18"/>
                <w:bdr w:val="nil"/>
                <w:lang w:val="en-GB" w:eastAsia="en-US"/>
              </w:rPr>
            </w:pPr>
            <w:del w:id="921" w:author="Raphael Malyankar" w:date="2024-01-31T16:33:00Z">
              <w:r w:rsidRPr="003A655F" w:rsidDel="00707CA7">
                <w:rPr>
                  <w:rFonts w:eastAsia="Arial Unicode MS" w:cs="Arial"/>
                  <w:color w:val="000000"/>
                  <w:sz w:val="18"/>
                  <w:szCs w:val="18"/>
                  <w:bdr w:val="nil"/>
                  <w:lang w:val="en-GB" w:eastAsia="en-US"/>
                </w:rPr>
                <w:delText>(</w:delText>
              </w:r>
              <w:r w:rsidR="006D2445" w:rsidRPr="003A655F" w:rsidDel="00707CA7">
                <w:rPr>
                  <w:rFonts w:eastAsia="Arial Unicode MS" w:cs="Arial"/>
                  <w:color w:val="000000"/>
                  <w:sz w:val="18"/>
                  <w:szCs w:val="18"/>
                  <w:bdr w:val="nil"/>
                  <w:lang w:val="en-GB" w:eastAsia="en-US"/>
                </w:rPr>
                <w:delText>PS with objects that have coordinative values associated</w:delText>
              </w:r>
              <w:r w:rsidRPr="003A655F" w:rsidDel="00707CA7">
                <w:rPr>
                  <w:rFonts w:eastAsia="Arial Unicode MS" w:cs="Arial"/>
                  <w:color w:val="000000"/>
                  <w:sz w:val="18"/>
                  <w:szCs w:val="18"/>
                  <w:bdr w:val="nil"/>
                  <w:lang w:val="en-GB" w:eastAsia="en-US"/>
                </w:rPr>
                <w:delText>)</w:delText>
              </w:r>
            </w:del>
            <w:ins w:id="922" w:author="Raphael Malyankar" w:date="2024-01-31T16:33:00Z">
              <w:r w:rsidR="00707CA7">
                <w:rPr>
                  <w:rFonts w:eastAsia="Arial Unicode MS" w:cs="Arial"/>
                  <w:color w:val="000000"/>
                  <w:sz w:val="18"/>
                  <w:szCs w:val="18"/>
                  <w:bdr w:val="nil"/>
                  <w:lang w:val="en-GB" w:eastAsia="en-US"/>
                </w:rPr>
                <w:t>No</w:t>
              </w:r>
            </w:ins>
          </w:p>
          <w:p w14:paraId="5AA5E2A0" w14:textId="101AE1C6" w:rsidR="00707CA7" w:rsidRPr="003A655F" w:rsidRDefault="00707CA7"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ins w:id="923" w:author="Raphael Malyankar" w:date="2024-01-31T16:33:00Z">
              <w:r>
                <w:rPr>
                  <w:rFonts w:eastAsia="Arial Unicode MS" w:cs="Arial"/>
                  <w:color w:val="000000"/>
                  <w:sz w:val="18"/>
                  <w:szCs w:val="18"/>
                  <w:bdr w:val="nil"/>
                  <w:lang w:val="en-GB" w:eastAsia="en-US"/>
                </w:rPr>
                <w:t>(S-104 allows only regular grids)</w:t>
              </w:r>
            </w:ins>
          </w:p>
        </w:tc>
      </w:tr>
      <w:tr w:rsidR="006D2445" w:rsidRPr="003A655F" w14:paraId="18E6B376"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807A6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Positional Accuracy / Vertical Position Accuracy</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E506DB"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Closeness of reported coordinative values to values accepted as or being true.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44CAF0"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linearMapAccuracy2Sigma / Half length of the interval defined by an upper and lower limit in which the true value lies with probability 95%.</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2A28AF"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841815" w14:textId="77777777" w:rsidR="00707CA7" w:rsidRPr="00707CA7" w:rsidRDefault="00707CA7" w:rsidP="00707CA7">
            <w:pPr>
              <w:pBdr>
                <w:top w:val="nil"/>
                <w:left w:val="nil"/>
                <w:bottom w:val="nil"/>
                <w:right w:val="nil"/>
                <w:between w:val="nil"/>
                <w:bar w:val="nil"/>
              </w:pBdr>
              <w:spacing w:before="60" w:after="60" w:line="240" w:lineRule="auto"/>
              <w:jc w:val="left"/>
              <w:rPr>
                <w:ins w:id="924" w:author="Raphael Malyankar" w:date="2024-01-31T16:33:00Z"/>
                <w:rFonts w:eastAsia="Arial Unicode MS" w:cs="Arial"/>
                <w:color w:val="000000"/>
                <w:sz w:val="18"/>
                <w:szCs w:val="18"/>
                <w:bdr w:val="nil"/>
                <w:lang w:val="en-GB" w:eastAsia="en-US"/>
              </w:rPr>
            </w:pPr>
            <w:ins w:id="925" w:author="Raphael Malyankar" w:date="2024-01-31T16:33:00Z">
              <w:r w:rsidRPr="00707CA7">
                <w:rPr>
                  <w:rFonts w:eastAsia="Arial Unicode MS" w:cs="Arial"/>
                  <w:color w:val="000000"/>
                  <w:sz w:val="18"/>
                  <w:szCs w:val="18"/>
                  <w:bdr w:val="nil"/>
                  <w:lang w:val="en-GB" w:eastAsia="en-US"/>
                </w:rPr>
                <w:t>No</w:t>
              </w:r>
            </w:ins>
          </w:p>
          <w:p w14:paraId="1412FC4E" w14:textId="52FACA8B" w:rsidR="00216D30" w:rsidRPr="003A655F" w:rsidDel="00707CA7" w:rsidRDefault="00707CA7" w:rsidP="00707CA7">
            <w:pPr>
              <w:pBdr>
                <w:top w:val="nil"/>
                <w:left w:val="nil"/>
                <w:bottom w:val="nil"/>
                <w:right w:val="nil"/>
                <w:between w:val="nil"/>
                <w:bar w:val="nil"/>
              </w:pBdr>
              <w:spacing w:before="60" w:after="60" w:line="240" w:lineRule="auto"/>
              <w:jc w:val="left"/>
              <w:rPr>
                <w:del w:id="926" w:author="Raphael Malyankar" w:date="2024-01-31T16:33:00Z"/>
                <w:rFonts w:eastAsia="Arial Unicode MS" w:cs="Arial"/>
                <w:color w:val="000000"/>
                <w:sz w:val="18"/>
                <w:szCs w:val="18"/>
                <w:bdr w:val="nil"/>
                <w:lang w:val="en-GB" w:eastAsia="en-US"/>
              </w:rPr>
            </w:pPr>
            <w:ins w:id="927" w:author="Raphael Malyankar" w:date="2024-01-31T16:33:00Z">
              <w:r w:rsidRPr="00707CA7">
                <w:rPr>
                  <w:rFonts w:eastAsia="Arial Unicode MS" w:cs="Arial"/>
                  <w:color w:val="000000"/>
                  <w:sz w:val="18"/>
                  <w:szCs w:val="18"/>
                  <w:bdr w:val="nil"/>
                  <w:lang w:val="en-GB" w:eastAsia="en-US"/>
                </w:rPr>
                <w:t xml:space="preserve">(S-104 allows only </w:t>
              </w:r>
              <w:r>
                <w:rPr>
                  <w:rFonts w:eastAsia="Arial Unicode MS" w:cs="Arial"/>
                  <w:color w:val="000000"/>
                  <w:sz w:val="18"/>
                  <w:szCs w:val="18"/>
                  <w:bdr w:val="nil"/>
                  <w:lang w:val="en-GB" w:eastAsia="en-US"/>
                </w:rPr>
                <w:t xml:space="preserve">2D </w:t>
              </w:r>
              <w:r w:rsidRPr="00707CA7">
                <w:rPr>
                  <w:rFonts w:eastAsia="Arial Unicode MS" w:cs="Arial"/>
                  <w:color w:val="000000"/>
                  <w:sz w:val="18"/>
                  <w:szCs w:val="18"/>
                  <w:bdr w:val="nil"/>
                  <w:lang w:val="en-GB" w:eastAsia="en-US"/>
                </w:rPr>
                <w:t>grids)</w:t>
              </w:r>
            </w:ins>
            <w:del w:id="928" w:author="Raphael Malyankar" w:date="2024-01-31T16:33:00Z">
              <w:r w:rsidR="001F014B" w:rsidRPr="003A655F" w:rsidDel="00707CA7">
                <w:rPr>
                  <w:rFonts w:eastAsia="Arial Unicode MS" w:cs="Arial"/>
                  <w:color w:val="000000"/>
                  <w:sz w:val="18"/>
                  <w:szCs w:val="18"/>
                  <w:bdr w:val="nil"/>
                  <w:lang w:val="en-GB" w:eastAsia="en-US"/>
                </w:rPr>
                <w:delText>Yes</w:delText>
              </w:r>
              <w:r w:rsidR="004D3842" w:rsidRPr="003A655F" w:rsidDel="00707CA7">
                <w:rPr>
                  <w:rFonts w:eastAsia="Arial Unicode MS" w:cs="Arial"/>
                  <w:color w:val="000000"/>
                  <w:sz w:val="18"/>
                  <w:szCs w:val="18"/>
                  <w:bdr w:val="nil"/>
                  <w:lang w:val="en-GB" w:eastAsia="en-US"/>
                </w:rPr>
                <w:delText>.</w:delText>
              </w:r>
            </w:del>
          </w:p>
          <w:p w14:paraId="0F67B711" w14:textId="050E2A94" w:rsidR="006D2445" w:rsidRPr="003A655F" w:rsidRDefault="00216D30"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del w:id="929" w:author="Raphael Malyankar" w:date="2024-01-31T16:33:00Z">
              <w:r w:rsidRPr="003A655F" w:rsidDel="00707CA7">
                <w:rPr>
                  <w:rFonts w:eastAsia="Arial Unicode MS" w:cs="Arial"/>
                  <w:color w:val="000000"/>
                  <w:sz w:val="18"/>
                  <w:szCs w:val="18"/>
                  <w:bdr w:val="nil"/>
                  <w:lang w:val="en-GB" w:eastAsia="en-US"/>
                </w:rPr>
                <w:delText>(</w:delText>
              </w:r>
              <w:r w:rsidR="006D2445" w:rsidRPr="003A655F" w:rsidDel="00707CA7">
                <w:rPr>
                  <w:rFonts w:eastAsia="Arial Unicode MS" w:cs="Arial"/>
                  <w:color w:val="000000"/>
                  <w:sz w:val="18"/>
                  <w:szCs w:val="18"/>
                  <w:bdr w:val="nil"/>
                  <w:lang w:val="en-GB" w:eastAsia="en-US"/>
                </w:rPr>
                <w:delText>PS with objects that have vertical coordinative values associated.</w:delText>
              </w:r>
              <w:r w:rsidRPr="003A655F" w:rsidDel="00707CA7">
                <w:rPr>
                  <w:rFonts w:eastAsia="Arial Unicode MS" w:cs="Arial"/>
                  <w:color w:val="000000"/>
                  <w:sz w:val="18"/>
                  <w:szCs w:val="18"/>
                  <w:bdr w:val="nil"/>
                  <w:lang w:val="en-GB" w:eastAsia="en-US"/>
                </w:rPr>
                <w:delText>)</w:delText>
              </w:r>
            </w:del>
          </w:p>
        </w:tc>
      </w:tr>
      <w:tr w:rsidR="006D2445" w:rsidRPr="003A655F" w14:paraId="76FDE3B9"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7F76C1"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Positional Accuracy / Horizontal Position Accuracy</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FBAF7D"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Closeness of reported coordinative values to values accepted as or being true.</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884566"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linearMapAccuracy2Sigma / Half length of the interval defined by an upper and lower limit in which the true value lies with probability 95%.</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DB1E9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5A5511" w14:textId="77777777" w:rsidR="00707CA7" w:rsidRPr="00707CA7" w:rsidRDefault="00707CA7" w:rsidP="00707CA7">
            <w:pPr>
              <w:pBdr>
                <w:top w:val="nil"/>
                <w:left w:val="nil"/>
                <w:bottom w:val="nil"/>
                <w:right w:val="nil"/>
                <w:between w:val="nil"/>
                <w:bar w:val="nil"/>
              </w:pBdr>
              <w:spacing w:before="60" w:after="60" w:line="240" w:lineRule="auto"/>
              <w:jc w:val="left"/>
              <w:rPr>
                <w:ins w:id="930" w:author="Raphael Malyankar" w:date="2024-01-31T16:34:00Z"/>
                <w:rFonts w:eastAsia="Arial Unicode MS" w:cs="Arial"/>
                <w:color w:val="000000"/>
                <w:sz w:val="18"/>
                <w:szCs w:val="18"/>
                <w:bdr w:val="nil"/>
                <w:lang w:val="en-GB" w:eastAsia="en-US"/>
              </w:rPr>
            </w:pPr>
            <w:ins w:id="931" w:author="Raphael Malyankar" w:date="2024-01-31T16:34:00Z">
              <w:r w:rsidRPr="00707CA7">
                <w:rPr>
                  <w:rFonts w:eastAsia="Arial Unicode MS" w:cs="Arial"/>
                  <w:color w:val="000000"/>
                  <w:sz w:val="18"/>
                  <w:szCs w:val="18"/>
                  <w:bdr w:val="nil"/>
                  <w:lang w:val="en-GB" w:eastAsia="en-US"/>
                </w:rPr>
                <w:t>No</w:t>
              </w:r>
            </w:ins>
          </w:p>
          <w:p w14:paraId="4CFF1933" w14:textId="527E13D7" w:rsidR="00216D30" w:rsidRPr="003A655F" w:rsidDel="00707CA7" w:rsidRDefault="00707CA7" w:rsidP="00707CA7">
            <w:pPr>
              <w:pBdr>
                <w:top w:val="nil"/>
                <w:left w:val="nil"/>
                <w:bottom w:val="nil"/>
                <w:right w:val="nil"/>
                <w:between w:val="nil"/>
                <w:bar w:val="nil"/>
              </w:pBdr>
              <w:spacing w:before="60" w:after="60" w:line="240" w:lineRule="auto"/>
              <w:jc w:val="left"/>
              <w:rPr>
                <w:del w:id="932" w:author="Raphael Malyankar" w:date="2024-01-31T16:34:00Z"/>
                <w:rFonts w:eastAsia="Arial Unicode MS" w:cs="Arial"/>
                <w:color w:val="000000"/>
                <w:sz w:val="18"/>
                <w:szCs w:val="18"/>
                <w:bdr w:val="nil"/>
                <w:lang w:val="en-GB" w:eastAsia="en-US"/>
              </w:rPr>
            </w:pPr>
            <w:ins w:id="933" w:author="Raphael Malyankar" w:date="2024-01-31T16:34:00Z">
              <w:r w:rsidRPr="00707CA7">
                <w:rPr>
                  <w:rFonts w:eastAsia="Arial Unicode MS" w:cs="Arial"/>
                  <w:color w:val="000000"/>
                  <w:sz w:val="18"/>
                  <w:szCs w:val="18"/>
                  <w:bdr w:val="nil"/>
                  <w:lang w:val="en-GB" w:eastAsia="en-US"/>
                </w:rPr>
                <w:t>(S-104 allows only regular grids)</w:t>
              </w:r>
            </w:ins>
            <w:del w:id="934" w:author="Raphael Malyankar" w:date="2024-01-31T16:34:00Z">
              <w:r w:rsidR="00216D30" w:rsidRPr="003A655F" w:rsidDel="00707CA7">
                <w:rPr>
                  <w:rFonts w:eastAsia="Arial Unicode MS" w:cs="Arial"/>
                  <w:color w:val="000000"/>
                  <w:sz w:val="18"/>
                  <w:szCs w:val="18"/>
                  <w:bdr w:val="nil"/>
                  <w:lang w:val="en-GB" w:eastAsia="en-US"/>
                </w:rPr>
                <w:delText>Yes</w:delText>
              </w:r>
              <w:r w:rsidR="004D3842" w:rsidRPr="003A655F" w:rsidDel="00707CA7">
                <w:rPr>
                  <w:rFonts w:eastAsia="Arial Unicode MS" w:cs="Arial"/>
                  <w:color w:val="000000"/>
                  <w:sz w:val="18"/>
                  <w:szCs w:val="18"/>
                  <w:bdr w:val="nil"/>
                  <w:lang w:val="en-GB" w:eastAsia="en-US"/>
                </w:rPr>
                <w:delText>.</w:delText>
              </w:r>
            </w:del>
          </w:p>
          <w:p w14:paraId="7A324E97" w14:textId="5877C8AC" w:rsidR="006D2445" w:rsidRPr="003A655F" w:rsidRDefault="00216D30"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del w:id="935" w:author="Raphael Malyankar" w:date="2024-01-31T16:34:00Z">
              <w:r w:rsidRPr="003A655F" w:rsidDel="00707CA7">
                <w:rPr>
                  <w:rFonts w:eastAsia="Arial Unicode MS" w:cs="Arial"/>
                  <w:color w:val="000000"/>
                  <w:sz w:val="18"/>
                  <w:szCs w:val="18"/>
                  <w:bdr w:val="nil"/>
                  <w:lang w:val="en-GB" w:eastAsia="en-US"/>
                </w:rPr>
                <w:delText>(</w:delText>
              </w:r>
              <w:r w:rsidR="006D2445" w:rsidRPr="003A655F" w:rsidDel="00707CA7">
                <w:rPr>
                  <w:rFonts w:eastAsia="Arial Unicode MS" w:cs="Arial"/>
                  <w:color w:val="000000"/>
                  <w:sz w:val="18"/>
                  <w:szCs w:val="18"/>
                  <w:bdr w:val="nil"/>
                  <w:lang w:val="en-GB" w:eastAsia="en-US"/>
                </w:rPr>
                <w:delText>PS with objects that have horizontal coordinative values associated</w:delText>
              </w:r>
              <w:r w:rsidRPr="003A655F" w:rsidDel="00707CA7">
                <w:rPr>
                  <w:rFonts w:eastAsia="Arial Unicode MS" w:cs="Arial"/>
                  <w:color w:val="000000"/>
                  <w:sz w:val="18"/>
                  <w:szCs w:val="18"/>
                  <w:bdr w:val="nil"/>
                  <w:lang w:val="en-GB" w:eastAsia="en-US"/>
                </w:rPr>
                <w:delText>)</w:delText>
              </w:r>
            </w:del>
          </w:p>
        </w:tc>
      </w:tr>
      <w:tr w:rsidR="006D2445" w:rsidRPr="003A655F" w14:paraId="3644E221"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162D91"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lastRenderedPageBreak/>
              <w:t>Positional Accuracy / Gridded Data Position Accuracy</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DEC2C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Closeness of reported coordinative values to values accepted as or being true.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E43C5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Root mean square error of planimetry / Radius of a circle around the given point, in which the true value lies with probability P.</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EBB7D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spatial object / 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C685B5" w14:textId="29956B94" w:rsidR="00A67E9D" w:rsidDel="00707CA7" w:rsidRDefault="00A67E9D" w:rsidP="00707CA7">
            <w:pPr>
              <w:pBdr>
                <w:top w:val="nil"/>
                <w:left w:val="nil"/>
                <w:bottom w:val="nil"/>
                <w:right w:val="nil"/>
                <w:between w:val="nil"/>
                <w:bar w:val="nil"/>
              </w:pBdr>
              <w:spacing w:before="60" w:after="60" w:line="240" w:lineRule="auto"/>
              <w:jc w:val="left"/>
              <w:rPr>
                <w:del w:id="936" w:author="Raphael Malyankar" w:date="2024-01-31T16:34:00Z"/>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del w:id="937" w:author="Raphael Malyankar" w:date="2024-01-31T16:34:00Z">
              <w:r w:rsidRPr="003A655F" w:rsidDel="00707CA7">
                <w:rPr>
                  <w:rFonts w:eastAsia="Arial Unicode MS" w:cs="Arial"/>
                  <w:color w:val="000000"/>
                  <w:sz w:val="18"/>
                  <w:szCs w:val="18"/>
                  <w:bdr w:val="nil"/>
                  <w:lang w:val="en-GB" w:eastAsia="en-US"/>
                </w:rPr>
                <w:delText xml:space="preserve">, for </w:delText>
              </w:r>
              <w:r w:rsidR="00216D30" w:rsidRPr="003A655F" w:rsidDel="00707CA7">
                <w:rPr>
                  <w:rFonts w:eastAsia="Arial Unicode MS" w:cs="Arial"/>
                  <w:color w:val="000000"/>
                  <w:sz w:val="18"/>
                  <w:szCs w:val="18"/>
                  <w:bdr w:val="nil"/>
                  <w:lang w:val="en-GB" w:eastAsia="en-US"/>
                </w:rPr>
                <w:delText>data coding format</w:delText>
              </w:r>
              <w:r w:rsidRPr="003A655F" w:rsidDel="00707CA7">
                <w:rPr>
                  <w:rFonts w:eastAsia="Arial Unicode MS" w:cs="Arial"/>
                  <w:color w:val="000000"/>
                  <w:sz w:val="18"/>
                  <w:szCs w:val="18"/>
                  <w:bdr w:val="nil"/>
                  <w:lang w:val="en-GB" w:eastAsia="en-US"/>
                </w:rPr>
                <w:delText>s 2, 3</w:delText>
              </w:r>
            </w:del>
          </w:p>
          <w:p w14:paraId="3A239660" w14:textId="77777777" w:rsidR="00707CA7" w:rsidRPr="003A655F" w:rsidRDefault="00707CA7" w:rsidP="00707CA7">
            <w:pPr>
              <w:pBdr>
                <w:top w:val="nil"/>
                <w:left w:val="nil"/>
                <w:bottom w:val="nil"/>
                <w:right w:val="nil"/>
                <w:between w:val="nil"/>
                <w:bar w:val="nil"/>
              </w:pBdr>
              <w:spacing w:before="60" w:after="60" w:line="240" w:lineRule="auto"/>
              <w:jc w:val="left"/>
              <w:rPr>
                <w:ins w:id="938" w:author="Raphael Malyankar" w:date="2024-01-31T16:34:00Z"/>
                <w:rFonts w:eastAsia="Arial Unicode MS" w:cs="Arial"/>
                <w:color w:val="000000"/>
                <w:sz w:val="18"/>
                <w:szCs w:val="18"/>
                <w:bdr w:val="nil"/>
                <w:lang w:val="en-GB" w:eastAsia="en-US"/>
              </w:rPr>
            </w:pPr>
          </w:p>
          <w:p w14:paraId="55F86B9A" w14:textId="5590E06A" w:rsidR="006D2445" w:rsidRPr="003A655F" w:rsidRDefault="00A67E9D" w:rsidP="00707CA7">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(Applies to </w:t>
            </w:r>
            <w:r w:rsidR="006D2445" w:rsidRPr="003A655F">
              <w:rPr>
                <w:rFonts w:eastAsia="Arial Unicode MS" w:cs="Arial"/>
                <w:color w:val="000000"/>
                <w:sz w:val="18"/>
                <w:szCs w:val="18"/>
                <w:bdr w:val="nil"/>
                <w:lang w:val="en-GB" w:eastAsia="en-US"/>
              </w:rPr>
              <w:t>PS with objects that have gridded coordinative values associated</w:t>
            </w:r>
            <w:r w:rsidRPr="003A655F">
              <w:rPr>
                <w:rFonts w:eastAsia="Arial Unicode MS" w:cs="Arial"/>
                <w:color w:val="000000"/>
                <w:sz w:val="18"/>
                <w:szCs w:val="18"/>
                <w:bdr w:val="nil"/>
                <w:lang w:val="en-GB" w:eastAsia="en-US"/>
              </w:rPr>
              <w:t>)</w:t>
            </w:r>
          </w:p>
        </w:tc>
      </w:tr>
      <w:tr w:rsidR="006D2445" w:rsidRPr="003A655F" w14:paraId="2AEC52CA"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A3EBD3"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Temporal Quality / Temporal Consistency</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9ABD5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Consistency with time.</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5E9B95"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Correctness of ordered events or sequences, if reported.</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8368F7"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C72B10" w14:textId="31FE1E99" w:rsidR="00A67E9D" w:rsidRPr="003A655F" w:rsidRDefault="00A67E9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 for time series features</w:t>
            </w:r>
          </w:p>
          <w:p w14:paraId="295E8A4C" w14:textId="7CE8A720" w:rsidR="006D2445"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(Applies to </w:t>
            </w:r>
            <w:r w:rsidR="006D2445" w:rsidRPr="003A655F">
              <w:rPr>
                <w:rFonts w:eastAsia="Arial Unicode MS" w:cs="Arial"/>
                <w:color w:val="000000"/>
                <w:sz w:val="18"/>
                <w:szCs w:val="18"/>
                <w:bdr w:val="nil"/>
                <w:lang w:val="en-GB" w:eastAsia="en-US"/>
              </w:rPr>
              <w:t>PS with objects that have a time value associated</w:t>
            </w:r>
            <w:r w:rsidRPr="003A655F">
              <w:rPr>
                <w:rFonts w:eastAsia="Arial Unicode MS" w:cs="Arial"/>
                <w:color w:val="000000"/>
                <w:sz w:val="18"/>
                <w:szCs w:val="18"/>
                <w:bdr w:val="nil"/>
                <w:lang w:val="en-GB" w:eastAsia="en-US"/>
              </w:rPr>
              <w:t>)</w:t>
            </w:r>
          </w:p>
        </w:tc>
      </w:tr>
      <w:tr w:rsidR="006D2445" w:rsidRPr="003A655F" w14:paraId="01962E2A"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30D1CE"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Thematic Accuracy / ThematicClassificationCorrectness</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EDB9CB"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Comparison of the classes assigned to features or their attributes to a universe of discourse.</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FD7CC2"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miscalculationRate / This data quality measure indicates the number of incorrectly classified features in relation to the number of features that are supposed to be there. [Adapted from ISO 19157] </w:t>
            </w:r>
          </w:p>
          <w:p w14:paraId="0FA7FA6B"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This is a RATE which is a ratio, and is expressed as a REAL number representing the rational fraction corresponding to the numerator and denominator of the ratio. </w:t>
            </w:r>
          </w:p>
          <w:p w14:paraId="3A3E897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For example, if there are 1 items that are classified incorrectly and there are 100 of the items in the dataset then the ratio is 1/100 and the reported rate = 0.01.</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2CE66A"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59D5C6" w14:textId="0FD2A20B" w:rsidR="00A67E9D" w:rsidRPr="003A655F" w:rsidRDefault="00A67E9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319022DC" w14:textId="1CD7808A" w:rsidR="006D2445"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w:t>
            </w:r>
            <w:r w:rsidR="006D2445" w:rsidRPr="003A655F">
              <w:rPr>
                <w:rFonts w:eastAsia="Arial Unicode MS" w:cs="Arial"/>
                <w:color w:val="000000"/>
                <w:sz w:val="18"/>
                <w:szCs w:val="18"/>
                <w:bdr w:val="nil"/>
                <w:lang w:val="en-GB" w:eastAsia="en-US"/>
              </w:rPr>
              <w:t>All S-100 based PS</w:t>
            </w:r>
            <w:r w:rsidRPr="003A655F">
              <w:rPr>
                <w:rFonts w:eastAsia="Arial Unicode MS" w:cs="Arial"/>
                <w:color w:val="000000"/>
                <w:sz w:val="18"/>
                <w:szCs w:val="18"/>
                <w:bdr w:val="nil"/>
                <w:lang w:val="en-GB" w:eastAsia="en-US"/>
              </w:rPr>
              <w:t>)</w:t>
            </w:r>
          </w:p>
        </w:tc>
      </w:tr>
      <w:tr w:rsidR="006D2445" w:rsidRPr="003A655F" w14:paraId="592752A9"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75A55F"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Aggregation Measures / AggregationMeasures</w:t>
            </w:r>
          </w:p>
        </w:tc>
        <w:tc>
          <w:tcPr>
            <w:tcW w:w="94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561C7C"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In a data Product Specification, several requirements are set up for a product to conform to the Specification.</w:t>
            </w:r>
          </w:p>
        </w:tc>
        <w:tc>
          <w:tcPr>
            <w:tcW w:w="1697"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8F8083"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DataProductSpecificationPassed / This data quality measure is a boolean indicating that all requirements in the referred data Product Specification are fulfilled.</w:t>
            </w:r>
          </w:p>
        </w:tc>
        <w:tc>
          <w:tcPr>
            <w:tcW w:w="67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41F5A9"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5BED03" w14:textId="77777777" w:rsidR="00A67E9D" w:rsidRPr="003A655F" w:rsidRDefault="00A67E9D" w:rsidP="00E34F70">
            <w:pPr>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307A2698" w14:textId="24AF92B2" w:rsidR="006D2445" w:rsidRPr="003A655F" w:rsidRDefault="00A67E9D"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w:t>
            </w:r>
            <w:r w:rsidR="006D2445" w:rsidRPr="003A655F">
              <w:rPr>
                <w:rFonts w:eastAsia="Arial Unicode MS" w:cs="Arial"/>
                <w:color w:val="000000"/>
                <w:sz w:val="18"/>
                <w:szCs w:val="18"/>
                <w:bdr w:val="nil"/>
                <w:lang w:val="en-GB" w:eastAsia="en-US"/>
              </w:rPr>
              <w:t>PS that a require a complete pass of all elements of a dataset</w:t>
            </w:r>
            <w:ins w:id="939" w:author="Raphael Malyankar" w:date="2024-01-31T16:35:00Z">
              <w:r w:rsidR="00707CA7">
                <w:rPr>
                  <w:rFonts w:eastAsia="Arial Unicode MS" w:cs="Arial"/>
                  <w:color w:val="000000"/>
                  <w:sz w:val="18"/>
                  <w:szCs w:val="18"/>
                  <w:bdr w:val="nil"/>
                  <w:lang w:val="en-GB" w:eastAsia="en-US"/>
                </w:rPr>
                <w:t xml:space="preserve">, </w:t>
              </w:r>
            </w:ins>
            <w:del w:id="940" w:author="Raphael Malyankar" w:date="2024-01-31T16:35:00Z">
              <w:r w:rsidR="006D2445" w:rsidRPr="003A655F" w:rsidDel="00707CA7">
                <w:rPr>
                  <w:rFonts w:eastAsia="Arial Unicode MS" w:cs="Arial"/>
                  <w:color w:val="000000"/>
                  <w:sz w:val="18"/>
                  <w:szCs w:val="18"/>
                  <w:bdr w:val="nil"/>
                  <w:lang w:val="en-GB" w:eastAsia="en-US"/>
                </w:rPr>
                <w:delText>/</w:delText>
              </w:r>
            </w:del>
            <w:ins w:id="941" w:author="Raphael Malyankar" w:date="2024-01-31T16:35:00Z">
              <w:r w:rsidR="00707CA7">
                <w:rPr>
                  <w:rFonts w:eastAsia="Arial Unicode MS" w:cs="Arial"/>
                  <w:color w:val="000000"/>
                  <w:sz w:val="18"/>
                  <w:szCs w:val="18"/>
                  <w:bdr w:val="nil"/>
                  <w:lang w:val="en-GB" w:eastAsia="en-US"/>
                </w:rPr>
                <w:t xml:space="preserve"> </w:t>
              </w:r>
            </w:ins>
            <w:r w:rsidR="006D2445" w:rsidRPr="003A655F">
              <w:rPr>
                <w:rFonts w:eastAsia="Arial Unicode MS" w:cs="Arial"/>
                <w:color w:val="000000"/>
                <w:sz w:val="18"/>
                <w:szCs w:val="18"/>
                <w:bdr w:val="nil"/>
                <w:lang w:val="en-GB" w:eastAsia="en-US"/>
              </w:rPr>
              <w:t>dataset series</w:t>
            </w:r>
            <w:ins w:id="942" w:author="Raphael Malyankar" w:date="2024-01-31T16:35:00Z">
              <w:r w:rsidR="00707CA7">
                <w:rPr>
                  <w:rFonts w:eastAsia="Arial Unicode MS" w:cs="Arial"/>
                  <w:color w:val="000000"/>
                  <w:sz w:val="18"/>
                  <w:szCs w:val="18"/>
                  <w:bdr w:val="nil"/>
                  <w:lang w:val="en-GB" w:eastAsia="en-US"/>
                </w:rPr>
                <w:t xml:space="preserve">, or </w:t>
              </w:r>
            </w:ins>
            <w:del w:id="943" w:author="Raphael Malyankar" w:date="2024-01-31T16:35:00Z">
              <w:r w:rsidR="006D2445" w:rsidRPr="003A655F" w:rsidDel="00707CA7">
                <w:rPr>
                  <w:rFonts w:eastAsia="Arial Unicode MS" w:cs="Arial"/>
                  <w:color w:val="000000"/>
                  <w:sz w:val="18"/>
                  <w:szCs w:val="18"/>
                  <w:bdr w:val="nil"/>
                  <w:lang w:val="en-GB" w:eastAsia="en-US"/>
                </w:rPr>
                <w:delText>/</w:delText>
              </w:r>
            </w:del>
            <w:r w:rsidR="006D2445" w:rsidRPr="003A655F">
              <w:rPr>
                <w:rFonts w:eastAsia="Arial Unicode MS" w:cs="Arial"/>
                <w:color w:val="000000"/>
                <w:sz w:val="18"/>
                <w:szCs w:val="18"/>
                <w:bdr w:val="nil"/>
                <w:lang w:val="en-GB" w:eastAsia="en-US"/>
              </w:rPr>
              <w:t>spatial object types</w:t>
            </w:r>
            <w:r w:rsidRPr="003A655F">
              <w:rPr>
                <w:rFonts w:eastAsia="Arial Unicode MS" w:cs="Arial"/>
                <w:color w:val="000000"/>
                <w:sz w:val="18"/>
                <w:szCs w:val="18"/>
                <w:bdr w:val="nil"/>
                <w:lang w:val="en-GB" w:eastAsia="en-US"/>
              </w:rPr>
              <w:t>)</w:t>
            </w:r>
          </w:p>
        </w:tc>
      </w:tr>
      <w:tr w:rsidR="006D2445" w:rsidRPr="003A655F" w14:paraId="59FB962C" w14:textId="77777777" w:rsidTr="006D2445">
        <w:tblPrEx>
          <w:shd w:val="clear" w:color="auto" w:fill="auto"/>
        </w:tblPrEx>
        <w:trPr>
          <w:cantSplit/>
        </w:trPr>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9AF522"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Aggregation Measures / AggregationMeasures</w:t>
            </w:r>
          </w:p>
        </w:tc>
        <w:tc>
          <w:tcPr>
            <w:tcW w:w="94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BB0E17" w14:textId="07D7847B"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 xml:space="preserve">In a data Product Specification, several requirements are set up for a product to conform to the </w:t>
            </w:r>
            <w:r w:rsidR="00E92B99">
              <w:rPr>
                <w:rFonts w:eastAsia="Arial Unicode MS" w:cs="Arial"/>
                <w:color w:val="000000"/>
                <w:sz w:val="18"/>
                <w:szCs w:val="18"/>
                <w:bdr w:val="nil"/>
                <w:lang w:val="en-GB" w:eastAsia="en-US"/>
              </w:rPr>
              <w:t>S</w:t>
            </w:r>
            <w:r w:rsidRPr="003A655F">
              <w:rPr>
                <w:rFonts w:eastAsia="Arial Unicode MS" w:cs="Arial"/>
                <w:color w:val="000000"/>
                <w:sz w:val="18"/>
                <w:szCs w:val="18"/>
                <w:bdr w:val="nil"/>
                <w:lang w:val="en-GB" w:eastAsia="en-US"/>
              </w:rPr>
              <w:t>pecification.</w:t>
            </w:r>
          </w:p>
        </w:tc>
        <w:tc>
          <w:tcPr>
            <w:tcW w:w="1697"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18620C"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DataProductSpecificationFailRate / This data quality measure is a number indicating the number of data Product Specification requirements that are not fulfilled by the current product/dataset in relation to the total number of data Product Specification requirements.</w:t>
            </w:r>
          </w:p>
        </w:tc>
        <w:tc>
          <w:tcPr>
            <w:tcW w:w="67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762A18" w14:textId="77777777" w:rsidR="006D2445" w:rsidRPr="003A655F" w:rsidRDefault="006D2445" w:rsidP="00E34F70">
            <w:pPr>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dataset/dataset series/spatial object type</w:t>
            </w:r>
          </w:p>
        </w:tc>
        <w:tc>
          <w:tcPr>
            <w:tcW w:w="74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95C028" w14:textId="77777777" w:rsidR="00A67E9D" w:rsidRPr="003A655F" w:rsidRDefault="00A67E9D" w:rsidP="00E34F70">
            <w:pPr>
              <w:keepNext/>
              <w:pBdr>
                <w:top w:val="nil"/>
                <w:left w:val="nil"/>
                <w:bottom w:val="nil"/>
                <w:right w:val="nil"/>
                <w:between w:val="nil"/>
                <w:bar w:val="nil"/>
              </w:pBdr>
              <w:spacing w:before="60" w:after="60" w:line="240" w:lineRule="auto"/>
              <w:jc w:val="left"/>
              <w:rPr>
                <w:rFonts w:eastAsia="Arial Unicode MS" w:cs="Arial"/>
                <w:color w:val="000000"/>
                <w:sz w:val="18"/>
                <w:szCs w:val="18"/>
                <w:bdr w:val="nil"/>
                <w:lang w:val="en-GB" w:eastAsia="en-US"/>
              </w:rPr>
            </w:pPr>
            <w:r w:rsidRPr="003A655F">
              <w:rPr>
                <w:rFonts w:eastAsia="Arial Unicode MS" w:cs="Arial"/>
                <w:color w:val="000000"/>
                <w:sz w:val="18"/>
                <w:szCs w:val="18"/>
                <w:bdr w:val="nil"/>
                <w:lang w:val="en-GB" w:eastAsia="en-US"/>
              </w:rPr>
              <w:t>Yes</w:t>
            </w:r>
          </w:p>
          <w:p w14:paraId="7839BC59" w14:textId="63BBCCAE" w:rsidR="006D2445" w:rsidRPr="003A655F" w:rsidRDefault="00A67E9D" w:rsidP="00E34F70">
            <w:pPr>
              <w:keepNext/>
              <w:pBdr>
                <w:top w:val="nil"/>
                <w:left w:val="nil"/>
                <w:bottom w:val="nil"/>
                <w:right w:val="nil"/>
                <w:between w:val="nil"/>
                <w:bar w:val="nil"/>
              </w:pBdr>
              <w:spacing w:before="60" w:after="60" w:line="240" w:lineRule="auto"/>
              <w:jc w:val="left"/>
              <w:rPr>
                <w:rFonts w:eastAsia="Helvetica" w:cs="Arial"/>
                <w:color w:val="000000"/>
                <w:sz w:val="18"/>
                <w:szCs w:val="18"/>
                <w:bdr w:val="nil"/>
                <w:lang w:val="en-GB" w:eastAsia="en-US"/>
              </w:rPr>
            </w:pPr>
            <w:r w:rsidRPr="003A655F">
              <w:rPr>
                <w:rFonts w:eastAsia="Arial Unicode MS" w:cs="Arial"/>
                <w:color w:val="000000"/>
                <w:sz w:val="18"/>
                <w:szCs w:val="18"/>
                <w:bdr w:val="nil"/>
                <w:lang w:val="en-GB" w:eastAsia="en-US"/>
              </w:rPr>
              <w:t>(</w:t>
            </w:r>
            <w:r w:rsidR="006D2445" w:rsidRPr="003A655F">
              <w:rPr>
                <w:rFonts w:eastAsia="Arial Unicode MS" w:cs="Arial"/>
                <w:color w:val="000000"/>
                <w:sz w:val="18"/>
                <w:szCs w:val="18"/>
                <w:bdr w:val="nil"/>
                <w:lang w:val="en-GB" w:eastAsia="en-US"/>
              </w:rPr>
              <w:t>PS that a require a complete pass of all elements of a dataset</w:t>
            </w:r>
            <w:ins w:id="944" w:author="Raphael Malyankar" w:date="2024-01-31T16:35:00Z">
              <w:r w:rsidR="00DD1CD3">
                <w:rPr>
                  <w:rFonts w:eastAsia="Arial Unicode MS" w:cs="Arial"/>
                  <w:color w:val="000000"/>
                  <w:sz w:val="18"/>
                  <w:szCs w:val="18"/>
                  <w:bdr w:val="nil"/>
                  <w:lang w:val="en-GB" w:eastAsia="en-US"/>
                </w:rPr>
                <w:t xml:space="preserve">, </w:t>
              </w:r>
            </w:ins>
            <w:del w:id="945" w:author="Raphael Malyankar" w:date="2024-01-31T16:35:00Z">
              <w:r w:rsidR="006D2445" w:rsidRPr="003A655F" w:rsidDel="00DD1CD3">
                <w:rPr>
                  <w:rFonts w:eastAsia="Arial Unicode MS" w:cs="Arial"/>
                  <w:color w:val="000000"/>
                  <w:sz w:val="18"/>
                  <w:szCs w:val="18"/>
                  <w:bdr w:val="nil"/>
                  <w:lang w:val="en-GB" w:eastAsia="en-US"/>
                </w:rPr>
                <w:delText>/</w:delText>
              </w:r>
            </w:del>
            <w:r w:rsidR="006D2445" w:rsidRPr="003A655F">
              <w:rPr>
                <w:rFonts w:eastAsia="Arial Unicode MS" w:cs="Arial"/>
                <w:color w:val="000000"/>
                <w:sz w:val="18"/>
                <w:szCs w:val="18"/>
                <w:bdr w:val="nil"/>
                <w:lang w:val="en-GB" w:eastAsia="en-US"/>
              </w:rPr>
              <w:t>dataset series</w:t>
            </w:r>
            <w:ins w:id="946" w:author="Raphael Malyankar" w:date="2024-01-31T16:35:00Z">
              <w:r w:rsidR="00DD1CD3">
                <w:rPr>
                  <w:rFonts w:eastAsia="Arial Unicode MS" w:cs="Arial"/>
                  <w:color w:val="000000"/>
                  <w:sz w:val="18"/>
                  <w:szCs w:val="18"/>
                  <w:bdr w:val="nil"/>
                  <w:lang w:val="en-GB" w:eastAsia="en-US"/>
                </w:rPr>
                <w:t xml:space="preserve">, or </w:t>
              </w:r>
            </w:ins>
            <w:del w:id="947" w:author="Raphael Malyankar" w:date="2024-01-31T16:35:00Z">
              <w:r w:rsidR="006D2445" w:rsidRPr="003A655F" w:rsidDel="00DD1CD3">
                <w:rPr>
                  <w:rFonts w:eastAsia="Arial Unicode MS" w:cs="Arial"/>
                  <w:color w:val="000000"/>
                  <w:sz w:val="18"/>
                  <w:szCs w:val="18"/>
                  <w:bdr w:val="nil"/>
                  <w:lang w:val="en-GB" w:eastAsia="en-US"/>
                </w:rPr>
                <w:delText>/</w:delText>
              </w:r>
            </w:del>
            <w:r w:rsidR="006D2445" w:rsidRPr="003A655F">
              <w:rPr>
                <w:rFonts w:eastAsia="Arial Unicode MS" w:cs="Arial"/>
                <w:color w:val="000000"/>
                <w:sz w:val="18"/>
                <w:szCs w:val="18"/>
                <w:bdr w:val="nil"/>
                <w:lang w:val="en-GB" w:eastAsia="en-US"/>
              </w:rPr>
              <w:t>spatial object types</w:t>
            </w:r>
            <w:r w:rsidRPr="003A655F">
              <w:rPr>
                <w:rFonts w:eastAsia="Arial Unicode MS" w:cs="Arial"/>
                <w:color w:val="000000"/>
                <w:sz w:val="18"/>
                <w:szCs w:val="18"/>
                <w:bdr w:val="nil"/>
                <w:lang w:val="en-GB" w:eastAsia="en-US"/>
              </w:rPr>
              <w:t>)</w:t>
            </w:r>
          </w:p>
        </w:tc>
      </w:tr>
      <w:bookmarkEnd w:id="917"/>
    </w:tbl>
    <w:p w14:paraId="7F1F6A6D" w14:textId="77777777" w:rsidR="006D2445" w:rsidRPr="003A655F" w:rsidRDefault="006D2445" w:rsidP="00C55D43">
      <w:pPr>
        <w:spacing w:after="120" w:line="240" w:lineRule="auto"/>
        <w:rPr>
          <w:lang w:val="en-GB"/>
        </w:rPr>
      </w:pPr>
    </w:p>
    <w:p w14:paraId="5BCA35CC" w14:textId="0202F413" w:rsidR="00B52916" w:rsidRPr="003A655F" w:rsidRDefault="00770292" w:rsidP="00C55D43">
      <w:pPr>
        <w:pStyle w:val="Heading2"/>
        <w:tabs>
          <w:tab w:val="clear" w:pos="540"/>
          <w:tab w:val="clear" w:pos="700"/>
          <w:tab w:val="left" w:pos="709"/>
        </w:tabs>
        <w:spacing w:before="120" w:after="200" w:line="240" w:lineRule="auto"/>
        <w:ind w:left="709" w:hanging="709"/>
        <w:rPr>
          <w:lang w:val="en-GB"/>
        </w:rPr>
      </w:pPr>
      <w:bookmarkStart w:id="948" w:name="_Toc158059124"/>
      <w:bookmarkStart w:id="949" w:name="OLE_LINK1"/>
      <w:bookmarkStart w:id="950" w:name="OLE_LINK2"/>
      <w:r w:rsidRPr="003A655F">
        <w:rPr>
          <w:lang w:val="en-GB"/>
        </w:rPr>
        <w:t>Additional components of data quality</w:t>
      </w:r>
      <w:bookmarkEnd w:id="948"/>
    </w:p>
    <w:bookmarkEnd w:id="949"/>
    <w:bookmarkEnd w:id="950"/>
    <w:p w14:paraId="777EB989" w14:textId="4D800648" w:rsidR="00B52916" w:rsidRPr="003A655F" w:rsidRDefault="00494892" w:rsidP="00C55D43">
      <w:pPr>
        <w:spacing w:after="120" w:line="240" w:lineRule="auto"/>
        <w:rPr>
          <w:lang w:val="en-GB"/>
        </w:rPr>
      </w:pPr>
      <w:r w:rsidRPr="003A655F">
        <w:rPr>
          <w:lang w:val="en-GB"/>
        </w:rPr>
        <w:t xml:space="preserve">A time series is complete when there is a value or a null indicator at every time in the series. </w:t>
      </w:r>
      <w:r w:rsidR="00B52916" w:rsidRPr="003A655F">
        <w:rPr>
          <w:lang w:val="en-GB"/>
        </w:rPr>
        <w:t xml:space="preserve">A water level coverage data set is complete when the grid </w:t>
      </w:r>
      <w:r w:rsidRPr="003A655F">
        <w:rPr>
          <w:lang w:val="en-GB"/>
        </w:rPr>
        <w:t xml:space="preserve">or point set </w:t>
      </w:r>
      <w:r w:rsidR="00B52916" w:rsidRPr="003A655F">
        <w:rPr>
          <w:lang w:val="en-GB"/>
        </w:rPr>
        <w:t>coverage value matrix cont</w:t>
      </w:r>
      <w:r w:rsidR="002A7FAD" w:rsidRPr="003A655F">
        <w:rPr>
          <w:lang w:val="en-GB"/>
        </w:rPr>
        <w:t xml:space="preserve">ains height </w:t>
      </w:r>
      <w:r w:rsidR="002A7FAD" w:rsidRPr="003A655F">
        <w:rPr>
          <w:lang w:val="en-GB"/>
        </w:rPr>
        <w:lastRenderedPageBreak/>
        <w:t xml:space="preserve">value or </w:t>
      </w:r>
      <w:r w:rsidR="008C599C" w:rsidRPr="003A655F">
        <w:rPr>
          <w:lang w:val="en-GB"/>
        </w:rPr>
        <w:t xml:space="preserve">fill </w:t>
      </w:r>
      <w:r w:rsidR="002A7FAD" w:rsidRPr="003A655F">
        <w:rPr>
          <w:lang w:val="en-GB"/>
        </w:rPr>
        <w:t>(missing) value</w:t>
      </w:r>
      <w:r w:rsidR="00B52916" w:rsidRPr="003A655F">
        <w:rPr>
          <w:lang w:val="en-GB"/>
        </w:rPr>
        <w:t xml:space="preserve"> for every vertex point defined in the grid, and when all of the mandatory associated metadata is provided. See </w:t>
      </w:r>
      <w:r w:rsidR="00215A95" w:rsidRPr="003A655F">
        <w:rPr>
          <w:lang w:val="en-GB"/>
        </w:rPr>
        <w:t xml:space="preserve">Annex </w:t>
      </w:r>
      <w:ins w:id="951" w:author="Raphael Malyankar" w:date="2024-02-05T20:36:00Z">
        <w:r w:rsidR="00DD48A1">
          <w:rPr>
            <w:lang w:val="en-GB"/>
          </w:rPr>
          <w:t>E</w:t>
        </w:r>
      </w:ins>
      <w:del w:id="952" w:author="Raphael Malyankar" w:date="2024-02-05T20:36:00Z">
        <w:r w:rsidR="00AA630D" w:rsidRPr="003A655F" w:rsidDel="00DD48A1">
          <w:rPr>
            <w:lang w:val="en-GB"/>
          </w:rPr>
          <w:delText>F</w:delText>
        </w:r>
      </w:del>
      <w:r w:rsidR="00C567FA" w:rsidRPr="003A655F">
        <w:rPr>
          <w:lang w:val="en-GB"/>
        </w:rPr>
        <w:t xml:space="preserve"> </w:t>
      </w:r>
      <w:r w:rsidR="00B52916" w:rsidRPr="003A655F">
        <w:rPr>
          <w:lang w:val="en-GB"/>
        </w:rPr>
        <w:t xml:space="preserve">– </w:t>
      </w:r>
      <w:r w:rsidR="00C567FA" w:rsidRPr="003A655F">
        <w:rPr>
          <w:lang w:val="en-GB"/>
        </w:rPr>
        <w:t>Validation Checks</w:t>
      </w:r>
      <w:r w:rsidR="00C76AEE" w:rsidRPr="003A655F">
        <w:rPr>
          <w:lang w:val="en-GB"/>
        </w:rPr>
        <w:t>.</w:t>
      </w:r>
    </w:p>
    <w:p w14:paraId="5286404C" w14:textId="77777777" w:rsidR="00C55D43" w:rsidRPr="003A655F" w:rsidRDefault="00C55D43" w:rsidP="00C55D43">
      <w:pPr>
        <w:spacing w:after="120" w:line="240" w:lineRule="auto"/>
        <w:rPr>
          <w:lang w:val="en-GB"/>
        </w:rPr>
      </w:pPr>
    </w:p>
    <w:p w14:paraId="2E0433DD" w14:textId="409464EC" w:rsidR="00C76AEE" w:rsidRPr="003A655F" w:rsidRDefault="00C76AEE" w:rsidP="00C55D43">
      <w:pPr>
        <w:pStyle w:val="Heading2"/>
        <w:tabs>
          <w:tab w:val="clear" w:pos="540"/>
          <w:tab w:val="clear" w:pos="700"/>
          <w:tab w:val="left" w:pos="709"/>
        </w:tabs>
        <w:spacing w:before="120" w:after="200" w:line="240" w:lineRule="auto"/>
        <w:ind w:left="709" w:hanging="709"/>
        <w:rPr>
          <w:lang w:val="en-GB"/>
        </w:rPr>
      </w:pPr>
      <w:bookmarkStart w:id="953" w:name="_Toc158059125"/>
      <w:r w:rsidRPr="003A655F">
        <w:rPr>
          <w:lang w:val="en-GB"/>
        </w:rPr>
        <w:t>Assessment of data quality</w:t>
      </w:r>
      <w:bookmarkEnd w:id="953"/>
    </w:p>
    <w:p w14:paraId="31CE9EA1" w14:textId="12B52499" w:rsidR="00C76AEE" w:rsidRPr="003A655F" w:rsidRDefault="00C76AEE" w:rsidP="00C55D43">
      <w:pPr>
        <w:spacing w:after="120" w:line="240" w:lineRule="auto"/>
        <w:rPr>
          <w:lang w:val="en-GB"/>
        </w:rPr>
      </w:pPr>
      <w:r w:rsidRPr="003A655F">
        <w:rPr>
          <w:lang w:val="en-GB"/>
        </w:rPr>
        <w:t xml:space="preserve">The prescribed precision (see Annex A – Data Classification and Encoding Guide) of </w:t>
      </w:r>
      <w:r w:rsidR="000944F0" w:rsidRPr="003A655F">
        <w:rPr>
          <w:lang w:val="en-GB"/>
        </w:rPr>
        <w:t>water level</w:t>
      </w:r>
      <w:r w:rsidRPr="003A655F">
        <w:rPr>
          <w:lang w:val="en-GB"/>
        </w:rPr>
        <w:t xml:space="preserve"> (0.01</w:t>
      </w:r>
      <w:r w:rsidR="001954F3" w:rsidRPr="003A655F">
        <w:rPr>
          <w:lang w:val="en-GB"/>
        </w:rPr>
        <w:t> m</w:t>
      </w:r>
      <w:r w:rsidRPr="003A655F">
        <w:rPr>
          <w:lang w:val="en-GB"/>
        </w:rPr>
        <w:t>) is close to the perceived accuracy of the data.</w:t>
      </w:r>
    </w:p>
    <w:p w14:paraId="5EA84653" w14:textId="7C656D7E" w:rsidR="00C76AEE" w:rsidRPr="003A655F" w:rsidRDefault="00C76AEE" w:rsidP="00C55D43">
      <w:pPr>
        <w:spacing w:after="60" w:line="240" w:lineRule="auto"/>
        <w:rPr>
          <w:lang w:val="en-GB"/>
        </w:rPr>
      </w:pPr>
      <w:r w:rsidRPr="003A655F">
        <w:rPr>
          <w:lang w:val="en-GB"/>
        </w:rPr>
        <w:t xml:space="preserve">Important factors in the quality of </w:t>
      </w:r>
      <w:r w:rsidR="001954F3" w:rsidRPr="003A655F">
        <w:rPr>
          <w:lang w:val="en-GB"/>
        </w:rPr>
        <w:t>water level information</w:t>
      </w:r>
      <w:r w:rsidRPr="003A655F">
        <w:rPr>
          <w:lang w:val="en-GB"/>
        </w:rPr>
        <w:t xml:space="preserve"> for navigation consists of the quality of</w:t>
      </w:r>
      <w:r w:rsidR="00C55D43" w:rsidRPr="003A655F">
        <w:rPr>
          <w:lang w:val="en-GB"/>
        </w:rPr>
        <w:t>:</w:t>
      </w:r>
    </w:p>
    <w:p w14:paraId="789ED50F" w14:textId="0E0CBFD1" w:rsidR="00C76AEE" w:rsidRPr="003A655F" w:rsidRDefault="00C55D43" w:rsidP="00C55D43">
      <w:pPr>
        <w:pStyle w:val="ListParagraph"/>
        <w:numPr>
          <w:ilvl w:val="0"/>
          <w:numId w:val="38"/>
        </w:numPr>
        <w:spacing w:after="60" w:line="240" w:lineRule="auto"/>
        <w:ind w:left="567" w:hanging="283"/>
        <w:rPr>
          <w:lang w:val="en-GB"/>
        </w:rPr>
      </w:pPr>
      <w:r w:rsidRPr="003A655F">
        <w:rPr>
          <w:lang w:val="en-GB"/>
        </w:rPr>
        <w:t>T</w:t>
      </w:r>
      <w:r w:rsidR="00C76AEE" w:rsidRPr="003A655F">
        <w:rPr>
          <w:lang w:val="en-GB"/>
        </w:rPr>
        <w:t>he observed data;</w:t>
      </w:r>
    </w:p>
    <w:p w14:paraId="0060AAC5" w14:textId="757B21F9" w:rsidR="00C76AEE" w:rsidRPr="003A655F" w:rsidRDefault="00C55D43" w:rsidP="00C55D43">
      <w:pPr>
        <w:pStyle w:val="ListParagraph"/>
        <w:numPr>
          <w:ilvl w:val="0"/>
          <w:numId w:val="38"/>
        </w:numPr>
        <w:spacing w:after="60" w:line="240" w:lineRule="auto"/>
        <w:ind w:left="567" w:hanging="283"/>
        <w:rPr>
          <w:lang w:val="en-GB"/>
        </w:rPr>
      </w:pPr>
      <w:r w:rsidRPr="003A655F">
        <w:rPr>
          <w:lang w:val="en-GB"/>
        </w:rPr>
        <w:t>T</w:t>
      </w:r>
      <w:r w:rsidR="00C76AEE" w:rsidRPr="003A655F">
        <w:rPr>
          <w:lang w:val="en-GB"/>
        </w:rPr>
        <w:t xml:space="preserve">he predicted/forecast data; </w:t>
      </w:r>
    </w:p>
    <w:p w14:paraId="17840709" w14:textId="38CCF8C4" w:rsidR="00C76AEE" w:rsidRPr="003A655F" w:rsidRDefault="00C55D43" w:rsidP="00C55D43">
      <w:pPr>
        <w:pStyle w:val="ListParagraph"/>
        <w:numPr>
          <w:ilvl w:val="0"/>
          <w:numId w:val="38"/>
        </w:numPr>
        <w:spacing w:after="60" w:line="240" w:lineRule="auto"/>
        <w:ind w:left="567" w:hanging="283"/>
        <w:rPr>
          <w:lang w:val="en-GB"/>
        </w:rPr>
      </w:pPr>
      <w:r w:rsidRPr="003A655F">
        <w:rPr>
          <w:lang w:val="en-GB"/>
        </w:rPr>
        <w:t>T</w:t>
      </w:r>
      <w:r w:rsidR="00C76AEE" w:rsidRPr="003A655F">
        <w:rPr>
          <w:lang w:val="en-GB"/>
        </w:rPr>
        <w:t xml:space="preserve">he positional data; and </w:t>
      </w:r>
    </w:p>
    <w:p w14:paraId="3F0E91FA" w14:textId="2F7DA037" w:rsidR="00C76AEE" w:rsidRPr="003A655F" w:rsidRDefault="00C55D43" w:rsidP="00C55D43">
      <w:pPr>
        <w:pStyle w:val="ListParagraph"/>
        <w:numPr>
          <w:ilvl w:val="0"/>
          <w:numId w:val="38"/>
        </w:numPr>
        <w:spacing w:line="240" w:lineRule="auto"/>
        <w:ind w:left="567" w:hanging="283"/>
        <w:rPr>
          <w:lang w:val="en-GB"/>
        </w:rPr>
      </w:pPr>
      <w:r w:rsidRPr="003A655F">
        <w:rPr>
          <w:lang w:val="en-GB"/>
        </w:rPr>
        <w:t>T</w:t>
      </w:r>
      <w:r w:rsidR="00C76AEE" w:rsidRPr="003A655F">
        <w:rPr>
          <w:lang w:val="en-GB"/>
        </w:rPr>
        <w:t>he time stamp.</w:t>
      </w:r>
    </w:p>
    <w:p w14:paraId="2D030463" w14:textId="7B41AD9F" w:rsidR="00C76AEE" w:rsidRPr="003A655F" w:rsidRDefault="00C76AEE" w:rsidP="00C55D43">
      <w:pPr>
        <w:spacing w:after="120" w:line="240" w:lineRule="auto"/>
        <w:rPr>
          <w:lang w:val="en-GB"/>
        </w:rPr>
      </w:pPr>
      <w:r w:rsidRPr="003A655F">
        <w:rPr>
          <w:lang w:val="en-GB"/>
        </w:rPr>
        <w:t xml:space="preserve">Factors determining the accuracy of the data are shown in </w:t>
      </w:r>
      <w:r w:rsidR="00770292" w:rsidRPr="003A655F">
        <w:rPr>
          <w:lang w:val="en-GB"/>
        </w:rPr>
        <w:fldChar w:fldCharType="begin"/>
      </w:r>
      <w:r w:rsidR="00770292" w:rsidRPr="003A655F">
        <w:rPr>
          <w:lang w:val="en-GB"/>
        </w:rPr>
        <w:instrText xml:space="preserve"> REF _Ref112675254 \h </w:instrText>
      </w:r>
      <w:r w:rsidR="00770292" w:rsidRPr="003A655F">
        <w:rPr>
          <w:lang w:val="en-GB"/>
        </w:rPr>
      </w:r>
      <w:r w:rsidR="00770292" w:rsidRPr="003A655F">
        <w:rPr>
          <w:lang w:val="en-GB"/>
        </w:rPr>
        <w:fldChar w:fldCharType="separate"/>
      </w:r>
      <w:r w:rsidR="00A83845" w:rsidRPr="003A655F">
        <w:rPr>
          <w:b/>
          <w:bCs/>
          <w:sz w:val="18"/>
          <w:szCs w:val="18"/>
          <w:lang w:val="en-GB"/>
        </w:rPr>
        <w:t xml:space="preserve">Table </w:t>
      </w:r>
      <w:r w:rsidR="00A83845">
        <w:rPr>
          <w:b/>
          <w:bCs/>
          <w:noProof/>
          <w:sz w:val="18"/>
          <w:szCs w:val="18"/>
          <w:lang w:val="en-GB"/>
        </w:rPr>
        <w:t>6</w:t>
      </w:r>
      <w:r w:rsidR="00A83845" w:rsidRPr="003A655F">
        <w:rPr>
          <w:b/>
          <w:bCs/>
          <w:sz w:val="18"/>
          <w:szCs w:val="18"/>
          <w:lang w:val="en-GB"/>
        </w:rPr>
        <w:t>-</w:t>
      </w:r>
      <w:r w:rsidR="00A83845">
        <w:rPr>
          <w:b/>
          <w:bCs/>
          <w:noProof/>
          <w:sz w:val="18"/>
          <w:szCs w:val="18"/>
          <w:lang w:val="en-GB"/>
        </w:rPr>
        <w:t>2</w:t>
      </w:r>
      <w:r w:rsidR="00770292" w:rsidRPr="003A655F">
        <w:rPr>
          <w:lang w:val="en-GB"/>
        </w:rPr>
        <w:fldChar w:fldCharType="end"/>
      </w:r>
      <w:r w:rsidRPr="003A655F">
        <w:rPr>
          <w:lang w:val="en-GB"/>
        </w:rPr>
        <w:t>. Information of the quality of the components of the data is normally available in field survey reports, QC analyses, or other technical reports.</w:t>
      </w:r>
    </w:p>
    <w:p w14:paraId="3C942AE3" w14:textId="712DBE58" w:rsidR="004C7DAA" w:rsidRPr="003A655F" w:rsidRDefault="004C7DAA" w:rsidP="00C55D43">
      <w:pPr>
        <w:pStyle w:val="Caption"/>
        <w:keepNext/>
        <w:spacing w:line="240" w:lineRule="auto"/>
        <w:rPr>
          <w:b/>
          <w:bCs/>
          <w:sz w:val="18"/>
          <w:szCs w:val="18"/>
          <w:lang w:val="en-GB"/>
        </w:rPr>
      </w:pPr>
      <w:bookmarkStart w:id="954" w:name="_Ref112675254"/>
      <w:r w:rsidRPr="003A655F">
        <w:rPr>
          <w:b/>
          <w:bCs/>
          <w:sz w:val="18"/>
          <w:szCs w:val="18"/>
          <w:lang w:val="en-GB"/>
        </w:rPr>
        <w:t xml:space="preserve">Table </w:t>
      </w:r>
      <w:r w:rsidR="00331BD4" w:rsidRPr="003A655F">
        <w:rPr>
          <w:b/>
          <w:bCs/>
          <w:sz w:val="18"/>
          <w:szCs w:val="18"/>
          <w:lang w:val="en-GB"/>
        </w:rPr>
        <w:fldChar w:fldCharType="begin"/>
      </w:r>
      <w:r w:rsidR="00331BD4" w:rsidRPr="003A655F">
        <w:rPr>
          <w:b/>
          <w:bCs/>
          <w:sz w:val="18"/>
          <w:szCs w:val="18"/>
          <w:lang w:val="en-GB"/>
        </w:rPr>
        <w:instrText xml:space="preserve"> STYLEREF 1 \s </w:instrText>
      </w:r>
      <w:r w:rsidR="00331BD4" w:rsidRPr="003A655F">
        <w:rPr>
          <w:b/>
          <w:bCs/>
          <w:sz w:val="18"/>
          <w:szCs w:val="18"/>
          <w:lang w:val="en-GB"/>
        </w:rPr>
        <w:fldChar w:fldCharType="separate"/>
      </w:r>
      <w:r w:rsidR="00A83845">
        <w:rPr>
          <w:b/>
          <w:bCs/>
          <w:noProof/>
          <w:sz w:val="18"/>
          <w:szCs w:val="18"/>
          <w:lang w:val="en-GB"/>
        </w:rPr>
        <w:t>6</w:t>
      </w:r>
      <w:r w:rsidR="00331BD4" w:rsidRPr="003A655F">
        <w:rPr>
          <w:b/>
          <w:bCs/>
          <w:sz w:val="18"/>
          <w:szCs w:val="18"/>
          <w:lang w:val="en-GB"/>
        </w:rPr>
        <w:fldChar w:fldCharType="end"/>
      </w:r>
      <w:r w:rsidR="009E220F" w:rsidRPr="003A655F">
        <w:rPr>
          <w:b/>
          <w:bCs/>
          <w:sz w:val="18"/>
          <w:szCs w:val="18"/>
          <w:lang w:val="en-GB"/>
        </w:rPr>
        <w:t>-</w:t>
      </w:r>
      <w:r w:rsidR="00331BD4" w:rsidRPr="003A655F">
        <w:rPr>
          <w:b/>
          <w:bCs/>
          <w:sz w:val="18"/>
          <w:szCs w:val="18"/>
          <w:lang w:val="en-GB"/>
        </w:rPr>
        <w:fldChar w:fldCharType="begin"/>
      </w:r>
      <w:r w:rsidR="00331BD4" w:rsidRPr="003A655F">
        <w:rPr>
          <w:b/>
          <w:bCs/>
          <w:sz w:val="18"/>
          <w:szCs w:val="18"/>
          <w:lang w:val="en-GB"/>
        </w:rPr>
        <w:instrText xml:space="preserve"> SEQ Table \* ARABIC \s 1 </w:instrText>
      </w:r>
      <w:r w:rsidR="00331BD4" w:rsidRPr="003A655F">
        <w:rPr>
          <w:b/>
          <w:bCs/>
          <w:sz w:val="18"/>
          <w:szCs w:val="18"/>
          <w:lang w:val="en-GB"/>
        </w:rPr>
        <w:fldChar w:fldCharType="separate"/>
      </w:r>
      <w:r w:rsidR="00A83845">
        <w:rPr>
          <w:b/>
          <w:bCs/>
          <w:noProof/>
          <w:sz w:val="18"/>
          <w:szCs w:val="18"/>
          <w:lang w:val="en-GB"/>
        </w:rPr>
        <w:t>2</w:t>
      </w:r>
      <w:r w:rsidR="00331BD4" w:rsidRPr="003A655F">
        <w:rPr>
          <w:b/>
          <w:bCs/>
          <w:sz w:val="18"/>
          <w:szCs w:val="18"/>
          <w:lang w:val="en-GB"/>
        </w:rPr>
        <w:fldChar w:fldCharType="end"/>
      </w:r>
      <w:bookmarkEnd w:id="954"/>
      <w:r w:rsidRPr="003A655F">
        <w:rPr>
          <w:b/>
          <w:bCs/>
          <w:sz w:val="18"/>
          <w:szCs w:val="18"/>
          <w:lang w:val="en-GB"/>
        </w:rPr>
        <w:t xml:space="preserve"> - Data types and accuracy factors</w:t>
      </w:r>
    </w:p>
    <w:tbl>
      <w:tblPr>
        <w:tblStyle w:val="TableGrid"/>
        <w:tblW w:w="0" w:type="auto"/>
        <w:jc w:val="center"/>
        <w:tblLook w:val="04A0" w:firstRow="1" w:lastRow="0" w:firstColumn="1" w:lastColumn="0" w:noHBand="0" w:noVBand="1"/>
      </w:tblPr>
      <w:tblGrid>
        <w:gridCol w:w="2617"/>
        <w:gridCol w:w="3048"/>
      </w:tblGrid>
      <w:tr w:rsidR="00C76AEE" w:rsidRPr="003A655F" w14:paraId="46978A1F" w14:textId="77777777" w:rsidTr="00C55D43">
        <w:trPr>
          <w:cantSplit/>
          <w:tblHeader/>
          <w:jc w:val="center"/>
        </w:trPr>
        <w:tc>
          <w:tcPr>
            <w:tcW w:w="0" w:type="auto"/>
            <w:shd w:val="clear" w:color="auto" w:fill="D9D9D9" w:themeFill="background1" w:themeFillShade="D9"/>
          </w:tcPr>
          <w:p w14:paraId="4DA150A5" w14:textId="77777777" w:rsidR="00C76AEE" w:rsidRPr="003A655F" w:rsidRDefault="00C76AEE" w:rsidP="00C55D43">
            <w:pPr>
              <w:spacing w:before="60" w:after="60" w:line="240" w:lineRule="auto"/>
              <w:rPr>
                <w:b/>
                <w:bCs/>
                <w:sz w:val="18"/>
                <w:szCs w:val="18"/>
                <w:lang w:val="en-GB"/>
              </w:rPr>
            </w:pPr>
            <w:r w:rsidRPr="003A655F">
              <w:rPr>
                <w:b/>
                <w:bCs/>
                <w:sz w:val="18"/>
                <w:szCs w:val="18"/>
                <w:lang w:val="en-GB"/>
              </w:rPr>
              <w:t>Type of Data</w:t>
            </w:r>
          </w:p>
        </w:tc>
        <w:tc>
          <w:tcPr>
            <w:tcW w:w="0" w:type="auto"/>
            <w:shd w:val="clear" w:color="auto" w:fill="D9D9D9" w:themeFill="background1" w:themeFillShade="D9"/>
          </w:tcPr>
          <w:p w14:paraId="409F9EB0" w14:textId="77777777" w:rsidR="00C76AEE" w:rsidRPr="003A655F" w:rsidRDefault="00C76AEE" w:rsidP="00C55D43">
            <w:pPr>
              <w:spacing w:before="60" w:after="60" w:line="240" w:lineRule="auto"/>
              <w:rPr>
                <w:b/>
                <w:bCs/>
                <w:sz w:val="18"/>
                <w:szCs w:val="18"/>
                <w:lang w:val="en-GB"/>
              </w:rPr>
            </w:pPr>
            <w:r w:rsidRPr="003A655F">
              <w:rPr>
                <w:b/>
                <w:bCs/>
                <w:sz w:val="18"/>
                <w:szCs w:val="18"/>
                <w:lang w:val="en-GB"/>
              </w:rPr>
              <w:t>Factors Influencing Accuracy</w:t>
            </w:r>
          </w:p>
        </w:tc>
      </w:tr>
      <w:tr w:rsidR="00C76AEE" w:rsidRPr="003A655F" w14:paraId="77D547E2" w14:textId="77777777" w:rsidTr="00260101">
        <w:trPr>
          <w:cantSplit/>
          <w:jc w:val="center"/>
        </w:trPr>
        <w:tc>
          <w:tcPr>
            <w:tcW w:w="0" w:type="auto"/>
          </w:tcPr>
          <w:p w14:paraId="3E9AAC57" w14:textId="4E40A6D3" w:rsidR="00C76AEE" w:rsidRPr="003A655F" w:rsidRDefault="00C76AEE" w:rsidP="00C55D43">
            <w:pPr>
              <w:spacing w:before="60" w:after="60" w:line="240" w:lineRule="auto"/>
              <w:rPr>
                <w:sz w:val="18"/>
                <w:szCs w:val="18"/>
                <w:lang w:val="en-GB"/>
              </w:rPr>
            </w:pPr>
            <w:r w:rsidRPr="003A655F">
              <w:rPr>
                <w:sz w:val="18"/>
                <w:szCs w:val="18"/>
                <w:lang w:val="en-GB"/>
              </w:rPr>
              <w:t xml:space="preserve">Observed </w:t>
            </w:r>
            <w:r w:rsidR="004C7DAA" w:rsidRPr="003A655F">
              <w:rPr>
                <w:sz w:val="18"/>
                <w:szCs w:val="18"/>
                <w:lang w:val="en-GB"/>
              </w:rPr>
              <w:t>w</w:t>
            </w:r>
            <w:r w:rsidRPr="003A655F">
              <w:rPr>
                <w:sz w:val="18"/>
                <w:szCs w:val="18"/>
                <w:lang w:val="en-GB"/>
              </w:rPr>
              <w:t xml:space="preserve">ater </w:t>
            </w:r>
            <w:r w:rsidR="004C7DAA" w:rsidRPr="003A655F">
              <w:rPr>
                <w:sz w:val="18"/>
                <w:szCs w:val="18"/>
                <w:lang w:val="en-GB"/>
              </w:rPr>
              <w:t>l</w:t>
            </w:r>
            <w:r w:rsidRPr="003A655F">
              <w:rPr>
                <w:sz w:val="18"/>
                <w:szCs w:val="18"/>
                <w:lang w:val="en-GB"/>
              </w:rPr>
              <w:t>evel</w:t>
            </w:r>
          </w:p>
        </w:tc>
        <w:tc>
          <w:tcPr>
            <w:tcW w:w="0" w:type="auto"/>
          </w:tcPr>
          <w:p w14:paraId="3DAA8A62" w14:textId="77777777" w:rsidR="00C76AEE" w:rsidRPr="003A655F" w:rsidRDefault="00C76AEE" w:rsidP="00C55D43">
            <w:pPr>
              <w:spacing w:before="60" w:after="60" w:line="240" w:lineRule="auto"/>
              <w:rPr>
                <w:sz w:val="18"/>
                <w:szCs w:val="18"/>
                <w:lang w:val="en-GB"/>
              </w:rPr>
            </w:pPr>
            <w:r w:rsidRPr="003A655F">
              <w:rPr>
                <w:sz w:val="18"/>
                <w:szCs w:val="18"/>
                <w:lang w:val="en-GB"/>
              </w:rPr>
              <w:t>Accuracy of the sensors</w:t>
            </w:r>
          </w:p>
          <w:p w14:paraId="4ED260B8" w14:textId="528BA632" w:rsidR="00C76AEE" w:rsidRPr="003A655F" w:rsidRDefault="00C76AEE" w:rsidP="00C55D43">
            <w:pPr>
              <w:spacing w:before="60" w:after="60" w:line="240" w:lineRule="auto"/>
              <w:rPr>
                <w:sz w:val="18"/>
                <w:szCs w:val="18"/>
                <w:lang w:val="en-GB"/>
              </w:rPr>
            </w:pPr>
            <w:r w:rsidRPr="003A655F">
              <w:rPr>
                <w:sz w:val="18"/>
                <w:szCs w:val="18"/>
                <w:lang w:val="en-GB"/>
              </w:rPr>
              <w:t>Processing techniques</w:t>
            </w:r>
          </w:p>
        </w:tc>
      </w:tr>
      <w:tr w:rsidR="00C76AEE" w:rsidRPr="003A655F" w14:paraId="1D7F2DF9" w14:textId="77777777" w:rsidTr="00260101">
        <w:trPr>
          <w:cantSplit/>
          <w:jc w:val="center"/>
        </w:trPr>
        <w:tc>
          <w:tcPr>
            <w:tcW w:w="0" w:type="auto"/>
          </w:tcPr>
          <w:p w14:paraId="51094EE2" w14:textId="2907CF5B" w:rsidR="00C76AEE" w:rsidRPr="003A655F" w:rsidRDefault="00C76AEE" w:rsidP="00C55D43">
            <w:pPr>
              <w:spacing w:before="60" w:after="60" w:line="240" w:lineRule="auto"/>
              <w:rPr>
                <w:sz w:val="18"/>
                <w:szCs w:val="18"/>
                <w:lang w:val="en-GB"/>
              </w:rPr>
            </w:pPr>
            <w:r w:rsidRPr="003A655F">
              <w:rPr>
                <w:sz w:val="18"/>
                <w:szCs w:val="18"/>
                <w:lang w:val="en-GB"/>
              </w:rPr>
              <w:t>Predicted/forecast Water level</w:t>
            </w:r>
          </w:p>
        </w:tc>
        <w:tc>
          <w:tcPr>
            <w:tcW w:w="0" w:type="auto"/>
          </w:tcPr>
          <w:p w14:paraId="03DBD53D" w14:textId="77777777" w:rsidR="00C76AEE" w:rsidRPr="003A655F" w:rsidRDefault="00C76AEE" w:rsidP="00C55D43">
            <w:pPr>
              <w:spacing w:before="60" w:after="60" w:line="240" w:lineRule="auto"/>
              <w:rPr>
                <w:sz w:val="18"/>
                <w:szCs w:val="18"/>
                <w:lang w:val="en-GB"/>
              </w:rPr>
            </w:pPr>
            <w:r w:rsidRPr="003A655F">
              <w:rPr>
                <w:sz w:val="18"/>
                <w:szCs w:val="18"/>
                <w:lang w:val="en-GB"/>
              </w:rPr>
              <w:t>Quality of input data</w:t>
            </w:r>
          </w:p>
          <w:p w14:paraId="553CD159" w14:textId="77777777" w:rsidR="00C76AEE" w:rsidRPr="003A655F" w:rsidRDefault="00C76AEE" w:rsidP="00C55D43">
            <w:pPr>
              <w:spacing w:before="60" w:after="60" w:line="240" w:lineRule="auto"/>
              <w:rPr>
                <w:sz w:val="18"/>
                <w:szCs w:val="18"/>
                <w:lang w:val="en-GB"/>
              </w:rPr>
            </w:pPr>
            <w:r w:rsidRPr="003A655F">
              <w:rPr>
                <w:sz w:val="18"/>
                <w:szCs w:val="18"/>
                <w:lang w:val="en-GB"/>
              </w:rPr>
              <w:t>Timeliness of input data</w:t>
            </w:r>
          </w:p>
          <w:p w14:paraId="19381EAC" w14:textId="77777777" w:rsidR="00C76AEE" w:rsidRPr="003A655F" w:rsidRDefault="00C76AEE" w:rsidP="00C55D43">
            <w:pPr>
              <w:spacing w:before="60" w:after="60" w:line="240" w:lineRule="auto"/>
              <w:rPr>
                <w:sz w:val="18"/>
                <w:szCs w:val="18"/>
                <w:lang w:val="en-GB"/>
              </w:rPr>
            </w:pPr>
            <w:r w:rsidRPr="003A655F">
              <w:rPr>
                <w:sz w:val="18"/>
                <w:szCs w:val="18"/>
                <w:lang w:val="en-GB"/>
              </w:rPr>
              <w:t>Mathematical modelling techniques</w:t>
            </w:r>
          </w:p>
          <w:p w14:paraId="6D241D26" w14:textId="18FD7013" w:rsidR="00C76AEE" w:rsidRPr="003A655F" w:rsidRDefault="00C76AEE" w:rsidP="00C55D43">
            <w:pPr>
              <w:spacing w:before="60" w:after="60" w:line="240" w:lineRule="auto"/>
              <w:rPr>
                <w:sz w:val="18"/>
                <w:szCs w:val="18"/>
                <w:lang w:val="en-GB"/>
              </w:rPr>
            </w:pPr>
            <w:r w:rsidRPr="003A655F">
              <w:rPr>
                <w:sz w:val="18"/>
                <w:szCs w:val="18"/>
                <w:lang w:val="en-GB"/>
              </w:rPr>
              <w:t>Accuracy of harmonic constants</w:t>
            </w:r>
          </w:p>
        </w:tc>
      </w:tr>
      <w:tr w:rsidR="00C76AEE" w:rsidRPr="003A655F" w14:paraId="07FC2AE0" w14:textId="77777777" w:rsidTr="00260101">
        <w:trPr>
          <w:cantSplit/>
          <w:jc w:val="center"/>
        </w:trPr>
        <w:tc>
          <w:tcPr>
            <w:tcW w:w="0" w:type="auto"/>
          </w:tcPr>
          <w:p w14:paraId="379B896F" w14:textId="77777777" w:rsidR="00C76AEE" w:rsidRPr="003A655F" w:rsidRDefault="00C76AEE" w:rsidP="00C55D43">
            <w:pPr>
              <w:spacing w:before="60" w:after="60" w:line="240" w:lineRule="auto"/>
              <w:rPr>
                <w:sz w:val="18"/>
                <w:szCs w:val="18"/>
                <w:lang w:val="en-GB"/>
              </w:rPr>
            </w:pPr>
            <w:r w:rsidRPr="003A655F">
              <w:rPr>
                <w:sz w:val="18"/>
                <w:szCs w:val="18"/>
                <w:lang w:val="en-GB"/>
              </w:rPr>
              <w:t>Horizontal Position</w:t>
            </w:r>
          </w:p>
        </w:tc>
        <w:tc>
          <w:tcPr>
            <w:tcW w:w="0" w:type="auto"/>
          </w:tcPr>
          <w:p w14:paraId="15481EF1" w14:textId="77777777" w:rsidR="00C76AEE" w:rsidRPr="003A655F" w:rsidRDefault="00C76AEE" w:rsidP="00C55D43">
            <w:pPr>
              <w:spacing w:before="60" w:after="60" w:line="240" w:lineRule="auto"/>
              <w:rPr>
                <w:sz w:val="18"/>
                <w:szCs w:val="18"/>
                <w:lang w:val="en-GB"/>
              </w:rPr>
            </w:pPr>
            <w:r w:rsidRPr="003A655F">
              <w:rPr>
                <w:sz w:val="18"/>
                <w:szCs w:val="18"/>
                <w:lang w:val="en-GB"/>
              </w:rPr>
              <w:t>Accuracy of geolocation techniques</w:t>
            </w:r>
          </w:p>
          <w:p w14:paraId="64F43759" w14:textId="340289BE" w:rsidR="00C76AEE" w:rsidRPr="003A655F" w:rsidRDefault="00C76AEE" w:rsidP="00C55D43">
            <w:pPr>
              <w:spacing w:before="60" w:after="60" w:line="240" w:lineRule="auto"/>
              <w:rPr>
                <w:sz w:val="18"/>
                <w:szCs w:val="18"/>
                <w:lang w:val="en-GB"/>
              </w:rPr>
            </w:pPr>
            <w:r w:rsidRPr="003A655F">
              <w:rPr>
                <w:sz w:val="18"/>
                <w:szCs w:val="18"/>
                <w:lang w:val="en-GB"/>
              </w:rPr>
              <w:t>Model grid accuracy</w:t>
            </w:r>
          </w:p>
        </w:tc>
      </w:tr>
      <w:tr w:rsidR="00C76AEE" w:rsidRPr="003A655F" w14:paraId="6B5C4F20" w14:textId="77777777" w:rsidTr="00260101">
        <w:trPr>
          <w:cantSplit/>
          <w:jc w:val="center"/>
        </w:trPr>
        <w:tc>
          <w:tcPr>
            <w:tcW w:w="0" w:type="auto"/>
          </w:tcPr>
          <w:p w14:paraId="1B91C404" w14:textId="77777777" w:rsidR="00C76AEE" w:rsidRPr="003A655F" w:rsidRDefault="00C76AEE" w:rsidP="00C55D43">
            <w:pPr>
              <w:spacing w:before="60" w:after="60" w:line="240" w:lineRule="auto"/>
              <w:rPr>
                <w:sz w:val="18"/>
                <w:szCs w:val="18"/>
                <w:lang w:val="en-GB"/>
              </w:rPr>
            </w:pPr>
            <w:r w:rsidRPr="003A655F">
              <w:rPr>
                <w:sz w:val="18"/>
                <w:szCs w:val="18"/>
                <w:lang w:val="en-GB"/>
              </w:rPr>
              <w:t>Vertical Position</w:t>
            </w:r>
          </w:p>
        </w:tc>
        <w:tc>
          <w:tcPr>
            <w:tcW w:w="0" w:type="auto"/>
          </w:tcPr>
          <w:p w14:paraId="42199B01" w14:textId="77777777" w:rsidR="00C76AEE" w:rsidRPr="003A655F" w:rsidRDefault="00C76AEE" w:rsidP="00C55D43">
            <w:pPr>
              <w:spacing w:before="60" w:after="60" w:line="240" w:lineRule="auto"/>
              <w:rPr>
                <w:sz w:val="18"/>
                <w:szCs w:val="18"/>
                <w:lang w:val="en-GB"/>
              </w:rPr>
            </w:pPr>
            <w:r w:rsidRPr="003A655F">
              <w:rPr>
                <w:sz w:val="18"/>
                <w:szCs w:val="18"/>
                <w:lang w:val="en-GB"/>
              </w:rPr>
              <w:t>Accuracy of vertical datum</w:t>
            </w:r>
          </w:p>
        </w:tc>
      </w:tr>
      <w:tr w:rsidR="00C76AEE" w:rsidRPr="003A655F" w14:paraId="416DF749" w14:textId="77777777" w:rsidTr="00260101">
        <w:trPr>
          <w:cantSplit/>
          <w:jc w:val="center"/>
        </w:trPr>
        <w:tc>
          <w:tcPr>
            <w:tcW w:w="0" w:type="auto"/>
          </w:tcPr>
          <w:p w14:paraId="4F546FB1" w14:textId="77777777" w:rsidR="00C76AEE" w:rsidRPr="003A655F" w:rsidRDefault="00C76AEE" w:rsidP="00C55D43">
            <w:pPr>
              <w:spacing w:before="60" w:after="60" w:line="240" w:lineRule="auto"/>
              <w:rPr>
                <w:sz w:val="18"/>
                <w:szCs w:val="18"/>
                <w:lang w:val="en-GB"/>
              </w:rPr>
            </w:pPr>
            <w:r w:rsidRPr="003A655F">
              <w:rPr>
                <w:sz w:val="18"/>
                <w:szCs w:val="18"/>
                <w:lang w:val="en-GB"/>
              </w:rPr>
              <w:t>Time stamp</w:t>
            </w:r>
          </w:p>
        </w:tc>
        <w:tc>
          <w:tcPr>
            <w:tcW w:w="0" w:type="auto"/>
          </w:tcPr>
          <w:p w14:paraId="150D8882" w14:textId="77777777" w:rsidR="00C76AEE" w:rsidRPr="003A655F" w:rsidRDefault="00C76AEE" w:rsidP="00C55D43">
            <w:pPr>
              <w:spacing w:before="60" w:after="60" w:line="240" w:lineRule="auto"/>
              <w:rPr>
                <w:sz w:val="18"/>
                <w:szCs w:val="18"/>
                <w:lang w:val="en-GB"/>
              </w:rPr>
            </w:pPr>
            <w:r w:rsidRPr="003A655F">
              <w:rPr>
                <w:sz w:val="18"/>
                <w:szCs w:val="18"/>
                <w:lang w:val="en-GB"/>
              </w:rPr>
              <w:t>Sensor accuracy</w:t>
            </w:r>
          </w:p>
          <w:p w14:paraId="754DB6E2" w14:textId="194D9974" w:rsidR="00C76AEE" w:rsidRPr="003A655F" w:rsidRDefault="00C76AEE" w:rsidP="00C55D43">
            <w:pPr>
              <w:spacing w:before="60" w:after="60" w:line="240" w:lineRule="auto"/>
              <w:rPr>
                <w:sz w:val="18"/>
                <w:szCs w:val="18"/>
                <w:lang w:val="en-GB"/>
              </w:rPr>
            </w:pPr>
            <w:r w:rsidRPr="003A655F">
              <w:rPr>
                <w:sz w:val="18"/>
                <w:szCs w:val="18"/>
                <w:lang w:val="en-GB"/>
              </w:rPr>
              <w:t>Data time tagging accuracy</w:t>
            </w:r>
          </w:p>
        </w:tc>
      </w:tr>
    </w:tbl>
    <w:p w14:paraId="21FBCB6E" w14:textId="77777777" w:rsidR="00C76AEE" w:rsidRPr="003A655F" w:rsidRDefault="00C76AEE" w:rsidP="00C55D43">
      <w:pPr>
        <w:spacing w:after="0" w:line="240" w:lineRule="auto"/>
        <w:rPr>
          <w:lang w:val="en-GB"/>
        </w:rPr>
      </w:pPr>
    </w:p>
    <w:p w14:paraId="62578AB3" w14:textId="3D783729" w:rsidR="00C76AEE" w:rsidRPr="003A655F" w:rsidRDefault="00C76AEE" w:rsidP="00C55D43">
      <w:pPr>
        <w:spacing w:after="120" w:line="240" w:lineRule="auto"/>
        <w:rPr>
          <w:lang w:val="en-GB"/>
        </w:rPr>
      </w:pPr>
      <w:r w:rsidRPr="003A655F">
        <w:rPr>
          <w:lang w:val="en-GB"/>
        </w:rPr>
        <w:t xml:space="preserve">Data quality measures for the entire data set are described in </w:t>
      </w:r>
      <w:r w:rsidR="00F76904" w:rsidRPr="003A655F">
        <w:rPr>
          <w:lang w:val="en-GB"/>
        </w:rPr>
        <w:fldChar w:fldCharType="begin"/>
      </w:r>
      <w:r w:rsidR="00F76904" w:rsidRPr="003A655F">
        <w:rPr>
          <w:lang w:val="en-GB"/>
        </w:rPr>
        <w:instrText xml:space="preserve"> REF _Ref75806909 \h </w:instrText>
      </w:r>
      <w:r w:rsidR="00F76904" w:rsidRPr="003A655F">
        <w:rPr>
          <w:lang w:val="en-GB"/>
        </w:rPr>
      </w:r>
      <w:r w:rsidR="00F76904" w:rsidRPr="003A655F">
        <w:rPr>
          <w:lang w:val="en-GB"/>
        </w:rPr>
        <w:fldChar w:fldCharType="separate"/>
      </w:r>
      <w:r w:rsidR="00A83845" w:rsidRPr="00C25AEC">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2</w:t>
      </w:r>
      <w:r w:rsidR="00F76904" w:rsidRPr="003A655F">
        <w:rPr>
          <w:lang w:val="en-GB"/>
        </w:rPr>
        <w:fldChar w:fldCharType="end"/>
      </w:r>
      <w:r w:rsidRPr="003A655F">
        <w:rPr>
          <w:lang w:val="en-GB"/>
        </w:rPr>
        <w:t xml:space="preserve">. These include </w:t>
      </w:r>
      <w:r w:rsidRPr="003A655F">
        <w:rPr>
          <w:i/>
          <w:iCs/>
          <w:lang w:val="en-GB"/>
        </w:rPr>
        <w:t>horizontalPositionUncertainty</w:t>
      </w:r>
      <w:r w:rsidRPr="003A655F">
        <w:rPr>
          <w:lang w:val="en-GB"/>
        </w:rPr>
        <w:t xml:space="preserve">, </w:t>
      </w:r>
      <w:r w:rsidRPr="003A655F">
        <w:rPr>
          <w:i/>
          <w:iCs/>
          <w:lang w:val="en-GB"/>
        </w:rPr>
        <w:t>verticalUncertainty</w:t>
      </w:r>
      <w:r w:rsidRPr="003A655F">
        <w:rPr>
          <w:lang w:val="en-GB"/>
        </w:rPr>
        <w:t xml:space="preserve">, and </w:t>
      </w:r>
      <w:r w:rsidRPr="003A655F">
        <w:rPr>
          <w:i/>
          <w:iCs/>
          <w:lang w:val="en-GB"/>
        </w:rPr>
        <w:t>timeUncertainty</w:t>
      </w:r>
      <w:r w:rsidRPr="003A655F">
        <w:rPr>
          <w:lang w:val="en-GB"/>
        </w:rPr>
        <w:t xml:space="preserve">. The additional data quality measure for uncertainty in </w:t>
      </w:r>
      <w:r w:rsidR="00EE7E0E" w:rsidRPr="003A655F">
        <w:rPr>
          <w:i/>
          <w:iCs/>
          <w:lang w:val="en-GB"/>
        </w:rPr>
        <w:t>waterLevelHeight</w:t>
      </w:r>
      <w:r w:rsidRPr="003A655F">
        <w:rPr>
          <w:lang w:val="en-GB"/>
        </w:rPr>
        <w:t xml:space="preserve"> </w:t>
      </w:r>
      <w:r w:rsidR="00EE7E0E" w:rsidRPr="003A655F">
        <w:rPr>
          <w:lang w:val="en-GB"/>
        </w:rPr>
        <w:t>is</w:t>
      </w:r>
      <w:r w:rsidRPr="003A655F">
        <w:rPr>
          <w:lang w:val="en-GB"/>
        </w:rPr>
        <w:t xml:space="preserve"> described in </w:t>
      </w:r>
      <w:r w:rsidR="00C55D43" w:rsidRPr="003A655F">
        <w:rPr>
          <w:lang w:val="en-GB"/>
        </w:rPr>
        <w:t>c</w:t>
      </w:r>
      <w:r w:rsidRPr="003A655F">
        <w:rPr>
          <w:lang w:val="en-GB"/>
        </w:rPr>
        <w:t xml:space="preserve">lause </w:t>
      </w:r>
      <w:r w:rsidR="00EE7E0E" w:rsidRPr="003A655F">
        <w:rPr>
          <w:lang w:val="en-GB"/>
        </w:rPr>
        <w:fldChar w:fldCharType="begin"/>
      </w:r>
      <w:r w:rsidR="00EE7E0E" w:rsidRPr="003A655F">
        <w:rPr>
          <w:lang w:val="en-GB"/>
        </w:rPr>
        <w:instrText xml:space="preserve"> REF _Ref75794834 \r \h </w:instrText>
      </w:r>
      <w:r w:rsidR="00EE7E0E" w:rsidRPr="003A655F">
        <w:rPr>
          <w:lang w:val="en-GB"/>
        </w:rPr>
      </w:r>
      <w:r w:rsidR="00EE7E0E" w:rsidRPr="003A655F">
        <w:rPr>
          <w:lang w:val="en-GB"/>
        </w:rPr>
        <w:fldChar w:fldCharType="separate"/>
      </w:r>
      <w:r w:rsidR="00A83845">
        <w:rPr>
          <w:lang w:val="en-GB"/>
        </w:rPr>
        <w:t>10.2.2.4</w:t>
      </w:r>
      <w:r w:rsidR="00EE7E0E" w:rsidRPr="003A655F">
        <w:rPr>
          <w:lang w:val="en-GB"/>
        </w:rPr>
        <w:fldChar w:fldCharType="end"/>
      </w:r>
      <w:r w:rsidRPr="003A655F">
        <w:rPr>
          <w:lang w:val="en-GB"/>
        </w:rPr>
        <w:t>.</w:t>
      </w:r>
    </w:p>
    <w:p w14:paraId="4E010725" w14:textId="77777777" w:rsidR="00C55D43" w:rsidRPr="003A655F" w:rsidRDefault="00C55D43" w:rsidP="00C55D43">
      <w:pPr>
        <w:spacing w:after="120" w:line="240" w:lineRule="auto"/>
        <w:rPr>
          <w:lang w:val="en-GB"/>
        </w:rPr>
      </w:pPr>
    </w:p>
    <w:p w14:paraId="426E2026" w14:textId="7B56FA63" w:rsidR="00CC5C0A" w:rsidRPr="003A655F" w:rsidRDefault="00CC5C0A" w:rsidP="00207243">
      <w:pPr>
        <w:pStyle w:val="Heading2"/>
        <w:tabs>
          <w:tab w:val="clear" w:pos="540"/>
          <w:tab w:val="clear" w:pos="700"/>
          <w:tab w:val="left" w:pos="709"/>
        </w:tabs>
        <w:spacing w:before="120" w:after="200" w:line="240" w:lineRule="auto"/>
        <w:ind w:left="709" w:hanging="709"/>
        <w:rPr>
          <w:lang w:val="en-GB"/>
        </w:rPr>
      </w:pPr>
      <w:bookmarkStart w:id="955" w:name="_Toc158059126"/>
      <w:r w:rsidRPr="003A655F">
        <w:rPr>
          <w:lang w:val="en-GB"/>
        </w:rPr>
        <w:t>Validation checks</w:t>
      </w:r>
      <w:bookmarkEnd w:id="955"/>
    </w:p>
    <w:p w14:paraId="1D8D74D2" w14:textId="1380A0B6" w:rsidR="002C39BD" w:rsidRDefault="002C39BD" w:rsidP="00207243">
      <w:pPr>
        <w:spacing w:after="120" w:line="240" w:lineRule="auto"/>
        <w:rPr>
          <w:ins w:id="956" w:author="Raphael Malyankar" w:date="2024-02-02T04:54:00Z"/>
          <w:lang w:val="en-GB"/>
        </w:rPr>
      </w:pPr>
      <w:ins w:id="957" w:author="Raphael Malyankar" w:date="2024-02-02T04:53:00Z">
        <w:r>
          <w:rPr>
            <w:lang w:val="en-GB"/>
          </w:rPr>
          <w:t xml:space="preserve">Validation checks </w:t>
        </w:r>
      </w:ins>
      <w:moveToRangeStart w:id="958" w:author="Raphael Malyankar" w:date="2024-02-02T04:54:00Z" w:name="move157742105"/>
      <w:r w:rsidRPr="002C39BD">
        <w:rPr>
          <w:lang w:val="en-GB"/>
        </w:rPr>
        <w:t>are intended for production systems designed to produce S-104 Water Level Information datasets.</w:t>
      </w:r>
      <w:moveToRangeEnd w:id="958"/>
      <w:ins w:id="959" w:author="Raphael Malyankar" w:date="2024-02-02T04:54:00Z">
        <w:r>
          <w:rPr>
            <w:lang w:val="en-GB"/>
          </w:rPr>
          <w:t xml:space="preserve"> </w:t>
        </w:r>
      </w:ins>
      <w:ins w:id="960" w:author="Raphael Malyankar" w:date="2024-02-02T04:56:00Z">
        <w:r>
          <w:rPr>
            <w:lang w:val="en-GB"/>
          </w:rPr>
          <w:t xml:space="preserve">Validation checks </w:t>
        </w:r>
        <w:r w:rsidR="00A92285">
          <w:rPr>
            <w:lang w:val="en-GB"/>
          </w:rPr>
          <w:t xml:space="preserve">apply to </w:t>
        </w:r>
      </w:ins>
      <w:ins w:id="961" w:author="Raphael Malyankar" w:date="2024-02-02T04:57:00Z">
        <w:r w:rsidR="00A92285">
          <w:rPr>
            <w:lang w:val="en-GB"/>
          </w:rPr>
          <w:t xml:space="preserve">either </w:t>
        </w:r>
      </w:ins>
      <w:ins w:id="962" w:author="Raphael Malyankar" w:date="2024-02-02T04:56:00Z">
        <w:r w:rsidR="00A92285">
          <w:rPr>
            <w:lang w:val="en-GB"/>
          </w:rPr>
          <w:t xml:space="preserve">datasets (HDF5 dataset files) </w:t>
        </w:r>
      </w:ins>
      <w:ins w:id="963" w:author="Raphael Malyankar" w:date="2024-02-02T04:57:00Z">
        <w:r w:rsidR="00A92285">
          <w:rPr>
            <w:lang w:val="en-GB"/>
          </w:rPr>
          <w:t>or</w:t>
        </w:r>
      </w:ins>
      <w:ins w:id="964" w:author="Raphael Malyankar" w:date="2024-02-02T04:56:00Z">
        <w:r w:rsidR="00A92285">
          <w:rPr>
            <w:lang w:val="en-GB"/>
          </w:rPr>
          <w:t xml:space="preserve"> exchange sets. </w:t>
        </w:r>
      </w:ins>
      <w:ins w:id="965" w:author="Raphael Malyankar" w:date="2024-02-02T04:54:00Z">
        <w:r>
          <w:rPr>
            <w:lang w:val="en-GB"/>
          </w:rPr>
          <w:t xml:space="preserve">Validation </w:t>
        </w:r>
      </w:ins>
      <w:ins w:id="966" w:author="Raphael Malyankar" w:date="2024-02-02T04:55:00Z">
        <w:r>
          <w:rPr>
            <w:lang w:val="en-GB"/>
          </w:rPr>
          <w:t xml:space="preserve">checks </w:t>
        </w:r>
      </w:ins>
      <w:ins w:id="967" w:author="Raphael Malyankar" w:date="2024-02-02T04:53:00Z">
        <w:r>
          <w:rPr>
            <w:lang w:val="en-GB"/>
          </w:rPr>
          <w:t>for S-104 datasets</w:t>
        </w:r>
      </w:ins>
      <w:ins w:id="968" w:author="Raphael Malyankar" w:date="2024-02-02T04:54:00Z">
        <w:r>
          <w:rPr>
            <w:lang w:val="en-GB"/>
          </w:rPr>
          <w:t xml:space="preserve"> and exchange sets are defined in two </w:t>
        </w:r>
      </w:ins>
      <w:ins w:id="969" w:author="Raphael Malyankar" w:date="2024-02-02T04:55:00Z">
        <w:r>
          <w:rPr>
            <w:lang w:val="en-GB"/>
          </w:rPr>
          <w:t>locations</w:t>
        </w:r>
      </w:ins>
      <w:ins w:id="970" w:author="Raphael Malyankar" w:date="2024-02-02T04:54:00Z">
        <w:r>
          <w:rPr>
            <w:lang w:val="en-GB"/>
          </w:rPr>
          <w:t>:</w:t>
        </w:r>
      </w:ins>
    </w:p>
    <w:p w14:paraId="325EB9F8" w14:textId="496A85C4" w:rsidR="007D65EC" w:rsidRPr="002C39BD" w:rsidRDefault="007D65EC" w:rsidP="002C39BD">
      <w:pPr>
        <w:pStyle w:val="ListParagraph"/>
        <w:numPr>
          <w:ilvl w:val="0"/>
          <w:numId w:val="73"/>
        </w:numPr>
        <w:spacing w:line="240" w:lineRule="auto"/>
        <w:rPr>
          <w:ins w:id="971" w:author="Raphael Malyankar" w:date="2024-02-02T04:51:00Z"/>
          <w:lang w:val="en-GB"/>
        </w:rPr>
      </w:pPr>
      <w:ins w:id="972" w:author="Raphael Malyankar" w:date="2024-02-02T04:51:00Z">
        <w:r w:rsidRPr="002C39BD">
          <w:rPr>
            <w:lang w:val="en-GB"/>
          </w:rPr>
          <w:t xml:space="preserve">General validation checks for all S-100-based product specifications intended for use on navigation systems are </w:t>
        </w:r>
      </w:ins>
      <w:ins w:id="973" w:author="Raphael Malyankar" w:date="2024-02-02T04:55:00Z">
        <w:r w:rsidR="002C39BD" w:rsidRPr="002C39BD">
          <w:rPr>
            <w:lang w:val="en-GB"/>
          </w:rPr>
          <w:t>defined</w:t>
        </w:r>
      </w:ins>
      <w:ins w:id="974" w:author="Raphael Malyankar" w:date="2024-02-02T04:51:00Z">
        <w:r w:rsidRPr="002C39BD">
          <w:rPr>
            <w:lang w:val="en-GB"/>
          </w:rPr>
          <w:t xml:space="preserve"> in S-158.</w:t>
        </w:r>
      </w:ins>
    </w:p>
    <w:p w14:paraId="1338C37C" w14:textId="3BE90868" w:rsidR="002C39BD" w:rsidRPr="002C39BD" w:rsidRDefault="007D65EC" w:rsidP="002C39BD">
      <w:pPr>
        <w:pStyle w:val="ListParagraph"/>
        <w:numPr>
          <w:ilvl w:val="0"/>
          <w:numId w:val="73"/>
        </w:numPr>
        <w:spacing w:line="240" w:lineRule="auto"/>
        <w:rPr>
          <w:ins w:id="975" w:author="Raphael Malyankar" w:date="2024-02-02T04:53:00Z"/>
          <w:lang w:val="en-GB"/>
        </w:rPr>
      </w:pPr>
      <w:ins w:id="976" w:author="Raphael Malyankar" w:date="2024-02-02T04:50:00Z">
        <w:r w:rsidRPr="002C39BD">
          <w:rPr>
            <w:lang w:val="en-GB"/>
          </w:rPr>
          <w:t>Product-specific v</w:t>
        </w:r>
      </w:ins>
      <w:del w:id="977" w:author="Raphael Malyankar" w:date="2024-02-02T04:50:00Z">
        <w:r w:rsidR="00CC5C0A" w:rsidRPr="002C39BD" w:rsidDel="007D65EC">
          <w:rPr>
            <w:lang w:val="en-GB"/>
          </w:rPr>
          <w:delText>V</w:delText>
        </w:r>
      </w:del>
      <w:r w:rsidR="00CC5C0A" w:rsidRPr="002C39BD">
        <w:rPr>
          <w:lang w:val="en-GB"/>
        </w:rPr>
        <w:t xml:space="preserve">alidation checks </w:t>
      </w:r>
      <w:ins w:id="978" w:author="Raphael Malyankar" w:date="2024-02-02T04:54:00Z">
        <w:r w:rsidR="002C39BD" w:rsidRPr="002C39BD">
          <w:rPr>
            <w:lang w:val="en-GB"/>
          </w:rPr>
          <w:t xml:space="preserve">are defined in </w:t>
        </w:r>
      </w:ins>
      <w:del w:id="979" w:author="Raphael Malyankar" w:date="2024-02-02T04:54:00Z">
        <w:r w:rsidR="00CC5C0A" w:rsidRPr="002C39BD" w:rsidDel="002C39BD">
          <w:rPr>
            <w:lang w:val="en-GB"/>
          </w:rPr>
          <w:delText>(</w:delText>
        </w:r>
      </w:del>
      <w:r w:rsidR="007B376B" w:rsidRPr="002C39BD">
        <w:rPr>
          <w:lang w:val="en-GB"/>
        </w:rPr>
        <w:t xml:space="preserve">Annex </w:t>
      </w:r>
      <w:ins w:id="980" w:author="Raphael Malyankar" w:date="2024-02-05T20:36:00Z">
        <w:r w:rsidR="00DD48A1">
          <w:rPr>
            <w:lang w:val="en-GB"/>
          </w:rPr>
          <w:t>E</w:t>
        </w:r>
      </w:ins>
      <w:del w:id="981" w:author="Raphael Malyankar" w:date="2024-02-05T20:36:00Z">
        <w:r w:rsidR="007B376B" w:rsidRPr="002C39BD" w:rsidDel="00DD48A1">
          <w:rPr>
            <w:lang w:val="en-GB"/>
          </w:rPr>
          <w:delText>F</w:delText>
        </w:r>
      </w:del>
      <w:ins w:id="982" w:author="Raphael Malyankar" w:date="2024-02-02T04:54:00Z">
        <w:r w:rsidR="002C39BD" w:rsidRPr="002C39BD">
          <w:rPr>
            <w:lang w:val="en-GB"/>
          </w:rPr>
          <w:t xml:space="preserve"> of this doecument.</w:t>
        </w:r>
      </w:ins>
      <w:del w:id="983" w:author="Raphael Malyankar" w:date="2024-02-02T04:54:00Z">
        <w:r w:rsidR="00CC5C0A" w:rsidRPr="002C39BD" w:rsidDel="002C39BD">
          <w:rPr>
            <w:lang w:val="en-GB"/>
          </w:rPr>
          <w:delText>)</w:delText>
        </w:r>
      </w:del>
      <w:r w:rsidR="00CC5C0A" w:rsidRPr="002C39BD">
        <w:rPr>
          <w:lang w:val="en-GB"/>
        </w:rPr>
        <w:t xml:space="preserve"> </w:t>
      </w:r>
      <w:moveFromRangeStart w:id="984" w:author="Raphael Malyankar" w:date="2024-02-02T04:54:00Z" w:name="move157742105"/>
      <w:moveFrom w:id="985" w:author="Raphael Malyankar" w:date="2024-02-02T04:54:00Z">
        <w:r w:rsidR="00CC5C0A" w:rsidRPr="002C39BD" w:rsidDel="002C39BD">
          <w:rPr>
            <w:lang w:val="en-GB"/>
          </w:rPr>
          <w:t>are intended for production systems designed to produce S-</w:t>
        </w:r>
        <w:r w:rsidR="00494386" w:rsidRPr="002C39BD" w:rsidDel="002C39BD">
          <w:rPr>
            <w:lang w:val="en-GB"/>
          </w:rPr>
          <w:t>104</w:t>
        </w:r>
        <w:r w:rsidR="00CC5C0A" w:rsidRPr="002C39BD" w:rsidDel="002C39BD">
          <w:rPr>
            <w:lang w:val="en-GB"/>
          </w:rPr>
          <w:t xml:space="preserve"> </w:t>
        </w:r>
        <w:r w:rsidR="00494386" w:rsidRPr="002C39BD" w:rsidDel="002C39BD">
          <w:rPr>
            <w:lang w:val="en-GB"/>
          </w:rPr>
          <w:t>Water Level Information</w:t>
        </w:r>
        <w:r w:rsidR="00CC5C0A" w:rsidRPr="002C39BD" w:rsidDel="002C39BD">
          <w:rPr>
            <w:lang w:val="en-GB"/>
          </w:rPr>
          <w:t xml:space="preserve"> datasets.</w:t>
        </w:r>
      </w:moveFrom>
      <w:moveFromRangeEnd w:id="984"/>
    </w:p>
    <w:p w14:paraId="5F52D710" w14:textId="6E09837F" w:rsidR="00A92285" w:rsidRDefault="00A92285" w:rsidP="00207243">
      <w:pPr>
        <w:spacing w:after="120" w:line="240" w:lineRule="auto"/>
        <w:rPr>
          <w:ins w:id="986" w:author="Raphael Malyankar" w:date="2024-02-02T04:57:00Z"/>
          <w:lang w:val="en-GB"/>
        </w:rPr>
      </w:pPr>
      <w:ins w:id="987" w:author="Raphael Malyankar" w:date="2024-02-02T04:57:00Z">
        <w:r>
          <w:rPr>
            <w:lang w:val="en-GB"/>
          </w:rPr>
          <w:t xml:space="preserve">In addition, </w:t>
        </w:r>
      </w:ins>
      <w:ins w:id="988" w:author="Raphael Malyankar" w:date="2024-02-02T04:58:00Z">
        <w:r>
          <w:rPr>
            <w:lang w:val="en-GB"/>
          </w:rPr>
          <w:t>there are cross-product compatibility checks intended to verify suitabili</w:t>
        </w:r>
      </w:ins>
      <w:ins w:id="989" w:author="Raphael Malyankar" w:date="2024-02-02T04:59:00Z">
        <w:r>
          <w:rPr>
            <w:lang w:val="en-GB"/>
          </w:rPr>
          <w:t>ty of combinations of products for use together on ECDIS. These checks will be defined in either S-98 or S-158.</w:t>
        </w:r>
      </w:ins>
    </w:p>
    <w:p w14:paraId="5A60B20D" w14:textId="6A2DA13E" w:rsidR="00CC5C0A" w:rsidRPr="003A655F" w:rsidRDefault="00CC5C0A" w:rsidP="00207243">
      <w:pPr>
        <w:spacing w:after="120" w:line="240" w:lineRule="auto"/>
        <w:rPr>
          <w:lang w:val="en-GB"/>
        </w:rPr>
      </w:pPr>
      <w:del w:id="990" w:author="Raphael Malyankar" w:date="2024-02-02T04:53:00Z">
        <w:r w:rsidRPr="003A655F" w:rsidDel="002C39BD">
          <w:rPr>
            <w:lang w:val="en-GB"/>
          </w:rPr>
          <w:delText xml:space="preserve"> </w:delText>
        </w:r>
      </w:del>
      <w:del w:id="991" w:author="Raphael Malyankar" w:date="2024-02-02T05:00:00Z">
        <w:r w:rsidRPr="003A655F" w:rsidDel="00A92285">
          <w:rPr>
            <w:lang w:val="en-GB"/>
          </w:rPr>
          <w:delText>The</w:delText>
        </w:r>
      </w:del>
      <w:ins w:id="992" w:author="Raphael Malyankar" w:date="2024-02-02T05:00:00Z">
        <w:r w:rsidR="00A92285">
          <w:rPr>
            <w:lang w:val="en-GB"/>
          </w:rPr>
          <w:t>Validation</w:t>
        </w:r>
      </w:ins>
      <w:r w:rsidRPr="003A655F">
        <w:rPr>
          <w:lang w:val="en-GB"/>
        </w:rPr>
        <w:t xml:space="preserve"> checks can be administered at any time during the production phase. They can also be applied downstream in the distribution and end user systems to test the conformance of a dataset to the format rules specified in S-100 Part 10c and the S-</w:t>
      </w:r>
      <w:r w:rsidR="00494386" w:rsidRPr="003A655F">
        <w:rPr>
          <w:lang w:val="en-GB"/>
        </w:rPr>
        <w:t>104</w:t>
      </w:r>
      <w:r w:rsidRPr="003A655F">
        <w:rPr>
          <w:lang w:val="en-GB"/>
        </w:rPr>
        <w:t xml:space="preserve"> Product Specification.</w:t>
      </w:r>
    </w:p>
    <w:p w14:paraId="70556147" w14:textId="05D3B2F0" w:rsidR="00CC5C0A" w:rsidRPr="003A655F" w:rsidRDefault="00CC5C0A" w:rsidP="00207243">
      <w:pPr>
        <w:spacing w:after="120" w:line="240" w:lineRule="auto"/>
        <w:rPr>
          <w:lang w:val="en-GB"/>
        </w:rPr>
      </w:pPr>
      <w:r w:rsidRPr="003A655F">
        <w:rPr>
          <w:lang w:val="en-GB"/>
        </w:rPr>
        <w:t>For example, checks will be made for: inclusion of mandated variables</w:t>
      </w:r>
      <w:r w:rsidR="00207243" w:rsidRPr="003A655F">
        <w:rPr>
          <w:lang w:val="en-GB"/>
        </w:rPr>
        <w:t>;</w:t>
      </w:r>
      <w:r w:rsidRPr="003A655F">
        <w:rPr>
          <w:lang w:val="en-GB"/>
        </w:rPr>
        <w:t xml:space="preserve"> variable values being within accepted ranges</w:t>
      </w:r>
      <w:r w:rsidR="00207243" w:rsidRPr="003A655F">
        <w:rPr>
          <w:lang w:val="en-GB"/>
        </w:rPr>
        <w:t>;</w:t>
      </w:r>
      <w:r w:rsidRPr="003A655F">
        <w:rPr>
          <w:lang w:val="en-GB"/>
        </w:rPr>
        <w:t xml:space="preserve"> inclusion of optional values when required</w:t>
      </w:r>
      <w:r w:rsidR="00207243" w:rsidRPr="003A655F">
        <w:rPr>
          <w:lang w:val="en-GB"/>
        </w:rPr>
        <w:t>;</w:t>
      </w:r>
      <w:r w:rsidRPr="003A655F">
        <w:rPr>
          <w:lang w:val="en-GB"/>
        </w:rPr>
        <w:t xml:space="preserve"> matches between number of array </w:t>
      </w:r>
      <w:r w:rsidRPr="003A655F">
        <w:rPr>
          <w:lang w:val="en-GB"/>
        </w:rPr>
        <w:lastRenderedPageBreak/>
        <w:t>elements and array dimension specifications</w:t>
      </w:r>
      <w:r w:rsidR="00207243" w:rsidRPr="003A655F">
        <w:rPr>
          <w:lang w:val="en-GB"/>
        </w:rPr>
        <w:t>;</w:t>
      </w:r>
      <w:r w:rsidRPr="003A655F">
        <w:rPr>
          <w:lang w:val="en-GB"/>
        </w:rPr>
        <w:t xml:space="preserve"> timeliness of data</w:t>
      </w:r>
      <w:r w:rsidR="00207243" w:rsidRPr="003A655F">
        <w:rPr>
          <w:lang w:val="en-GB"/>
        </w:rPr>
        <w:t>;</w:t>
      </w:r>
      <w:r w:rsidRPr="003A655F">
        <w:rPr>
          <w:lang w:val="en-GB"/>
        </w:rPr>
        <w:t xml:space="preserve"> etc. Error severity may be, for example, that the dataset </w:t>
      </w:r>
      <w:r w:rsidR="00494386" w:rsidRPr="003A655F">
        <w:rPr>
          <w:lang w:val="en-GB"/>
        </w:rPr>
        <w:t xml:space="preserve">is </w:t>
      </w:r>
      <w:r w:rsidRPr="003A655F">
        <w:rPr>
          <w:lang w:val="en-GB"/>
        </w:rPr>
        <w:t xml:space="preserve">unusable, that the dataset is of degraded utility but otherwise safe to use, </w:t>
      </w:r>
      <w:r w:rsidR="00494386" w:rsidRPr="003A655F">
        <w:rPr>
          <w:lang w:val="en-GB"/>
        </w:rPr>
        <w:t>or</w:t>
      </w:r>
      <w:r w:rsidRPr="003A655F">
        <w:rPr>
          <w:lang w:val="en-GB"/>
        </w:rPr>
        <w:t xml:space="preserve"> that </w:t>
      </w:r>
      <w:r w:rsidR="005F59FE">
        <w:rPr>
          <w:lang w:val="en-GB"/>
        </w:rPr>
        <w:t xml:space="preserve">the </w:t>
      </w:r>
      <w:r w:rsidRPr="003A655F">
        <w:rPr>
          <w:lang w:val="en-GB"/>
        </w:rPr>
        <w:t>dataset has one or more small and inconsequential inconsistencies.</w:t>
      </w:r>
    </w:p>
    <w:p w14:paraId="4742EF85" w14:textId="1E40895A" w:rsidR="00B1702A" w:rsidRDefault="00B1702A" w:rsidP="00207243">
      <w:pPr>
        <w:spacing w:after="120" w:line="240" w:lineRule="auto"/>
        <w:rPr>
          <w:ins w:id="993" w:author="Raphael Malyankar" w:date="2024-02-02T05:00:00Z"/>
          <w:lang w:val="en-GB"/>
        </w:rPr>
      </w:pPr>
      <w:bookmarkStart w:id="994" w:name="_Hlk112675318"/>
      <w:r w:rsidRPr="003A655F">
        <w:rPr>
          <w:lang w:val="en-GB"/>
        </w:rPr>
        <w:t xml:space="preserve">Fill values must be considered as allowed values for attributes which allow them (see </w:t>
      </w:r>
      <w:r w:rsidR="00207243" w:rsidRPr="003A655F">
        <w:rPr>
          <w:lang w:val="en-GB"/>
        </w:rPr>
        <w:t>c</w:t>
      </w:r>
      <w:r w:rsidR="00C9461F" w:rsidRPr="003A655F">
        <w:rPr>
          <w:lang w:val="en-GB"/>
        </w:rPr>
        <w:t>lause</w:t>
      </w:r>
      <w:r w:rsidRPr="003A655F">
        <w:rPr>
          <w:lang w:val="en-GB"/>
        </w:rPr>
        <w:t xml:space="preserve"> </w:t>
      </w:r>
      <w:r w:rsidRPr="003A655F">
        <w:rPr>
          <w:lang w:val="en-GB"/>
        </w:rPr>
        <w:fldChar w:fldCharType="begin"/>
      </w:r>
      <w:r w:rsidRPr="003A655F">
        <w:rPr>
          <w:lang w:val="en-GB"/>
        </w:rPr>
        <w:instrText xml:space="preserve"> REF _Ref79766768 \r \h </w:instrText>
      </w:r>
      <w:r w:rsidRPr="003A655F">
        <w:rPr>
          <w:lang w:val="en-GB"/>
        </w:rPr>
      </w:r>
      <w:r w:rsidRPr="003A655F">
        <w:rPr>
          <w:lang w:val="en-GB"/>
        </w:rPr>
        <w:fldChar w:fldCharType="separate"/>
      </w:r>
      <w:r w:rsidR="00A83845">
        <w:rPr>
          <w:lang w:val="en-GB"/>
        </w:rPr>
        <w:t>10.2.2.2</w:t>
      </w:r>
      <w:r w:rsidRPr="003A655F">
        <w:rPr>
          <w:lang w:val="en-GB"/>
        </w:rPr>
        <w:fldChar w:fldCharType="end"/>
      </w:r>
      <w:r w:rsidRPr="003A655F">
        <w:rPr>
          <w:lang w:val="en-GB"/>
        </w:rPr>
        <w:t xml:space="preserve">), even though the fill value will be outside the allowed range in the </w:t>
      </w:r>
      <w:r w:rsidR="00207243" w:rsidRPr="003A655F">
        <w:rPr>
          <w:lang w:val="en-GB"/>
        </w:rPr>
        <w:t>F</w:t>
      </w:r>
      <w:r w:rsidRPr="003A655F">
        <w:rPr>
          <w:lang w:val="en-GB"/>
        </w:rPr>
        <w:t xml:space="preserve">eature </w:t>
      </w:r>
      <w:r w:rsidR="00207243" w:rsidRPr="003A655F">
        <w:rPr>
          <w:lang w:val="en-GB"/>
        </w:rPr>
        <w:t>C</w:t>
      </w:r>
      <w:r w:rsidRPr="003A655F">
        <w:rPr>
          <w:lang w:val="en-GB"/>
        </w:rPr>
        <w:t>atalogue.</w:t>
      </w:r>
    </w:p>
    <w:p w14:paraId="6C41381D" w14:textId="6155F53B" w:rsidR="00A92285" w:rsidRPr="003A655F" w:rsidRDefault="00A92285" w:rsidP="00207243">
      <w:pPr>
        <w:spacing w:after="120" w:line="240" w:lineRule="auto"/>
        <w:rPr>
          <w:lang w:val="en-GB"/>
        </w:rPr>
      </w:pPr>
      <w:ins w:id="995" w:author="Raphael Malyankar" w:date="2024-02-02T05:00:00Z">
        <w:r>
          <w:rPr>
            <w:lang w:val="en-GB"/>
          </w:rPr>
          <w:t xml:space="preserve">Cross-product compatibility checks </w:t>
        </w:r>
      </w:ins>
      <w:ins w:id="996" w:author="Raphael Malyankar" w:date="2024-02-02T05:01:00Z">
        <w:r>
          <w:rPr>
            <w:lang w:val="en-GB"/>
          </w:rPr>
          <w:t>need to</w:t>
        </w:r>
      </w:ins>
      <w:ins w:id="997" w:author="Raphael Malyankar" w:date="2024-02-02T05:00:00Z">
        <w:r>
          <w:rPr>
            <w:lang w:val="en-GB"/>
          </w:rPr>
          <w:t xml:space="preserve"> be adminstered </w:t>
        </w:r>
      </w:ins>
      <w:ins w:id="998" w:author="Raphael Malyankar" w:date="2024-02-02T05:01:00Z">
        <w:r>
          <w:rPr>
            <w:lang w:val="en-GB"/>
          </w:rPr>
          <w:t>to combinations of S-104 and S-102 or S-101 datasets</w:t>
        </w:r>
      </w:ins>
      <w:ins w:id="999" w:author="Raphael Malyankar" w:date="2024-02-02T05:02:00Z">
        <w:r>
          <w:rPr>
            <w:lang w:val="en-GB"/>
          </w:rPr>
          <w:t>. The</w:t>
        </w:r>
      </w:ins>
      <w:ins w:id="1000" w:author="Raphael Malyankar" w:date="2024-02-02T05:04:00Z">
        <w:r w:rsidR="00CA4BAE">
          <w:rPr>
            <w:lang w:val="en-GB"/>
          </w:rPr>
          <w:t>ir administration should be coordinated with producers of underlying S-101 or S-102 datasets.</w:t>
        </w:r>
      </w:ins>
      <w:ins w:id="1001" w:author="Raphael Malyankar" w:date="2024-02-02T05:01:00Z">
        <w:r>
          <w:rPr>
            <w:lang w:val="en-GB"/>
          </w:rPr>
          <w:t xml:space="preserve">  </w:t>
        </w:r>
      </w:ins>
    </w:p>
    <w:p w14:paraId="788F30B7" w14:textId="77777777" w:rsidR="00207243" w:rsidRPr="003A655F" w:rsidRDefault="00207243" w:rsidP="00207243">
      <w:pPr>
        <w:spacing w:after="120" w:line="240" w:lineRule="auto"/>
        <w:rPr>
          <w:lang w:val="en-GB"/>
        </w:rPr>
      </w:pPr>
    </w:p>
    <w:p w14:paraId="3D221669" w14:textId="77777777" w:rsidR="00056ECE" w:rsidRPr="003A655F" w:rsidRDefault="00056ECE" w:rsidP="00207243">
      <w:pPr>
        <w:pStyle w:val="Heading1"/>
        <w:tabs>
          <w:tab w:val="clear" w:pos="400"/>
          <w:tab w:val="clear" w:pos="560"/>
          <w:tab w:val="left" w:pos="567"/>
        </w:tabs>
        <w:spacing w:before="120" w:after="200" w:line="240" w:lineRule="auto"/>
        <w:ind w:left="567" w:hanging="567"/>
        <w:rPr>
          <w:lang w:val="en-GB"/>
        </w:rPr>
      </w:pPr>
      <w:bookmarkStart w:id="1002" w:name="_Toc70370339"/>
      <w:bookmarkStart w:id="1003" w:name="_Toc70470788"/>
      <w:bookmarkStart w:id="1004" w:name="_Toc75536912"/>
      <w:bookmarkStart w:id="1005" w:name="_Toc75772596"/>
      <w:bookmarkStart w:id="1006" w:name="_Toc75802432"/>
      <w:bookmarkStart w:id="1007" w:name="_Toc75872782"/>
      <w:bookmarkStart w:id="1008" w:name="_Toc75887534"/>
      <w:bookmarkStart w:id="1009" w:name="_Toc75893264"/>
      <w:bookmarkStart w:id="1010" w:name="_Toc75899676"/>
      <w:bookmarkStart w:id="1011" w:name="_Toc70370340"/>
      <w:bookmarkStart w:id="1012" w:name="_Toc70470789"/>
      <w:bookmarkStart w:id="1013" w:name="_Toc75536913"/>
      <w:bookmarkStart w:id="1014" w:name="_Toc75772597"/>
      <w:bookmarkStart w:id="1015" w:name="_Toc75802433"/>
      <w:bookmarkStart w:id="1016" w:name="_Toc75872783"/>
      <w:bookmarkStart w:id="1017" w:name="_Toc75887535"/>
      <w:bookmarkStart w:id="1018" w:name="_Toc75893265"/>
      <w:bookmarkStart w:id="1019" w:name="_Toc75899677"/>
      <w:bookmarkStart w:id="1020" w:name="_Toc528919190"/>
      <w:bookmarkStart w:id="1021" w:name="_Toc528920634"/>
      <w:bookmarkStart w:id="1022" w:name="_Toc528920743"/>
      <w:bookmarkStart w:id="1023" w:name="_Toc528921120"/>
      <w:bookmarkStart w:id="1024" w:name="_Toc528921229"/>
      <w:bookmarkStart w:id="1025" w:name="_Toc528921453"/>
      <w:bookmarkStart w:id="1026" w:name="_Toc528919191"/>
      <w:bookmarkStart w:id="1027" w:name="_Toc528920635"/>
      <w:bookmarkStart w:id="1028" w:name="_Toc528920744"/>
      <w:bookmarkStart w:id="1029" w:name="_Toc528921121"/>
      <w:bookmarkStart w:id="1030" w:name="_Toc528921230"/>
      <w:bookmarkStart w:id="1031" w:name="_Toc528921454"/>
      <w:bookmarkStart w:id="1032" w:name="_Toc225648349"/>
      <w:bookmarkStart w:id="1033" w:name="_Toc225065206"/>
      <w:bookmarkStart w:id="1034" w:name="_Toc523992710"/>
      <w:bookmarkStart w:id="1035" w:name="_Toc158059127"/>
      <w:bookmarkEnd w:id="994"/>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sidRPr="003A655F">
        <w:rPr>
          <w:lang w:val="en-GB"/>
        </w:rPr>
        <w:t>Data Capture and Classification</w:t>
      </w:r>
      <w:bookmarkEnd w:id="1032"/>
      <w:bookmarkEnd w:id="1033"/>
      <w:bookmarkEnd w:id="1034"/>
      <w:bookmarkEnd w:id="1035"/>
    </w:p>
    <w:p w14:paraId="5FC29C13" w14:textId="6D9F7FAE" w:rsidR="00301187" w:rsidRPr="003A655F" w:rsidRDefault="00301187" w:rsidP="00207243">
      <w:pPr>
        <w:spacing w:after="120" w:line="240" w:lineRule="auto"/>
        <w:rPr>
          <w:lang w:val="en-GB"/>
        </w:rPr>
      </w:pPr>
      <w:r w:rsidRPr="003A655F">
        <w:rPr>
          <w:lang w:val="en-GB"/>
        </w:rPr>
        <w:t xml:space="preserve">The water level product contains data processed from sensors or derived from the output from mathematical models. In most cases, the data collected </w:t>
      </w:r>
      <w:r w:rsidR="008513DF" w:rsidRPr="003A655F">
        <w:rPr>
          <w:lang w:val="en-GB"/>
        </w:rPr>
        <w:t xml:space="preserve">by the </w:t>
      </w:r>
      <w:r w:rsidR="00207243" w:rsidRPr="003A655F">
        <w:rPr>
          <w:lang w:val="en-GB"/>
        </w:rPr>
        <w:t>P</w:t>
      </w:r>
      <w:r w:rsidR="008513DF" w:rsidRPr="003A655F">
        <w:rPr>
          <w:lang w:val="en-GB"/>
        </w:rPr>
        <w:t xml:space="preserve">roducing </w:t>
      </w:r>
      <w:r w:rsidR="00207243" w:rsidRPr="003A655F">
        <w:rPr>
          <w:lang w:val="en-GB"/>
        </w:rPr>
        <w:t>A</w:t>
      </w:r>
      <w:r w:rsidR="008513DF" w:rsidRPr="003A655F">
        <w:rPr>
          <w:lang w:val="en-GB"/>
        </w:rPr>
        <w:t xml:space="preserve">uthority </w:t>
      </w:r>
      <w:r w:rsidR="00301262" w:rsidRPr="003A655F">
        <w:rPr>
          <w:lang w:val="en-GB"/>
        </w:rPr>
        <w:t>must be translated, sub-sett</w:t>
      </w:r>
      <w:r w:rsidRPr="003A655F">
        <w:rPr>
          <w:lang w:val="en-GB"/>
        </w:rPr>
        <w:t>ed, reorgani</w:t>
      </w:r>
      <w:r w:rsidR="002A0003" w:rsidRPr="003A655F">
        <w:rPr>
          <w:lang w:val="en-GB"/>
        </w:rPr>
        <w:t>s</w:t>
      </w:r>
      <w:r w:rsidRPr="003A655F">
        <w:rPr>
          <w:lang w:val="en-GB"/>
        </w:rPr>
        <w:t xml:space="preserve">ed, or otherwise processed to </w:t>
      </w:r>
      <w:r w:rsidR="00F711E8" w:rsidRPr="003A655F">
        <w:rPr>
          <w:lang w:val="en-GB"/>
        </w:rPr>
        <w:t>restructure</w:t>
      </w:r>
      <w:r w:rsidRPr="003A655F">
        <w:rPr>
          <w:lang w:val="en-GB"/>
        </w:rPr>
        <w:t xml:space="preserve"> into a usable data format.</w:t>
      </w:r>
    </w:p>
    <w:p w14:paraId="4284D66D" w14:textId="77777777" w:rsidR="00207243" w:rsidRPr="003A655F" w:rsidRDefault="00207243" w:rsidP="00207243">
      <w:pPr>
        <w:spacing w:after="120" w:line="240" w:lineRule="auto"/>
        <w:rPr>
          <w:lang w:val="en-GB"/>
        </w:rPr>
      </w:pPr>
    </w:p>
    <w:p w14:paraId="47EA6E40" w14:textId="5B5A14AF" w:rsidR="00301187" w:rsidRPr="003A655F" w:rsidRDefault="00301187" w:rsidP="00207243">
      <w:pPr>
        <w:pStyle w:val="Heading2"/>
        <w:tabs>
          <w:tab w:val="clear" w:pos="540"/>
          <w:tab w:val="clear" w:pos="700"/>
          <w:tab w:val="left" w:pos="709"/>
        </w:tabs>
        <w:spacing w:before="120" w:after="200" w:line="240" w:lineRule="auto"/>
        <w:ind w:left="709" w:hanging="709"/>
        <w:rPr>
          <w:lang w:val="en-GB"/>
        </w:rPr>
      </w:pPr>
      <w:bookmarkStart w:id="1036" w:name="_Toc8629863"/>
      <w:bookmarkStart w:id="1037" w:name="_Toc8629995"/>
      <w:bookmarkStart w:id="1038" w:name="_Toc19077382"/>
      <w:bookmarkStart w:id="1039" w:name="_Toc191284919"/>
      <w:bookmarkStart w:id="1040" w:name="_Toc523992711"/>
      <w:bookmarkStart w:id="1041" w:name="_Ref109223165"/>
      <w:bookmarkStart w:id="1042" w:name="_Toc158059128"/>
      <w:bookmarkStart w:id="1043" w:name="_Toc225648351"/>
      <w:bookmarkStart w:id="1044" w:name="_Toc225065208"/>
      <w:bookmarkEnd w:id="1036"/>
      <w:bookmarkEnd w:id="1037"/>
      <w:bookmarkEnd w:id="1038"/>
      <w:bookmarkEnd w:id="1039"/>
      <w:commentRangeStart w:id="1045"/>
      <w:r w:rsidRPr="003A655F">
        <w:rPr>
          <w:lang w:val="en-GB"/>
        </w:rPr>
        <w:t xml:space="preserve">Data </w:t>
      </w:r>
      <w:r w:rsidR="00207243" w:rsidRPr="003A655F">
        <w:rPr>
          <w:lang w:val="en-GB"/>
        </w:rPr>
        <w:t>s</w:t>
      </w:r>
      <w:r w:rsidRPr="003A655F">
        <w:rPr>
          <w:lang w:val="en-GB"/>
        </w:rPr>
        <w:t>ources</w:t>
      </w:r>
      <w:bookmarkEnd w:id="1040"/>
      <w:r w:rsidR="00494892" w:rsidRPr="003A655F">
        <w:rPr>
          <w:lang w:val="en-GB"/>
        </w:rPr>
        <w:t xml:space="preserve"> for </w:t>
      </w:r>
      <w:r w:rsidR="00207243" w:rsidRPr="003A655F">
        <w:rPr>
          <w:lang w:val="en-GB"/>
        </w:rPr>
        <w:t>w</w:t>
      </w:r>
      <w:r w:rsidR="00494892" w:rsidRPr="003A655F">
        <w:rPr>
          <w:lang w:val="en-GB"/>
        </w:rPr>
        <w:t xml:space="preserve">ater </w:t>
      </w:r>
      <w:r w:rsidR="00207243" w:rsidRPr="003A655F">
        <w:rPr>
          <w:lang w:val="en-GB"/>
        </w:rPr>
        <w:t>l</w:t>
      </w:r>
      <w:r w:rsidR="00494892" w:rsidRPr="003A655F">
        <w:rPr>
          <w:lang w:val="en-GB"/>
        </w:rPr>
        <w:t>evels</w:t>
      </w:r>
      <w:bookmarkEnd w:id="1041"/>
      <w:commentRangeEnd w:id="1045"/>
      <w:r w:rsidR="00527E88">
        <w:rPr>
          <w:rStyle w:val="CommentReference"/>
          <w:b w:val="0"/>
          <w:bCs w:val="0"/>
        </w:rPr>
        <w:commentReference w:id="1045"/>
      </w:r>
      <w:bookmarkEnd w:id="1042"/>
    </w:p>
    <w:p w14:paraId="079475EE" w14:textId="74495823" w:rsidR="00301187" w:rsidRDefault="00301187" w:rsidP="00207243">
      <w:pPr>
        <w:spacing w:after="120" w:line="240" w:lineRule="auto"/>
        <w:rPr>
          <w:ins w:id="1046" w:author="Raphael Malyankar" w:date="2024-01-28T00:43:00Z"/>
          <w:lang w:val="en-GB"/>
        </w:rPr>
      </w:pPr>
      <w:r w:rsidRPr="003A655F">
        <w:rPr>
          <w:lang w:val="en-GB"/>
        </w:rPr>
        <w:t>Water level data comes primarily from a few specific sources: observations</w:t>
      </w:r>
      <w:r w:rsidR="00207243" w:rsidRPr="003A655F">
        <w:rPr>
          <w:lang w:val="en-GB"/>
        </w:rPr>
        <w:t>;</w:t>
      </w:r>
      <w:r w:rsidRPr="003A655F">
        <w:rPr>
          <w:lang w:val="en-GB"/>
        </w:rPr>
        <w:t xml:space="preserve"> astronomical predictions</w:t>
      </w:r>
      <w:r w:rsidR="00207243" w:rsidRPr="003A655F">
        <w:rPr>
          <w:lang w:val="en-GB"/>
        </w:rPr>
        <w:t>;</w:t>
      </w:r>
      <w:r w:rsidRPr="003A655F">
        <w:rPr>
          <w:lang w:val="en-GB"/>
        </w:rPr>
        <w:t xml:space="preserve"> analyses</w:t>
      </w:r>
      <w:r w:rsidR="00207243" w:rsidRPr="003A655F">
        <w:rPr>
          <w:lang w:val="en-GB"/>
        </w:rPr>
        <w:t>;</w:t>
      </w:r>
      <w:r w:rsidRPr="003A655F">
        <w:rPr>
          <w:lang w:val="en-GB"/>
        </w:rPr>
        <w:t xml:space="preserve"> and forecast models. When such data are produced and quality-controlled by </w:t>
      </w:r>
      <w:r w:rsidR="002A7FAD" w:rsidRPr="003A655F">
        <w:rPr>
          <w:lang w:val="en-GB"/>
        </w:rPr>
        <w:t xml:space="preserve">an </w:t>
      </w:r>
      <w:bookmarkStart w:id="1047" w:name="_Hlk135197820"/>
      <w:r w:rsidR="002A7FAD" w:rsidRPr="003A655F">
        <w:rPr>
          <w:lang w:val="en-GB"/>
        </w:rPr>
        <w:t xml:space="preserve">approved </w:t>
      </w:r>
      <w:r w:rsidR="00207243" w:rsidRPr="003A655F">
        <w:rPr>
          <w:lang w:val="en-GB"/>
        </w:rPr>
        <w:t>P</w:t>
      </w:r>
      <w:r w:rsidR="00B8335E" w:rsidRPr="003A655F">
        <w:rPr>
          <w:lang w:val="en-GB"/>
        </w:rPr>
        <w:t xml:space="preserve">roducing </w:t>
      </w:r>
      <w:r w:rsidR="00207243" w:rsidRPr="003A655F">
        <w:rPr>
          <w:lang w:val="en-GB"/>
        </w:rPr>
        <w:t>A</w:t>
      </w:r>
      <w:r w:rsidR="002A7FAD" w:rsidRPr="003A655F">
        <w:rPr>
          <w:lang w:val="en-GB"/>
        </w:rPr>
        <w:t>uthority</w:t>
      </w:r>
      <w:r w:rsidR="00B8335E" w:rsidRPr="003A655F">
        <w:rPr>
          <w:lang w:val="en-GB"/>
        </w:rPr>
        <w:t xml:space="preserve"> (IHO Resolution</w:t>
      </w:r>
      <w:r w:rsidR="00EE7372" w:rsidRPr="003A655F">
        <w:rPr>
          <w:lang w:val="en-GB"/>
        </w:rPr>
        <w:t>s</w:t>
      </w:r>
      <w:r w:rsidR="00B8335E" w:rsidRPr="003A655F">
        <w:rPr>
          <w:lang w:val="en-GB"/>
        </w:rPr>
        <w:t xml:space="preserve"> A6.3</w:t>
      </w:r>
      <w:r w:rsidR="008513DF" w:rsidRPr="003A655F">
        <w:rPr>
          <w:lang w:val="en-GB"/>
        </w:rPr>
        <w:t xml:space="preserve"> &amp; A6.9</w:t>
      </w:r>
      <w:r w:rsidR="00F9653C" w:rsidRPr="003A655F">
        <w:rPr>
          <w:lang w:val="en-GB"/>
        </w:rPr>
        <w:t>, S-62</w:t>
      </w:r>
      <w:r w:rsidR="00CD3A1A" w:rsidRPr="003A655F">
        <w:rPr>
          <w:lang w:val="en-GB"/>
        </w:rPr>
        <w:t>)</w:t>
      </w:r>
      <w:bookmarkEnd w:id="1047"/>
      <w:r w:rsidRPr="003A655F">
        <w:rPr>
          <w:lang w:val="en-GB"/>
        </w:rPr>
        <w:t xml:space="preserve">, they are suitable for inclusion in the </w:t>
      </w:r>
      <w:r w:rsidR="00207243" w:rsidRPr="003A655F">
        <w:rPr>
          <w:lang w:val="en-GB"/>
        </w:rPr>
        <w:t>w</w:t>
      </w:r>
      <w:r w:rsidRPr="003A655F">
        <w:rPr>
          <w:lang w:val="en-GB"/>
        </w:rPr>
        <w:t>ater level data product.</w:t>
      </w:r>
      <w:del w:id="1048" w:author="Raphael Malyankar" w:date="2024-01-28T00:43:00Z">
        <w:r w:rsidR="007F0017" w:rsidRPr="003A655F" w:rsidDel="00880BFB">
          <w:rPr>
            <w:lang w:val="en-GB"/>
          </w:rPr>
          <w:delText xml:space="preserve"> </w:delText>
        </w:r>
      </w:del>
    </w:p>
    <w:p w14:paraId="552EECC4" w14:textId="10A94E6D" w:rsidR="00880BFB" w:rsidRPr="003A655F" w:rsidRDefault="00880BFB" w:rsidP="00207243">
      <w:pPr>
        <w:spacing w:after="120" w:line="240" w:lineRule="auto"/>
        <w:rPr>
          <w:lang w:val="en-GB"/>
        </w:rPr>
      </w:pPr>
      <w:ins w:id="1049" w:author="Raphael Malyankar" w:date="2024-01-28T00:43:00Z">
        <w:r>
          <w:rPr>
            <w:lang w:val="en-GB"/>
          </w:rPr>
          <w:t>NOTE: S-104 Edition 2.0.0 use</w:t>
        </w:r>
      </w:ins>
      <w:ins w:id="1050" w:author="Raphael Malyankar" w:date="2024-01-28T00:44:00Z">
        <w:r>
          <w:rPr>
            <w:lang w:val="en-GB"/>
          </w:rPr>
          <w:t>s</w:t>
        </w:r>
      </w:ins>
      <w:ins w:id="1051" w:author="Raphael Malyankar" w:date="2024-01-28T00:43:00Z">
        <w:r>
          <w:rPr>
            <w:lang w:val="en-GB"/>
          </w:rPr>
          <w:t xml:space="preserve"> only data types </w:t>
        </w:r>
      </w:ins>
      <w:ins w:id="1052" w:author="Raphael Malyankar" w:date="2024-01-28T00:44:00Z">
        <w:r>
          <w:rPr>
            <w:lang w:val="en-GB"/>
          </w:rPr>
          <w:t xml:space="preserve">which the </w:t>
        </w:r>
      </w:ins>
      <w:ins w:id="1053" w:author="Raphael Malyankar" w:date="2024-01-28T00:43:00Z">
        <w:r>
          <w:rPr>
            <w:lang w:val="en-GB"/>
          </w:rPr>
          <w:t>water level adjustment algorithm</w:t>
        </w:r>
      </w:ins>
      <w:ins w:id="1054" w:author="Raphael Malyankar" w:date="2024-01-28T00:44:00Z">
        <w:r>
          <w:rPr>
            <w:lang w:val="en-GB"/>
          </w:rPr>
          <w:t xml:space="preserve"> described in S-98 can process.</w:t>
        </w:r>
      </w:ins>
    </w:p>
    <w:p w14:paraId="657CD56B" w14:textId="2598C957" w:rsidR="00301187" w:rsidRDefault="00301187" w:rsidP="00207243">
      <w:pPr>
        <w:spacing w:after="120" w:line="240" w:lineRule="auto"/>
        <w:rPr>
          <w:ins w:id="1055" w:author="Raphael Malyankar" w:date="2024-01-28T00:45:00Z"/>
          <w:lang w:val="en-GB"/>
        </w:rPr>
      </w:pPr>
      <w:r w:rsidRPr="003A655F">
        <w:rPr>
          <w:b/>
          <w:lang w:val="en-GB"/>
        </w:rPr>
        <w:t>Observational Data</w:t>
      </w:r>
      <w:r w:rsidRPr="003A655F">
        <w:rPr>
          <w:b/>
          <w:bCs/>
          <w:lang w:val="en-GB"/>
        </w:rPr>
        <w:t>:</w:t>
      </w:r>
      <w:r w:rsidRPr="003A655F">
        <w:rPr>
          <w:b/>
          <w:lang w:val="en-GB"/>
        </w:rPr>
        <w:t xml:space="preserve"> </w:t>
      </w:r>
      <w:r w:rsidRPr="003A655F">
        <w:rPr>
          <w:lang w:val="en-GB"/>
        </w:rPr>
        <w:t xml:space="preserve">Observational water level data comes initially from </w:t>
      </w:r>
      <w:r w:rsidR="00A572F1" w:rsidRPr="003A655F">
        <w:rPr>
          <w:i/>
          <w:lang w:val="en-GB"/>
        </w:rPr>
        <w:t>in situ</w:t>
      </w:r>
      <w:r w:rsidR="00A572F1" w:rsidRPr="003A655F">
        <w:rPr>
          <w:lang w:val="en-GB"/>
        </w:rPr>
        <w:t xml:space="preserve"> sensors in the field (</w:t>
      </w:r>
      <w:r w:rsidR="00207243" w:rsidRPr="003A655F">
        <w:rPr>
          <w:lang w:val="en-GB"/>
        </w:rPr>
        <w:t>for example</w:t>
      </w:r>
      <w:r w:rsidR="00A572F1" w:rsidRPr="003A655F">
        <w:rPr>
          <w:lang w:val="en-GB"/>
        </w:rPr>
        <w:t xml:space="preserve"> tide gauges deployed along </w:t>
      </w:r>
      <w:r w:rsidR="007915B4" w:rsidRPr="003A655F">
        <w:rPr>
          <w:lang w:val="en-GB"/>
        </w:rPr>
        <w:t xml:space="preserve">a </w:t>
      </w:r>
      <w:r w:rsidR="00A572F1" w:rsidRPr="003A655F">
        <w:rPr>
          <w:lang w:val="en-GB"/>
        </w:rPr>
        <w:t>chann</w:t>
      </w:r>
      <w:r w:rsidR="00187C35" w:rsidRPr="003A655F">
        <w:rPr>
          <w:lang w:val="en-GB"/>
        </w:rPr>
        <w:t xml:space="preserve">el) and are monitored by the </w:t>
      </w:r>
      <w:bookmarkStart w:id="1056" w:name="_Hlk135197987"/>
      <w:r w:rsidR="008513DF" w:rsidRPr="003A655F">
        <w:rPr>
          <w:lang w:val="en-GB"/>
        </w:rPr>
        <w:t xml:space="preserve">data </w:t>
      </w:r>
      <w:r w:rsidR="00BD18CD" w:rsidRPr="003A655F">
        <w:rPr>
          <w:lang w:val="en-GB"/>
        </w:rPr>
        <w:t xml:space="preserve">collecting </w:t>
      </w:r>
      <w:r w:rsidR="008513DF" w:rsidRPr="003A655F">
        <w:rPr>
          <w:lang w:val="en-GB"/>
        </w:rPr>
        <w:t>authority</w:t>
      </w:r>
      <w:bookmarkEnd w:id="1056"/>
      <w:r w:rsidR="00187C35" w:rsidRPr="003A655F">
        <w:rPr>
          <w:lang w:val="en-GB"/>
        </w:rPr>
        <w:t xml:space="preserve">. After </w:t>
      </w:r>
      <w:r w:rsidR="007915B4" w:rsidRPr="003A655F">
        <w:rPr>
          <w:lang w:val="en-GB"/>
        </w:rPr>
        <w:t>data acquisition</w:t>
      </w:r>
      <w:r w:rsidR="00187C35" w:rsidRPr="003A655F">
        <w:rPr>
          <w:lang w:val="en-GB"/>
        </w:rPr>
        <w:t xml:space="preserve">, the data </w:t>
      </w:r>
      <w:r w:rsidR="00916829" w:rsidRPr="003A655F">
        <w:rPr>
          <w:lang w:val="en-GB"/>
        </w:rPr>
        <w:t xml:space="preserve">are quality controlled and stored </w:t>
      </w:r>
      <w:r w:rsidR="008513DF" w:rsidRPr="003A655F">
        <w:rPr>
          <w:lang w:val="en-GB"/>
        </w:rPr>
        <w:t xml:space="preserve">by the </w:t>
      </w:r>
      <w:bookmarkStart w:id="1057" w:name="_Hlk135198032"/>
      <w:r w:rsidR="00207243" w:rsidRPr="003A655F">
        <w:rPr>
          <w:lang w:val="en-GB"/>
        </w:rPr>
        <w:t>P</w:t>
      </w:r>
      <w:r w:rsidR="008513DF" w:rsidRPr="003A655F">
        <w:rPr>
          <w:lang w:val="en-GB"/>
        </w:rPr>
        <w:t xml:space="preserve">roducing </w:t>
      </w:r>
      <w:r w:rsidR="00207243" w:rsidRPr="003A655F">
        <w:rPr>
          <w:lang w:val="en-GB"/>
        </w:rPr>
        <w:t>A</w:t>
      </w:r>
      <w:r w:rsidR="008513DF" w:rsidRPr="003A655F">
        <w:rPr>
          <w:lang w:val="en-GB"/>
        </w:rPr>
        <w:t>uthority</w:t>
      </w:r>
      <w:bookmarkEnd w:id="1057"/>
      <w:r w:rsidR="00916829" w:rsidRPr="003A655F">
        <w:rPr>
          <w:lang w:val="en-GB"/>
        </w:rPr>
        <w:t>. Some of the observed data may be available for distribution within minutes of being collected and are described as being ‘in real time</w:t>
      </w:r>
      <w:ins w:id="1058" w:author="Raphael Malyankar" w:date="2024-02-01T15:21:00Z">
        <w:r w:rsidR="004B6E8B">
          <w:rPr>
            <w:lang w:val="en-GB"/>
          </w:rPr>
          <w:t>’</w:t>
        </w:r>
      </w:ins>
      <w:r w:rsidR="00916829" w:rsidRPr="003A655F">
        <w:rPr>
          <w:lang w:val="en-GB"/>
        </w:rPr>
        <w:t>. Other data may be days or years old, and are called historical data.</w:t>
      </w:r>
      <w:ins w:id="1059" w:author="Raphael Malyankar" w:date="2024-01-28T00:45:00Z">
        <w:r w:rsidR="00880BFB">
          <w:rPr>
            <w:lang w:val="en-GB"/>
          </w:rPr>
          <w:t xml:space="preserve"> </w:t>
        </w:r>
      </w:ins>
    </w:p>
    <w:p w14:paraId="027E1A92" w14:textId="2E0E8734" w:rsidR="00880BFB" w:rsidRPr="00880BFB" w:rsidRDefault="00880BFB" w:rsidP="00207243">
      <w:pPr>
        <w:spacing w:after="120" w:line="240" w:lineRule="auto"/>
        <w:rPr>
          <w:lang w:val="en-GB"/>
        </w:rPr>
      </w:pPr>
      <w:ins w:id="1060" w:author="Raphael Malyankar" w:date="2024-01-28T00:46:00Z">
        <w:r w:rsidRPr="00880BFB">
          <w:rPr>
            <w:lang w:val="en-GB"/>
          </w:rPr>
          <w:t>NOTE</w:t>
        </w:r>
        <w:r>
          <w:rPr>
            <w:b/>
            <w:bCs/>
            <w:lang w:val="en-GB"/>
          </w:rPr>
          <w:t xml:space="preserve">: </w:t>
        </w:r>
      </w:ins>
      <w:ins w:id="1061" w:author="Raphael Malyankar" w:date="2024-01-28T00:45:00Z">
        <w:r w:rsidRPr="00880BFB">
          <w:rPr>
            <w:lang w:val="en-GB"/>
          </w:rPr>
          <w:t>Observational Data in S-104 Edition 2.0.0</w:t>
        </w:r>
      </w:ins>
      <w:ins w:id="1062" w:author="Raphael Malyankar" w:date="2024-01-31T16:37:00Z">
        <w:r w:rsidR="00AC6E1D">
          <w:rPr>
            <w:lang w:val="en-GB"/>
          </w:rPr>
          <w:t xml:space="preserve"> must still conform to the regular grid format</w:t>
        </w:r>
      </w:ins>
      <w:ins w:id="1063" w:author="Raphael Malyankar" w:date="2024-01-28T00:45:00Z">
        <w:r w:rsidRPr="00880BFB">
          <w:rPr>
            <w:lang w:val="en-GB"/>
          </w:rPr>
          <w:t>.</w:t>
        </w:r>
      </w:ins>
    </w:p>
    <w:p w14:paraId="01145F4A" w14:textId="4502AC41" w:rsidR="00916829" w:rsidRPr="003A655F" w:rsidRDefault="00094D5A" w:rsidP="00207243">
      <w:pPr>
        <w:spacing w:after="120" w:line="240" w:lineRule="auto"/>
        <w:rPr>
          <w:lang w:val="en-GB"/>
        </w:rPr>
      </w:pPr>
      <w:r w:rsidRPr="003A655F">
        <w:rPr>
          <w:b/>
          <w:lang w:val="en-GB"/>
        </w:rPr>
        <w:t>Astronomical Predictions</w:t>
      </w:r>
      <w:r w:rsidRPr="003A655F">
        <w:rPr>
          <w:b/>
          <w:bCs/>
          <w:lang w:val="en-GB"/>
        </w:rPr>
        <w:t>:</w:t>
      </w:r>
      <w:r w:rsidRPr="003A655F">
        <w:rPr>
          <w:lang w:val="en-GB"/>
        </w:rPr>
        <w:t xml:space="preserve"> Astronomical predictions are produced when a sufficiently long time series of observed water level has been obtained and the data has been harmonically </w:t>
      </w:r>
      <w:r w:rsidR="001E2975" w:rsidRPr="003A655F">
        <w:rPr>
          <w:lang w:val="en-GB"/>
        </w:rPr>
        <w:t>analysed</w:t>
      </w:r>
      <w:r w:rsidRPr="003A655F">
        <w:rPr>
          <w:lang w:val="en-GB"/>
        </w:rPr>
        <w:t xml:space="preserve"> </w:t>
      </w:r>
      <w:r w:rsidR="008513DF" w:rsidRPr="003A655F">
        <w:rPr>
          <w:lang w:val="en-GB"/>
        </w:rPr>
        <w:t xml:space="preserve">by the </w:t>
      </w:r>
      <w:r w:rsidR="00207243" w:rsidRPr="003A655F">
        <w:rPr>
          <w:lang w:val="en-GB"/>
        </w:rPr>
        <w:t>P</w:t>
      </w:r>
      <w:r w:rsidR="008513DF" w:rsidRPr="003A655F">
        <w:rPr>
          <w:lang w:val="en-GB"/>
        </w:rPr>
        <w:t xml:space="preserve">roducing </w:t>
      </w:r>
      <w:r w:rsidR="00207243" w:rsidRPr="003A655F">
        <w:rPr>
          <w:lang w:val="en-GB"/>
        </w:rPr>
        <w:t>A</w:t>
      </w:r>
      <w:r w:rsidR="008513DF" w:rsidRPr="003A655F">
        <w:rPr>
          <w:lang w:val="en-GB"/>
        </w:rPr>
        <w:t xml:space="preserve">uthority </w:t>
      </w:r>
      <w:r w:rsidRPr="003A655F">
        <w:rPr>
          <w:lang w:val="en-GB"/>
        </w:rPr>
        <w:t xml:space="preserve">to produce a set of amplitude and phase constants. The harmonic values can then be used to predict the astronomical component of the water level as a time series covering any desired time interval. </w:t>
      </w:r>
      <w:r w:rsidR="005A31FD" w:rsidRPr="003A655F">
        <w:rPr>
          <w:lang w:val="en-GB"/>
        </w:rPr>
        <w:t xml:space="preserve">Astronomical predictions can also be produced by other proven methods of tidal analysis. </w:t>
      </w:r>
      <w:r w:rsidRPr="003A655F">
        <w:rPr>
          <w:lang w:val="en-GB"/>
        </w:rPr>
        <w:t>Data available for single stations or numerous</w:t>
      </w:r>
      <w:ins w:id="1064" w:author="Raphael Malyankar" w:date="2024-01-31T16:38:00Z">
        <w:r w:rsidR="00AC6E1D">
          <w:rPr>
            <w:lang w:val="en-GB"/>
          </w:rPr>
          <w:t xml:space="preserve"> stations</w:t>
        </w:r>
      </w:ins>
      <w:del w:id="1065" w:author="Raphael Malyankar" w:date="2024-01-31T16:38:00Z">
        <w:r w:rsidRPr="003A655F" w:rsidDel="00AC6E1D">
          <w:rPr>
            <w:lang w:val="en-GB"/>
          </w:rPr>
          <w:delText>,</w:delText>
        </w:r>
      </w:del>
      <w:r w:rsidRPr="003A655F">
        <w:rPr>
          <w:lang w:val="en-GB"/>
        </w:rPr>
        <w:t xml:space="preserve"> </w:t>
      </w:r>
      <w:del w:id="1066" w:author="Raphael Malyankar" w:date="2024-01-31T16:38:00Z">
        <w:r w:rsidRPr="003A655F" w:rsidDel="00AC6E1D">
          <w:rPr>
            <w:lang w:val="en-GB"/>
          </w:rPr>
          <w:delText xml:space="preserve">may </w:delText>
        </w:r>
      </w:del>
      <w:ins w:id="1067" w:author="Raphael Malyankar" w:date="2024-01-31T16:38:00Z">
        <w:r w:rsidR="00AC6E1D">
          <w:rPr>
            <w:lang w:val="en-GB"/>
          </w:rPr>
          <w:t>must</w:t>
        </w:r>
        <w:r w:rsidR="00AC6E1D" w:rsidRPr="003A655F">
          <w:rPr>
            <w:lang w:val="en-GB"/>
          </w:rPr>
          <w:t xml:space="preserve"> </w:t>
        </w:r>
      </w:ins>
      <w:r w:rsidRPr="003A655F">
        <w:rPr>
          <w:lang w:val="en-GB"/>
        </w:rPr>
        <w:t xml:space="preserve">be arranged </w:t>
      </w:r>
      <w:r w:rsidR="008513DF" w:rsidRPr="003A655F">
        <w:rPr>
          <w:lang w:val="en-GB"/>
        </w:rPr>
        <w:t xml:space="preserve">by the </w:t>
      </w:r>
      <w:r w:rsidR="00207243" w:rsidRPr="003A655F">
        <w:rPr>
          <w:lang w:val="en-GB"/>
        </w:rPr>
        <w:t>P</w:t>
      </w:r>
      <w:r w:rsidR="008513DF" w:rsidRPr="003A655F">
        <w:rPr>
          <w:lang w:val="en-GB"/>
        </w:rPr>
        <w:t xml:space="preserve">roducing </w:t>
      </w:r>
      <w:r w:rsidR="00207243" w:rsidRPr="003A655F">
        <w:rPr>
          <w:lang w:val="en-GB"/>
        </w:rPr>
        <w:t>A</w:t>
      </w:r>
      <w:r w:rsidR="008513DF" w:rsidRPr="003A655F">
        <w:rPr>
          <w:lang w:val="en-GB"/>
        </w:rPr>
        <w:t xml:space="preserve">uthority </w:t>
      </w:r>
      <w:r w:rsidRPr="003A655F">
        <w:rPr>
          <w:lang w:val="en-GB"/>
        </w:rPr>
        <w:t>into a gridded field</w:t>
      </w:r>
      <w:ins w:id="1068" w:author="Raphael Malyankar" w:date="2024-01-31T16:38:00Z">
        <w:r w:rsidR="00AC6E1D">
          <w:rPr>
            <w:lang w:val="en-GB"/>
          </w:rPr>
          <w:t xml:space="preserve"> to conform to this edition of S-104</w:t>
        </w:r>
      </w:ins>
      <w:r w:rsidRPr="003A655F">
        <w:rPr>
          <w:lang w:val="en-GB"/>
        </w:rPr>
        <w:t>.</w:t>
      </w:r>
    </w:p>
    <w:p w14:paraId="05983F33" w14:textId="2CD67C37" w:rsidR="00094D5A" w:rsidRPr="003A655F" w:rsidRDefault="001E2975" w:rsidP="00207243">
      <w:pPr>
        <w:spacing w:after="120" w:line="240" w:lineRule="auto"/>
        <w:rPr>
          <w:lang w:val="en-GB"/>
        </w:rPr>
      </w:pPr>
      <w:r w:rsidRPr="003A655F">
        <w:rPr>
          <w:b/>
          <w:lang w:val="en-GB"/>
        </w:rPr>
        <w:t>Analysed</w:t>
      </w:r>
      <w:r w:rsidR="00094D5A" w:rsidRPr="003A655F">
        <w:rPr>
          <w:b/>
          <w:lang w:val="en-GB"/>
        </w:rPr>
        <w:t xml:space="preserve"> </w:t>
      </w:r>
      <w:r w:rsidR="007A534A" w:rsidRPr="003A655F">
        <w:rPr>
          <w:b/>
          <w:lang w:val="en-GB"/>
        </w:rPr>
        <w:t xml:space="preserve">and Hybrid </w:t>
      </w:r>
      <w:r w:rsidR="00094D5A" w:rsidRPr="003A655F">
        <w:rPr>
          <w:b/>
          <w:lang w:val="en-GB"/>
        </w:rPr>
        <w:t>Values</w:t>
      </w:r>
      <w:r w:rsidR="00094D5A" w:rsidRPr="003A655F">
        <w:rPr>
          <w:b/>
          <w:bCs/>
          <w:lang w:val="en-GB"/>
        </w:rPr>
        <w:t>:</w:t>
      </w:r>
      <w:r w:rsidR="00094D5A" w:rsidRPr="003A655F">
        <w:rPr>
          <w:lang w:val="en-GB"/>
        </w:rPr>
        <w:t xml:space="preserve"> </w:t>
      </w:r>
      <w:r w:rsidRPr="003A655F">
        <w:rPr>
          <w:lang w:val="en-GB"/>
        </w:rPr>
        <w:t>Analysed</w:t>
      </w:r>
      <w:r w:rsidR="00BC3531" w:rsidRPr="003A655F">
        <w:rPr>
          <w:lang w:val="en-GB"/>
        </w:rPr>
        <w:t xml:space="preserve"> water level v</w:t>
      </w:r>
      <w:r w:rsidR="00094D5A" w:rsidRPr="003A655F">
        <w:rPr>
          <w:lang w:val="en-GB"/>
        </w:rPr>
        <w:t xml:space="preserve">alues may be </w:t>
      </w:r>
      <w:r w:rsidR="007915B4" w:rsidRPr="003A655F">
        <w:rPr>
          <w:lang w:val="en-GB"/>
        </w:rPr>
        <w:t xml:space="preserve">derived </w:t>
      </w:r>
      <w:r w:rsidR="00BC3531" w:rsidRPr="003A655F">
        <w:rPr>
          <w:lang w:val="en-GB"/>
        </w:rPr>
        <w:t>from sea-surface topography, data assimilation, statistical correlations or other means. A hybrid method combines two of or more approaches.</w:t>
      </w:r>
      <w:r w:rsidR="00D70343" w:rsidRPr="003A655F">
        <w:rPr>
          <w:lang w:val="en-GB"/>
        </w:rPr>
        <w:t xml:space="preserve"> </w:t>
      </w:r>
    </w:p>
    <w:p w14:paraId="3CBD4C8A" w14:textId="0863AD3D" w:rsidR="00BC3531" w:rsidRDefault="00BC3531" w:rsidP="00207243">
      <w:pPr>
        <w:spacing w:after="120" w:line="240" w:lineRule="auto"/>
        <w:rPr>
          <w:ins w:id="1069" w:author="Raphael Malyankar" w:date="2024-01-28T00:46:00Z"/>
          <w:lang w:val="en-GB"/>
        </w:rPr>
      </w:pPr>
      <w:r w:rsidRPr="003A655F">
        <w:rPr>
          <w:b/>
          <w:lang w:val="en-GB"/>
        </w:rPr>
        <w:t>Hindcast and Forecast Data</w:t>
      </w:r>
      <w:r w:rsidRPr="003A655F">
        <w:rPr>
          <w:b/>
          <w:bCs/>
          <w:lang w:val="en-GB"/>
        </w:rPr>
        <w:t>:</w:t>
      </w:r>
      <w:r w:rsidRPr="003A655F">
        <w:rPr>
          <w:lang w:val="en-GB"/>
        </w:rPr>
        <w:t xml:space="preserve"> Hydrodynamic models numerically solve a set of fluid dynamic equations in two or three dimensions, and rely on observational data, including water levels and winds, to supply boundary conditions. Model grids may be either regular or irregular. Such models are often run several times per day, and </w:t>
      </w:r>
      <w:r w:rsidR="004B19AC" w:rsidRPr="003A655F">
        <w:rPr>
          <w:lang w:val="en-GB"/>
        </w:rPr>
        <w:t>can be</w:t>
      </w:r>
      <w:r w:rsidRPr="003A655F">
        <w:rPr>
          <w:lang w:val="en-GB"/>
        </w:rPr>
        <w:t xml:space="preserve"> a hindcast </w:t>
      </w:r>
      <w:r w:rsidR="004B19AC" w:rsidRPr="003A655F">
        <w:rPr>
          <w:lang w:val="en-GB"/>
        </w:rPr>
        <w:t xml:space="preserve">or </w:t>
      </w:r>
      <w:r w:rsidRPr="003A655F">
        <w:rPr>
          <w:lang w:val="en-GB"/>
        </w:rPr>
        <w:t xml:space="preserve">a forecast. The hindcast is a model simulation that attempts to recreate present conditions by using the most recent observational data, while a forecast is a simulation made for many hours into the future using predicted winds, water levels, etc. The results are saved for a limited number of times, and are stored as arrays that derive from the model’s grid. These models and methods are developed, run and monitored by the </w:t>
      </w:r>
      <w:r w:rsidR="00E21D5B" w:rsidRPr="003A655F">
        <w:rPr>
          <w:lang w:val="en-GB"/>
        </w:rPr>
        <w:t>Producing Authority</w:t>
      </w:r>
      <w:r w:rsidRPr="003A655F">
        <w:rPr>
          <w:lang w:val="en-GB"/>
        </w:rPr>
        <w:t>.</w:t>
      </w:r>
    </w:p>
    <w:p w14:paraId="3ECEE4DC" w14:textId="5152FDB0" w:rsidR="00880BFB" w:rsidRPr="003A655F" w:rsidRDefault="00880BFB" w:rsidP="00207243">
      <w:pPr>
        <w:spacing w:after="120" w:line="240" w:lineRule="auto"/>
        <w:rPr>
          <w:lang w:val="en-GB"/>
        </w:rPr>
      </w:pPr>
      <w:ins w:id="1070" w:author="Raphael Malyankar" w:date="2024-01-28T00:46:00Z">
        <w:r>
          <w:rPr>
            <w:lang w:val="en-GB"/>
          </w:rPr>
          <w:t>NOTE: Hindcast data are not used in S-104 Edition 2.0.0.</w:t>
        </w:r>
      </w:ins>
    </w:p>
    <w:p w14:paraId="452E1446" w14:textId="3966F8E8" w:rsidR="00BC3531" w:rsidRPr="003A655F" w:rsidRDefault="00BC3531" w:rsidP="00207243">
      <w:pPr>
        <w:spacing w:after="120" w:line="240" w:lineRule="auto"/>
        <w:rPr>
          <w:lang w:val="en-GB"/>
        </w:rPr>
      </w:pPr>
      <w:r w:rsidRPr="003A655F">
        <w:rPr>
          <w:lang w:val="en-GB"/>
        </w:rPr>
        <w:t>These descriptions are summari</w:t>
      </w:r>
      <w:r w:rsidR="002A0003" w:rsidRPr="003A655F">
        <w:rPr>
          <w:lang w:val="en-GB"/>
        </w:rPr>
        <w:t>s</w:t>
      </w:r>
      <w:r w:rsidRPr="003A655F">
        <w:rPr>
          <w:lang w:val="en-GB"/>
        </w:rPr>
        <w:t xml:space="preserve">ed in </w:t>
      </w:r>
      <w:r w:rsidR="0085772B" w:rsidRPr="003A655F">
        <w:rPr>
          <w:lang w:val="en-GB"/>
        </w:rPr>
        <w:fldChar w:fldCharType="begin"/>
      </w:r>
      <w:r w:rsidR="0085772B" w:rsidRPr="003A655F">
        <w:rPr>
          <w:lang w:val="en-GB"/>
        </w:rPr>
        <w:instrText xml:space="preserve"> REF _Ref75187386 \h </w:instrText>
      </w:r>
      <w:r w:rsidR="0085772B" w:rsidRPr="003A655F">
        <w:rPr>
          <w:lang w:val="en-GB"/>
        </w:rPr>
      </w:r>
      <w:r w:rsidR="0085772B" w:rsidRPr="003A655F">
        <w:rPr>
          <w:lang w:val="en-GB"/>
        </w:rPr>
        <w:fldChar w:fldCharType="separate"/>
      </w:r>
      <w:r w:rsidR="00A83845" w:rsidRPr="003A655F">
        <w:rPr>
          <w:b/>
          <w:sz w:val="18"/>
          <w:szCs w:val="18"/>
          <w:lang w:val="en-GB"/>
        </w:rPr>
        <w:t xml:space="preserve">Table </w:t>
      </w:r>
      <w:r w:rsidR="00A83845">
        <w:rPr>
          <w:b/>
          <w:noProof/>
          <w:sz w:val="18"/>
          <w:szCs w:val="18"/>
          <w:lang w:val="en-GB"/>
        </w:rPr>
        <w:t>7</w:t>
      </w:r>
      <w:r w:rsidR="00A83845" w:rsidRPr="003A655F">
        <w:rPr>
          <w:b/>
          <w:sz w:val="18"/>
          <w:szCs w:val="18"/>
          <w:lang w:val="en-GB"/>
        </w:rPr>
        <w:t>-</w:t>
      </w:r>
      <w:r w:rsidR="00A83845">
        <w:rPr>
          <w:b/>
          <w:noProof/>
          <w:sz w:val="18"/>
          <w:szCs w:val="18"/>
          <w:lang w:val="en-GB"/>
        </w:rPr>
        <w:t>1</w:t>
      </w:r>
      <w:r w:rsidR="0085772B" w:rsidRPr="003A655F">
        <w:rPr>
          <w:lang w:val="en-GB"/>
        </w:rPr>
        <w:fldChar w:fldCharType="end"/>
      </w:r>
      <w:r w:rsidRPr="003A655F">
        <w:rPr>
          <w:lang w:val="en-GB"/>
        </w:rPr>
        <w:t>.</w:t>
      </w:r>
      <w:r w:rsidR="00A9532D" w:rsidRPr="003A655F">
        <w:rPr>
          <w:lang w:val="en-GB"/>
        </w:rPr>
        <w:t xml:space="preserve"> (Note that the encoding format does not designate observation data as “historical” or “real-time”.)</w:t>
      </w:r>
    </w:p>
    <w:p w14:paraId="1FF998A8" w14:textId="59801826" w:rsidR="0085772B" w:rsidRPr="003A655F" w:rsidRDefault="0085772B" w:rsidP="00E21D5B">
      <w:pPr>
        <w:pStyle w:val="Caption"/>
        <w:keepNext/>
        <w:keepLines/>
        <w:spacing w:line="240" w:lineRule="auto"/>
        <w:rPr>
          <w:b/>
          <w:sz w:val="18"/>
          <w:szCs w:val="18"/>
          <w:lang w:val="en-GB"/>
        </w:rPr>
      </w:pPr>
      <w:bookmarkStart w:id="1071" w:name="_Ref75187386"/>
      <w:r w:rsidRPr="003A655F">
        <w:rPr>
          <w:b/>
          <w:sz w:val="18"/>
          <w:szCs w:val="18"/>
          <w:lang w:val="en-GB"/>
        </w:rPr>
        <w:lastRenderedPageBreak/>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7</w:t>
      </w:r>
      <w:r w:rsidR="00331BD4" w:rsidRPr="003A655F">
        <w:rPr>
          <w:b/>
          <w:sz w:val="18"/>
          <w:szCs w:val="18"/>
          <w:lang w:val="en-GB"/>
        </w:rPr>
        <w:fldChar w:fldCharType="end"/>
      </w:r>
      <w:r w:rsidR="009E220F"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1</w:t>
      </w:r>
      <w:r w:rsidR="00331BD4" w:rsidRPr="003A655F">
        <w:rPr>
          <w:b/>
          <w:sz w:val="18"/>
          <w:szCs w:val="18"/>
          <w:lang w:val="en-GB"/>
        </w:rPr>
        <w:fldChar w:fldCharType="end"/>
      </w:r>
      <w:bookmarkEnd w:id="1071"/>
      <w:r w:rsidRPr="003A655F">
        <w:rPr>
          <w:b/>
          <w:sz w:val="18"/>
          <w:szCs w:val="18"/>
          <w:lang w:val="en-GB"/>
        </w:rPr>
        <w:t xml:space="preserve"> - Types of water level data, based on the source of the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31"/>
        <w:gridCol w:w="2411"/>
        <w:gridCol w:w="5874"/>
      </w:tblGrid>
      <w:tr w:rsidR="007E0787" w:rsidRPr="003A655F" w14:paraId="3B5CC94F" w14:textId="77777777" w:rsidTr="00E21D5B">
        <w:tc>
          <w:tcPr>
            <w:tcW w:w="731" w:type="dxa"/>
            <w:shd w:val="clear" w:color="auto" w:fill="D9D9D9" w:themeFill="background1" w:themeFillShade="D9"/>
            <w:vAlign w:val="center"/>
          </w:tcPr>
          <w:p w14:paraId="2CC66838" w14:textId="04B5504E" w:rsidR="00694B1E" w:rsidRPr="003A655F" w:rsidRDefault="00694B1E" w:rsidP="00E21D5B">
            <w:pPr>
              <w:keepNext/>
              <w:keepLines/>
              <w:spacing w:before="60" w:after="60" w:line="240" w:lineRule="auto"/>
              <w:rPr>
                <w:rFonts w:cs="Arial"/>
                <w:b/>
                <w:sz w:val="18"/>
                <w:szCs w:val="18"/>
                <w:lang w:val="en-GB"/>
              </w:rPr>
            </w:pPr>
            <w:r w:rsidRPr="003A655F">
              <w:rPr>
                <w:rFonts w:cs="Arial"/>
                <w:b/>
                <w:sz w:val="18"/>
                <w:szCs w:val="18"/>
                <w:lang w:val="en-GB"/>
              </w:rPr>
              <w:t>Type</w:t>
            </w:r>
          </w:p>
        </w:tc>
        <w:tc>
          <w:tcPr>
            <w:tcW w:w="2411" w:type="dxa"/>
            <w:shd w:val="clear" w:color="auto" w:fill="D9D9D9" w:themeFill="background1" w:themeFillShade="D9"/>
            <w:vAlign w:val="center"/>
          </w:tcPr>
          <w:p w14:paraId="529909EE" w14:textId="77777777" w:rsidR="00694B1E" w:rsidRPr="003A655F" w:rsidRDefault="00694B1E" w:rsidP="00E21D5B">
            <w:pPr>
              <w:keepNext/>
              <w:keepLines/>
              <w:spacing w:before="60" w:after="60" w:line="240" w:lineRule="auto"/>
              <w:rPr>
                <w:rFonts w:cs="Arial"/>
                <w:b/>
                <w:sz w:val="18"/>
                <w:szCs w:val="18"/>
                <w:lang w:val="en-GB"/>
              </w:rPr>
            </w:pPr>
            <w:r w:rsidRPr="003A655F">
              <w:rPr>
                <w:rFonts w:cs="Arial"/>
                <w:b/>
                <w:sz w:val="18"/>
                <w:szCs w:val="18"/>
                <w:lang w:val="en-GB"/>
              </w:rPr>
              <w:t>Name</w:t>
            </w:r>
          </w:p>
        </w:tc>
        <w:tc>
          <w:tcPr>
            <w:tcW w:w="5874" w:type="dxa"/>
            <w:shd w:val="clear" w:color="auto" w:fill="D9D9D9" w:themeFill="background1" w:themeFillShade="D9"/>
            <w:vAlign w:val="center"/>
          </w:tcPr>
          <w:p w14:paraId="541EC447" w14:textId="77777777" w:rsidR="00694B1E" w:rsidRPr="003A655F" w:rsidRDefault="00694B1E" w:rsidP="00E21D5B">
            <w:pPr>
              <w:keepNext/>
              <w:keepLines/>
              <w:spacing w:before="60" w:after="60" w:line="240" w:lineRule="auto"/>
              <w:rPr>
                <w:rFonts w:cs="Arial"/>
                <w:b/>
                <w:sz w:val="18"/>
                <w:szCs w:val="18"/>
                <w:lang w:val="en-GB"/>
              </w:rPr>
            </w:pPr>
            <w:r w:rsidRPr="003A655F">
              <w:rPr>
                <w:rFonts w:cs="Arial"/>
                <w:b/>
                <w:sz w:val="18"/>
                <w:szCs w:val="18"/>
                <w:lang w:val="en-GB"/>
              </w:rPr>
              <w:t>Description</w:t>
            </w:r>
          </w:p>
        </w:tc>
      </w:tr>
      <w:tr w:rsidR="007E0787" w:rsidRPr="003A655F" w14:paraId="46463A6E" w14:textId="7D3A15F3" w:rsidTr="00E21D5B">
        <w:tc>
          <w:tcPr>
            <w:tcW w:w="731" w:type="dxa"/>
            <w:shd w:val="clear" w:color="auto" w:fill="auto"/>
            <w:vAlign w:val="center"/>
          </w:tcPr>
          <w:p w14:paraId="71A3BCA7" w14:textId="5A661F16" w:rsidR="00694B1E" w:rsidRPr="00DD5B0D" w:rsidRDefault="00694B1E" w:rsidP="00E21D5B">
            <w:pPr>
              <w:spacing w:before="60" w:after="60" w:line="240" w:lineRule="auto"/>
              <w:jc w:val="left"/>
              <w:rPr>
                <w:rFonts w:cs="Arial"/>
                <w:strike/>
                <w:sz w:val="18"/>
                <w:szCs w:val="18"/>
                <w:lang w:val="en-GB"/>
                <w:rPrChange w:id="1072" w:author="Raphael Malyankar" w:date="2024-01-28T00:40:00Z">
                  <w:rPr>
                    <w:rFonts w:cs="Arial"/>
                    <w:sz w:val="18"/>
                    <w:szCs w:val="18"/>
                    <w:lang w:val="en-GB"/>
                  </w:rPr>
                </w:rPrChange>
              </w:rPr>
            </w:pPr>
            <w:commentRangeStart w:id="1073"/>
            <w:r w:rsidRPr="00DD5B0D">
              <w:rPr>
                <w:rFonts w:cs="Arial"/>
                <w:strike/>
                <w:sz w:val="18"/>
                <w:szCs w:val="18"/>
                <w:lang w:val="en-GB"/>
                <w:rPrChange w:id="1074" w:author="Raphael Malyankar" w:date="2024-01-28T00:40:00Z">
                  <w:rPr>
                    <w:rFonts w:cs="Arial"/>
                    <w:sz w:val="18"/>
                    <w:szCs w:val="18"/>
                    <w:lang w:val="en-GB"/>
                  </w:rPr>
                </w:rPrChange>
              </w:rPr>
              <w:t>1</w:t>
            </w:r>
          </w:p>
        </w:tc>
        <w:tc>
          <w:tcPr>
            <w:tcW w:w="2411" w:type="dxa"/>
            <w:shd w:val="clear" w:color="auto" w:fill="auto"/>
            <w:vAlign w:val="center"/>
          </w:tcPr>
          <w:p w14:paraId="31895485" w14:textId="59B595B7" w:rsidR="00694B1E" w:rsidRPr="00DD5B0D" w:rsidRDefault="00694B1E" w:rsidP="00E21D5B">
            <w:pPr>
              <w:spacing w:before="60" w:after="60" w:line="240" w:lineRule="auto"/>
              <w:jc w:val="left"/>
              <w:rPr>
                <w:rFonts w:cs="Arial"/>
                <w:strike/>
                <w:sz w:val="18"/>
                <w:szCs w:val="18"/>
                <w:lang w:val="en-GB"/>
                <w:rPrChange w:id="1075" w:author="Raphael Malyankar" w:date="2024-01-28T00:40:00Z">
                  <w:rPr>
                    <w:rFonts w:cs="Arial"/>
                    <w:sz w:val="18"/>
                    <w:szCs w:val="18"/>
                    <w:lang w:val="en-GB"/>
                  </w:rPr>
                </w:rPrChange>
              </w:rPr>
            </w:pPr>
            <w:r w:rsidRPr="00DD5B0D">
              <w:rPr>
                <w:rFonts w:cs="Arial"/>
                <w:strike/>
                <w:sz w:val="18"/>
                <w:szCs w:val="18"/>
                <w:lang w:val="en-GB"/>
                <w:rPrChange w:id="1076" w:author="Raphael Malyankar" w:date="2024-01-28T00:40:00Z">
                  <w:rPr>
                    <w:rFonts w:cs="Arial"/>
                    <w:sz w:val="18"/>
                    <w:szCs w:val="18"/>
                    <w:lang w:val="en-GB"/>
                  </w:rPr>
                </w:rPrChange>
              </w:rPr>
              <w:t>Historical observation</w:t>
            </w:r>
          </w:p>
        </w:tc>
        <w:tc>
          <w:tcPr>
            <w:tcW w:w="5874" w:type="dxa"/>
            <w:shd w:val="clear" w:color="auto" w:fill="auto"/>
            <w:vAlign w:val="center"/>
          </w:tcPr>
          <w:p w14:paraId="52BF4523" w14:textId="0EE9747C" w:rsidR="00694B1E" w:rsidRPr="00DD5B0D" w:rsidRDefault="00694B1E" w:rsidP="00E21D5B">
            <w:pPr>
              <w:spacing w:before="60" w:after="60" w:line="240" w:lineRule="auto"/>
              <w:jc w:val="left"/>
              <w:rPr>
                <w:ins w:id="1077" w:author="Raphael Malyankar" w:date="2024-01-28T00:38:00Z"/>
                <w:rFonts w:cs="Arial"/>
                <w:strike/>
                <w:sz w:val="18"/>
                <w:szCs w:val="18"/>
                <w:lang w:val="en-GB"/>
                <w:rPrChange w:id="1078" w:author="Raphael Malyankar" w:date="2024-01-28T00:40:00Z">
                  <w:rPr>
                    <w:ins w:id="1079" w:author="Raphael Malyankar" w:date="2024-01-28T00:38:00Z"/>
                    <w:rFonts w:cs="Arial"/>
                    <w:sz w:val="18"/>
                    <w:szCs w:val="18"/>
                    <w:lang w:val="en-GB"/>
                  </w:rPr>
                </w:rPrChange>
              </w:rPr>
            </w:pPr>
            <w:r w:rsidRPr="00DD5B0D">
              <w:rPr>
                <w:rFonts w:cs="Arial"/>
                <w:strike/>
                <w:sz w:val="18"/>
                <w:szCs w:val="18"/>
                <w:lang w:val="en-GB"/>
                <w:rPrChange w:id="1080" w:author="Raphael Malyankar" w:date="2024-01-28T00:40:00Z">
                  <w:rPr>
                    <w:rFonts w:cs="Arial"/>
                    <w:sz w:val="18"/>
                    <w:szCs w:val="18"/>
                    <w:lang w:val="en-GB"/>
                  </w:rPr>
                </w:rPrChange>
              </w:rPr>
              <w:t>Observation made hours, days, etc, in the past</w:t>
            </w:r>
            <w:ins w:id="1081" w:author="Raphael Malyankar" w:date="2024-01-28T00:40:00Z">
              <w:r w:rsidR="00DD5B0D" w:rsidRPr="00DD5B0D">
                <w:rPr>
                  <w:rFonts w:cs="Arial"/>
                  <w:strike/>
                  <w:sz w:val="18"/>
                  <w:szCs w:val="18"/>
                  <w:lang w:val="en-GB"/>
                  <w:rPrChange w:id="1082" w:author="Raphael Malyankar" w:date="2024-01-28T00:40:00Z">
                    <w:rPr>
                      <w:rFonts w:cs="Arial"/>
                      <w:sz w:val="18"/>
                      <w:szCs w:val="18"/>
                      <w:lang w:val="en-GB"/>
                    </w:rPr>
                  </w:rPrChange>
                </w:rPr>
                <w:t>.</w:t>
              </w:r>
            </w:ins>
            <w:r w:rsidRPr="00DD5B0D">
              <w:rPr>
                <w:rFonts w:cs="Arial"/>
                <w:strike/>
                <w:sz w:val="18"/>
                <w:szCs w:val="18"/>
                <w:lang w:val="en-GB"/>
                <w:rPrChange w:id="1083" w:author="Raphael Malyankar" w:date="2024-01-28T00:40:00Z">
                  <w:rPr>
                    <w:rFonts w:cs="Arial"/>
                    <w:sz w:val="18"/>
                    <w:szCs w:val="18"/>
                    <w:lang w:val="en-GB"/>
                  </w:rPr>
                </w:rPrChange>
              </w:rPr>
              <w:t xml:space="preserve"> </w:t>
            </w:r>
            <w:commentRangeEnd w:id="1073"/>
            <w:r w:rsidR="00527E88" w:rsidRPr="00DD5B0D">
              <w:rPr>
                <w:rStyle w:val="CommentReference"/>
                <w:strike/>
                <w:rPrChange w:id="1084" w:author="Raphael Malyankar" w:date="2024-01-28T00:40:00Z">
                  <w:rPr>
                    <w:rStyle w:val="CommentReference"/>
                  </w:rPr>
                </w:rPrChange>
              </w:rPr>
              <w:commentReference w:id="1073"/>
            </w:r>
          </w:p>
          <w:p w14:paraId="7C7C43E9" w14:textId="1E98A968" w:rsidR="00DD5B0D" w:rsidRPr="003A655F" w:rsidRDefault="00DD5B0D" w:rsidP="00E21D5B">
            <w:pPr>
              <w:spacing w:before="60" w:after="60" w:line="240" w:lineRule="auto"/>
              <w:jc w:val="left"/>
              <w:rPr>
                <w:rFonts w:cs="Arial"/>
                <w:sz w:val="18"/>
                <w:szCs w:val="18"/>
                <w:lang w:val="en-GB"/>
              </w:rPr>
            </w:pPr>
            <w:ins w:id="1085" w:author="Raphael Malyankar" w:date="2024-01-28T00:38:00Z">
              <w:r>
                <w:rPr>
                  <w:rFonts w:cs="Arial"/>
                  <w:sz w:val="18"/>
                  <w:szCs w:val="18"/>
                  <w:lang w:val="en-GB"/>
                </w:rPr>
                <w:t>Not used in S-104 Edition 2.0.0</w:t>
              </w:r>
            </w:ins>
          </w:p>
        </w:tc>
      </w:tr>
      <w:tr w:rsidR="007E0787" w:rsidRPr="003A655F" w14:paraId="339B1654" w14:textId="77777777" w:rsidTr="00E21D5B">
        <w:tc>
          <w:tcPr>
            <w:tcW w:w="731" w:type="dxa"/>
            <w:shd w:val="clear" w:color="auto" w:fill="auto"/>
            <w:vAlign w:val="center"/>
          </w:tcPr>
          <w:p w14:paraId="0F3C604F" w14:textId="77777777" w:rsidR="00694B1E" w:rsidRPr="00AC6E1D" w:rsidRDefault="00694B1E" w:rsidP="00E21D5B">
            <w:pPr>
              <w:spacing w:before="60" w:after="60" w:line="240" w:lineRule="auto"/>
              <w:jc w:val="left"/>
              <w:rPr>
                <w:rFonts w:cs="Arial"/>
                <w:sz w:val="18"/>
                <w:szCs w:val="18"/>
                <w:lang w:val="en-GB"/>
              </w:rPr>
            </w:pPr>
            <w:commentRangeStart w:id="1086"/>
            <w:r w:rsidRPr="00AC6E1D">
              <w:rPr>
                <w:rFonts w:cs="Arial"/>
                <w:sz w:val="18"/>
                <w:szCs w:val="18"/>
                <w:lang w:val="en-GB"/>
              </w:rPr>
              <w:t>2</w:t>
            </w:r>
          </w:p>
        </w:tc>
        <w:tc>
          <w:tcPr>
            <w:tcW w:w="2411" w:type="dxa"/>
            <w:shd w:val="clear" w:color="auto" w:fill="auto"/>
            <w:vAlign w:val="center"/>
          </w:tcPr>
          <w:p w14:paraId="1A478214" w14:textId="77777777" w:rsidR="00694B1E" w:rsidRPr="00AC6E1D" w:rsidRDefault="00694B1E" w:rsidP="00E21D5B">
            <w:pPr>
              <w:spacing w:before="60" w:after="60" w:line="240" w:lineRule="auto"/>
              <w:jc w:val="left"/>
              <w:rPr>
                <w:rFonts w:cs="Arial"/>
                <w:sz w:val="18"/>
                <w:szCs w:val="18"/>
                <w:lang w:val="en-GB"/>
              </w:rPr>
            </w:pPr>
            <w:r w:rsidRPr="00AC6E1D">
              <w:rPr>
                <w:rFonts w:cs="Arial"/>
                <w:sz w:val="18"/>
                <w:szCs w:val="18"/>
                <w:lang w:val="en-GB"/>
              </w:rPr>
              <w:t>Real-time observation</w:t>
            </w:r>
          </w:p>
        </w:tc>
        <w:tc>
          <w:tcPr>
            <w:tcW w:w="5874" w:type="dxa"/>
            <w:shd w:val="clear" w:color="auto" w:fill="auto"/>
            <w:vAlign w:val="center"/>
          </w:tcPr>
          <w:p w14:paraId="445608C4" w14:textId="4DCF807C" w:rsidR="00DD5B0D" w:rsidRPr="003A655F" w:rsidRDefault="00694B1E" w:rsidP="00E21D5B">
            <w:pPr>
              <w:spacing w:before="60" w:after="60" w:line="240" w:lineRule="auto"/>
              <w:jc w:val="left"/>
              <w:rPr>
                <w:rFonts w:cs="Arial"/>
                <w:sz w:val="18"/>
                <w:szCs w:val="18"/>
                <w:lang w:val="en-GB"/>
              </w:rPr>
            </w:pPr>
            <w:r w:rsidRPr="00AC6E1D">
              <w:rPr>
                <w:rFonts w:cs="Arial"/>
                <w:sz w:val="18"/>
                <w:szCs w:val="18"/>
                <w:lang w:val="en-GB"/>
              </w:rPr>
              <w:t>Observation no more than a few minutes old</w:t>
            </w:r>
            <w:commentRangeEnd w:id="1086"/>
            <w:r w:rsidR="00527E88" w:rsidRPr="00AC6E1D">
              <w:rPr>
                <w:rStyle w:val="CommentReference"/>
              </w:rPr>
              <w:commentReference w:id="1086"/>
            </w:r>
          </w:p>
        </w:tc>
      </w:tr>
      <w:tr w:rsidR="007E0787" w:rsidRPr="003A655F" w14:paraId="274D67EA" w14:textId="77777777" w:rsidTr="00E21D5B">
        <w:tc>
          <w:tcPr>
            <w:tcW w:w="731" w:type="dxa"/>
            <w:shd w:val="clear" w:color="auto" w:fill="auto"/>
            <w:vAlign w:val="center"/>
          </w:tcPr>
          <w:p w14:paraId="5FB46729" w14:textId="77777777" w:rsidR="00694B1E" w:rsidRPr="003A655F" w:rsidRDefault="00694B1E" w:rsidP="00E21D5B">
            <w:pPr>
              <w:spacing w:before="60" w:after="60" w:line="240" w:lineRule="auto"/>
              <w:jc w:val="left"/>
              <w:rPr>
                <w:rFonts w:cs="Arial"/>
                <w:sz w:val="18"/>
                <w:szCs w:val="18"/>
                <w:lang w:val="en-GB"/>
              </w:rPr>
            </w:pPr>
            <w:r w:rsidRPr="003A655F">
              <w:rPr>
                <w:rFonts w:cs="Arial"/>
                <w:sz w:val="18"/>
                <w:szCs w:val="18"/>
                <w:lang w:val="en-GB"/>
              </w:rPr>
              <w:t>3</w:t>
            </w:r>
          </w:p>
        </w:tc>
        <w:tc>
          <w:tcPr>
            <w:tcW w:w="2411" w:type="dxa"/>
            <w:shd w:val="clear" w:color="auto" w:fill="auto"/>
            <w:vAlign w:val="center"/>
          </w:tcPr>
          <w:p w14:paraId="26E67726" w14:textId="77777777" w:rsidR="00694B1E" w:rsidRPr="003A655F" w:rsidRDefault="00694B1E" w:rsidP="00E21D5B">
            <w:pPr>
              <w:spacing w:before="60" w:after="60" w:line="240" w:lineRule="auto"/>
              <w:jc w:val="left"/>
              <w:rPr>
                <w:rFonts w:cs="Arial"/>
                <w:sz w:val="18"/>
                <w:szCs w:val="18"/>
                <w:lang w:val="en-GB"/>
              </w:rPr>
            </w:pPr>
            <w:r w:rsidRPr="003A655F">
              <w:rPr>
                <w:rFonts w:cs="Arial"/>
                <w:sz w:val="18"/>
                <w:szCs w:val="18"/>
                <w:lang w:val="en-GB"/>
              </w:rPr>
              <w:t>Astronomical prediction</w:t>
            </w:r>
          </w:p>
        </w:tc>
        <w:tc>
          <w:tcPr>
            <w:tcW w:w="5874" w:type="dxa"/>
            <w:shd w:val="clear" w:color="auto" w:fill="auto"/>
            <w:vAlign w:val="center"/>
          </w:tcPr>
          <w:p w14:paraId="7275ABD1" w14:textId="33AD3B32" w:rsidR="00694B1E" w:rsidRPr="003A655F" w:rsidRDefault="00694B1E" w:rsidP="00E21D5B">
            <w:pPr>
              <w:spacing w:before="60" w:after="60" w:line="240" w:lineRule="auto"/>
              <w:jc w:val="left"/>
              <w:rPr>
                <w:rFonts w:cs="Arial"/>
                <w:sz w:val="18"/>
                <w:szCs w:val="18"/>
                <w:lang w:val="en-GB"/>
              </w:rPr>
            </w:pPr>
            <w:r w:rsidRPr="003A655F">
              <w:rPr>
                <w:rFonts w:cs="Arial"/>
                <w:sz w:val="18"/>
                <w:szCs w:val="18"/>
                <w:lang w:val="en-GB"/>
              </w:rPr>
              <w:t xml:space="preserve">Value computed using harmonic </w:t>
            </w:r>
            <w:r w:rsidR="005A31FD" w:rsidRPr="003A655F">
              <w:rPr>
                <w:rFonts w:cs="Arial"/>
                <w:sz w:val="18"/>
                <w:szCs w:val="18"/>
                <w:lang w:val="en-GB"/>
              </w:rPr>
              <w:t>analysis or other proven method of tidal analysis</w:t>
            </w:r>
            <w:r w:rsidR="00D27BE1" w:rsidRPr="003A655F">
              <w:rPr>
                <w:rFonts w:cs="Arial"/>
                <w:sz w:val="18"/>
                <w:szCs w:val="18"/>
                <w:lang w:val="en-GB"/>
              </w:rPr>
              <w:t xml:space="preserve"> [IHO Res. 3/1919, as amended]</w:t>
            </w:r>
          </w:p>
        </w:tc>
      </w:tr>
      <w:tr w:rsidR="007E0787" w:rsidRPr="003A655F" w14:paraId="7C6A7753" w14:textId="77777777" w:rsidTr="00E21D5B">
        <w:tc>
          <w:tcPr>
            <w:tcW w:w="731" w:type="dxa"/>
            <w:shd w:val="clear" w:color="auto" w:fill="auto"/>
            <w:vAlign w:val="center"/>
          </w:tcPr>
          <w:p w14:paraId="5F984091" w14:textId="77777777" w:rsidR="00694B1E" w:rsidRPr="003A655F" w:rsidRDefault="00694B1E" w:rsidP="00E21D5B">
            <w:pPr>
              <w:spacing w:before="60" w:after="60" w:line="240" w:lineRule="auto"/>
              <w:jc w:val="left"/>
              <w:rPr>
                <w:rFonts w:cs="Arial"/>
                <w:sz w:val="18"/>
                <w:szCs w:val="18"/>
                <w:lang w:val="en-GB"/>
              </w:rPr>
            </w:pPr>
            <w:r w:rsidRPr="003A655F">
              <w:rPr>
                <w:rFonts w:cs="Arial"/>
                <w:sz w:val="18"/>
                <w:szCs w:val="18"/>
                <w:lang w:val="en-GB"/>
              </w:rPr>
              <w:t>4</w:t>
            </w:r>
          </w:p>
        </w:tc>
        <w:tc>
          <w:tcPr>
            <w:tcW w:w="2411" w:type="dxa"/>
            <w:shd w:val="clear" w:color="auto" w:fill="auto"/>
            <w:vAlign w:val="center"/>
          </w:tcPr>
          <w:p w14:paraId="6EF1DC3B" w14:textId="77777777" w:rsidR="00694B1E" w:rsidRPr="003A655F" w:rsidRDefault="00694B1E" w:rsidP="00E21D5B">
            <w:pPr>
              <w:spacing w:before="60" w:after="60" w:line="240" w:lineRule="auto"/>
              <w:jc w:val="left"/>
              <w:rPr>
                <w:rFonts w:cs="Arial"/>
                <w:sz w:val="18"/>
                <w:szCs w:val="18"/>
                <w:lang w:val="en-GB"/>
              </w:rPr>
            </w:pPr>
            <w:commentRangeStart w:id="1087"/>
            <w:r w:rsidRPr="003A655F">
              <w:rPr>
                <w:rFonts w:cs="Arial"/>
                <w:sz w:val="18"/>
                <w:szCs w:val="18"/>
                <w:lang w:val="en-GB"/>
              </w:rPr>
              <w:t>Analysis or hybrid method</w:t>
            </w:r>
            <w:commentRangeEnd w:id="1087"/>
            <w:r w:rsidR="00527E88">
              <w:rPr>
                <w:rStyle w:val="CommentReference"/>
              </w:rPr>
              <w:commentReference w:id="1087"/>
            </w:r>
          </w:p>
        </w:tc>
        <w:tc>
          <w:tcPr>
            <w:tcW w:w="5874" w:type="dxa"/>
            <w:shd w:val="clear" w:color="auto" w:fill="auto"/>
            <w:vAlign w:val="center"/>
          </w:tcPr>
          <w:p w14:paraId="4F9AB04E" w14:textId="77777777" w:rsidR="00694B1E" w:rsidRPr="003A655F" w:rsidRDefault="00694B1E" w:rsidP="00E21D5B">
            <w:pPr>
              <w:spacing w:before="60" w:after="60" w:line="240" w:lineRule="auto"/>
              <w:jc w:val="left"/>
              <w:rPr>
                <w:rFonts w:cs="Arial"/>
                <w:sz w:val="18"/>
                <w:szCs w:val="18"/>
                <w:lang w:val="en-GB"/>
              </w:rPr>
            </w:pPr>
            <w:r w:rsidRPr="003A655F">
              <w:rPr>
                <w:rFonts w:cs="Arial"/>
                <w:sz w:val="18"/>
                <w:szCs w:val="18"/>
                <w:lang w:val="en-GB"/>
              </w:rPr>
              <w:t>Calculation by statistical or other indirect methods, or a combination of methods</w:t>
            </w:r>
          </w:p>
        </w:tc>
      </w:tr>
      <w:tr w:rsidR="007E0787" w:rsidRPr="003A655F" w14:paraId="22AA306B" w14:textId="3103ADC7" w:rsidTr="00E21D5B">
        <w:tc>
          <w:tcPr>
            <w:tcW w:w="731" w:type="dxa"/>
            <w:shd w:val="clear" w:color="auto" w:fill="auto"/>
            <w:vAlign w:val="center"/>
          </w:tcPr>
          <w:p w14:paraId="1B70A6F0" w14:textId="67808340" w:rsidR="00694B1E" w:rsidRPr="00DD5B0D" w:rsidRDefault="00694B1E" w:rsidP="00E21D5B">
            <w:pPr>
              <w:spacing w:before="60" w:after="60" w:line="240" w:lineRule="auto"/>
              <w:jc w:val="left"/>
              <w:rPr>
                <w:rFonts w:cs="Arial"/>
                <w:strike/>
                <w:sz w:val="18"/>
                <w:szCs w:val="18"/>
                <w:lang w:val="en-GB"/>
                <w:rPrChange w:id="1088" w:author="Raphael Malyankar" w:date="2024-01-28T00:41:00Z">
                  <w:rPr>
                    <w:rFonts w:cs="Arial"/>
                    <w:sz w:val="18"/>
                    <w:szCs w:val="18"/>
                    <w:lang w:val="en-GB"/>
                  </w:rPr>
                </w:rPrChange>
              </w:rPr>
            </w:pPr>
            <w:r w:rsidRPr="00DD5B0D">
              <w:rPr>
                <w:rFonts w:cs="Arial"/>
                <w:strike/>
                <w:sz w:val="18"/>
                <w:szCs w:val="18"/>
                <w:lang w:val="en-GB"/>
                <w:rPrChange w:id="1089" w:author="Raphael Malyankar" w:date="2024-01-28T00:41:00Z">
                  <w:rPr>
                    <w:rFonts w:cs="Arial"/>
                    <w:sz w:val="18"/>
                    <w:szCs w:val="18"/>
                    <w:lang w:val="en-GB"/>
                  </w:rPr>
                </w:rPrChange>
              </w:rPr>
              <w:t>5</w:t>
            </w:r>
          </w:p>
        </w:tc>
        <w:tc>
          <w:tcPr>
            <w:tcW w:w="2411" w:type="dxa"/>
            <w:shd w:val="clear" w:color="auto" w:fill="auto"/>
            <w:vAlign w:val="center"/>
          </w:tcPr>
          <w:p w14:paraId="4BC0FB5C" w14:textId="5C42C560" w:rsidR="00694B1E" w:rsidRPr="00DD5B0D" w:rsidRDefault="00C3644F" w:rsidP="00E21D5B">
            <w:pPr>
              <w:spacing w:before="60" w:after="60" w:line="240" w:lineRule="auto"/>
              <w:jc w:val="left"/>
              <w:rPr>
                <w:rFonts w:cs="Arial"/>
                <w:strike/>
                <w:sz w:val="18"/>
                <w:szCs w:val="18"/>
                <w:lang w:val="en-GB"/>
                <w:rPrChange w:id="1090" w:author="Raphael Malyankar" w:date="2024-01-28T00:41:00Z">
                  <w:rPr>
                    <w:rFonts w:cs="Arial"/>
                    <w:sz w:val="18"/>
                    <w:szCs w:val="18"/>
                    <w:lang w:val="en-GB"/>
                  </w:rPr>
                </w:rPrChange>
              </w:rPr>
            </w:pPr>
            <w:commentRangeStart w:id="1091"/>
            <w:r w:rsidRPr="00DD5B0D">
              <w:rPr>
                <w:rFonts w:cs="Arial"/>
                <w:strike/>
                <w:color w:val="000000" w:themeColor="text1"/>
                <w:sz w:val="18"/>
                <w:szCs w:val="18"/>
                <w:lang w:val="en-GB"/>
                <w:rPrChange w:id="1092" w:author="Raphael Malyankar" w:date="2024-01-28T00:41:00Z">
                  <w:rPr>
                    <w:rFonts w:cs="Arial"/>
                    <w:color w:val="000000" w:themeColor="text1"/>
                    <w:sz w:val="18"/>
                    <w:szCs w:val="18"/>
                    <w:lang w:val="en-GB"/>
                  </w:rPr>
                </w:rPrChange>
              </w:rPr>
              <w:t>H</w:t>
            </w:r>
            <w:r w:rsidR="00694B1E" w:rsidRPr="00DD5B0D">
              <w:rPr>
                <w:rFonts w:cs="Arial"/>
                <w:strike/>
                <w:color w:val="000000" w:themeColor="text1"/>
                <w:sz w:val="18"/>
                <w:szCs w:val="18"/>
                <w:lang w:val="en-GB"/>
                <w:rPrChange w:id="1093" w:author="Raphael Malyankar" w:date="2024-01-28T00:41:00Z">
                  <w:rPr>
                    <w:rFonts w:cs="Arial"/>
                    <w:color w:val="000000" w:themeColor="text1"/>
                    <w:sz w:val="18"/>
                    <w:szCs w:val="18"/>
                    <w:lang w:val="en-GB"/>
                  </w:rPr>
                </w:rPrChange>
              </w:rPr>
              <w:t>indcast</w:t>
            </w:r>
            <w:commentRangeEnd w:id="1091"/>
            <w:r w:rsidR="00527E88" w:rsidRPr="00DD5B0D">
              <w:rPr>
                <w:rStyle w:val="CommentReference"/>
                <w:strike/>
                <w:rPrChange w:id="1094" w:author="Raphael Malyankar" w:date="2024-01-28T00:41:00Z">
                  <w:rPr>
                    <w:rStyle w:val="CommentReference"/>
                  </w:rPr>
                </w:rPrChange>
              </w:rPr>
              <w:commentReference w:id="1091"/>
            </w:r>
          </w:p>
        </w:tc>
        <w:tc>
          <w:tcPr>
            <w:tcW w:w="5874" w:type="dxa"/>
            <w:shd w:val="clear" w:color="auto" w:fill="auto"/>
            <w:vAlign w:val="center"/>
          </w:tcPr>
          <w:p w14:paraId="4E9A8D05" w14:textId="77777777" w:rsidR="00694B1E" w:rsidRPr="00DD5B0D" w:rsidRDefault="00D70343" w:rsidP="00E21D5B">
            <w:pPr>
              <w:spacing w:before="60" w:after="60" w:line="240" w:lineRule="auto"/>
              <w:jc w:val="left"/>
              <w:rPr>
                <w:ins w:id="1095" w:author="Raphael Malyankar" w:date="2024-01-28T00:39:00Z"/>
                <w:rFonts w:cs="Arial"/>
                <w:strike/>
                <w:sz w:val="18"/>
                <w:szCs w:val="18"/>
                <w:lang w:val="en-GB"/>
                <w:rPrChange w:id="1096" w:author="Raphael Malyankar" w:date="2024-01-28T00:41:00Z">
                  <w:rPr>
                    <w:ins w:id="1097" w:author="Raphael Malyankar" w:date="2024-01-28T00:39:00Z"/>
                    <w:rFonts w:cs="Arial"/>
                    <w:sz w:val="18"/>
                    <w:szCs w:val="18"/>
                    <w:lang w:val="en-GB"/>
                  </w:rPr>
                </w:rPrChange>
              </w:rPr>
            </w:pPr>
            <w:r w:rsidRPr="00DD5B0D">
              <w:rPr>
                <w:strike/>
                <w:sz w:val="18"/>
                <w:szCs w:val="18"/>
                <w:lang w:val="en-GB"/>
                <w:rPrChange w:id="1098" w:author="Raphael Malyankar" w:date="2024-01-28T00:41:00Z">
                  <w:rPr>
                    <w:sz w:val="18"/>
                    <w:szCs w:val="18"/>
                    <w:lang w:val="en-GB"/>
                  </w:rPr>
                </w:rPrChange>
              </w:rPr>
              <w:t>Gridded d</w:t>
            </w:r>
            <w:r w:rsidR="00694B1E" w:rsidRPr="00DD5B0D">
              <w:rPr>
                <w:strike/>
                <w:sz w:val="18"/>
                <w:szCs w:val="18"/>
                <w:lang w:val="en-GB"/>
                <w:rPrChange w:id="1099" w:author="Raphael Malyankar" w:date="2024-01-28T00:41:00Z">
                  <w:rPr>
                    <w:sz w:val="18"/>
                    <w:szCs w:val="18"/>
                    <w:lang w:val="en-GB"/>
                  </w:rPr>
                </w:rPrChange>
              </w:rPr>
              <w:t>ata from a two- or three-dimensional dynamic simulation of past conditions using only observed data for boundary forcing</w:t>
            </w:r>
            <w:r w:rsidRPr="00DD5B0D">
              <w:rPr>
                <w:rFonts w:cs="Arial"/>
                <w:strike/>
                <w:sz w:val="18"/>
                <w:szCs w:val="18"/>
                <w:lang w:val="en-GB"/>
                <w:rPrChange w:id="1100" w:author="Raphael Malyankar" w:date="2024-01-28T00:41:00Z">
                  <w:rPr>
                    <w:rFonts w:cs="Arial"/>
                    <w:sz w:val="18"/>
                    <w:szCs w:val="18"/>
                    <w:lang w:val="en-GB"/>
                  </w:rPr>
                </w:rPrChange>
              </w:rPr>
              <w:t>, via statistical method or combination</w:t>
            </w:r>
            <w:ins w:id="1101" w:author="Raphael Malyankar" w:date="2024-01-28T00:39:00Z">
              <w:r w:rsidR="00DD5B0D" w:rsidRPr="00DD5B0D">
                <w:rPr>
                  <w:rFonts w:cs="Arial"/>
                  <w:strike/>
                  <w:sz w:val="18"/>
                  <w:szCs w:val="18"/>
                  <w:lang w:val="en-GB"/>
                  <w:rPrChange w:id="1102" w:author="Raphael Malyankar" w:date="2024-01-28T00:41:00Z">
                    <w:rPr>
                      <w:rFonts w:cs="Arial"/>
                      <w:sz w:val="18"/>
                      <w:szCs w:val="18"/>
                      <w:lang w:val="en-GB"/>
                    </w:rPr>
                  </w:rPrChange>
                </w:rPr>
                <w:t>.</w:t>
              </w:r>
            </w:ins>
          </w:p>
          <w:p w14:paraId="4577DEC6" w14:textId="59AE80C6" w:rsidR="00DD5B0D" w:rsidRPr="003A655F" w:rsidRDefault="00DD5B0D" w:rsidP="00E21D5B">
            <w:pPr>
              <w:spacing w:before="60" w:after="60" w:line="240" w:lineRule="auto"/>
              <w:jc w:val="left"/>
              <w:rPr>
                <w:sz w:val="18"/>
                <w:szCs w:val="18"/>
                <w:lang w:val="en-GB"/>
              </w:rPr>
            </w:pPr>
            <w:ins w:id="1103" w:author="Raphael Malyankar" w:date="2024-01-28T00:39:00Z">
              <w:r>
                <w:rPr>
                  <w:sz w:val="18"/>
                  <w:szCs w:val="18"/>
                  <w:lang w:val="en-GB"/>
                </w:rPr>
                <w:t>Not used in S-104 Edition 2.0.0</w:t>
              </w:r>
            </w:ins>
          </w:p>
        </w:tc>
      </w:tr>
      <w:tr w:rsidR="008513DF" w:rsidRPr="003A655F" w14:paraId="52F55647" w14:textId="77777777" w:rsidTr="00E21D5B">
        <w:tc>
          <w:tcPr>
            <w:tcW w:w="731" w:type="dxa"/>
            <w:shd w:val="clear" w:color="auto" w:fill="auto"/>
            <w:vAlign w:val="center"/>
          </w:tcPr>
          <w:p w14:paraId="76102E38" w14:textId="77777777" w:rsidR="00694B1E" w:rsidRPr="003A655F" w:rsidRDefault="00694B1E" w:rsidP="00E21D5B">
            <w:pPr>
              <w:spacing w:before="60" w:after="60" w:line="240" w:lineRule="auto"/>
              <w:jc w:val="left"/>
              <w:rPr>
                <w:rFonts w:cs="Arial"/>
                <w:sz w:val="18"/>
                <w:szCs w:val="18"/>
                <w:lang w:val="en-GB"/>
              </w:rPr>
            </w:pPr>
            <w:r w:rsidRPr="003A655F">
              <w:rPr>
                <w:rFonts w:cs="Arial"/>
                <w:sz w:val="18"/>
                <w:szCs w:val="18"/>
                <w:lang w:val="en-GB"/>
              </w:rPr>
              <w:t>6</w:t>
            </w:r>
          </w:p>
        </w:tc>
        <w:tc>
          <w:tcPr>
            <w:tcW w:w="2411" w:type="dxa"/>
            <w:shd w:val="clear" w:color="auto" w:fill="auto"/>
            <w:vAlign w:val="center"/>
          </w:tcPr>
          <w:p w14:paraId="65CA00C5" w14:textId="23122F90" w:rsidR="00694B1E" w:rsidRPr="003A655F" w:rsidRDefault="00C3644F" w:rsidP="00E21D5B">
            <w:pPr>
              <w:spacing w:before="60" w:after="60" w:line="240" w:lineRule="auto"/>
              <w:jc w:val="left"/>
              <w:rPr>
                <w:rFonts w:cs="Arial"/>
                <w:sz w:val="18"/>
                <w:szCs w:val="18"/>
                <w:lang w:val="en-GB"/>
              </w:rPr>
            </w:pPr>
            <w:r w:rsidRPr="003A655F">
              <w:rPr>
                <w:rFonts w:cs="Arial"/>
                <w:color w:val="000000" w:themeColor="text1"/>
                <w:sz w:val="18"/>
                <w:szCs w:val="18"/>
                <w:lang w:val="en-GB"/>
              </w:rPr>
              <w:t>F</w:t>
            </w:r>
            <w:r w:rsidR="00694B1E" w:rsidRPr="003A655F">
              <w:rPr>
                <w:rFonts w:cs="Arial"/>
                <w:color w:val="000000" w:themeColor="text1"/>
                <w:sz w:val="18"/>
                <w:szCs w:val="18"/>
                <w:lang w:val="en-GB"/>
              </w:rPr>
              <w:t>orecast</w:t>
            </w:r>
          </w:p>
        </w:tc>
        <w:tc>
          <w:tcPr>
            <w:tcW w:w="5874" w:type="dxa"/>
            <w:shd w:val="clear" w:color="auto" w:fill="auto"/>
            <w:vAlign w:val="center"/>
          </w:tcPr>
          <w:p w14:paraId="118C6B19" w14:textId="77777777" w:rsidR="00694B1E" w:rsidRPr="003A655F" w:rsidRDefault="00694B1E" w:rsidP="00E21D5B">
            <w:pPr>
              <w:spacing w:before="60" w:after="60" w:line="240" w:lineRule="auto"/>
              <w:jc w:val="left"/>
              <w:rPr>
                <w:sz w:val="18"/>
                <w:szCs w:val="18"/>
                <w:lang w:val="en-GB"/>
              </w:rPr>
            </w:pPr>
            <w:r w:rsidRPr="003A655F">
              <w:rPr>
                <w:sz w:val="18"/>
                <w:szCs w:val="18"/>
                <w:lang w:val="en-GB"/>
              </w:rPr>
              <w:t>Gridded data from a two- or three-dimensional dynamic simulation of future conditions using predicted data for boundary forcing</w:t>
            </w:r>
            <w:r w:rsidR="00D70343" w:rsidRPr="003A655F">
              <w:rPr>
                <w:rFonts w:cs="Arial"/>
                <w:sz w:val="18"/>
                <w:szCs w:val="18"/>
                <w:lang w:val="en-GB"/>
              </w:rPr>
              <w:t>, via statistical method or combination</w:t>
            </w:r>
          </w:p>
        </w:tc>
      </w:tr>
    </w:tbl>
    <w:p w14:paraId="28FBC47A" w14:textId="3F4ECFB6" w:rsidR="00BC3531" w:rsidRPr="003A655F" w:rsidRDefault="00BC3531" w:rsidP="00E21D5B">
      <w:pPr>
        <w:spacing w:after="0" w:line="240" w:lineRule="auto"/>
        <w:rPr>
          <w:lang w:val="en-GB"/>
        </w:rPr>
      </w:pPr>
    </w:p>
    <w:p w14:paraId="4D834E16" w14:textId="3F8B6105" w:rsidR="0085130A" w:rsidRPr="003A655F" w:rsidRDefault="008A3286" w:rsidP="00E21D5B">
      <w:pPr>
        <w:pStyle w:val="Heading3"/>
        <w:tabs>
          <w:tab w:val="clear" w:pos="660"/>
          <w:tab w:val="clear" w:pos="880"/>
          <w:tab w:val="left" w:pos="851"/>
        </w:tabs>
        <w:spacing w:before="120" w:after="120" w:line="240" w:lineRule="auto"/>
        <w:ind w:left="851" w:hanging="851"/>
        <w:rPr>
          <w:lang w:val="en-GB"/>
        </w:rPr>
      </w:pPr>
      <w:bookmarkStart w:id="1104" w:name="_Toc158059129"/>
      <w:commentRangeStart w:id="1105"/>
      <w:commentRangeStart w:id="1106"/>
      <w:r w:rsidRPr="003A655F">
        <w:rPr>
          <w:lang w:val="en-GB"/>
        </w:rPr>
        <w:t xml:space="preserve">Determination of </w:t>
      </w:r>
      <w:r w:rsidR="006B00DB" w:rsidRPr="003A655F">
        <w:rPr>
          <w:lang w:val="en-GB"/>
        </w:rPr>
        <w:t>t</w:t>
      </w:r>
      <w:r w:rsidR="008F5CFB" w:rsidRPr="003A655F">
        <w:rPr>
          <w:lang w:val="en-GB"/>
        </w:rPr>
        <w:t>rend</w:t>
      </w:r>
      <w:bookmarkEnd w:id="1104"/>
    </w:p>
    <w:p w14:paraId="416CE9A4" w14:textId="38FEC1CF" w:rsidR="0027269C" w:rsidRPr="003A655F" w:rsidRDefault="008F5CFB" w:rsidP="00E21D5B">
      <w:pPr>
        <w:spacing w:after="120" w:line="240" w:lineRule="auto"/>
        <w:rPr>
          <w:lang w:val="en-GB"/>
        </w:rPr>
      </w:pPr>
      <w:r w:rsidRPr="003A655F">
        <w:rPr>
          <w:lang w:val="en-GB"/>
        </w:rPr>
        <w:t>When the average change of the water level over a defined period</w:t>
      </w:r>
      <w:r w:rsidR="0027269C" w:rsidRPr="003A655F">
        <w:rPr>
          <w:lang w:val="en-GB"/>
        </w:rPr>
        <w:t xml:space="preserve"> (time window)</w:t>
      </w:r>
      <w:r w:rsidRPr="003A655F">
        <w:rPr>
          <w:lang w:val="en-GB"/>
        </w:rPr>
        <w:t xml:space="preserve"> is greater than or equal to a threshold set by the </w:t>
      </w:r>
      <w:r w:rsidR="00E21D5B" w:rsidRPr="003A655F">
        <w:rPr>
          <w:lang w:val="en-GB"/>
        </w:rPr>
        <w:t>P</w:t>
      </w:r>
      <w:r w:rsidRPr="003A655F">
        <w:rPr>
          <w:lang w:val="en-GB"/>
        </w:rPr>
        <w:t xml:space="preserve">roducing </w:t>
      </w:r>
      <w:r w:rsidR="00E21D5B" w:rsidRPr="003A655F">
        <w:rPr>
          <w:lang w:val="en-GB"/>
        </w:rPr>
        <w:t>A</w:t>
      </w:r>
      <w:r w:rsidRPr="003A655F">
        <w:rPr>
          <w:lang w:val="en-GB"/>
        </w:rPr>
        <w:t xml:space="preserve">uthority it is considered “increasing”. When it is less than or equal to the negative of the threshold it is “decreasing”. When it is between the </w:t>
      </w:r>
      <w:r w:rsidR="006B00DB" w:rsidRPr="003A655F">
        <w:rPr>
          <w:lang w:val="en-GB"/>
        </w:rPr>
        <w:t>double-sided range (+/- threshold)</w:t>
      </w:r>
      <w:r w:rsidRPr="003A655F">
        <w:rPr>
          <w:lang w:val="en-GB"/>
        </w:rPr>
        <w:t xml:space="preserve"> set by the </w:t>
      </w:r>
      <w:r w:rsidR="00E21D5B" w:rsidRPr="003A655F">
        <w:rPr>
          <w:lang w:val="en-GB"/>
        </w:rPr>
        <w:t>P</w:t>
      </w:r>
      <w:r w:rsidRPr="003A655F">
        <w:rPr>
          <w:lang w:val="en-GB"/>
        </w:rPr>
        <w:t xml:space="preserve">roducing </w:t>
      </w:r>
      <w:r w:rsidR="00E21D5B" w:rsidRPr="003A655F">
        <w:rPr>
          <w:lang w:val="en-GB"/>
        </w:rPr>
        <w:t>A</w:t>
      </w:r>
      <w:r w:rsidRPr="003A655F">
        <w:rPr>
          <w:lang w:val="en-GB"/>
        </w:rPr>
        <w:t>uthority, it is “steady”.</w:t>
      </w:r>
    </w:p>
    <w:p w14:paraId="0EACEECA" w14:textId="024CEDEE" w:rsidR="008F5CFB" w:rsidRPr="003A655F" w:rsidRDefault="0027269C" w:rsidP="00E21D5B">
      <w:pPr>
        <w:spacing w:after="120" w:line="240" w:lineRule="auto"/>
        <w:rPr>
          <w:lang w:val="en-GB"/>
        </w:rPr>
      </w:pPr>
      <w:r w:rsidRPr="003A655F">
        <w:rPr>
          <w:lang w:val="en-GB"/>
        </w:rPr>
        <w:t xml:space="preserve">The default time window over which the trend is calculated is 60 minutes. However, the 60 minutes window may not be ideal for all locations (for example, locations where there is no tide versus locations with strong tides) and producers may use a different window, in which case the window must be encoded in the </w:t>
      </w:r>
      <w:r w:rsidRPr="003A655F">
        <w:rPr>
          <w:i/>
          <w:iCs/>
          <w:lang w:val="en-GB"/>
        </w:rPr>
        <w:t>trendInterval</w:t>
      </w:r>
      <w:r w:rsidRPr="003A655F">
        <w:rPr>
          <w:lang w:val="en-GB"/>
        </w:rPr>
        <w:t xml:space="preserve"> metadata attribute. </w:t>
      </w:r>
      <w:r w:rsidR="008F5CFB" w:rsidRPr="003A655F">
        <w:rPr>
          <w:lang w:val="en-GB"/>
        </w:rPr>
        <w:t xml:space="preserve"> </w:t>
      </w:r>
    </w:p>
    <w:p w14:paraId="21C455FD" w14:textId="31809508" w:rsidR="008F5CFB" w:rsidRPr="003A655F" w:rsidRDefault="008F5CFB" w:rsidP="00E21D5B">
      <w:pPr>
        <w:spacing w:after="120" w:line="240" w:lineRule="auto"/>
        <w:rPr>
          <w:lang w:val="en-GB"/>
        </w:rPr>
      </w:pPr>
      <w:r w:rsidRPr="003A655F">
        <w:rPr>
          <w:lang w:val="en-GB"/>
        </w:rPr>
        <w:t xml:space="preserve">In areas of small water level range, </w:t>
      </w:r>
      <w:r w:rsidR="00E21D5B" w:rsidRPr="003A655F">
        <w:rPr>
          <w:lang w:val="en-GB"/>
        </w:rPr>
        <w:t>for example</w:t>
      </w:r>
      <w:r w:rsidRPr="003A655F">
        <w:rPr>
          <w:lang w:val="en-GB"/>
        </w:rPr>
        <w:t xml:space="preserve"> Baltic Sea, use of “not available” is optional.</w:t>
      </w:r>
    </w:p>
    <w:p w14:paraId="11B9CCE1" w14:textId="0D448878" w:rsidR="006B00DB" w:rsidRPr="003A655F" w:rsidRDefault="006B00DB" w:rsidP="00E21D5B">
      <w:pPr>
        <w:spacing w:after="120" w:line="240" w:lineRule="auto"/>
        <w:rPr>
          <w:lang w:val="en-GB"/>
        </w:rPr>
      </w:pPr>
      <w:r w:rsidRPr="003A655F">
        <w:rPr>
          <w:lang w:val="en-GB"/>
        </w:rPr>
        <w:t xml:space="preserve">The parameters used by the </w:t>
      </w:r>
      <w:r w:rsidR="00E21D5B" w:rsidRPr="003A655F">
        <w:rPr>
          <w:lang w:val="en-GB"/>
        </w:rPr>
        <w:t>P</w:t>
      </w:r>
      <w:r w:rsidRPr="003A655F">
        <w:rPr>
          <w:lang w:val="en-GB"/>
        </w:rPr>
        <w:t xml:space="preserve">roducing </w:t>
      </w:r>
      <w:r w:rsidR="00E21D5B" w:rsidRPr="003A655F">
        <w:rPr>
          <w:lang w:val="en-GB"/>
        </w:rPr>
        <w:t>A</w:t>
      </w:r>
      <w:r w:rsidRPr="003A655F">
        <w:rPr>
          <w:lang w:val="en-GB"/>
        </w:rPr>
        <w:t xml:space="preserve">uthority in determining the trend are the threshold value and the time interval. These parameters can be encoded in the metadata attributes </w:t>
      </w:r>
      <w:r w:rsidRPr="003A655F">
        <w:rPr>
          <w:i/>
          <w:iCs/>
          <w:lang w:val="en-GB"/>
        </w:rPr>
        <w:t>waterLevelTrendThreshold</w:t>
      </w:r>
      <w:r w:rsidRPr="003A655F">
        <w:rPr>
          <w:lang w:val="en-GB"/>
        </w:rPr>
        <w:t xml:space="preserve"> and </w:t>
      </w:r>
      <w:r w:rsidRPr="003A655F">
        <w:rPr>
          <w:i/>
          <w:iCs/>
          <w:lang w:val="en-GB"/>
        </w:rPr>
        <w:t>trendInterval</w:t>
      </w:r>
      <w:r w:rsidRPr="003A655F">
        <w:rPr>
          <w:lang w:val="en-GB"/>
        </w:rPr>
        <w:t xml:space="preserve"> respectively. These attributes are allowed </w:t>
      </w:r>
      <w:del w:id="1107" w:author="Raphael Malyankar" w:date="2024-02-01T15:26:00Z">
        <w:r w:rsidRPr="003A655F" w:rsidDel="00641753">
          <w:rPr>
            <w:lang w:val="en-GB"/>
          </w:rPr>
          <w:delText>at the Values group level for DCF 8 in addition to</w:delText>
        </w:r>
        <w:r w:rsidR="003B2FEF" w:rsidRPr="003A655F" w:rsidDel="00641753">
          <w:rPr>
            <w:lang w:val="en-GB"/>
          </w:rPr>
          <w:delText xml:space="preserve"> being allowed </w:delText>
        </w:r>
      </w:del>
      <w:r w:rsidR="003B2FEF" w:rsidRPr="003A655F">
        <w:rPr>
          <w:lang w:val="en-GB"/>
        </w:rPr>
        <w:t>at</w:t>
      </w:r>
      <w:r w:rsidRPr="003A655F">
        <w:rPr>
          <w:lang w:val="en-GB"/>
        </w:rPr>
        <w:t xml:space="preserve"> the general metadata level</w:t>
      </w:r>
      <w:del w:id="1108" w:author="Raphael Malyankar" w:date="2024-02-01T15:26:00Z">
        <w:r w:rsidR="003B2FEF" w:rsidRPr="003A655F" w:rsidDel="00641753">
          <w:rPr>
            <w:lang w:val="en-GB"/>
          </w:rPr>
          <w:delText xml:space="preserve"> </w:delText>
        </w:r>
      </w:del>
      <w:ins w:id="1109" w:author="Raphael Malyankar" w:date="2024-02-01T15:26:00Z">
        <w:r w:rsidR="00641753">
          <w:rPr>
            <w:lang w:val="en-GB"/>
          </w:rPr>
          <w:t xml:space="preserve"> and the Values group level</w:t>
        </w:r>
      </w:ins>
      <w:del w:id="1110" w:author="Raphael Malyankar" w:date="2024-02-01T15:26:00Z">
        <w:r w:rsidR="003B2FEF" w:rsidRPr="003A655F" w:rsidDel="00641753">
          <w:rPr>
            <w:lang w:val="en-GB"/>
          </w:rPr>
          <w:delText>for all DCFs</w:delText>
        </w:r>
      </w:del>
      <w:r w:rsidRPr="003A655F">
        <w:rPr>
          <w:lang w:val="en-GB"/>
        </w:rPr>
        <w:t xml:space="preserve">. When encoded at the </w:t>
      </w:r>
      <w:r w:rsidR="003B2FEF" w:rsidRPr="003A655F">
        <w:rPr>
          <w:lang w:val="en-GB"/>
        </w:rPr>
        <w:t>V</w:t>
      </w:r>
      <w:r w:rsidRPr="003A655F">
        <w:rPr>
          <w:lang w:val="en-GB"/>
        </w:rPr>
        <w:t xml:space="preserve">alues group level they apply only to the particular </w:t>
      </w:r>
      <w:del w:id="1111" w:author="Raphael Malyankar" w:date="2024-02-01T15:27:00Z">
        <w:r w:rsidRPr="003A655F" w:rsidDel="00641753">
          <w:rPr>
            <w:lang w:val="en-GB"/>
          </w:rPr>
          <w:delText xml:space="preserve">station </w:delText>
        </w:r>
      </w:del>
      <w:ins w:id="1112" w:author="Raphael Malyankar" w:date="2024-02-01T15:27:00Z">
        <w:r w:rsidR="00641753">
          <w:rPr>
            <w:lang w:val="en-GB"/>
          </w:rPr>
          <w:t>feature</w:t>
        </w:r>
        <w:r w:rsidR="00641753" w:rsidRPr="003A655F">
          <w:rPr>
            <w:lang w:val="en-GB"/>
          </w:rPr>
          <w:t xml:space="preserve"> </w:t>
        </w:r>
      </w:ins>
      <w:r w:rsidRPr="003A655F">
        <w:rPr>
          <w:lang w:val="en-GB"/>
        </w:rPr>
        <w:t xml:space="preserve">for which they are encoded and override the values encoded in </w:t>
      </w:r>
      <w:r w:rsidR="003B2FEF" w:rsidRPr="003A655F">
        <w:rPr>
          <w:lang w:val="en-GB"/>
        </w:rPr>
        <w:t xml:space="preserve">the </w:t>
      </w:r>
      <w:r w:rsidRPr="003A655F">
        <w:rPr>
          <w:lang w:val="en-GB"/>
        </w:rPr>
        <w:t>general metadata</w:t>
      </w:r>
      <w:r w:rsidR="003B2FEF" w:rsidRPr="003A655F">
        <w:rPr>
          <w:lang w:val="en-GB"/>
        </w:rPr>
        <w:t xml:space="preserve"> level</w:t>
      </w:r>
      <w:r w:rsidRPr="003A655F">
        <w:rPr>
          <w:lang w:val="en-GB"/>
        </w:rPr>
        <w:t>.</w:t>
      </w:r>
      <w:commentRangeEnd w:id="1105"/>
      <w:r w:rsidR="004B736F">
        <w:rPr>
          <w:rStyle w:val="CommentReference"/>
        </w:rPr>
        <w:commentReference w:id="1105"/>
      </w:r>
      <w:commentRangeEnd w:id="1106"/>
      <w:r w:rsidR="008D34A4">
        <w:rPr>
          <w:rStyle w:val="CommentReference"/>
        </w:rPr>
        <w:commentReference w:id="1106"/>
      </w:r>
    </w:p>
    <w:p w14:paraId="7F80FDD3" w14:textId="77777777" w:rsidR="006C3E93" w:rsidRPr="003A655F" w:rsidRDefault="006C3E93" w:rsidP="00E21D5B">
      <w:pPr>
        <w:spacing w:after="120" w:line="240" w:lineRule="auto"/>
        <w:rPr>
          <w:lang w:val="en-GB"/>
        </w:rPr>
      </w:pPr>
    </w:p>
    <w:p w14:paraId="5DAD3843" w14:textId="1C11AE86" w:rsidR="00897AD1" w:rsidRPr="003A655F" w:rsidRDefault="00897AD1" w:rsidP="006C3E93">
      <w:pPr>
        <w:pStyle w:val="Heading2"/>
        <w:tabs>
          <w:tab w:val="clear" w:pos="540"/>
          <w:tab w:val="clear" w:pos="700"/>
          <w:tab w:val="left" w:pos="709"/>
        </w:tabs>
        <w:spacing w:before="120" w:after="200" w:line="240" w:lineRule="auto"/>
        <w:ind w:left="709" w:hanging="709"/>
        <w:rPr>
          <w:lang w:val="en-GB"/>
        </w:rPr>
      </w:pPr>
      <w:bookmarkStart w:id="1113" w:name="_Toc70328675"/>
      <w:bookmarkStart w:id="1114" w:name="_Toc70370343"/>
      <w:bookmarkStart w:id="1115" w:name="_Toc70470792"/>
      <w:bookmarkStart w:id="1116" w:name="_Toc70328676"/>
      <w:bookmarkStart w:id="1117" w:name="_Toc70370344"/>
      <w:bookmarkStart w:id="1118" w:name="_Toc70470793"/>
      <w:bookmarkStart w:id="1119" w:name="_Toc523992712"/>
      <w:bookmarkStart w:id="1120" w:name="_Toc158059130"/>
      <w:bookmarkEnd w:id="1113"/>
      <w:bookmarkEnd w:id="1114"/>
      <w:bookmarkEnd w:id="1115"/>
      <w:bookmarkEnd w:id="1116"/>
      <w:bookmarkEnd w:id="1117"/>
      <w:bookmarkEnd w:id="1118"/>
      <w:r w:rsidRPr="003A655F">
        <w:rPr>
          <w:lang w:val="en-GB"/>
        </w:rPr>
        <w:t xml:space="preserve">The </w:t>
      </w:r>
      <w:r w:rsidR="006C3E93" w:rsidRPr="003A655F">
        <w:rPr>
          <w:lang w:val="en-GB"/>
        </w:rPr>
        <w:t>p</w:t>
      </w:r>
      <w:r w:rsidRPr="003A655F">
        <w:rPr>
          <w:lang w:val="en-GB"/>
        </w:rPr>
        <w:t xml:space="preserve">roduction </w:t>
      </w:r>
      <w:r w:rsidR="006C3E93" w:rsidRPr="003A655F">
        <w:rPr>
          <w:lang w:val="en-GB"/>
        </w:rPr>
        <w:t>p</w:t>
      </w:r>
      <w:r w:rsidRPr="003A655F">
        <w:rPr>
          <w:lang w:val="en-GB"/>
        </w:rPr>
        <w:t>rocess</w:t>
      </w:r>
      <w:bookmarkEnd w:id="1119"/>
      <w:bookmarkEnd w:id="1120"/>
    </w:p>
    <w:p w14:paraId="5954482B" w14:textId="7876AAD7" w:rsidR="00897AD1" w:rsidRPr="003A655F" w:rsidRDefault="00897AD1" w:rsidP="006C3E93">
      <w:pPr>
        <w:spacing w:after="120" w:line="240" w:lineRule="auto"/>
        <w:rPr>
          <w:lang w:val="en-GB"/>
        </w:rPr>
      </w:pPr>
      <w:r w:rsidRPr="003A655F">
        <w:rPr>
          <w:lang w:val="en-GB"/>
        </w:rPr>
        <w:t xml:space="preserve">Nearly all available information on water level from the </w:t>
      </w:r>
      <w:r w:rsidR="00406F2E" w:rsidRPr="003A655F">
        <w:rPr>
          <w:lang w:val="en-GB"/>
        </w:rPr>
        <w:t xml:space="preserve">Producer </w:t>
      </w:r>
      <w:r w:rsidRPr="003A655F">
        <w:rPr>
          <w:lang w:val="en-GB"/>
        </w:rPr>
        <w:t>must be reformatted to meet the standards of this Product Specification (Figure 10</w:t>
      </w:r>
      <w:r w:rsidR="006C3E93" w:rsidRPr="003A655F">
        <w:rPr>
          <w:lang w:val="en-GB"/>
        </w:rPr>
        <w:t>-</w:t>
      </w:r>
      <w:r w:rsidRPr="003A655F">
        <w:rPr>
          <w:lang w:val="en-GB"/>
        </w:rPr>
        <w:t xml:space="preserve">1 </w:t>
      </w:r>
      <w:r w:rsidR="006C3E93" w:rsidRPr="003A655F">
        <w:rPr>
          <w:lang w:val="en-GB"/>
        </w:rPr>
        <w:t>–</w:t>
      </w:r>
      <w:r w:rsidRPr="003A655F">
        <w:rPr>
          <w:lang w:val="en-GB"/>
        </w:rPr>
        <w:t xml:space="preserve"> the S-104 format). This means (a) populating the </w:t>
      </w:r>
      <w:r w:rsidR="00E423BB" w:rsidRPr="003A655F">
        <w:rPr>
          <w:lang w:val="en-GB"/>
        </w:rPr>
        <w:t>c</w:t>
      </w:r>
      <w:r w:rsidRPr="003A655F">
        <w:rPr>
          <w:lang w:val="en-GB"/>
        </w:rPr>
        <w:t>arrier metadata block (</w:t>
      </w:r>
      <w:r w:rsidR="006C3E93" w:rsidRPr="003A655F">
        <w:rPr>
          <w:lang w:val="en-GB"/>
        </w:rPr>
        <w:t>c</w:t>
      </w:r>
      <w:r w:rsidR="00C9461F" w:rsidRPr="003A655F">
        <w:rPr>
          <w:lang w:val="en-GB"/>
        </w:rPr>
        <w:t>lause</w:t>
      </w:r>
      <w:r w:rsidR="000F6E89" w:rsidRPr="003A655F">
        <w:rPr>
          <w:lang w:val="en-GB"/>
        </w:rPr>
        <w:t xml:space="preserve"> </w:t>
      </w:r>
      <w:r w:rsidR="00254EE2" w:rsidRPr="003A655F">
        <w:rPr>
          <w:lang w:val="en-GB"/>
        </w:rPr>
        <w:fldChar w:fldCharType="begin"/>
      </w:r>
      <w:r w:rsidR="00254EE2" w:rsidRPr="003A655F">
        <w:rPr>
          <w:lang w:val="en-GB"/>
        </w:rPr>
        <w:instrText xml:space="preserve"> REF _Ref74854200 \r \h </w:instrText>
      </w:r>
      <w:r w:rsidR="00254EE2" w:rsidRPr="003A655F">
        <w:rPr>
          <w:lang w:val="en-GB"/>
        </w:rPr>
      </w:r>
      <w:r w:rsidR="00254EE2" w:rsidRPr="003A655F">
        <w:rPr>
          <w:lang w:val="en-GB"/>
        </w:rPr>
        <w:fldChar w:fldCharType="separate"/>
      </w:r>
      <w:r w:rsidR="00A83845">
        <w:rPr>
          <w:lang w:val="en-GB"/>
        </w:rPr>
        <w:t>12.3</w:t>
      </w:r>
      <w:r w:rsidR="00254EE2" w:rsidRPr="003A655F">
        <w:rPr>
          <w:lang w:val="en-GB"/>
        </w:rPr>
        <w:fldChar w:fldCharType="end"/>
      </w:r>
      <w:r w:rsidRPr="003A655F">
        <w:rPr>
          <w:lang w:val="en-GB"/>
        </w:rPr>
        <w:t xml:space="preserve">) </w:t>
      </w:r>
      <w:r w:rsidR="00CE3A2B" w:rsidRPr="003A655F">
        <w:rPr>
          <w:lang w:val="en-GB"/>
        </w:rPr>
        <w:t>and values group attributes (</w:t>
      </w:r>
      <w:r w:rsidR="00254EE2" w:rsidRPr="003A655F">
        <w:rPr>
          <w:lang w:val="en-GB"/>
        </w:rPr>
        <w:fldChar w:fldCharType="begin"/>
      </w:r>
      <w:r w:rsidR="00254EE2" w:rsidRPr="003A655F">
        <w:rPr>
          <w:lang w:val="en-GB"/>
        </w:rPr>
        <w:instrText xml:space="preserve"> REF _Ref70459918 \h </w:instrText>
      </w:r>
      <w:r w:rsidR="00254EE2" w:rsidRPr="003A655F">
        <w:rPr>
          <w:lang w:val="en-GB"/>
        </w:rPr>
      </w:r>
      <w:r w:rsidR="00254EE2" w:rsidRPr="003A655F">
        <w:rPr>
          <w:lang w:val="en-GB"/>
        </w:rPr>
        <w:fldChar w:fldCharType="separate"/>
      </w:r>
      <w:r w:rsidR="00A83845" w:rsidRPr="00D87D5B">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4</w:t>
      </w:r>
      <w:r w:rsidR="00254EE2" w:rsidRPr="003A655F">
        <w:rPr>
          <w:lang w:val="en-GB"/>
        </w:rPr>
        <w:fldChar w:fldCharType="end"/>
      </w:r>
      <w:r w:rsidR="00CE3A2B" w:rsidRPr="003A655F">
        <w:rPr>
          <w:lang w:val="en-GB"/>
        </w:rPr>
        <w:t xml:space="preserve">) </w:t>
      </w:r>
      <w:r w:rsidRPr="003A655F">
        <w:rPr>
          <w:lang w:val="en-GB"/>
        </w:rPr>
        <w:t xml:space="preserve">with the relevant </w:t>
      </w:r>
      <w:r w:rsidR="00CE3A2B" w:rsidRPr="003A655F">
        <w:rPr>
          <w:lang w:val="en-GB"/>
        </w:rPr>
        <w:t>meta</w:t>
      </w:r>
      <w:r w:rsidRPr="003A655F">
        <w:rPr>
          <w:lang w:val="en-GB"/>
        </w:rPr>
        <w:t>data and (b) reorganizing the water level data when using the encoding rules (see</w:t>
      </w:r>
      <w:r w:rsidR="00000197" w:rsidRPr="003A655F">
        <w:rPr>
          <w:lang w:val="en-GB"/>
        </w:rPr>
        <w:t xml:space="preserve"> </w:t>
      </w:r>
      <w:r w:rsidR="006C3E93" w:rsidRPr="003A655F">
        <w:rPr>
          <w:lang w:val="en-GB"/>
        </w:rPr>
        <w:t>Section</w:t>
      </w:r>
      <w:r w:rsidR="00000197" w:rsidRPr="003A655F">
        <w:rPr>
          <w:lang w:val="en-GB"/>
        </w:rPr>
        <w:t xml:space="preserve"> </w:t>
      </w:r>
      <w:r w:rsidR="00254EE2" w:rsidRPr="003A655F">
        <w:rPr>
          <w:lang w:val="en-GB"/>
        </w:rPr>
        <w:fldChar w:fldCharType="begin"/>
      </w:r>
      <w:r w:rsidR="00254EE2" w:rsidRPr="003A655F">
        <w:rPr>
          <w:lang w:val="en-GB"/>
        </w:rPr>
        <w:instrText xml:space="preserve"> REF _Ref80632603 \r \h </w:instrText>
      </w:r>
      <w:r w:rsidR="00254EE2" w:rsidRPr="003A655F">
        <w:rPr>
          <w:lang w:val="en-GB"/>
        </w:rPr>
      </w:r>
      <w:r w:rsidR="00254EE2" w:rsidRPr="003A655F">
        <w:rPr>
          <w:lang w:val="en-GB"/>
        </w:rPr>
        <w:fldChar w:fldCharType="separate"/>
      </w:r>
      <w:r w:rsidR="00A83845">
        <w:rPr>
          <w:lang w:val="en-GB"/>
        </w:rPr>
        <w:t>10</w:t>
      </w:r>
      <w:r w:rsidR="00254EE2" w:rsidRPr="003A655F">
        <w:rPr>
          <w:lang w:val="en-GB"/>
        </w:rPr>
        <w:fldChar w:fldCharType="end"/>
      </w:r>
      <w:r w:rsidR="00254EE2" w:rsidRPr="003A655F">
        <w:rPr>
          <w:lang w:val="en-GB"/>
        </w:rPr>
        <w:t xml:space="preserve"> </w:t>
      </w:r>
      <w:r w:rsidR="00000197" w:rsidRPr="003A655F">
        <w:rPr>
          <w:lang w:val="en-GB"/>
        </w:rPr>
        <w:t>and</w:t>
      </w:r>
      <w:r w:rsidRPr="003A655F">
        <w:rPr>
          <w:lang w:val="en-GB"/>
        </w:rPr>
        <w:t xml:space="preserve"> </w:t>
      </w:r>
      <w:r w:rsidR="00215A95" w:rsidRPr="003A655F">
        <w:rPr>
          <w:lang w:val="en-GB"/>
        </w:rPr>
        <w:t xml:space="preserve">Annex </w:t>
      </w:r>
      <w:ins w:id="1121" w:author="Raphael Malyankar" w:date="2024-02-05T20:37:00Z">
        <w:r w:rsidR="00DD48A1">
          <w:rPr>
            <w:lang w:val="en-GB"/>
          </w:rPr>
          <w:t>D</w:t>
        </w:r>
      </w:ins>
      <w:del w:id="1122" w:author="Raphael Malyankar" w:date="2024-02-05T20:36:00Z">
        <w:r w:rsidR="00000197" w:rsidRPr="003A655F" w:rsidDel="00DD48A1">
          <w:rPr>
            <w:lang w:val="en-GB"/>
          </w:rPr>
          <w:delText>E</w:delText>
        </w:r>
      </w:del>
      <w:r w:rsidR="00241651">
        <w:rPr>
          <w:lang w:val="en-GB"/>
        </w:rPr>
        <w:t xml:space="preserve"> </w:t>
      </w:r>
      <w:r w:rsidRPr="003A655F">
        <w:rPr>
          <w:lang w:val="en-GB"/>
        </w:rPr>
        <w:t>– HDF5 Encoding</w:t>
      </w:r>
      <w:r w:rsidR="00E423BB" w:rsidRPr="003A655F">
        <w:rPr>
          <w:lang w:val="en-GB"/>
        </w:rPr>
        <w:t xml:space="preserve"> for </w:t>
      </w:r>
      <w:r w:rsidR="006C3E93" w:rsidRPr="003A655F">
        <w:rPr>
          <w:lang w:val="en-GB"/>
        </w:rPr>
        <w:t>G</w:t>
      </w:r>
      <w:r w:rsidR="00E423BB" w:rsidRPr="003A655F">
        <w:rPr>
          <w:lang w:val="en-GB"/>
        </w:rPr>
        <w:t xml:space="preserve">ridded </w:t>
      </w:r>
      <w:r w:rsidR="006C3E93" w:rsidRPr="003A655F">
        <w:rPr>
          <w:lang w:val="en-GB"/>
        </w:rPr>
        <w:t>D</w:t>
      </w:r>
      <w:r w:rsidR="00E423BB" w:rsidRPr="003A655F">
        <w:rPr>
          <w:lang w:val="en-GB"/>
        </w:rPr>
        <w:t>ata</w:t>
      </w:r>
      <w:r w:rsidRPr="003A655F">
        <w:rPr>
          <w:lang w:val="en-GB"/>
        </w:rPr>
        <w:t>)</w:t>
      </w:r>
      <w:r w:rsidR="00E423BB" w:rsidRPr="003A655F">
        <w:rPr>
          <w:lang w:val="en-GB"/>
        </w:rPr>
        <w:t>.</w:t>
      </w:r>
    </w:p>
    <w:p w14:paraId="11616DB2" w14:textId="77777777" w:rsidR="00E423BB" w:rsidRPr="003A655F" w:rsidRDefault="00E423BB" w:rsidP="006C3E93">
      <w:pPr>
        <w:pStyle w:val="Heading3"/>
        <w:tabs>
          <w:tab w:val="clear" w:pos="660"/>
          <w:tab w:val="clear" w:pos="880"/>
          <w:tab w:val="left" w:pos="851"/>
        </w:tabs>
        <w:spacing w:before="120" w:after="120" w:line="240" w:lineRule="auto"/>
        <w:ind w:left="851" w:hanging="851"/>
        <w:rPr>
          <w:lang w:val="en-GB"/>
        </w:rPr>
      </w:pPr>
      <w:bookmarkStart w:id="1123" w:name="_Toc523992713"/>
      <w:bookmarkStart w:id="1124" w:name="_Toc158059131"/>
      <w:r w:rsidRPr="003A655F">
        <w:rPr>
          <w:lang w:val="en-GB"/>
        </w:rPr>
        <w:t>Metadata</w:t>
      </w:r>
      <w:bookmarkEnd w:id="1123"/>
      <w:bookmarkEnd w:id="1124"/>
    </w:p>
    <w:p w14:paraId="61B9F17F" w14:textId="46EC5653" w:rsidR="00E423BB" w:rsidRPr="003A655F" w:rsidRDefault="00E423BB" w:rsidP="006C3E93">
      <w:pPr>
        <w:spacing w:after="60" w:line="240" w:lineRule="auto"/>
        <w:rPr>
          <w:lang w:val="en-GB"/>
        </w:rPr>
      </w:pPr>
      <w:r w:rsidRPr="003A655F">
        <w:rPr>
          <w:lang w:val="en-GB"/>
        </w:rPr>
        <w:t>Metadata is derivable f</w:t>
      </w:r>
      <w:r w:rsidR="00D70343" w:rsidRPr="003A655F">
        <w:rPr>
          <w:lang w:val="en-GB"/>
        </w:rPr>
        <w:t>r</w:t>
      </w:r>
      <w:r w:rsidRPr="003A655F">
        <w:rPr>
          <w:lang w:val="en-GB"/>
        </w:rPr>
        <w:t xml:space="preserve">om the information available from the </w:t>
      </w:r>
      <w:r w:rsidR="008C7D8A" w:rsidRPr="003A655F">
        <w:rPr>
          <w:lang w:val="en-GB"/>
        </w:rPr>
        <w:t xml:space="preserve">approved </w:t>
      </w:r>
      <w:r w:rsidR="006C3E93" w:rsidRPr="003A655F">
        <w:rPr>
          <w:lang w:val="en-GB"/>
        </w:rPr>
        <w:t>A</w:t>
      </w:r>
      <w:r w:rsidR="008C7D8A" w:rsidRPr="003A655F">
        <w:rPr>
          <w:lang w:val="en-GB"/>
        </w:rPr>
        <w:t>uthority</w:t>
      </w:r>
      <w:r w:rsidRPr="003A655F">
        <w:rPr>
          <w:lang w:val="en-GB"/>
        </w:rPr>
        <w:t>. The following variables will require additional processing:</w:t>
      </w:r>
    </w:p>
    <w:p w14:paraId="357278F1" w14:textId="36646452" w:rsidR="00E423BB" w:rsidRPr="003A655F" w:rsidRDefault="00E423BB" w:rsidP="006C3E93">
      <w:pPr>
        <w:numPr>
          <w:ilvl w:val="0"/>
          <w:numId w:val="30"/>
        </w:numPr>
        <w:spacing w:after="60" w:line="240" w:lineRule="auto"/>
        <w:ind w:left="567" w:hanging="283"/>
        <w:rPr>
          <w:lang w:val="en-GB"/>
        </w:rPr>
      </w:pPr>
      <w:r w:rsidRPr="003A655F">
        <w:rPr>
          <w:lang w:val="en-GB"/>
        </w:rPr>
        <w:t xml:space="preserve">The bounding rectangle is computable from </w:t>
      </w:r>
      <w:del w:id="1125" w:author="Raphael Malyankar" w:date="2024-01-31T16:41:00Z">
        <w:r w:rsidRPr="003A655F" w:rsidDel="00AC6E1D">
          <w:rPr>
            <w:lang w:val="en-GB"/>
          </w:rPr>
          <w:delText xml:space="preserve">either the distribution of stations or nodes, or from </w:delText>
        </w:r>
      </w:del>
      <w:r w:rsidRPr="003A655F">
        <w:rPr>
          <w:lang w:val="en-GB"/>
        </w:rPr>
        <w:t>grid parameters</w:t>
      </w:r>
      <w:r w:rsidR="005C7E1E" w:rsidRPr="003A655F">
        <w:rPr>
          <w:lang w:val="en-GB"/>
        </w:rPr>
        <w:t xml:space="preserve">. Note that the bounding box is encoded in both carrier metadata at the root group level and in the discovery metadata block (attribute </w:t>
      </w:r>
      <w:r w:rsidR="005C7E1E" w:rsidRPr="003A655F">
        <w:rPr>
          <w:i/>
          <w:iCs/>
          <w:lang w:val="en-GB"/>
        </w:rPr>
        <w:t>dataCoverage</w:t>
      </w:r>
      <w:r w:rsidR="005C7E1E" w:rsidRPr="003A655F">
        <w:rPr>
          <w:lang w:val="en-GB"/>
        </w:rPr>
        <w:t xml:space="preserve">) in the </w:t>
      </w:r>
      <w:r w:rsidR="006C3E93" w:rsidRPr="003A655F">
        <w:rPr>
          <w:lang w:val="en-GB"/>
        </w:rPr>
        <w:t>E</w:t>
      </w:r>
      <w:r w:rsidR="005C7E1E" w:rsidRPr="003A655F">
        <w:rPr>
          <w:lang w:val="en-GB"/>
        </w:rPr>
        <w:t xml:space="preserve">xchange </w:t>
      </w:r>
      <w:r w:rsidR="006C3E93" w:rsidRPr="003A655F">
        <w:rPr>
          <w:lang w:val="en-GB"/>
        </w:rPr>
        <w:t>C</w:t>
      </w:r>
      <w:r w:rsidR="005C7E1E" w:rsidRPr="003A655F">
        <w:rPr>
          <w:lang w:val="en-GB"/>
        </w:rPr>
        <w:t>atalogue, and must be the same in both places.</w:t>
      </w:r>
    </w:p>
    <w:p w14:paraId="03968D4C" w14:textId="08F37989" w:rsidR="00E423BB" w:rsidRPr="003A655F" w:rsidRDefault="00E423BB" w:rsidP="006C3E93">
      <w:pPr>
        <w:numPr>
          <w:ilvl w:val="0"/>
          <w:numId w:val="30"/>
        </w:numPr>
        <w:spacing w:after="60" w:line="240" w:lineRule="auto"/>
        <w:ind w:left="567" w:hanging="283"/>
        <w:rPr>
          <w:lang w:val="en-GB"/>
        </w:rPr>
      </w:pPr>
      <w:r w:rsidRPr="003A655F">
        <w:rPr>
          <w:lang w:val="en-GB"/>
        </w:rPr>
        <w:t xml:space="preserve">Position uncertainties may be available from the </w:t>
      </w:r>
      <w:r w:rsidR="008C7D8A" w:rsidRPr="003A655F">
        <w:rPr>
          <w:lang w:val="en-GB"/>
        </w:rPr>
        <w:t xml:space="preserve">approved </w:t>
      </w:r>
      <w:r w:rsidR="006C3E93" w:rsidRPr="003A655F">
        <w:rPr>
          <w:lang w:val="en-GB"/>
        </w:rPr>
        <w:t>A</w:t>
      </w:r>
      <w:r w:rsidR="008C7D8A" w:rsidRPr="003A655F">
        <w:rPr>
          <w:lang w:val="en-GB"/>
        </w:rPr>
        <w:t xml:space="preserve">uthority’s </w:t>
      </w:r>
      <w:r w:rsidRPr="003A655F">
        <w:rPr>
          <w:lang w:val="en-GB"/>
        </w:rPr>
        <w:t>metadata</w:t>
      </w:r>
      <w:r w:rsidR="006C3E93" w:rsidRPr="003A655F">
        <w:rPr>
          <w:lang w:val="en-GB"/>
        </w:rPr>
        <w:t>.</w:t>
      </w:r>
      <w:r w:rsidRPr="003A655F">
        <w:rPr>
          <w:lang w:val="en-GB"/>
        </w:rPr>
        <w:t xml:space="preserve"> </w:t>
      </w:r>
    </w:p>
    <w:p w14:paraId="0BCFB412" w14:textId="7380B185" w:rsidR="00C773EF" w:rsidRPr="003A655F" w:rsidRDefault="00E423BB" w:rsidP="006C3E93">
      <w:pPr>
        <w:pStyle w:val="ListParagraph"/>
        <w:numPr>
          <w:ilvl w:val="0"/>
          <w:numId w:val="30"/>
        </w:numPr>
        <w:spacing w:after="60" w:line="240" w:lineRule="auto"/>
        <w:ind w:left="567" w:hanging="283"/>
        <w:rPr>
          <w:lang w:val="en-GB"/>
        </w:rPr>
      </w:pPr>
      <w:r w:rsidRPr="003A655F">
        <w:rPr>
          <w:lang w:val="en-GB"/>
        </w:rPr>
        <w:t xml:space="preserve">Water level uncertainty may be available from the </w:t>
      </w:r>
      <w:r w:rsidR="000E0106" w:rsidRPr="003A655F">
        <w:rPr>
          <w:lang w:val="en-GB"/>
        </w:rPr>
        <w:t xml:space="preserve">prediction </w:t>
      </w:r>
      <w:r w:rsidR="001F014B" w:rsidRPr="003A655F">
        <w:rPr>
          <w:lang w:val="en-GB"/>
        </w:rPr>
        <w:t xml:space="preserve">or forecast </w:t>
      </w:r>
      <w:r w:rsidR="000E0106" w:rsidRPr="003A655F">
        <w:rPr>
          <w:lang w:val="en-GB"/>
        </w:rPr>
        <w:t>model, specification of the water level gauge or calculated from observations</w:t>
      </w:r>
      <w:r w:rsidR="006C3E93" w:rsidRPr="003A655F">
        <w:rPr>
          <w:lang w:val="en-GB"/>
        </w:rPr>
        <w:t>.</w:t>
      </w:r>
    </w:p>
    <w:p w14:paraId="316616D3" w14:textId="1B973817" w:rsidR="00C773EF" w:rsidRPr="003A655F" w:rsidRDefault="00C773EF" w:rsidP="006C3E93">
      <w:pPr>
        <w:pStyle w:val="ListParagraph"/>
        <w:numPr>
          <w:ilvl w:val="0"/>
          <w:numId w:val="30"/>
        </w:numPr>
        <w:spacing w:after="60" w:line="240" w:lineRule="auto"/>
        <w:ind w:left="567" w:hanging="283"/>
        <w:rPr>
          <w:lang w:val="en-GB"/>
        </w:rPr>
      </w:pPr>
      <w:bookmarkStart w:id="1126" w:name="_Hlk112682015"/>
      <w:r w:rsidRPr="003A655F">
        <w:rPr>
          <w:lang w:val="en-GB"/>
        </w:rPr>
        <w:lastRenderedPageBreak/>
        <w:t xml:space="preserve">If a previously issued data file is being cancelled or replaced, the </w:t>
      </w:r>
      <w:r w:rsidRPr="003A655F">
        <w:rPr>
          <w:i/>
          <w:iCs/>
          <w:lang w:val="en-GB"/>
        </w:rPr>
        <w:t>replacedData</w:t>
      </w:r>
      <w:r w:rsidRPr="003A655F">
        <w:rPr>
          <w:lang w:val="en-GB"/>
        </w:rPr>
        <w:t xml:space="preserve"> and/or </w:t>
      </w:r>
      <w:r w:rsidRPr="003A655F">
        <w:rPr>
          <w:i/>
          <w:iCs/>
          <w:lang w:val="en-GB"/>
        </w:rPr>
        <w:t>dataReplacement</w:t>
      </w:r>
      <w:r w:rsidRPr="003A655F">
        <w:rPr>
          <w:lang w:val="en-GB"/>
        </w:rPr>
        <w:t xml:space="preserve"> attributes in the </w:t>
      </w:r>
      <w:r w:rsidR="006C3E93" w:rsidRPr="003A655F">
        <w:rPr>
          <w:lang w:val="en-GB"/>
        </w:rPr>
        <w:t>E</w:t>
      </w:r>
      <w:r w:rsidRPr="003A655F">
        <w:rPr>
          <w:lang w:val="en-GB"/>
        </w:rPr>
        <w:t xml:space="preserve">xchange </w:t>
      </w:r>
      <w:r w:rsidR="006C3E93" w:rsidRPr="003A655F">
        <w:rPr>
          <w:lang w:val="en-GB"/>
        </w:rPr>
        <w:t>C</w:t>
      </w:r>
      <w:r w:rsidRPr="003A655F">
        <w:rPr>
          <w:lang w:val="en-GB"/>
        </w:rPr>
        <w:t>atalogue must be populated</w:t>
      </w:r>
      <w:r w:rsidR="006C3E93" w:rsidRPr="003A655F">
        <w:rPr>
          <w:lang w:val="en-GB"/>
        </w:rPr>
        <w:t>.</w:t>
      </w:r>
    </w:p>
    <w:p w14:paraId="34867046" w14:textId="6DB42930" w:rsidR="00C773EF" w:rsidRPr="003A655F" w:rsidRDefault="00C773EF" w:rsidP="006C3E93">
      <w:pPr>
        <w:pStyle w:val="ListParagraph"/>
        <w:numPr>
          <w:ilvl w:val="0"/>
          <w:numId w:val="30"/>
        </w:numPr>
        <w:spacing w:after="60" w:line="240" w:lineRule="auto"/>
        <w:ind w:left="567" w:hanging="283"/>
        <w:rPr>
          <w:lang w:val="en-GB"/>
        </w:rPr>
      </w:pPr>
      <w:r w:rsidRPr="003A655F">
        <w:rPr>
          <w:lang w:val="en-GB"/>
        </w:rPr>
        <w:t xml:space="preserve">The metadata file name in carrier metadata (attribute </w:t>
      </w:r>
      <w:r w:rsidRPr="003A655F">
        <w:rPr>
          <w:i/>
          <w:iCs/>
          <w:lang w:val="en-GB"/>
        </w:rPr>
        <w:t>metadata</w:t>
      </w:r>
      <w:r w:rsidRPr="003A655F">
        <w:rPr>
          <w:lang w:val="en-GB"/>
        </w:rPr>
        <w:t xml:space="preserve"> in </w:t>
      </w:r>
      <w:r w:rsidR="00E00F69" w:rsidRPr="003A655F">
        <w:rPr>
          <w:lang w:val="en-GB"/>
        </w:rPr>
        <w:fldChar w:fldCharType="begin"/>
      </w:r>
      <w:r w:rsidR="00E00F69" w:rsidRPr="003A655F">
        <w:rPr>
          <w:lang w:val="en-GB"/>
        </w:rPr>
        <w:instrText xml:space="preserve"> REF _Ref75806947 \h </w:instrText>
      </w:r>
      <w:r w:rsidR="00E00F69" w:rsidRPr="003A655F">
        <w:rPr>
          <w:lang w:val="en-GB"/>
        </w:rPr>
      </w:r>
      <w:r w:rsidR="00E00F69" w:rsidRPr="003A655F">
        <w:rPr>
          <w:lang w:val="en-GB"/>
        </w:rPr>
        <w:fldChar w:fldCharType="separate"/>
      </w:r>
      <w:r w:rsidR="00A83845" w:rsidRPr="001B34BE">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1</w:t>
      </w:r>
      <w:r w:rsidR="00E00F69" w:rsidRPr="003A655F">
        <w:rPr>
          <w:lang w:val="en-GB"/>
        </w:rPr>
        <w:fldChar w:fldCharType="end"/>
      </w:r>
      <w:r w:rsidRPr="003A655F">
        <w:rPr>
          <w:lang w:val="en-GB"/>
        </w:rPr>
        <w:t xml:space="preserve">) must be populated with </w:t>
      </w:r>
      <w:del w:id="1127" w:author="Raphael Malyankar" w:date="2024-01-28T18:27:00Z">
        <w:r w:rsidRPr="003A655F" w:rsidDel="00A31392">
          <w:rPr>
            <w:lang w:val="en-GB"/>
          </w:rPr>
          <w:delText>the name of the ISO 19115-1 metadata file</w:delText>
        </w:r>
        <w:r w:rsidR="00D706C0" w:rsidRPr="003A655F" w:rsidDel="00A31392">
          <w:rPr>
            <w:lang w:val="en-GB"/>
          </w:rPr>
          <w:delText>, if any</w:delText>
        </w:r>
      </w:del>
      <w:ins w:id="1128" w:author="Raphael Malyankar" w:date="2024-01-28T18:27:00Z">
        <w:r w:rsidR="00A31392">
          <w:rPr>
            <w:lang w:val="en-GB"/>
          </w:rPr>
          <w:t>the empty string (</w:t>
        </w:r>
      </w:ins>
      <w:ins w:id="1129" w:author="Raphael Malyankar" w:date="2024-01-28T18:28:00Z">
        <w:r w:rsidR="00A31392">
          <w:rPr>
            <w:lang w:val="en-GB"/>
          </w:rPr>
          <w:t xml:space="preserve">equivalent to </w:t>
        </w:r>
      </w:ins>
      <w:ins w:id="1130" w:author="Raphael Malyankar" w:date="2024-01-28T18:27:00Z">
        <w:r w:rsidR="00A31392">
          <w:rPr>
            <w:lang w:val="en-GB"/>
          </w:rPr>
          <w:t>“”</w:t>
        </w:r>
      </w:ins>
      <w:ins w:id="1131" w:author="Raphael Malyankar" w:date="2024-01-28T18:28:00Z">
        <w:r w:rsidR="00A31392">
          <w:rPr>
            <w:lang w:val="en-GB"/>
          </w:rPr>
          <w:t xml:space="preserve"> – without quotes – in many </w:t>
        </w:r>
      </w:ins>
      <w:ins w:id="1132" w:author="Raphael Malyankar" w:date="2024-01-28T18:29:00Z">
        <w:r w:rsidR="00A31392">
          <w:rPr>
            <w:lang w:val="en-GB"/>
          </w:rPr>
          <w:t xml:space="preserve">programming </w:t>
        </w:r>
      </w:ins>
      <w:ins w:id="1133" w:author="Raphael Malyankar" w:date="2024-01-28T18:28:00Z">
        <w:r w:rsidR="00A31392">
          <w:rPr>
            <w:lang w:val="en-GB"/>
          </w:rPr>
          <w:t>languages</w:t>
        </w:r>
      </w:ins>
      <w:ins w:id="1134" w:author="Raphael Malyankar" w:date="2024-01-28T18:27:00Z">
        <w:r w:rsidR="00A31392">
          <w:rPr>
            <w:lang w:val="en-GB"/>
          </w:rPr>
          <w:t>) because Edition 2.0.0 exchange sets do not use ISO metadata</w:t>
        </w:r>
      </w:ins>
      <w:r w:rsidR="006C3E93" w:rsidRPr="003A655F">
        <w:rPr>
          <w:lang w:val="en-GB"/>
        </w:rPr>
        <w:t>.</w:t>
      </w:r>
    </w:p>
    <w:p w14:paraId="248DFC2E" w14:textId="15E03C1E" w:rsidR="00C773EF" w:rsidRPr="003A655F" w:rsidDel="00A31392" w:rsidRDefault="00C773EF" w:rsidP="006C3E93">
      <w:pPr>
        <w:pStyle w:val="ListParagraph"/>
        <w:spacing w:line="240" w:lineRule="auto"/>
        <w:ind w:left="567"/>
        <w:rPr>
          <w:del w:id="1135" w:author="Raphael Malyankar" w:date="2024-01-28T18:27:00Z"/>
          <w:lang w:val="en-GB"/>
        </w:rPr>
      </w:pPr>
      <w:del w:id="1136" w:author="Raphael Malyankar" w:date="2024-01-28T18:27:00Z">
        <w:r w:rsidRPr="003A655F" w:rsidDel="00A31392">
          <w:rPr>
            <w:lang w:val="en-GB"/>
          </w:rPr>
          <w:delText xml:space="preserve">NOTE: Exchange </w:delText>
        </w:r>
        <w:r w:rsidR="006C3E93" w:rsidRPr="003A655F" w:rsidDel="00A31392">
          <w:rPr>
            <w:lang w:val="en-GB"/>
          </w:rPr>
          <w:delText>S</w:delText>
        </w:r>
        <w:r w:rsidRPr="003A655F" w:rsidDel="00A31392">
          <w:rPr>
            <w:lang w:val="en-GB"/>
          </w:rPr>
          <w:delText xml:space="preserve">ets </w:delText>
        </w:r>
        <w:r w:rsidR="00A17A43" w:rsidRPr="003A655F" w:rsidDel="00A31392">
          <w:rPr>
            <w:lang w:val="en-GB"/>
          </w:rPr>
          <w:delText xml:space="preserve">conforming </w:delText>
        </w:r>
        <w:r w:rsidRPr="003A655F" w:rsidDel="00A31392">
          <w:rPr>
            <w:lang w:val="en-GB"/>
          </w:rPr>
          <w:delText xml:space="preserve">to S-104 Edition </w:delText>
        </w:r>
      </w:del>
      <w:del w:id="1137" w:author="Raphael Malyankar" w:date="2024-01-28T18:26:00Z">
        <w:r w:rsidRPr="003A655F" w:rsidDel="00A31392">
          <w:rPr>
            <w:lang w:val="en-GB"/>
          </w:rPr>
          <w:delText>1.</w:delText>
        </w:r>
        <w:r w:rsidR="00A17A43" w:rsidRPr="003A655F" w:rsidDel="00A31392">
          <w:rPr>
            <w:lang w:val="en-GB"/>
          </w:rPr>
          <w:delText>1</w:delText>
        </w:r>
      </w:del>
      <w:del w:id="1138" w:author="Raphael Malyankar" w:date="2024-01-28T18:27:00Z">
        <w:r w:rsidRPr="003A655F" w:rsidDel="00A31392">
          <w:rPr>
            <w:lang w:val="en-GB"/>
          </w:rPr>
          <w:delText xml:space="preserve">.0 </w:delText>
        </w:r>
      </w:del>
      <w:del w:id="1139" w:author="Raphael Malyankar" w:date="2024-01-28T18:26:00Z">
        <w:r w:rsidRPr="003A655F" w:rsidDel="00A31392">
          <w:rPr>
            <w:lang w:val="en-GB"/>
          </w:rPr>
          <w:delText xml:space="preserve">may </w:delText>
        </w:r>
      </w:del>
      <w:del w:id="1140" w:author="Raphael Malyankar" w:date="2024-01-28T18:27:00Z">
        <w:r w:rsidRPr="003A655F" w:rsidDel="00A31392">
          <w:rPr>
            <w:lang w:val="en-GB"/>
          </w:rPr>
          <w:delText xml:space="preserve">not include an ISO metadata file, in which case the attribute </w:delText>
        </w:r>
        <w:r w:rsidRPr="003A655F" w:rsidDel="00A31392">
          <w:rPr>
            <w:i/>
            <w:iCs/>
            <w:lang w:val="en-GB"/>
          </w:rPr>
          <w:delText>metadata</w:delText>
        </w:r>
        <w:r w:rsidRPr="003A655F" w:rsidDel="00A31392">
          <w:rPr>
            <w:lang w:val="en-GB"/>
          </w:rPr>
          <w:delText xml:space="preserve"> in </w:delText>
        </w:r>
        <w:r w:rsidR="00974A92" w:rsidRPr="003A655F" w:rsidDel="00A31392">
          <w:rPr>
            <w:lang w:val="en-GB"/>
          </w:rPr>
          <w:fldChar w:fldCharType="begin"/>
        </w:r>
        <w:r w:rsidR="00974A92" w:rsidRPr="003A655F" w:rsidDel="00A31392">
          <w:rPr>
            <w:lang w:val="en-GB"/>
          </w:rPr>
          <w:delInstrText xml:space="preserve"> REF _Ref75806947 \h </w:delInstrText>
        </w:r>
        <w:r w:rsidR="00974A92" w:rsidRPr="003A655F" w:rsidDel="00A31392">
          <w:rPr>
            <w:lang w:val="en-GB"/>
          </w:rPr>
        </w:r>
        <w:r w:rsidR="00974A92" w:rsidRPr="003A655F" w:rsidDel="00A31392">
          <w:rPr>
            <w:lang w:val="en-GB"/>
          </w:rPr>
          <w:fldChar w:fldCharType="separate"/>
        </w:r>
        <w:r w:rsidR="00A83845" w:rsidRPr="001B34BE" w:rsidDel="00A31392">
          <w:rPr>
            <w:b/>
            <w:sz w:val="18"/>
            <w:szCs w:val="18"/>
            <w:lang w:val="en-GB"/>
          </w:rPr>
          <w:delText xml:space="preserve">Table </w:delText>
        </w:r>
        <w:r w:rsidR="00A83845" w:rsidDel="00A31392">
          <w:rPr>
            <w:b/>
            <w:noProof/>
            <w:sz w:val="18"/>
            <w:szCs w:val="18"/>
            <w:lang w:val="en-GB"/>
          </w:rPr>
          <w:delText>12</w:delText>
        </w:r>
        <w:r w:rsidR="00A83845" w:rsidDel="00A31392">
          <w:rPr>
            <w:b/>
            <w:sz w:val="18"/>
            <w:szCs w:val="18"/>
            <w:lang w:val="en-GB"/>
          </w:rPr>
          <w:delText>-</w:delText>
        </w:r>
        <w:r w:rsidR="00A83845" w:rsidDel="00A31392">
          <w:rPr>
            <w:b/>
            <w:noProof/>
            <w:sz w:val="18"/>
            <w:szCs w:val="18"/>
            <w:lang w:val="en-GB"/>
          </w:rPr>
          <w:delText>1</w:delText>
        </w:r>
        <w:r w:rsidR="00974A92" w:rsidRPr="003A655F" w:rsidDel="00A31392">
          <w:rPr>
            <w:lang w:val="en-GB"/>
          </w:rPr>
          <w:fldChar w:fldCharType="end"/>
        </w:r>
        <w:r w:rsidRPr="003A655F" w:rsidDel="00A31392">
          <w:rPr>
            <w:lang w:val="en-GB"/>
          </w:rPr>
          <w:delText xml:space="preserve"> </w:delText>
        </w:r>
      </w:del>
      <w:del w:id="1141" w:author="Raphael Malyankar" w:date="2024-01-28T18:26:00Z">
        <w:r w:rsidRPr="003A655F" w:rsidDel="00A31392">
          <w:rPr>
            <w:lang w:val="en-GB"/>
          </w:rPr>
          <w:delText xml:space="preserve">may </w:delText>
        </w:r>
      </w:del>
      <w:del w:id="1142" w:author="Raphael Malyankar" w:date="2024-01-28T18:27:00Z">
        <w:r w:rsidRPr="003A655F" w:rsidDel="00A31392">
          <w:rPr>
            <w:lang w:val="en-GB"/>
          </w:rPr>
          <w:delText>be encoded as the empty string.</w:delText>
        </w:r>
      </w:del>
      <w:del w:id="1143" w:author="Raphael Malyankar" w:date="2024-01-28T18:26:00Z">
        <w:r w:rsidRPr="003A655F" w:rsidDel="00A31392">
          <w:rPr>
            <w:lang w:val="en-GB"/>
          </w:rPr>
          <w:delText xml:space="preserve"> Alternatively, a minimally populated ISO metadata file may be included in the </w:delText>
        </w:r>
        <w:r w:rsidR="006C3E93" w:rsidRPr="003A655F" w:rsidDel="00A31392">
          <w:rPr>
            <w:lang w:val="en-GB"/>
          </w:rPr>
          <w:delText>E</w:delText>
        </w:r>
        <w:r w:rsidRPr="003A655F" w:rsidDel="00A31392">
          <w:rPr>
            <w:lang w:val="en-GB"/>
          </w:rPr>
          <w:delText xml:space="preserve">xchange </w:delText>
        </w:r>
        <w:r w:rsidR="006C3E93" w:rsidRPr="003A655F" w:rsidDel="00A31392">
          <w:rPr>
            <w:lang w:val="en-GB"/>
          </w:rPr>
          <w:delText>S</w:delText>
        </w:r>
        <w:r w:rsidRPr="003A655F" w:rsidDel="00A31392">
          <w:rPr>
            <w:lang w:val="en-GB"/>
          </w:rPr>
          <w:delText>et.</w:delText>
        </w:r>
        <w:r w:rsidR="000749B3" w:rsidRPr="003A655F" w:rsidDel="00A31392">
          <w:rPr>
            <w:lang w:val="en-GB"/>
          </w:rPr>
          <w:delText xml:space="preserve"> The discovery metadata block in the </w:delText>
        </w:r>
        <w:r w:rsidR="006C3E93" w:rsidRPr="003A655F" w:rsidDel="00A31392">
          <w:rPr>
            <w:lang w:val="en-GB"/>
          </w:rPr>
          <w:delText>E</w:delText>
        </w:r>
        <w:r w:rsidR="000749B3" w:rsidRPr="003A655F" w:rsidDel="00A31392">
          <w:rPr>
            <w:lang w:val="en-GB"/>
          </w:rPr>
          <w:delText xml:space="preserve">xchange </w:delText>
        </w:r>
        <w:r w:rsidR="006C3E93" w:rsidRPr="003A655F" w:rsidDel="00A31392">
          <w:rPr>
            <w:lang w:val="en-GB"/>
          </w:rPr>
          <w:delText>C</w:delText>
        </w:r>
        <w:r w:rsidR="000749B3" w:rsidRPr="003A655F" w:rsidDel="00A31392">
          <w:rPr>
            <w:lang w:val="en-GB"/>
          </w:rPr>
          <w:delText xml:space="preserve">atalogue should also reference this file as provided in the S-100 XML </w:delText>
        </w:r>
        <w:r w:rsidR="00241651" w:rsidDel="00A31392">
          <w:rPr>
            <w:lang w:val="en-GB"/>
          </w:rPr>
          <w:delText>S</w:delText>
        </w:r>
        <w:r w:rsidR="000749B3" w:rsidRPr="003A655F" w:rsidDel="00A31392">
          <w:rPr>
            <w:lang w:val="en-GB"/>
          </w:rPr>
          <w:delText xml:space="preserve">chema for the </w:delText>
        </w:r>
        <w:r w:rsidR="006C3E93" w:rsidRPr="003A655F" w:rsidDel="00A31392">
          <w:rPr>
            <w:lang w:val="en-GB"/>
          </w:rPr>
          <w:delText>E</w:delText>
        </w:r>
        <w:r w:rsidR="000749B3" w:rsidRPr="003A655F" w:rsidDel="00A31392">
          <w:rPr>
            <w:lang w:val="en-GB"/>
          </w:rPr>
          <w:delText xml:space="preserve">xchange </w:delText>
        </w:r>
        <w:r w:rsidR="006C3E93" w:rsidRPr="003A655F" w:rsidDel="00A31392">
          <w:rPr>
            <w:lang w:val="en-GB"/>
          </w:rPr>
          <w:delText>C</w:delText>
        </w:r>
        <w:r w:rsidR="000749B3" w:rsidRPr="003A655F" w:rsidDel="00A31392">
          <w:rPr>
            <w:lang w:val="en-GB"/>
          </w:rPr>
          <w:delText>atalogue.</w:delText>
        </w:r>
      </w:del>
    </w:p>
    <w:p w14:paraId="789483DC" w14:textId="3A764C28" w:rsidR="00ED62D8" w:rsidRPr="003A655F" w:rsidRDefault="00ED62D8" w:rsidP="006C3E93">
      <w:pPr>
        <w:spacing w:after="120" w:line="240" w:lineRule="auto"/>
        <w:rPr>
          <w:lang w:val="en-GB"/>
        </w:rPr>
      </w:pPr>
      <w:bookmarkStart w:id="1144" w:name="_Hlk112682085"/>
      <w:bookmarkEnd w:id="1126"/>
      <w:r w:rsidRPr="003A655F">
        <w:rPr>
          <w:lang w:val="en-GB"/>
        </w:rPr>
        <w:t>All mandatory metadata in carrier metadata (</w:t>
      </w:r>
      <w:r w:rsidR="006C3E93" w:rsidRPr="003A655F">
        <w:rPr>
          <w:lang w:val="en-GB"/>
        </w:rPr>
        <w:t>c</w:t>
      </w:r>
      <w:r w:rsidR="00C9461F" w:rsidRPr="003A655F">
        <w:rPr>
          <w:lang w:val="en-GB"/>
        </w:rPr>
        <w:t>lause</w:t>
      </w:r>
      <w:r w:rsidRPr="003A655F">
        <w:rPr>
          <w:lang w:val="en-GB"/>
        </w:rPr>
        <w:t xml:space="preserve"> </w:t>
      </w:r>
      <w:r w:rsidR="00E00F69" w:rsidRPr="003A655F">
        <w:rPr>
          <w:lang w:val="en-GB"/>
        </w:rPr>
        <w:fldChar w:fldCharType="begin"/>
      </w:r>
      <w:r w:rsidR="00E00F69" w:rsidRPr="003A655F">
        <w:rPr>
          <w:lang w:val="en-GB"/>
        </w:rPr>
        <w:instrText xml:space="preserve"> REF _Ref74854200 \r \h </w:instrText>
      </w:r>
      <w:r w:rsidR="00E00F69" w:rsidRPr="003A655F">
        <w:rPr>
          <w:lang w:val="en-GB"/>
        </w:rPr>
      </w:r>
      <w:r w:rsidR="00E00F69" w:rsidRPr="003A655F">
        <w:rPr>
          <w:lang w:val="en-GB"/>
        </w:rPr>
        <w:fldChar w:fldCharType="separate"/>
      </w:r>
      <w:r w:rsidR="00A83845">
        <w:rPr>
          <w:lang w:val="en-GB"/>
        </w:rPr>
        <w:t>12.3</w:t>
      </w:r>
      <w:r w:rsidR="00E00F69" w:rsidRPr="003A655F">
        <w:rPr>
          <w:lang w:val="en-GB"/>
        </w:rPr>
        <w:fldChar w:fldCharType="end"/>
      </w:r>
      <w:r w:rsidRPr="003A655F">
        <w:rPr>
          <w:lang w:val="en-GB"/>
        </w:rPr>
        <w:t xml:space="preserve">) must be populated with appropriate values. In cases where the attribute </w:t>
      </w:r>
      <w:r w:rsidR="00B61344" w:rsidRPr="003A655F">
        <w:rPr>
          <w:lang w:val="en-GB"/>
        </w:rPr>
        <w:t xml:space="preserve">is mandatory but inapplicable, the appropriate fill or null value described in </w:t>
      </w:r>
      <w:r w:rsidR="006C3E93" w:rsidRPr="003A655F">
        <w:rPr>
          <w:lang w:val="en-GB"/>
        </w:rPr>
        <w:t>c</w:t>
      </w:r>
      <w:r w:rsidR="00C9461F" w:rsidRPr="003A655F">
        <w:rPr>
          <w:lang w:val="en-GB"/>
        </w:rPr>
        <w:t>lause</w:t>
      </w:r>
      <w:r w:rsidR="00B61344" w:rsidRPr="003A655F">
        <w:rPr>
          <w:lang w:val="en-GB"/>
        </w:rPr>
        <w:t xml:space="preserve"> </w:t>
      </w:r>
      <w:r w:rsidR="00E00F69" w:rsidRPr="003A655F">
        <w:rPr>
          <w:lang w:val="en-GB"/>
        </w:rPr>
        <w:fldChar w:fldCharType="begin"/>
      </w:r>
      <w:r w:rsidR="00E00F69" w:rsidRPr="003A655F">
        <w:rPr>
          <w:lang w:val="en-GB"/>
        </w:rPr>
        <w:instrText xml:space="preserve"> REF _Ref74854200 \r \h </w:instrText>
      </w:r>
      <w:r w:rsidR="00E00F69" w:rsidRPr="003A655F">
        <w:rPr>
          <w:lang w:val="en-GB"/>
        </w:rPr>
      </w:r>
      <w:r w:rsidR="00E00F69" w:rsidRPr="003A655F">
        <w:rPr>
          <w:lang w:val="en-GB"/>
        </w:rPr>
        <w:fldChar w:fldCharType="separate"/>
      </w:r>
      <w:r w:rsidR="00A83845">
        <w:rPr>
          <w:lang w:val="en-GB"/>
        </w:rPr>
        <w:t>12.3</w:t>
      </w:r>
      <w:r w:rsidR="00E00F69" w:rsidRPr="003A655F">
        <w:rPr>
          <w:lang w:val="en-GB"/>
        </w:rPr>
        <w:fldChar w:fldCharType="end"/>
      </w:r>
      <w:r w:rsidR="00E00F69" w:rsidRPr="003A655F">
        <w:rPr>
          <w:lang w:val="en-GB"/>
        </w:rPr>
        <w:t xml:space="preserve"> </w:t>
      </w:r>
      <w:r w:rsidR="00B61344" w:rsidRPr="003A655F">
        <w:rPr>
          <w:lang w:val="en-GB"/>
        </w:rPr>
        <w:t>must be used.</w:t>
      </w:r>
    </w:p>
    <w:p w14:paraId="2A3B1A27" w14:textId="53B9032B" w:rsidR="00B61344" w:rsidRPr="003A655F" w:rsidRDefault="00B61344" w:rsidP="006C3E93">
      <w:pPr>
        <w:spacing w:after="120" w:line="240" w:lineRule="auto"/>
        <w:rPr>
          <w:lang w:val="en-GB"/>
        </w:rPr>
      </w:pPr>
      <w:r w:rsidRPr="003A655F">
        <w:rPr>
          <w:lang w:val="en-GB"/>
        </w:rPr>
        <w:t xml:space="preserve">Similarly, when the </w:t>
      </w:r>
      <w:r w:rsidR="006C3E93" w:rsidRPr="003A655F">
        <w:rPr>
          <w:lang w:val="en-GB"/>
        </w:rPr>
        <w:t>E</w:t>
      </w:r>
      <w:r w:rsidRPr="003A655F">
        <w:rPr>
          <w:lang w:val="en-GB"/>
        </w:rPr>
        <w:t xml:space="preserve">xchange </w:t>
      </w:r>
      <w:r w:rsidR="006C3E93" w:rsidRPr="003A655F">
        <w:rPr>
          <w:lang w:val="en-GB"/>
        </w:rPr>
        <w:t>S</w:t>
      </w:r>
      <w:r w:rsidRPr="003A655F">
        <w:rPr>
          <w:lang w:val="en-GB"/>
        </w:rPr>
        <w:t xml:space="preserve">et is being compiled, all mandatory metadata or information fields in the discovery metadata and </w:t>
      </w:r>
      <w:r w:rsidR="006C3E93" w:rsidRPr="003A655F">
        <w:rPr>
          <w:lang w:val="en-GB"/>
        </w:rPr>
        <w:t>E</w:t>
      </w:r>
      <w:r w:rsidRPr="003A655F">
        <w:rPr>
          <w:lang w:val="en-GB"/>
        </w:rPr>
        <w:t xml:space="preserve">xchange </w:t>
      </w:r>
      <w:r w:rsidR="006C3E93" w:rsidRPr="003A655F">
        <w:rPr>
          <w:lang w:val="en-GB"/>
        </w:rPr>
        <w:t>C</w:t>
      </w:r>
      <w:r w:rsidRPr="003A655F">
        <w:rPr>
          <w:lang w:val="en-GB"/>
        </w:rPr>
        <w:t>atalogue (</w:t>
      </w:r>
      <w:r w:rsidR="006C3E93" w:rsidRPr="003A655F">
        <w:rPr>
          <w:lang w:val="en-GB"/>
        </w:rPr>
        <w:t>c</w:t>
      </w:r>
      <w:r w:rsidRPr="003A655F">
        <w:rPr>
          <w:lang w:val="en-GB"/>
        </w:rPr>
        <w:t xml:space="preserve">lauses </w:t>
      </w:r>
      <w:r w:rsidR="00E00F69" w:rsidRPr="003A655F">
        <w:rPr>
          <w:lang w:val="en-GB"/>
        </w:rPr>
        <w:fldChar w:fldCharType="begin"/>
      </w:r>
      <w:r w:rsidR="00E00F69" w:rsidRPr="003A655F">
        <w:rPr>
          <w:lang w:val="en-GB"/>
        </w:rPr>
        <w:instrText xml:space="preserve"> REF _Ref80222462 \r \h </w:instrText>
      </w:r>
      <w:r w:rsidR="00E00F69" w:rsidRPr="003A655F">
        <w:rPr>
          <w:lang w:val="en-GB"/>
        </w:rPr>
      </w:r>
      <w:r w:rsidR="00E00F69" w:rsidRPr="003A655F">
        <w:rPr>
          <w:lang w:val="en-GB"/>
        </w:rPr>
        <w:fldChar w:fldCharType="separate"/>
      </w:r>
      <w:r w:rsidR="00A83845">
        <w:rPr>
          <w:lang w:val="en-GB"/>
        </w:rPr>
        <w:t>12.1</w:t>
      </w:r>
      <w:r w:rsidR="00E00F69" w:rsidRPr="003A655F">
        <w:rPr>
          <w:lang w:val="en-GB"/>
        </w:rPr>
        <w:fldChar w:fldCharType="end"/>
      </w:r>
      <w:r w:rsidRPr="003A655F">
        <w:rPr>
          <w:lang w:val="en-GB"/>
        </w:rPr>
        <w:t xml:space="preserve"> and </w:t>
      </w:r>
      <w:r w:rsidR="00E00F69" w:rsidRPr="003A655F">
        <w:rPr>
          <w:lang w:val="en-GB"/>
        </w:rPr>
        <w:fldChar w:fldCharType="begin"/>
      </w:r>
      <w:r w:rsidR="00E00F69" w:rsidRPr="003A655F">
        <w:rPr>
          <w:lang w:val="en-GB"/>
        </w:rPr>
        <w:instrText xml:space="preserve"> REF _Ref80222470 \r \h </w:instrText>
      </w:r>
      <w:r w:rsidR="00E00F69" w:rsidRPr="003A655F">
        <w:rPr>
          <w:lang w:val="en-GB"/>
        </w:rPr>
      </w:r>
      <w:r w:rsidR="00E00F69" w:rsidRPr="003A655F">
        <w:rPr>
          <w:lang w:val="en-GB"/>
        </w:rPr>
        <w:fldChar w:fldCharType="separate"/>
      </w:r>
      <w:r w:rsidR="00A83845">
        <w:rPr>
          <w:lang w:val="en-GB"/>
        </w:rPr>
        <w:t>12.2</w:t>
      </w:r>
      <w:r w:rsidR="00E00F69" w:rsidRPr="003A655F">
        <w:rPr>
          <w:lang w:val="en-GB"/>
        </w:rPr>
        <w:fldChar w:fldCharType="end"/>
      </w:r>
      <w:r w:rsidRPr="003A655F">
        <w:rPr>
          <w:lang w:val="en-GB"/>
        </w:rPr>
        <w:t>) must be populated. In cases where the attribute is mandatory but inapplicable, or the value is unknown or not included in the relevant enumeration list, the appropriate fill or null value described must be used.</w:t>
      </w:r>
    </w:p>
    <w:p w14:paraId="75A0DB9A" w14:textId="14334EBF" w:rsidR="00D35AB9" w:rsidRPr="003A655F" w:rsidRDefault="000749B3" w:rsidP="006C3E93">
      <w:pPr>
        <w:spacing w:after="120" w:line="240" w:lineRule="auto"/>
        <w:rPr>
          <w:lang w:val="en-GB"/>
        </w:rPr>
      </w:pPr>
      <w:r w:rsidRPr="003A655F">
        <w:rPr>
          <w:lang w:val="en-GB"/>
        </w:rPr>
        <w:t xml:space="preserve">NOTE (informative): Running the </w:t>
      </w:r>
      <w:ins w:id="1145" w:author="Raphael Malyankar" w:date="2024-01-28T18:30:00Z">
        <w:r w:rsidR="00A31392">
          <w:rPr>
            <w:lang w:val="en-GB"/>
          </w:rPr>
          <w:t xml:space="preserve">S-100 level validation checks and product-specific </w:t>
        </w:r>
      </w:ins>
      <w:r w:rsidRPr="003A655F">
        <w:rPr>
          <w:lang w:val="en-GB"/>
        </w:rPr>
        <w:t xml:space="preserve">validation checks (Annex </w:t>
      </w:r>
      <w:ins w:id="1146" w:author="Raphael Malyankar" w:date="2024-02-05T20:37:00Z">
        <w:r w:rsidR="00DD48A1">
          <w:rPr>
            <w:lang w:val="en-GB"/>
          </w:rPr>
          <w:t>E</w:t>
        </w:r>
      </w:ins>
      <w:del w:id="1147" w:author="Raphael Malyankar" w:date="2024-02-05T20:37:00Z">
        <w:r w:rsidRPr="003A655F" w:rsidDel="00DD48A1">
          <w:rPr>
            <w:lang w:val="en-GB"/>
          </w:rPr>
          <w:delText>F</w:delText>
        </w:r>
      </w:del>
      <w:r w:rsidRPr="003A655F">
        <w:rPr>
          <w:lang w:val="en-GB"/>
        </w:rPr>
        <w:t xml:space="preserve">) should detect missing metadata, but </w:t>
      </w:r>
      <w:del w:id="1148" w:author="Raphael Malyankar" w:date="2024-01-28T18:33:00Z">
        <w:r w:rsidRPr="003A655F" w:rsidDel="000929DD">
          <w:rPr>
            <w:lang w:val="en-GB"/>
          </w:rPr>
          <w:delText xml:space="preserve">in Edition </w:delText>
        </w:r>
        <w:r w:rsidR="00A17A43" w:rsidRPr="003A655F" w:rsidDel="000929DD">
          <w:rPr>
            <w:lang w:val="en-GB"/>
          </w:rPr>
          <w:delText>1.1.0</w:delText>
        </w:r>
      </w:del>
      <w:ins w:id="1149" w:author="Raphael Malyankar" w:date="2024-01-28T18:33:00Z">
        <w:r w:rsidR="000929DD">
          <w:rPr>
            <w:lang w:val="en-GB"/>
          </w:rPr>
          <w:t>as of the preparation of ths document</w:t>
        </w:r>
      </w:ins>
      <w:r w:rsidRPr="003A655F">
        <w:rPr>
          <w:lang w:val="en-GB"/>
        </w:rPr>
        <w:t xml:space="preserve"> the checks </w:t>
      </w:r>
      <w:r w:rsidR="00231AFA" w:rsidRPr="003A655F">
        <w:rPr>
          <w:lang w:val="en-GB"/>
        </w:rPr>
        <w:t>are yet</w:t>
      </w:r>
      <w:r w:rsidRPr="003A655F">
        <w:rPr>
          <w:lang w:val="en-GB"/>
        </w:rPr>
        <w:t xml:space="preserve"> to be </w:t>
      </w:r>
      <w:r w:rsidR="00D706C0" w:rsidRPr="003A655F">
        <w:rPr>
          <w:lang w:val="en-GB"/>
        </w:rPr>
        <w:t xml:space="preserve">completely </w:t>
      </w:r>
      <w:r w:rsidRPr="003A655F">
        <w:rPr>
          <w:lang w:val="en-GB"/>
        </w:rPr>
        <w:t xml:space="preserve">defined </w:t>
      </w:r>
      <w:r w:rsidR="002E72DA" w:rsidRPr="003A655F">
        <w:rPr>
          <w:lang w:val="en-GB"/>
        </w:rPr>
        <w:t xml:space="preserve">and automated, </w:t>
      </w:r>
      <w:r w:rsidRPr="003A655F">
        <w:rPr>
          <w:lang w:val="en-GB"/>
        </w:rPr>
        <w:t xml:space="preserve">and visual checking of metadata </w:t>
      </w:r>
      <w:r w:rsidR="00231AFA" w:rsidRPr="003A655F">
        <w:rPr>
          <w:lang w:val="en-GB"/>
        </w:rPr>
        <w:t>may</w:t>
      </w:r>
      <w:r w:rsidRPr="003A655F">
        <w:rPr>
          <w:lang w:val="en-GB"/>
        </w:rPr>
        <w:t xml:space="preserve"> be </w:t>
      </w:r>
      <w:r w:rsidR="00231AFA" w:rsidRPr="003A655F">
        <w:rPr>
          <w:lang w:val="en-GB"/>
        </w:rPr>
        <w:t>necessary</w:t>
      </w:r>
      <w:r w:rsidRPr="003A655F">
        <w:rPr>
          <w:lang w:val="en-GB"/>
        </w:rPr>
        <w:t>.</w:t>
      </w:r>
      <w:r w:rsidR="00CF1CC5" w:rsidRPr="003A655F">
        <w:rPr>
          <w:lang w:val="en-GB"/>
        </w:rPr>
        <w:t xml:space="preserve"> The </w:t>
      </w:r>
      <w:r w:rsidR="006C3E93" w:rsidRPr="003A655F">
        <w:rPr>
          <w:lang w:val="en-GB"/>
        </w:rPr>
        <w:t>T</w:t>
      </w:r>
      <w:r w:rsidR="00CF1CC5" w:rsidRPr="003A655F">
        <w:rPr>
          <w:lang w:val="en-GB"/>
        </w:rPr>
        <w:t xml:space="preserve">ables in </w:t>
      </w:r>
      <w:r w:rsidR="006C3E93" w:rsidRPr="003A655F">
        <w:rPr>
          <w:lang w:val="en-GB"/>
        </w:rPr>
        <w:t>c</w:t>
      </w:r>
      <w:r w:rsidR="00CF1CC5" w:rsidRPr="003A655F">
        <w:rPr>
          <w:lang w:val="en-GB"/>
        </w:rPr>
        <w:t xml:space="preserve">lauses </w:t>
      </w:r>
      <w:r w:rsidR="00E00F69" w:rsidRPr="003A655F">
        <w:rPr>
          <w:lang w:val="en-GB"/>
        </w:rPr>
        <w:fldChar w:fldCharType="begin"/>
      </w:r>
      <w:r w:rsidR="00E00F69" w:rsidRPr="003A655F">
        <w:rPr>
          <w:lang w:val="en-GB"/>
        </w:rPr>
        <w:instrText xml:space="preserve"> REF _Ref80222482 \r \h </w:instrText>
      </w:r>
      <w:r w:rsidR="00E00F69" w:rsidRPr="003A655F">
        <w:rPr>
          <w:lang w:val="en-GB"/>
        </w:rPr>
      </w:r>
      <w:r w:rsidR="00E00F69" w:rsidRPr="003A655F">
        <w:rPr>
          <w:lang w:val="en-GB"/>
        </w:rPr>
        <w:fldChar w:fldCharType="separate"/>
      </w:r>
      <w:r w:rsidR="00A83845">
        <w:rPr>
          <w:lang w:val="en-GB"/>
        </w:rPr>
        <w:t>12.2</w:t>
      </w:r>
      <w:r w:rsidR="00E00F69" w:rsidRPr="003A655F">
        <w:rPr>
          <w:lang w:val="en-GB"/>
        </w:rPr>
        <w:fldChar w:fldCharType="end"/>
      </w:r>
      <w:r w:rsidR="00CF1CC5" w:rsidRPr="003A655F">
        <w:rPr>
          <w:lang w:val="en-GB"/>
        </w:rPr>
        <w:t xml:space="preserve"> and </w:t>
      </w:r>
      <w:r w:rsidR="00E00F69" w:rsidRPr="003A655F">
        <w:rPr>
          <w:lang w:val="en-GB"/>
        </w:rPr>
        <w:fldChar w:fldCharType="begin"/>
      </w:r>
      <w:r w:rsidR="00E00F69" w:rsidRPr="003A655F">
        <w:rPr>
          <w:lang w:val="en-GB"/>
        </w:rPr>
        <w:instrText xml:space="preserve"> REF _Ref74854200 \r \h </w:instrText>
      </w:r>
      <w:r w:rsidR="00E00F69" w:rsidRPr="003A655F">
        <w:rPr>
          <w:lang w:val="en-GB"/>
        </w:rPr>
      </w:r>
      <w:r w:rsidR="00E00F69" w:rsidRPr="003A655F">
        <w:rPr>
          <w:lang w:val="en-GB"/>
        </w:rPr>
        <w:fldChar w:fldCharType="separate"/>
      </w:r>
      <w:r w:rsidR="00A83845">
        <w:rPr>
          <w:lang w:val="en-GB"/>
        </w:rPr>
        <w:t>12.3</w:t>
      </w:r>
      <w:r w:rsidR="00E00F69" w:rsidRPr="003A655F">
        <w:rPr>
          <w:lang w:val="en-GB"/>
        </w:rPr>
        <w:fldChar w:fldCharType="end"/>
      </w:r>
      <w:r w:rsidR="00E00F69" w:rsidRPr="003A655F">
        <w:rPr>
          <w:lang w:val="en-GB"/>
        </w:rPr>
        <w:t xml:space="preserve"> </w:t>
      </w:r>
      <w:r w:rsidR="00CF1CC5" w:rsidRPr="003A655F">
        <w:rPr>
          <w:lang w:val="en-GB"/>
        </w:rPr>
        <w:t xml:space="preserve">describe the </w:t>
      </w:r>
      <w:r w:rsidR="00231AFA" w:rsidRPr="003A655F">
        <w:rPr>
          <w:lang w:val="en-GB"/>
        </w:rPr>
        <w:t>mandatory</w:t>
      </w:r>
      <w:r w:rsidR="00CF1CC5" w:rsidRPr="003A655F">
        <w:rPr>
          <w:lang w:val="en-GB"/>
        </w:rPr>
        <w:t xml:space="preserve"> requirements</w:t>
      </w:r>
      <w:r w:rsidR="00231AFA" w:rsidRPr="003A655F">
        <w:rPr>
          <w:lang w:val="en-GB"/>
        </w:rPr>
        <w:t xml:space="preserve"> and allowed values</w:t>
      </w:r>
      <w:r w:rsidR="00CF1CC5" w:rsidRPr="003A655F">
        <w:rPr>
          <w:lang w:val="en-GB"/>
        </w:rPr>
        <w:t>.</w:t>
      </w:r>
    </w:p>
    <w:p w14:paraId="2ED06174" w14:textId="77777777" w:rsidR="00E423BB" w:rsidRPr="003A655F" w:rsidRDefault="00E423BB" w:rsidP="006C3E93">
      <w:pPr>
        <w:pStyle w:val="Heading3"/>
        <w:tabs>
          <w:tab w:val="clear" w:pos="660"/>
          <w:tab w:val="clear" w:pos="880"/>
          <w:tab w:val="left" w:pos="851"/>
        </w:tabs>
        <w:spacing w:before="120" w:after="120" w:line="240" w:lineRule="auto"/>
        <w:ind w:left="851" w:hanging="851"/>
        <w:rPr>
          <w:lang w:val="en-GB"/>
        </w:rPr>
      </w:pPr>
      <w:bookmarkStart w:id="1150" w:name="_Toc523992714"/>
      <w:bookmarkStart w:id="1151" w:name="_Toc158059132"/>
      <w:bookmarkEnd w:id="1144"/>
      <w:r w:rsidRPr="003A655F">
        <w:rPr>
          <w:lang w:val="en-GB"/>
        </w:rPr>
        <w:t>Water Level Data</w:t>
      </w:r>
      <w:bookmarkEnd w:id="1150"/>
      <w:bookmarkEnd w:id="1151"/>
    </w:p>
    <w:p w14:paraId="0B3762E1" w14:textId="76EF3A32" w:rsidR="00E423BB" w:rsidRPr="003A655F" w:rsidRDefault="00E423BB" w:rsidP="006C3E93">
      <w:pPr>
        <w:spacing w:after="60" w:line="240" w:lineRule="auto"/>
        <w:rPr>
          <w:lang w:val="en-GB"/>
        </w:rPr>
      </w:pPr>
      <w:r w:rsidRPr="003A655F">
        <w:rPr>
          <w:lang w:val="en-GB"/>
        </w:rPr>
        <w:t xml:space="preserve">Observational water level and </w:t>
      </w:r>
      <w:r w:rsidR="00913368" w:rsidRPr="003A655F">
        <w:rPr>
          <w:lang w:val="en-GB"/>
        </w:rPr>
        <w:t xml:space="preserve">tidal </w:t>
      </w:r>
      <w:r w:rsidRPr="003A655F">
        <w:rPr>
          <w:lang w:val="en-GB"/>
        </w:rPr>
        <w:t xml:space="preserve">water level predictions at a single location and gridded forecast data must normally be reformatted to fit the S-104 </w:t>
      </w:r>
      <w:r w:rsidR="006C3E93" w:rsidRPr="003A655F">
        <w:rPr>
          <w:lang w:val="en-GB"/>
        </w:rPr>
        <w:t>S</w:t>
      </w:r>
      <w:r w:rsidRPr="003A655F">
        <w:rPr>
          <w:lang w:val="en-GB"/>
        </w:rPr>
        <w:t>tandard. The following may require additional calculations:</w:t>
      </w:r>
    </w:p>
    <w:p w14:paraId="66D90D01" w14:textId="21A1BB0B" w:rsidR="00E423BB" w:rsidRPr="003A655F" w:rsidRDefault="00E423BB" w:rsidP="00461805">
      <w:pPr>
        <w:numPr>
          <w:ilvl w:val="0"/>
          <w:numId w:val="11"/>
        </w:numPr>
        <w:tabs>
          <w:tab w:val="clear" w:pos="720"/>
          <w:tab w:val="num" w:pos="567"/>
        </w:tabs>
        <w:spacing w:after="60" w:line="240" w:lineRule="auto"/>
        <w:ind w:left="567" w:hanging="283"/>
        <w:rPr>
          <w:lang w:val="en-GB"/>
        </w:rPr>
      </w:pPr>
      <w:r w:rsidRPr="003A655F">
        <w:rPr>
          <w:lang w:val="en-GB"/>
        </w:rPr>
        <w:t>For gridded data. If a land mask array is included</w:t>
      </w:r>
      <w:r w:rsidR="00F711E8" w:rsidRPr="003A655F">
        <w:rPr>
          <w:lang w:val="en-GB"/>
        </w:rPr>
        <w:t>,</w:t>
      </w:r>
      <w:r w:rsidR="00D70343" w:rsidRPr="003A655F">
        <w:rPr>
          <w:lang w:val="en-GB"/>
        </w:rPr>
        <w:t xml:space="preserve"> </w:t>
      </w:r>
      <w:r w:rsidRPr="003A655F">
        <w:rPr>
          <w:lang w:val="en-GB"/>
        </w:rPr>
        <w:t xml:space="preserve">the mask </w:t>
      </w:r>
      <w:r w:rsidR="00DC7EC5" w:rsidRPr="003A655F">
        <w:rPr>
          <w:lang w:val="en-GB"/>
        </w:rPr>
        <w:t>value is</w:t>
      </w:r>
      <w:r w:rsidRPr="003A655F">
        <w:rPr>
          <w:lang w:val="en-GB"/>
        </w:rPr>
        <w:t xml:space="preserve"> substituted into the gridded values as appropriate</w:t>
      </w:r>
      <w:r w:rsidR="00AA45AC" w:rsidRPr="003A655F">
        <w:rPr>
          <w:lang w:val="en-GB"/>
        </w:rPr>
        <w:t xml:space="preserve"> (see A</w:t>
      </w:r>
      <w:r w:rsidR="004138DE">
        <w:rPr>
          <w:lang w:val="en-GB"/>
        </w:rPr>
        <w:t>-2</w:t>
      </w:r>
      <w:r w:rsidR="00AA45AC" w:rsidRPr="003A655F">
        <w:rPr>
          <w:lang w:val="en-GB"/>
        </w:rPr>
        <w:t>)</w:t>
      </w:r>
      <w:r w:rsidRPr="003A655F">
        <w:rPr>
          <w:lang w:val="en-GB"/>
        </w:rPr>
        <w:t>.</w:t>
      </w:r>
    </w:p>
    <w:p w14:paraId="2FD4D334" w14:textId="6E87E9DC" w:rsidR="00E423BB" w:rsidRPr="003A655F" w:rsidRDefault="00E423BB" w:rsidP="00461805">
      <w:pPr>
        <w:numPr>
          <w:ilvl w:val="0"/>
          <w:numId w:val="11"/>
        </w:numPr>
        <w:tabs>
          <w:tab w:val="clear" w:pos="720"/>
          <w:tab w:val="num" w:pos="567"/>
        </w:tabs>
        <w:spacing w:after="120" w:line="240" w:lineRule="auto"/>
        <w:ind w:left="568" w:hanging="284"/>
        <w:rPr>
          <w:lang w:val="en-GB"/>
        </w:rPr>
      </w:pPr>
      <w:r w:rsidRPr="003A655F">
        <w:rPr>
          <w:lang w:val="en-GB"/>
        </w:rPr>
        <w:t>Time stamps</w:t>
      </w:r>
      <w:r w:rsidR="005A22DF" w:rsidRPr="003A655F">
        <w:rPr>
          <w:lang w:val="en-GB"/>
        </w:rPr>
        <w:t xml:space="preserve"> must be encoded as </w:t>
      </w:r>
      <w:r w:rsidRPr="003A655F">
        <w:rPr>
          <w:lang w:val="en-GB"/>
        </w:rPr>
        <w:t>UTC.</w:t>
      </w:r>
    </w:p>
    <w:p w14:paraId="6F239D7F" w14:textId="217E39AE" w:rsidR="00E656C6" w:rsidRPr="003A655F" w:rsidRDefault="00E656C6" w:rsidP="00461805">
      <w:pPr>
        <w:pStyle w:val="Heading3"/>
        <w:tabs>
          <w:tab w:val="clear" w:pos="660"/>
          <w:tab w:val="clear" w:pos="880"/>
          <w:tab w:val="left" w:pos="851"/>
        </w:tabs>
        <w:spacing w:before="120" w:after="120" w:line="240" w:lineRule="auto"/>
        <w:ind w:left="851" w:hanging="851"/>
        <w:rPr>
          <w:lang w:val="en-GB"/>
        </w:rPr>
      </w:pPr>
      <w:bookmarkStart w:id="1152" w:name="_Toc158059133"/>
      <w:r w:rsidRPr="003A655F">
        <w:rPr>
          <w:lang w:val="en-GB"/>
        </w:rPr>
        <w:t>Validation</w:t>
      </w:r>
      <w:bookmarkEnd w:id="1152"/>
      <w:del w:id="1153" w:author="Raphael Malyankar" w:date="2024-01-31T16:47:00Z">
        <w:r w:rsidRPr="003A655F" w:rsidDel="001E641F">
          <w:rPr>
            <w:lang w:val="en-GB"/>
          </w:rPr>
          <w:delText xml:space="preserve"> (</w:delText>
        </w:r>
      </w:del>
      <w:del w:id="1154" w:author="Raphael Malyankar" w:date="2024-01-31T16:46:00Z">
        <w:r w:rsidRPr="003A655F" w:rsidDel="001E641F">
          <w:rPr>
            <w:lang w:val="en-GB"/>
          </w:rPr>
          <w:delText>informative)</w:delText>
        </w:r>
      </w:del>
    </w:p>
    <w:p w14:paraId="1ECF8CA2" w14:textId="39DB2449" w:rsidR="00E656C6" w:rsidRPr="003A655F" w:rsidRDefault="00E656C6" w:rsidP="00461805">
      <w:pPr>
        <w:spacing w:after="120" w:line="240" w:lineRule="auto"/>
        <w:rPr>
          <w:lang w:val="en-GB"/>
        </w:rPr>
      </w:pPr>
      <w:bookmarkStart w:id="1155" w:name="_Hlk112872867"/>
      <w:r w:rsidRPr="003A655F">
        <w:rPr>
          <w:lang w:val="en-GB"/>
        </w:rPr>
        <w:t xml:space="preserve">Dataset and </w:t>
      </w:r>
      <w:r w:rsidR="00461805" w:rsidRPr="003A655F">
        <w:rPr>
          <w:lang w:val="en-GB"/>
        </w:rPr>
        <w:t>E</w:t>
      </w:r>
      <w:r w:rsidRPr="003A655F">
        <w:rPr>
          <w:lang w:val="en-GB"/>
        </w:rPr>
        <w:t xml:space="preserve">xchange </w:t>
      </w:r>
      <w:r w:rsidR="00461805" w:rsidRPr="003A655F">
        <w:rPr>
          <w:lang w:val="en-GB"/>
        </w:rPr>
        <w:t>S</w:t>
      </w:r>
      <w:r w:rsidRPr="003A655F">
        <w:rPr>
          <w:lang w:val="en-GB"/>
        </w:rPr>
        <w:t xml:space="preserve">et validation tests must be passed before the </w:t>
      </w:r>
      <w:r w:rsidR="00461805" w:rsidRPr="003A655F">
        <w:rPr>
          <w:lang w:val="en-GB"/>
        </w:rPr>
        <w:t>E</w:t>
      </w:r>
      <w:r w:rsidRPr="003A655F">
        <w:rPr>
          <w:lang w:val="en-GB"/>
        </w:rPr>
        <w:t xml:space="preserve">xchange </w:t>
      </w:r>
      <w:r w:rsidR="00461805" w:rsidRPr="003A655F">
        <w:rPr>
          <w:lang w:val="en-GB"/>
        </w:rPr>
        <w:t>S</w:t>
      </w:r>
      <w:r w:rsidRPr="003A655F">
        <w:rPr>
          <w:lang w:val="en-GB"/>
        </w:rPr>
        <w:t>et is published.</w:t>
      </w:r>
    </w:p>
    <w:p w14:paraId="5F248EB0" w14:textId="6D77FABC" w:rsidR="00AA45AC" w:rsidRPr="003A655F" w:rsidRDefault="00AA45AC" w:rsidP="00461805">
      <w:pPr>
        <w:spacing w:after="120" w:line="240" w:lineRule="auto"/>
        <w:rPr>
          <w:lang w:val="en-GB"/>
        </w:rPr>
      </w:pPr>
      <w:r w:rsidRPr="003A655F">
        <w:rPr>
          <w:lang w:val="en-GB"/>
        </w:rPr>
        <w:t xml:space="preserve">For numeric attributes, the fill value will be outside the allowed range of values specified in the </w:t>
      </w:r>
      <w:r w:rsidR="00461805" w:rsidRPr="003A655F">
        <w:rPr>
          <w:lang w:val="en-GB"/>
        </w:rPr>
        <w:t>F</w:t>
      </w:r>
      <w:r w:rsidRPr="003A655F">
        <w:rPr>
          <w:lang w:val="en-GB"/>
        </w:rPr>
        <w:t xml:space="preserve">eature </w:t>
      </w:r>
      <w:r w:rsidR="00461805" w:rsidRPr="003A655F">
        <w:rPr>
          <w:lang w:val="en-GB"/>
        </w:rPr>
        <w:t>C</w:t>
      </w:r>
      <w:r w:rsidRPr="003A655F">
        <w:rPr>
          <w:lang w:val="en-GB"/>
        </w:rPr>
        <w:t xml:space="preserve">atalogue, if any. Similarly, for enumerations, the fill value will not be a member of the enumeration as listed in the </w:t>
      </w:r>
      <w:r w:rsidR="00461805" w:rsidRPr="003A655F">
        <w:rPr>
          <w:lang w:val="en-GB"/>
        </w:rPr>
        <w:t>F</w:t>
      </w:r>
      <w:r w:rsidRPr="003A655F">
        <w:rPr>
          <w:lang w:val="en-GB"/>
        </w:rPr>
        <w:t xml:space="preserve">eature </w:t>
      </w:r>
      <w:r w:rsidR="00461805" w:rsidRPr="003A655F">
        <w:rPr>
          <w:lang w:val="en-GB"/>
        </w:rPr>
        <w:t>C</w:t>
      </w:r>
      <w:r w:rsidRPr="003A655F">
        <w:rPr>
          <w:lang w:val="en-GB"/>
        </w:rPr>
        <w:t>atalogue. Validation checks for datasets must allow for the presence of fill values.</w:t>
      </w:r>
    </w:p>
    <w:p w14:paraId="285679A1" w14:textId="23FF6BD9" w:rsidR="00E656C6" w:rsidDel="00862E38" w:rsidRDefault="001E641F" w:rsidP="00461805">
      <w:pPr>
        <w:spacing w:after="120" w:line="240" w:lineRule="auto"/>
        <w:rPr>
          <w:del w:id="1156" w:author="Raphael Malyankar" w:date="2024-01-31T16:47:00Z"/>
          <w:lang w:val="en-GB"/>
        </w:rPr>
      </w:pPr>
      <w:ins w:id="1157" w:author="Raphael Malyankar" w:date="2024-01-31T16:47:00Z">
        <w:r>
          <w:rPr>
            <w:lang w:val="en-GB"/>
          </w:rPr>
          <w:t xml:space="preserve">Validation must apply both the S-100 level validation </w:t>
        </w:r>
      </w:ins>
      <w:ins w:id="1158" w:author="Raphael Malyankar" w:date="2024-01-31T16:48:00Z">
        <w:r>
          <w:rPr>
            <w:lang w:val="en-GB"/>
          </w:rPr>
          <w:t>checks</w:t>
        </w:r>
      </w:ins>
      <w:ins w:id="1159" w:author="Raphael Malyankar" w:date="2024-01-31T16:47:00Z">
        <w:r>
          <w:rPr>
            <w:lang w:val="en-GB"/>
          </w:rPr>
          <w:t xml:space="preserve"> </w:t>
        </w:r>
      </w:ins>
      <w:ins w:id="1160" w:author="Raphael Malyankar" w:date="2024-01-31T16:48:00Z">
        <w:r>
          <w:rPr>
            <w:lang w:val="en-GB"/>
          </w:rPr>
          <w:t xml:space="preserve">defined in the S-100 validation specification </w:t>
        </w:r>
      </w:ins>
      <w:ins w:id="1161" w:author="Raphael Malyankar" w:date="2024-01-31T16:50:00Z">
        <w:r>
          <w:rPr>
            <w:lang w:val="en-GB"/>
          </w:rPr>
          <w:t xml:space="preserve">(only those checks applicable to S-104 need be applied) </w:t>
        </w:r>
      </w:ins>
      <w:ins w:id="1162" w:author="Raphael Malyankar" w:date="2024-01-31T16:48:00Z">
        <w:r>
          <w:rPr>
            <w:lang w:val="en-GB"/>
          </w:rPr>
          <w:t>and the product-specific validation checks provided</w:t>
        </w:r>
      </w:ins>
      <w:ins w:id="1163" w:author="Raphael Malyankar" w:date="2024-01-31T16:49:00Z">
        <w:r>
          <w:rPr>
            <w:lang w:val="en-GB"/>
          </w:rPr>
          <w:t xml:space="preserve"> as part of the S-104 Edition 2.0.0 Product Specification package.</w:t>
        </w:r>
      </w:ins>
      <w:del w:id="1164" w:author="Raphael Malyankar" w:date="2024-01-31T16:47:00Z">
        <w:r w:rsidR="00E656C6" w:rsidRPr="003A655F" w:rsidDel="001E641F">
          <w:rPr>
            <w:lang w:val="en-GB"/>
          </w:rPr>
          <w:delText xml:space="preserve">NOTE: Validation checks are not an essential component at S-100 Readiness Level 1, for which reason this sub-clause is designated “informative” in this </w:delText>
        </w:r>
        <w:r w:rsidR="00461805" w:rsidRPr="003A655F" w:rsidDel="001E641F">
          <w:rPr>
            <w:lang w:val="en-GB"/>
          </w:rPr>
          <w:delText>E</w:delText>
        </w:r>
        <w:r w:rsidR="00E656C6" w:rsidRPr="003A655F" w:rsidDel="001E641F">
          <w:rPr>
            <w:lang w:val="en-GB"/>
          </w:rPr>
          <w:delText>dition</w:delText>
        </w:r>
        <w:r w:rsidR="00461805" w:rsidRPr="003A655F" w:rsidDel="001E641F">
          <w:rPr>
            <w:lang w:val="en-GB"/>
          </w:rPr>
          <w:delText xml:space="preserve"> of S-104</w:delText>
        </w:r>
        <w:r w:rsidR="00E656C6" w:rsidRPr="003A655F" w:rsidDel="001E641F">
          <w:rPr>
            <w:lang w:val="en-GB"/>
          </w:rPr>
          <w:delText>.</w:delText>
        </w:r>
      </w:del>
    </w:p>
    <w:p w14:paraId="37D09F37" w14:textId="47229A3B" w:rsidR="00862E38" w:rsidRDefault="00862E38" w:rsidP="00461805">
      <w:pPr>
        <w:spacing w:after="120" w:line="240" w:lineRule="auto"/>
        <w:rPr>
          <w:ins w:id="1165" w:author="Raphael Malyankar" w:date="2024-01-31T17:09:00Z"/>
          <w:lang w:val="en-GB"/>
        </w:rPr>
      </w:pPr>
    </w:p>
    <w:p w14:paraId="4E1E17B5" w14:textId="39FC8506" w:rsidR="00862E38" w:rsidRPr="003A655F" w:rsidRDefault="00862E38" w:rsidP="005B6E84">
      <w:pPr>
        <w:pStyle w:val="Heading3"/>
        <w:rPr>
          <w:ins w:id="1166" w:author="Raphael Malyankar" w:date="2024-01-31T17:09:00Z"/>
          <w:lang w:val="en-GB"/>
        </w:rPr>
      </w:pPr>
      <w:bookmarkStart w:id="1167" w:name="_Toc158059134"/>
      <w:ins w:id="1168" w:author="Raphael Malyankar" w:date="2024-01-31T17:09:00Z">
        <w:r>
          <w:rPr>
            <w:lang w:val="en-GB"/>
          </w:rPr>
          <w:t>Digital Signatures</w:t>
        </w:r>
        <w:bookmarkEnd w:id="1167"/>
      </w:ins>
    </w:p>
    <w:p w14:paraId="26F7AB03" w14:textId="245BBDBC" w:rsidR="008220AB" w:rsidRDefault="008220AB" w:rsidP="00461805">
      <w:pPr>
        <w:spacing w:after="120" w:line="240" w:lineRule="auto"/>
        <w:rPr>
          <w:ins w:id="1169" w:author="Raphael Malyankar" w:date="2024-01-31T18:30:00Z"/>
          <w:lang w:val="en-GB"/>
        </w:rPr>
      </w:pPr>
      <w:ins w:id="1170" w:author="Raphael Malyankar" w:date="2024-01-31T18:26:00Z">
        <w:r>
          <w:rPr>
            <w:lang w:val="en-GB"/>
          </w:rPr>
          <w:t>Digital signatures are required</w:t>
        </w:r>
      </w:ins>
      <w:ins w:id="1171" w:author="Raphael Malyankar" w:date="2024-01-31T18:27:00Z">
        <w:r>
          <w:rPr>
            <w:lang w:val="en-GB"/>
          </w:rPr>
          <w:t xml:space="preserve"> for datasets and exchange sets intended for use on ECDIS. S-100 Part 15 describes th</w:t>
        </w:r>
      </w:ins>
      <w:ins w:id="1172" w:author="Raphael Malyankar" w:date="2024-01-31T18:28:00Z">
        <w:r>
          <w:rPr>
            <w:lang w:val="en-GB"/>
          </w:rPr>
          <w:t xml:space="preserve">e required signature algorithm and </w:t>
        </w:r>
      </w:ins>
      <w:ins w:id="1173" w:author="Raphael Malyankar" w:date="2024-01-31T18:32:00Z">
        <w:r>
          <w:rPr>
            <w:lang w:val="en-GB"/>
          </w:rPr>
          <w:t>procedure</w:t>
        </w:r>
      </w:ins>
      <w:ins w:id="1174" w:author="Raphael Malyankar" w:date="2024-01-31T18:28:00Z">
        <w:r>
          <w:rPr>
            <w:lang w:val="en-GB"/>
          </w:rPr>
          <w:t xml:space="preserve"> </w:t>
        </w:r>
      </w:ins>
      <w:ins w:id="1175" w:author="Raphael Malyankar" w:date="2024-01-31T18:32:00Z">
        <w:r>
          <w:rPr>
            <w:lang w:val="en-GB"/>
          </w:rPr>
          <w:t>for</w:t>
        </w:r>
      </w:ins>
      <w:ins w:id="1176" w:author="Raphael Malyankar" w:date="2024-01-31T18:28:00Z">
        <w:r>
          <w:rPr>
            <w:lang w:val="en-GB"/>
          </w:rPr>
          <w:t xml:space="preserve"> creating signatures. S-100 Part 17 describes where signatures</w:t>
        </w:r>
      </w:ins>
      <w:ins w:id="1177" w:author="Raphael Malyankar" w:date="2024-01-31T18:29:00Z">
        <w:r>
          <w:rPr>
            <w:lang w:val="en-GB"/>
          </w:rPr>
          <w:t xml:space="preserve"> must be provided.</w:t>
        </w:r>
      </w:ins>
      <w:ins w:id="1178" w:author="Raphael Malyankar" w:date="2024-01-31T18:32:00Z">
        <w:r>
          <w:rPr>
            <w:lang w:val="en-GB"/>
          </w:rPr>
          <w:t xml:space="preserve"> Additional guidance common to all datasets and exchange sets </w:t>
        </w:r>
      </w:ins>
      <w:ins w:id="1179" w:author="Raphael Malyankar" w:date="2024-01-31T18:33:00Z">
        <w:r>
          <w:rPr>
            <w:lang w:val="en-GB"/>
          </w:rPr>
          <w:t xml:space="preserve">intended for ECDIS is being developed by the IHO. </w:t>
        </w:r>
      </w:ins>
      <w:ins w:id="1180" w:author="Raphael Malyankar" w:date="2024-01-31T18:29:00Z">
        <w:r>
          <w:rPr>
            <w:lang w:val="en-GB"/>
          </w:rPr>
          <w:t xml:space="preserve">In the absence of </w:t>
        </w:r>
      </w:ins>
      <w:ins w:id="1181" w:author="Raphael Malyankar" w:date="2024-01-31T18:33:00Z">
        <w:r>
          <w:rPr>
            <w:lang w:val="en-GB"/>
          </w:rPr>
          <w:t xml:space="preserve">this </w:t>
        </w:r>
      </w:ins>
      <w:ins w:id="1182" w:author="Raphael Malyankar" w:date="2024-01-31T18:29:00Z">
        <w:r>
          <w:rPr>
            <w:lang w:val="en-GB"/>
          </w:rPr>
          <w:t>common guidance</w:t>
        </w:r>
      </w:ins>
      <w:ins w:id="1183" w:author="Raphael Malyankar" w:date="2024-01-31T18:30:00Z">
        <w:r>
          <w:rPr>
            <w:lang w:val="en-GB"/>
          </w:rPr>
          <w:t>, the following guidance applies to S-104 datasets and exchange sets:</w:t>
        </w:r>
      </w:ins>
    </w:p>
    <w:p w14:paraId="65BE7417" w14:textId="421C98C3" w:rsidR="008220AB" w:rsidRPr="005B6E84" w:rsidRDefault="008220AB" w:rsidP="005B6E84">
      <w:pPr>
        <w:pStyle w:val="ListParagraph"/>
        <w:numPr>
          <w:ilvl w:val="0"/>
          <w:numId w:val="72"/>
        </w:numPr>
        <w:spacing w:line="240" w:lineRule="auto"/>
        <w:rPr>
          <w:ins w:id="1184" w:author="Raphael Malyankar" w:date="2024-01-31T18:35:00Z"/>
          <w:lang w:val="en-GB"/>
        </w:rPr>
      </w:pPr>
      <w:ins w:id="1185" w:author="Raphael Malyankar" w:date="2024-01-31T18:30:00Z">
        <w:r w:rsidRPr="005B6E84">
          <w:rPr>
            <w:lang w:val="en-GB"/>
          </w:rPr>
          <w:t xml:space="preserve">The </w:t>
        </w:r>
      </w:ins>
      <w:ins w:id="1186" w:author="Raphael Malyankar" w:date="2024-01-31T18:34:00Z">
        <w:r w:rsidRPr="005B6E84">
          <w:rPr>
            <w:lang w:val="en-GB"/>
          </w:rPr>
          <w:t xml:space="preserve">signature algorithm must </w:t>
        </w:r>
      </w:ins>
      <w:ins w:id="1187" w:author="Raphael Malyankar" w:date="2024-01-31T18:35:00Z">
        <w:r w:rsidR="00604611" w:rsidRPr="005B6E84">
          <w:rPr>
            <w:lang w:val="en-GB"/>
          </w:rPr>
          <w:t>be as</w:t>
        </w:r>
      </w:ins>
      <w:ins w:id="1188" w:author="Raphael Malyankar" w:date="2024-01-31T18:34:00Z">
        <w:r w:rsidR="00604611" w:rsidRPr="005B6E84">
          <w:rPr>
            <w:lang w:val="en-GB"/>
          </w:rPr>
          <w:t xml:space="preserve"> </w:t>
        </w:r>
      </w:ins>
      <w:ins w:id="1189" w:author="Raphael Malyankar" w:date="2024-01-31T18:45:00Z">
        <w:r w:rsidR="005B6E84">
          <w:rPr>
            <w:lang w:val="en-GB"/>
          </w:rPr>
          <w:t>specified</w:t>
        </w:r>
      </w:ins>
      <w:ins w:id="1190" w:author="Raphael Malyankar" w:date="2024-01-31T18:34:00Z">
        <w:r w:rsidR="00604611" w:rsidRPr="005B6E84">
          <w:rPr>
            <w:lang w:val="en-GB"/>
          </w:rPr>
          <w:t xml:space="preserve"> in S-100 Part 15.</w:t>
        </w:r>
      </w:ins>
    </w:p>
    <w:p w14:paraId="65DB52C2" w14:textId="1CA5E783" w:rsidR="00604611" w:rsidRDefault="00604611" w:rsidP="005B6E84">
      <w:pPr>
        <w:pStyle w:val="ListParagraph"/>
        <w:numPr>
          <w:ilvl w:val="0"/>
          <w:numId w:val="72"/>
        </w:numPr>
        <w:spacing w:line="240" w:lineRule="auto"/>
        <w:rPr>
          <w:ins w:id="1191" w:author="Raphael Malyankar" w:date="2024-01-31T18:46:00Z"/>
          <w:lang w:val="en-GB"/>
        </w:rPr>
      </w:pPr>
      <w:ins w:id="1192" w:author="Raphael Malyankar" w:date="2024-01-31T18:36:00Z">
        <w:r w:rsidRPr="005B6E84">
          <w:rPr>
            <w:lang w:val="en-GB"/>
          </w:rPr>
          <w:t xml:space="preserve">In discovery metadata, the </w:t>
        </w:r>
        <w:r w:rsidRPr="005B6E84">
          <w:rPr>
            <w:b/>
            <w:bCs/>
            <w:lang w:val="en-GB"/>
          </w:rPr>
          <w:t>S100_</w:t>
        </w:r>
      </w:ins>
      <w:ins w:id="1193" w:author="Raphael Malyankar" w:date="2024-01-31T19:01:00Z">
        <w:r w:rsidR="00831004">
          <w:rPr>
            <w:b/>
            <w:bCs/>
            <w:lang w:val="en-GB"/>
          </w:rPr>
          <w:t>SE_</w:t>
        </w:r>
      </w:ins>
      <w:ins w:id="1194" w:author="Raphael Malyankar" w:date="2024-01-31T18:36:00Z">
        <w:r w:rsidRPr="005B6E84">
          <w:rPr>
            <w:b/>
            <w:bCs/>
            <w:lang w:val="en-GB"/>
          </w:rPr>
          <w:t>SignatureOnData</w:t>
        </w:r>
        <w:r w:rsidRPr="005B6E84">
          <w:rPr>
            <w:lang w:val="en-GB"/>
          </w:rPr>
          <w:t xml:space="preserve"> element should be used to </w:t>
        </w:r>
      </w:ins>
      <w:ins w:id="1195" w:author="Raphael Malyankar" w:date="2024-01-31T18:43:00Z">
        <w:r w:rsidR="005B6E84" w:rsidRPr="005B6E84">
          <w:rPr>
            <w:lang w:val="en-GB"/>
          </w:rPr>
          <w:t>encapsulat</w:t>
        </w:r>
      </w:ins>
      <w:ins w:id="1196" w:author="Raphael Malyankar" w:date="2024-01-31T18:44:00Z">
        <w:r w:rsidR="005B6E84" w:rsidRPr="005B6E84">
          <w:rPr>
            <w:lang w:val="en-GB"/>
          </w:rPr>
          <w:t>e</w:t>
        </w:r>
      </w:ins>
      <w:ins w:id="1197" w:author="Raphael Malyankar" w:date="2024-01-31T18:36:00Z">
        <w:r w:rsidRPr="005B6E84">
          <w:rPr>
            <w:lang w:val="en-GB"/>
          </w:rPr>
          <w:t xml:space="preserve"> </w:t>
        </w:r>
      </w:ins>
      <w:ins w:id="1198" w:author="Raphael Malyankar" w:date="2024-01-31T18:37:00Z">
        <w:r w:rsidRPr="005B6E84">
          <w:rPr>
            <w:lang w:val="en-GB"/>
          </w:rPr>
          <w:t>digital signature</w:t>
        </w:r>
      </w:ins>
      <w:ins w:id="1199" w:author="Raphael Malyankar" w:date="2024-01-31T18:44:00Z">
        <w:r w:rsidR="005B6E84" w:rsidRPr="005B6E84">
          <w:rPr>
            <w:lang w:val="en-GB"/>
          </w:rPr>
          <w:t>s</w:t>
        </w:r>
      </w:ins>
      <w:ins w:id="1200" w:author="Raphael Malyankar" w:date="2024-01-31T19:01:00Z">
        <w:r w:rsidR="00831004">
          <w:rPr>
            <w:lang w:val="en-GB"/>
          </w:rPr>
          <w:t xml:space="preserve"> for datasets</w:t>
        </w:r>
      </w:ins>
      <w:ins w:id="1201" w:author="Raphael Malyankar" w:date="2024-01-31T18:37:00Z">
        <w:r w:rsidRPr="005B6E84">
          <w:rPr>
            <w:lang w:val="en-GB"/>
          </w:rPr>
          <w:t xml:space="preserve">, with the </w:t>
        </w:r>
        <w:r w:rsidRPr="005B6E84">
          <w:rPr>
            <w:i/>
            <w:iCs/>
            <w:lang w:val="en-GB"/>
          </w:rPr>
          <w:t>dataStatus</w:t>
        </w:r>
        <w:r w:rsidRPr="005B6E84">
          <w:rPr>
            <w:lang w:val="en-GB"/>
          </w:rPr>
          <w:t xml:space="preserve"> attribute set to </w:t>
        </w:r>
        <w:r w:rsidRPr="005B6E84">
          <w:rPr>
            <w:i/>
            <w:iCs/>
            <w:lang w:val="en-GB"/>
          </w:rPr>
          <w:t>unencrypted</w:t>
        </w:r>
        <w:r w:rsidRPr="005B6E84">
          <w:rPr>
            <w:lang w:val="en-GB"/>
          </w:rPr>
          <w:t xml:space="preserve"> or </w:t>
        </w:r>
        <w:r w:rsidRPr="005B6E84">
          <w:rPr>
            <w:i/>
            <w:iCs/>
            <w:lang w:val="en-GB"/>
          </w:rPr>
          <w:t>encrypted</w:t>
        </w:r>
        <w:r w:rsidRPr="005B6E84">
          <w:rPr>
            <w:lang w:val="en-GB"/>
          </w:rPr>
          <w:t xml:space="preserve"> accor</w:t>
        </w:r>
      </w:ins>
      <w:ins w:id="1202" w:author="Raphael Malyankar" w:date="2024-01-31T18:38:00Z">
        <w:r w:rsidRPr="005B6E84">
          <w:rPr>
            <w:lang w:val="en-GB"/>
          </w:rPr>
          <w:t>d</w:t>
        </w:r>
      </w:ins>
      <w:ins w:id="1203" w:author="Raphael Malyankar" w:date="2024-01-31T18:37:00Z">
        <w:r w:rsidRPr="005B6E84">
          <w:rPr>
            <w:lang w:val="en-GB"/>
          </w:rPr>
          <w:t>ing</w:t>
        </w:r>
      </w:ins>
      <w:ins w:id="1204" w:author="Raphael Malyankar" w:date="2024-01-31T18:38:00Z">
        <w:r w:rsidRPr="005B6E84">
          <w:rPr>
            <w:lang w:val="en-GB"/>
          </w:rPr>
          <w:t xml:space="preserve"> to whether the </w:t>
        </w:r>
      </w:ins>
      <w:ins w:id="1205" w:author="Raphael Malyankar" w:date="2024-01-31T19:26:00Z">
        <w:r w:rsidR="000031DF">
          <w:rPr>
            <w:lang w:val="en-GB"/>
          </w:rPr>
          <w:t>signature is for an</w:t>
        </w:r>
      </w:ins>
      <w:ins w:id="1206" w:author="Raphael Malyankar" w:date="2024-01-31T18:38:00Z">
        <w:r w:rsidRPr="005B6E84">
          <w:rPr>
            <w:lang w:val="en-GB"/>
          </w:rPr>
          <w:t xml:space="preserve"> </w:t>
        </w:r>
      </w:ins>
      <w:ins w:id="1207" w:author="Raphael Malyankar" w:date="2024-01-31T18:39:00Z">
        <w:r w:rsidRPr="005B6E84">
          <w:rPr>
            <w:lang w:val="en-GB"/>
          </w:rPr>
          <w:t>unencrypted o</w:t>
        </w:r>
      </w:ins>
      <w:ins w:id="1208" w:author="Raphael Malyankar" w:date="2024-01-31T19:26:00Z">
        <w:r w:rsidR="000031DF">
          <w:rPr>
            <w:lang w:val="en-GB"/>
          </w:rPr>
          <w:t>r</w:t>
        </w:r>
      </w:ins>
      <w:ins w:id="1209" w:author="Raphael Malyankar" w:date="2024-01-31T18:39:00Z">
        <w:r w:rsidRPr="005B6E84">
          <w:rPr>
            <w:lang w:val="en-GB"/>
          </w:rPr>
          <w:t xml:space="preserve"> encrypted</w:t>
        </w:r>
      </w:ins>
      <w:ins w:id="1210" w:author="Raphael Malyankar" w:date="2024-01-31T19:27:00Z">
        <w:r w:rsidR="000031DF">
          <w:rPr>
            <w:lang w:val="en-GB"/>
          </w:rPr>
          <w:t xml:space="preserve"> HDF5 file.</w:t>
        </w:r>
      </w:ins>
    </w:p>
    <w:p w14:paraId="3C9BF9CD" w14:textId="2FEE0CE6" w:rsidR="005B6E84" w:rsidRDefault="005B6E84" w:rsidP="005B6E84">
      <w:pPr>
        <w:pStyle w:val="ListParagraph"/>
        <w:numPr>
          <w:ilvl w:val="0"/>
          <w:numId w:val="72"/>
        </w:numPr>
        <w:spacing w:line="240" w:lineRule="auto"/>
        <w:rPr>
          <w:ins w:id="1211" w:author="Raphael Malyankar" w:date="2024-01-31T18:45:00Z"/>
          <w:lang w:val="en-GB"/>
        </w:rPr>
      </w:pPr>
      <w:ins w:id="1212" w:author="Raphael Malyankar" w:date="2024-01-31T18:46:00Z">
        <w:r>
          <w:rPr>
            <w:lang w:val="en-GB"/>
          </w:rPr>
          <w:t>All resources in the exchange set must be signed, including any catalogue(s) and support files.</w:t>
        </w:r>
      </w:ins>
    </w:p>
    <w:p w14:paraId="033C6911" w14:textId="3DF7D253" w:rsidR="005B6E84" w:rsidRPr="00831004" w:rsidRDefault="005B6E84" w:rsidP="00831004">
      <w:pPr>
        <w:pStyle w:val="ListParagraph"/>
        <w:numPr>
          <w:ilvl w:val="0"/>
          <w:numId w:val="72"/>
        </w:numPr>
        <w:spacing w:line="240" w:lineRule="auto"/>
        <w:rPr>
          <w:ins w:id="1213" w:author="Raphael Malyankar" w:date="2024-01-31T18:51:00Z"/>
          <w:lang w:val="en-GB"/>
        </w:rPr>
      </w:pPr>
      <w:ins w:id="1214" w:author="Raphael Malyankar" w:date="2024-01-31T18:45:00Z">
        <w:r>
          <w:rPr>
            <w:lang w:val="en-GB"/>
          </w:rPr>
          <w:t>A</w:t>
        </w:r>
      </w:ins>
      <w:ins w:id="1215" w:author="Raphael Malyankar" w:date="2024-01-31T18:47:00Z">
        <w:r>
          <w:rPr>
            <w:lang w:val="en-GB"/>
          </w:rPr>
          <w:t>t least one signature</w:t>
        </w:r>
      </w:ins>
      <w:ins w:id="1216" w:author="Raphael Malyankar" w:date="2024-01-31T18:48:00Z">
        <w:r>
          <w:rPr>
            <w:lang w:val="en-GB"/>
          </w:rPr>
          <w:t xml:space="preserve"> </w:t>
        </w:r>
      </w:ins>
      <w:ins w:id="1217" w:author="Raphael Malyankar" w:date="2024-01-31T18:49:00Z">
        <w:r>
          <w:rPr>
            <w:lang w:val="en-GB"/>
          </w:rPr>
          <w:t>is required for each resource (da</w:t>
        </w:r>
      </w:ins>
      <w:ins w:id="1218" w:author="Raphael Malyankar" w:date="2024-01-31T18:50:00Z">
        <w:r>
          <w:rPr>
            <w:lang w:val="en-GB"/>
          </w:rPr>
          <w:t>taset, catalogue, or support file)</w:t>
        </w:r>
      </w:ins>
      <w:ins w:id="1219" w:author="Raphael Malyankar" w:date="2024-01-31T18:49:00Z">
        <w:r>
          <w:rPr>
            <w:lang w:val="en-GB"/>
          </w:rPr>
          <w:t xml:space="preserve"> in the exchange set (</w:t>
        </w:r>
      </w:ins>
      <w:ins w:id="1220" w:author="Raphael Malyankar" w:date="2024-01-31T18:50:00Z">
        <w:r>
          <w:rPr>
            <w:lang w:val="en-GB"/>
          </w:rPr>
          <w:t xml:space="preserve">the </w:t>
        </w:r>
      </w:ins>
      <w:ins w:id="1221" w:author="Raphael Malyankar" w:date="2024-01-31T18:49:00Z">
        <w:r>
          <w:rPr>
            <w:lang w:val="en-GB"/>
          </w:rPr>
          <w:t xml:space="preserve">ECDIS will ignore unsigned resources or resources </w:t>
        </w:r>
      </w:ins>
      <w:ins w:id="1222" w:author="Raphael Malyankar" w:date="2024-01-31T18:50:00Z">
        <w:r>
          <w:rPr>
            <w:lang w:val="en-GB"/>
          </w:rPr>
          <w:t>for which</w:t>
        </w:r>
      </w:ins>
      <w:ins w:id="1223" w:author="Raphael Malyankar" w:date="2024-01-31T18:49:00Z">
        <w:r>
          <w:rPr>
            <w:lang w:val="en-GB"/>
          </w:rPr>
          <w:t xml:space="preserve"> signature </w:t>
        </w:r>
      </w:ins>
      <w:ins w:id="1224" w:author="Raphael Malyankar" w:date="2024-01-31T18:50:00Z">
        <w:r>
          <w:rPr>
            <w:lang w:val="en-GB"/>
          </w:rPr>
          <w:t>verification</w:t>
        </w:r>
      </w:ins>
      <w:ins w:id="1225" w:author="Raphael Malyankar" w:date="2024-01-31T18:49:00Z">
        <w:r>
          <w:rPr>
            <w:lang w:val="en-GB"/>
          </w:rPr>
          <w:t xml:space="preserve"> fails).</w:t>
        </w:r>
      </w:ins>
    </w:p>
    <w:p w14:paraId="4766AAED" w14:textId="5AE7DB26" w:rsidR="005B6E84" w:rsidRPr="005B6E84" w:rsidRDefault="005B6E84" w:rsidP="005B6E84">
      <w:pPr>
        <w:pStyle w:val="ListParagraph"/>
        <w:numPr>
          <w:ilvl w:val="0"/>
          <w:numId w:val="72"/>
        </w:numPr>
        <w:spacing w:line="240" w:lineRule="auto"/>
        <w:rPr>
          <w:ins w:id="1226" w:author="Raphael Malyankar" w:date="2024-01-31T18:40:00Z"/>
          <w:lang w:val="en-GB"/>
        </w:rPr>
      </w:pPr>
      <w:ins w:id="1227" w:author="Raphael Malyankar" w:date="2024-01-31T18:51:00Z">
        <w:r>
          <w:rPr>
            <w:lang w:val="en-GB"/>
          </w:rPr>
          <w:t>Additional signatures may optionally be provided</w:t>
        </w:r>
      </w:ins>
      <w:ins w:id="1228" w:author="Raphael Malyankar" w:date="2024-01-31T18:52:00Z">
        <w:r>
          <w:rPr>
            <w:lang w:val="en-GB"/>
          </w:rPr>
          <w:t>,</w:t>
        </w:r>
      </w:ins>
      <w:ins w:id="1229" w:author="Raphael Malyankar" w:date="2024-01-31T18:51:00Z">
        <w:r>
          <w:rPr>
            <w:lang w:val="en-GB"/>
          </w:rPr>
          <w:t xml:space="preserve"> or added </w:t>
        </w:r>
      </w:ins>
      <w:ins w:id="1230" w:author="Raphael Malyankar" w:date="2024-01-31T18:53:00Z">
        <w:r>
          <w:rPr>
            <w:lang w:val="en-GB"/>
          </w:rPr>
          <w:t xml:space="preserve">downstream </w:t>
        </w:r>
      </w:ins>
      <w:ins w:id="1231" w:author="Raphael Malyankar" w:date="2024-01-31T18:51:00Z">
        <w:r>
          <w:rPr>
            <w:lang w:val="en-GB"/>
          </w:rPr>
          <w:t>in the distribution chain</w:t>
        </w:r>
      </w:ins>
      <w:ins w:id="1232" w:author="Raphael Malyankar" w:date="2024-01-31T18:52:00Z">
        <w:r>
          <w:rPr>
            <w:lang w:val="en-GB"/>
          </w:rPr>
          <w:t>,</w:t>
        </w:r>
      </w:ins>
      <w:ins w:id="1233" w:author="Raphael Malyankar" w:date="2024-01-31T18:51:00Z">
        <w:r>
          <w:rPr>
            <w:lang w:val="en-GB"/>
          </w:rPr>
          <w:t xml:space="preserve"> as </w:t>
        </w:r>
      </w:ins>
      <w:ins w:id="1234" w:author="Raphael Malyankar" w:date="2024-01-31T18:52:00Z">
        <w:r>
          <w:rPr>
            <w:lang w:val="en-GB"/>
          </w:rPr>
          <w:t>provided for in S-100 Parts 17 and 15.</w:t>
        </w:r>
      </w:ins>
    </w:p>
    <w:p w14:paraId="49254AF0" w14:textId="57592D71" w:rsidR="00604611" w:rsidRPr="003A655F" w:rsidRDefault="00604611" w:rsidP="00461805">
      <w:pPr>
        <w:spacing w:after="120" w:line="240" w:lineRule="auto"/>
        <w:rPr>
          <w:lang w:val="en-GB"/>
        </w:rPr>
      </w:pPr>
    </w:p>
    <w:p w14:paraId="6F0D8152" w14:textId="4C26148A" w:rsidR="00913368" w:rsidRPr="003A655F" w:rsidRDefault="00913368" w:rsidP="00461805">
      <w:pPr>
        <w:pStyle w:val="Heading2"/>
        <w:tabs>
          <w:tab w:val="clear" w:pos="540"/>
          <w:tab w:val="clear" w:pos="700"/>
          <w:tab w:val="left" w:pos="709"/>
        </w:tabs>
        <w:spacing w:before="120" w:after="200" w:line="240" w:lineRule="auto"/>
        <w:ind w:left="709" w:hanging="709"/>
        <w:rPr>
          <w:lang w:val="en-GB"/>
        </w:rPr>
      </w:pPr>
      <w:bookmarkStart w:id="1235" w:name="_Toc158059135"/>
      <w:bookmarkEnd w:id="1155"/>
      <w:r w:rsidRPr="003A655F">
        <w:rPr>
          <w:lang w:val="en-GB"/>
        </w:rPr>
        <w:lastRenderedPageBreak/>
        <w:t>Guidance for chunking and compression (informative)</w:t>
      </w:r>
      <w:bookmarkEnd w:id="1235"/>
    </w:p>
    <w:p w14:paraId="74270BB7" w14:textId="77777777" w:rsidR="00913368" w:rsidRPr="003A655F" w:rsidRDefault="00913368" w:rsidP="00461805">
      <w:pPr>
        <w:spacing w:after="120" w:line="240" w:lineRule="auto"/>
        <w:rPr>
          <w:lang w:val="en-GB"/>
        </w:rPr>
      </w:pPr>
      <w:r w:rsidRPr="003A655F">
        <w:rPr>
          <w:lang w:val="en-GB"/>
        </w:rPr>
        <w:t>Chunking affects both dataset size and optimised data retrieval, the latter in the sense of how an ECDIS would most efficiently retrieve relevant chunks of a dataset when a user pans and zooms.</w:t>
      </w:r>
    </w:p>
    <w:p w14:paraId="18F95F19" w14:textId="09986F46" w:rsidR="00913368" w:rsidRPr="003A655F" w:rsidRDefault="00913368" w:rsidP="00461805">
      <w:pPr>
        <w:spacing w:after="120" w:line="240" w:lineRule="auto"/>
        <w:rPr>
          <w:lang w:val="en-GB"/>
        </w:rPr>
      </w:pPr>
      <w:r w:rsidRPr="003A655F">
        <w:rPr>
          <w:lang w:val="en-GB"/>
        </w:rPr>
        <w:t xml:space="preserve">Product </w:t>
      </w:r>
      <w:r w:rsidR="00461805" w:rsidRPr="003A655F">
        <w:rPr>
          <w:lang w:val="en-GB"/>
        </w:rPr>
        <w:t>S</w:t>
      </w:r>
      <w:r w:rsidRPr="003A655F">
        <w:rPr>
          <w:lang w:val="en-GB"/>
        </w:rPr>
        <w:t>pecification developers may desire to assess typical profiles and volumes of data for their datasets and develop guidance for the use of chunking and compression in their data products. Common practice is provided below. Product teams should assess its applicability to their own products and use, omit, and adapt it accordingly.</w:t>
      </w:r>
    </w:p>
    <w:p w14:paraId="31C2000D" w14:textId="77777777" w:rsidR="00913368" w:rsidRPr="003A655F" w:rsidRDefault="00913368" w:rsidP="00461805">
      <w:pPr>
        <w:spacing w:after="60" w:line="240" w:lineRule="auto"/>
        <w:rPr>
          <w:lang w:val="en-GB"/>
        </w:rPr>
      </w:pPr>
      <w:r w:rsidRPr="003A655F">
        <w:rPr>
          <w:lang w:val="en-GB"/>
        </w:rPr>
        <w:t>The development of guidance on how to optimally and correctly do chunking and compression is ongoing; however, current best practice is:</w:t>
      </w:r>
    </w:p>
    <w:p w14:paraId="7A88AE83" w14:textId="411CD7C3" w:rsidR="00913368" w:rsidRPr="003A655F" w:rsidRDefault="00913368" w:rsidP="00461805">
      <w:pPr>
        <w:pStyle w:val="ListParagraph"/>
        <w:numPr>
          <w:ilvl w:val="0"/>
          <w:numId w:val="39"/>
        </w:numPr>
        <w:spacing w:after="60" w:line="240" w:lineRule="auto"/>
        <w:ind w:left="567" w:hanging="283"/>
        <w:rPr>
          <w:lang w:val="en-GB"/>
        </w:rPr>
      </w:pPr>
      <w:r w:rsidRPr="003A655F">
        <w:rPr>
          <w:lang w:val="en-GB"/>
        </w:rPr>
        <w:t xml:space="preserve">For gridded data with 2 dimensions, for example dataCodingFormat = 2 (regular grids), choosing roughly-square rectangular chunk sizes will result in better performance when reading subsets of the data, and will probably result in better compression (one reason being that because NoData areas tend to be clustered together geographically, geographically-tiled chunks will compress out all those repetitive values).  </w:t>
      </w:r>
    </w:p>
    <w:p w14:paraId="689BD5D8" w14:textId="0A44CBDB" w:rsidR="00913368" w:rsidRPr="003A655F" w:rsidRDefault="00913368" w:rsidP="00461805">
      <w:pPr>
        <w:pStyle w:val="ListParagraph"/>
        <w:numPr>
          <w:ilvl w:val="0"/>
          <w:numId w:val="39"/>
        </w:numPr>
        <w:spacing w:after="60" w:line="240" w:lineRule="auto"/>
        <w:ind w:left="567" w:hanging="283"/>
        <w:rPr>
          <w:lang w:val="en-GB"/>
        </w:rPr>
      </w:pPr>
      <w:r w:rsidRPr="003A655F">
        <w:rPr>
          <w:lang w:val="en-GB"/>
        </w:rPr>
        <w:t>Producers may use "auto-chunking", where this functionality is available (for example, in the production toolset’s HDF5 library). Auto-chunking will choose chunk sizes automatically.</w:t>
      </w:r>
    </w:p>
    <w:p w14:paraId="3D679BDB" w14:textId="08DC3A1A" w:rsidR="00913368" w:rsidRPr="003A655F" w:rsidRDefault="00913368" w:rsidP="00461805">
      <w:pPr>
        <w:pStyle w:val="ListParagraph"/>
        <w:numPr>
          <w:ilvl w:val="0"/>
          <w:numId w:val="39"/>
        </w:numPr>
        <w:spacing w:line="240" w:lineRule="auto"/>
        <w:ind w:left="567" w:hanging="283"/>
        <w:rPr>
          <w:lang w:val="en-GB"/>
        </w:rPr>
      </w:pPr>
      <w:r w:rsidRPr="003A655F">
        <w:rPr>
          <w:lang w:val="en-GB"/>
        </w:rPr>
        <w:t>Choosing the right chunk sizes depends on the type of data and what the use of chunking is trying to accomplish. Auto chunking is more ideal for compression and is less ideal for time-critical access patterns.</w:t>
      </w:r>
    </w:p>
    <w:p w14:paraId="4AD2F8F9" w14:textId="433A99C8" w:rsidR="00913368" w:rsidRPr="003A655F" w:rsidRDefault="00913368" w:rsidP="00461805">
      <w:pPr>
        <w:spacing w:after="120" w:line="240" w:lineRule="auto"/>
        <w:rPr>
          <w:lang w:val="en-GB"/>
        </w:rPr>
      </w:pPr>
      <w:r w:rsidRPr="003A655F">
        <w:rPr>
          <w:lang w:val="en-GB"/>
        </w:rPr>
        <w:t>Auto-chunking means different datasets may be chunked differently. Applications cannot expect a standardi</w:t>
      </w:r>
      <w:r w:rsidR="002A0003" w:rsidRPr="003A655F">
        <w:rPr>
          <w:lang w:val="en-GB"/>
        </w:rPr>
        <w:t>s</w:t>
      </w:r>
      <w:r w:rsidRPr="003A655F">
        <w:rPr>
          <w:lang w:val="en-GB"/>
        </w:rPr>
        <w:t>ed chunk size and will have to handle whatever chunk sizes they encounter in datasets.</w:t>
      </w:r>
    </w:p>
    <w:p w14:paraId="79389909" w14:textId="3423A5D1" w:rsidR="00913368" w:rsidRPr="003A655F" w:rsidRDefault="00913368" w:rsidP="00461805">
      <w:pPr>
        <w:spacing w:after="60" w:line="240" w:lineRule="auto"/>
        <w:rPr>
          <w:lang w:val="en-GB"/>
        </w:rPr>
      </w:pPr>
      <w:r w:rsidRPr="003A655F">
        <w:rPr>
          <w:lang w:val="en-GB"/>
        </w:rPr>
        <w:t xml:space="preserve">Data </w:t>
      </w:r>
      <w:r w:rsidR="00241651">
        <w:rPr>
          <w:lang w:val="en-GB"/>
        </w:rPr>
        <w:t>P</w:t>
      </w:r>
      <w:r w:rsidRPr="003A655F">
        <w:rPr>
          <w:lang w:val="en-GB"/>
        </w:rPr>
        <w:t>roducers should note experiences from preliminary testing:</w:t>
      </w:r>
    </w:p>
    <w:p w14:paraId="0B53DBBE" w14:textId="7A12F41D" w:rsidR="00913368" w:rsidRPr="003A655F" w:rsidRDefault="00913368" w:rsidP="00FB079F">
      <w:pPr>
        <w:pStyle w:val="ListParagraph"/>
        <w:numPr>
          <w:ilvl w:val="0"/>
          <w:numId w:val="40"/>
        </w:numPr>
        <w:spacing w:after="60" w:line="240" w:lineRule="auto"/>
        <w:ind w:left="567" w:hanging="283"/>
        <w:rPr>
          <w:lang w:val="en-GB"/>
        </w:rPr>
      </w:pPr>
      <w:r w:rsidRPr="003A655F">
        <w:rPr>
          <w:lang w:val="en-GB"/>
        </w:rPr>
        <w:t xml:space="preserve">2D arrays </w:t>
      </w:r>
      <w:r w:rsidR="00FB079F" w:rsidRPr="003A655F">
        <w:rPr>
          <w:lang w:val="en-GB"/>
        </w:rPr>
        <w:t>–</w:t>
      </w:r>
      <w:r w:rsidRPr="003A655F">
        <w:rPr>
          <w:lang w:val="en-GB"/>
        </w:rPr>
        <w:t xml:space="preserve"> Need to be chunked </w:t>
      </w:r>
      <w:r w:rsidR="00241651">
        <w:rPr>
          <w:lang w:val="en-GB"/>
        </w:rPr>
        <w:t xml:space="preserve">based on how the data is read. </w:t>
      </w:r>
      <w:r w:rsidRPr="003A655F">
        <w:rPr>
          <w:lang w:val="en-GB"/>
        </w:rPr>
        <w:t>If applications need to hold the entire grid in memory, use no chunking</w:t>
      </w:r>
      <w:r w:rsidR="00FB079F" w:rsidRPr="003A655F">
        <w:rPr>
          <w:lang w:val="en-GB"/>
        </w:rPr>
        <w:t>;</w:t>
      </w:r>
      <w:r w:rsidRPr="003A655F">
        <w:rPr>
          <w:lang w:val="en-GB"/>
        </w:rPr>
        <w:t xml:space="preserve"> otherwise estimate a reasonable size for data extraction.  It is probably better to have the chunking set a little smaller than to make it too big, for I/O purposes.</w:t>
      </w:r>
    </w:p>
    <w:p w14:paraId="2B21CA09" w14:textId="4E281734" w:rsidR="00913368" w:rsidRPr="003A655F" w:rsidRDefault="00913368" w:rsidP="00FB079F">
      <w:pPr>
        <w:pStyle w:val="ListParagraph"/>
        <w:numPr>
          <w:ilvl w:val="0"/>
          <w:numId w:val="40"/>
        </w:numPr>
        <w:spacing w:after="60" w:line="240" w:lineRule="auto"/>
        <w:ind w:left="567" w:hanging="283"/>
        <w:rPr>
          <w:lang w:val="en-GB"/>
        </w:rPr>
      </w:pPr>
      <w:r w:rsidRPr="003A655F">
        <w:rPr>
          <w:lang w:val="en-GB"/>
        </w:rPr>
        <w:t xml:space="preserve">1D arrays – Do not chunk unless they are enormous (for S-104 this is not an issue since </w:t>
      </w:r>
      <w:r w:rsidR="00FB079F" w:rsidRPr="003A655F">
        <w:rPr>
          <w:lang w:val="en-GB"/>
        </w:rPr>
        <w:t>c</w:t>
      </w:r>
      <w:r w:rsidR="00C9461F" w:rsidRPr="003A655F">
        <w:rPr>
          <w:lang w:val="en-GB"/>
        </w:rPr>
        <w:t>lause</w:t>
      </w:r>
      <w:r w:rsidRPr="003A655F">
        <w:rPr>
          <w:lang w:val="en-GB"/>
        </w:rPr>
        <w:t xml:space="preserve"> </w:t>
      </w:r>
      <w:r w:rsidR="00E77BE4" w:rsidRPr="003A655F">
        <w:rPr>
          <w:lang w:val="en-GB"/>
        </w:rPr>
        <w:fldChar w:fldCharType="begin"/>
      </w:r>
      <w:r w:rsidR="00E77BE4" w:rsidRPr="003A655F">
        <w:rPr>
          <w:lang w:val="en-GB"/>
        </w:rPr>
        <w:instrText xml:space="preserve"> REF _Ref74754085 \r \h </w:instrText>
      </w:r>
      <w:r w:rsidR="00E77BE4" w:rsidRPr="003A655F">
        <w:rPr>
          <w:lang w:val="en-GB"/>
        </w:rPr>
      </w:r>
      <w:r w:rsidR="00E77BE4" w:rsidRPr="003A655F">
        <w:rPr>
          <w:lang w:val="en-GB"/>
        </w:rPr>
        <w:fldChar w:fldCharType="separate"/>
      </w:r>
      <w:r w:rsidR="00A83845">
        <w:rPr>
          <w:lang w:val="en-GB"/>
        </w:rPr>
        <w:t>11.2.1</w:t>
      </w:r>
      <w:r w:rsidR="00E77BE4" w:rsidRPr="003A655F">
        <w:rPr>
          <w:lang w:val="en-GB"/>
        </w:rPr>
        <w:fldChar w:fldCharType="end"/>
      </w:r>
      <w:r w:rsidR="00E77BE4" w:rsidRPr="003A655F">
        <w:rPr>
          <w:lang w:val="en-GB"/>
        </w:rPr>
        <w:t xml:space="preserve"> </w:t>
      </w:r>
      <w:r w:rsidRPr="003A655F">
        <w:rPr>
          <w:lang w:val="en-GB"/>
        </w:rPr>
        <w:t>limits datasets to well below the size where chunking matters).</w:t>
      </w:r>
    </w:p>
    <w:p w14:paraId="4A509615" w14:textId="2A503594" w:rsidR="00913368" w:rsidRPr="003A655F" w:rsidRDefault="00913368" w:rsidP="00FB079F">
      <w:pPr>
        <w:pStyle w:val="ListParagraph"/>
        <w:numPr>
          <w:ilvl w:val="0"/>
          <w:numId w:val="40"/>
        </w:numPr>
        <w:spacing w:line="240" w:lineRule="auto"/>
        <w:ind w:left="567" w:hanging="283"/>
        <w:rPr>
          <w:lang w:val="en-GB"/>
        </w:rPr>
      </w:pPr>
      <w:r w:rsidRPr="003A655F">
        <w:rPr>
          <w:lang w:val="en-GB"/>
        </w:rPr>
        <w:t>Given the relatively small sizes of datasets for S-104 (</w:t>
      </w:r>
      <w:r w:rsidR="00FB079F" w:rsidRPr="003A655F">
        <w:rPr>
          <w:lang w:val="en-GB"/>
        </w:rPr>
        <w:t>for example</w:t>
      </w:r>
      <w:r w:rsidRPr="003A655F">
        <w:rPr>
          <w:lang w:val="en-GB"/>
        </w:rPr>
        <w:t xml:space="preserve">, 10 MB limit guidelines in </w:t>
      </w:r>
      <w:r w:rsidR="00FB079F" w:rsidRPr="003A655F">
        <w:rPr>
          <w:lang w:val="en-GB"/>
        </w:rPr>
        <w:t>c</w:t>
      </w:r>
      <w:r w:rsidR="00C9461F" w:rsidRPr="003A655F">
        <w:rPr>
          <w:lang w:val="en-GB"/>
        </w:rPr>
        <w:t>lause</w:t>
      </w:r>
      <w:r w:rsidRPr="003A655F">
        <w:rPr>
          <w:lang w:val="en-GB"/>
        </w:rPr>
        <w:t xml:space="preserve"> </w:t>
      </w:r>
      <w:r w:rsidR="00E77BE4" w:rsidRPr="003A655F">
        <w:rPr>
          <w:lang w:val="en-GB"/>
        </w:rPr>
        <w:fldChar w:fldCharType="begin"/>
      </w:r>
      <w:r w:rsidR="00E77BE4" w:rsidRPr="003A655F">
        <w:rPr>
          <w:lang w:val="en-GB"/>
        </w:rPr>
        <w:instrText xml:space="preserve"> REF _Ref74754085 \r \h </w:instrText>
      </w:r>
      <w:r w:rsidR="00E77BE4" w:rsidRPr="003A655F">
        <w:rPr>
          <w:lang w:val="en-GB"/>
        </w:rPr>
      </w:r>
      <w:r w:rsidR="00E77BE4" w:rsidRPr="003A655F">
        <w:rPr>
          <w:lang w:val="en-GB"/>
        </w:rPr>
        <w:fldChar w:fldCharType="separate"/>
      </w:r>
      <w:r w:rsidR="00A83845">
        <w:rPr>
          <w:lang w:val="en-GB"/>
        </w:rPr>
        <w:t>11.2.1</w:t>
      </w:r>
      <w:r w:rsidR="00E77BE4" w:rsidRPr="003A655F">
        <w:rPr>
          <w:lang w:val="en-GB"/>
        </w:rPr>
        <w:fldChar w:fldCharType="end"/>
      </w:r>
      <w:r w:rsidRPr="003A655F">
        <w:rPr>
          <w:lang w:val="en-GB"/>
        </w:rPr>
        <w:t>) chunking will not be of great benefit in read performance for S-104.</w:t>
      </w:r>
    </w:p>
    <w:p w14:paraId="207E9B64" w14:textId="0D467956" w:rsidR="00913368" w:rsidRPr="003A655F" w:rsidRDefault="00913368" w:rsidP="00FB079F">
      <w:pPr>
        <w:spacing w:after="120" w:line="240" w:lineRule="auto"/>
        <w:rPr>
          <w:lang w:val="en-GB"/>
        </w:rPr>
      </w:pPr>
      <w:r w:rsidRPr="003A655F">
        <w:rPr>
          <w:lang w:val="en-GB"/>
        </w:rPr>
        <w:t>Producers should determine the compression scheme that is optimal for their own use case, as needed.</w:t>
      </w:r>
    </w:p>
    <w:p w14:paraId="782E1911" w14:textId="77777777" w:rsidR="00FB079F" w:rsidRPr="003A655F" w:rsidRDefault="00FB079F" w:rsidP="00FB079F">
      <w:pPr>
        <w:spacing w:after="120" w:line="240" w:lineRule="auto"/>
        <w:rPr>
          <w:lang w:val="en-GB"/>
        </w:rPr>
      </w:pPr>
    </w:p>
    <w:p w14:paraId="22DECB1B" w14:textId="681835C8" w:rsidR="00953549" w:rsidRPr="003A655F" w:rsidRDefault="00953549" w:rsidP="00FB079F">
      <w:pPr>
        <w:pStyle w:val="Heading2"/>
        <w:tabs>
          <w:tab w:val="clear" w:pos="540"/>
          <w:tab w:val="clear" w:pos="700"/>
          <w:tab w:val="left" w:pos="709"/>
        </w:tabs>
        <w:spacing w:before="120" w:after="200" w:line="240" w:lineRule="auto"/>
        <w:ind w:left="709" w:hanging="709"/>
        <w:rPr>
          <w:lang w:val="en-GB"/>
        </w:rPr>
      </w:pPr>
      <w:bookmarkStart w:id="1236" w:name="_Ref104299531"/>
      <w:bookmarkStart w:id="1237" w:name="_Toc158059136"/>
      <w:r w:rsidRPr="003A655F">
        <w:rPr>
          <w:lang w:val="en-GB"/>
        </w:rPr>
        <w:t xml:space="preserve">Datasets in a </w:t>
      </w:r>
      <w:r w:rsidR="00FB079F" w:rsidRPr="003A655F">
        <w:rPr>
          <w:lang w:val="en-GB"/>
        </w:rPr>
        <w:t>s</w:t>
      </w:r>
      <w:r w:rsidRPr="003A655F">
        <w:rPr>
          <w:lang w:val="en-GB"/>
        </w:rPr>
        <w:t>eries</w:t>
      </w:r>
      <w:bookmarkEnd w:id="1236"/>
      <w:bookmarkEnd w:id="1237"/>
    </w:p>
    <w:p w14:paraId="3A554EB6" w14:textId="52863280" w:rsidR="0016742D" w:rsidRDefault="0016742D" w:rsidP="00FB079F">
      <w:pPr>
        <w:spacing w:after="120" w:line="240" w:lineRule="auto"/>
        <w:rPr>
          <w:ins w:id="1238" w:author="Raphael Malyankar" w:date="2024-01-31T16:57:00Z"/>
          <w:lang w:val="en-GB"/>
        </w:rPr>
      </w:pPr>
      <w:ins w:id="1239" w:author="Raphael Malyankar" w:date="2024-01-31T16:51:00Z">
        <w:r>
          <w:rPr>
            <w:lang w:val="en-GB"/>
          </w:rPr>
          <w:t xml:space="preserve">Datasets in a </w:t>
        </w:r>
      </w:ins>
      <w:ins w:id="1240" w:author="Raphael Malyankar" w:date="2024-01-31T16:54:00Z">
        <w:r>
          <w:rPr>
            <w:lang w:val="en-GB"/>
          </w:rPr>
          <w:t xml:space="preserve">time </w:t>
        </w:r>
      </w:ins>
      <w:ins w:id="1241" w:author="Raphael Malyankar" w:date="2024-01-31T16:51:00Z">
        <w:r>
          <w:rPr>
            <w:lang w:val="en-GB"/>
          </w:rPr>
          <w:t>series</w:t>
        </w:r>
      </w:ins>
      <w:ins w:id="1242" w:author="Raphael Malyankar" w:date="2024-01-31T16:54:00Z">
        <w:r>
          <w:rPr>
            <w:lang w:val="en-GB"/>
          </w:rPr>
          <w:t xml:space="preserve"> (for example, 4X daily, 1X daily, etc.) </w:t>
        </w:r>
      </w:ins>
      <w:ins w:id="1243" w:author="Raphael Malyankar" w:date="2024-01-31T16:51:00Z">
        <w:r>
          <w:rPr>
            <w:lang w:val="en-GB"/>
          </w:rPr>
          <w:t xml:space="preserve"> may be distributed by</w:t>
        </w:r>
      </w:ins>
      <w:ins w:id="1244" w:author="Raphael Malyankar" w:date="2024-01-31T16:52:00Z">
        <w:r>
          <w:rPr>
            <w:lang w:val="en-GB"/>
          </w:rPr>
          <w:t xml:space="preserve"> any</w:t>
        </w:r>
      </w:ins>
      <w:ins w:id="1245" w:author="Raphael Malyankar" w:date="2024-01-31T16:51:00Z">
        <w:r>
          <w:rPr>
            <w:lang w:val="en-GB"/>
          </w:rPr>
          <w:t xml:space="preserve"> </w:t>
        </w:r>
      </w:ins>
      <w:ins w:id="1246" w:author="Raphael Malyankar" w:date="2024-01-31T16:52:00Z">
        <w:r>
          <w:rPr>
            <w:lang w:val="en-GB"/>
          </w:rPr>
          <w:t>appropriate means, such as transfer to a</w:t>
        </w:r>
      </w:ins>
      <w:ins w:id="1247" w:author="Raphael Malyankar" w:date="2024-01-31T16:54:00Z">
        <w:r>
          <w:rPr>
            <w:lang w:val="en-GB"/>
          </w:rPr>
          <w:t>n</w:t>
        </w:r>
      </w:ins>
      <w:ins w:id="1248" w:author="Raphael Malyankar" w:date="2024-01-31T16:55:00Z">
        <w:r>
          <w:rPr>
            <w:lang w:val="en-GB"/>
          </w:rPr>
          <w:t xml:space="preserve"> accessible </w:t>
        </w:r>
      </w:ins>
      <w:ins w:id="1249" w:author="Raphael Malyankar" w:date="2024-01-31T16:54:00Z">
        <w:r>
          <w:rPr>
            <w:lang w:val="en-GB"/>
          </w:rPr>
          <w:t>Int</w:t>
        </w:r>
      </w:ins>
      <w:ins w:id="1250" w:author="Raphael Malyankar" w:date="2024-01-31T16:55:00Z">
        <w:r>
          <w:rPr>
            <w:lang w:val="en-GB"/>
          </w:rPr>
          <w:t>e</w:t>
        </w:r>
      </w:ins>
      <w:ins w:id="1251" w:author="Raphael Malyankar" w:date="2024-01-31T16:54:00Z">
        <w:r>
          <w:rPr>
            <w:lang w:val="en-GB"/>
          </w:rPr>
          <w:t xml:space="preserve">rnet </w:t>
        </w:r>
      </w:ins>
      <w:ins w:id="1252" w:author="Raphael Malyankar" w:date="2024-01-31T16:55:00Z">
        <w:r>
          <w:rPr>
            <w:lang w:val="en-GB"/>
          </w:rPr>
          <w:t>service</w:t>
        </w:r>
      </w:ins>
      <w:ins w:id="1253" w:author="Raphael Malyankar" w:date="2024-01-31T16:53:00Z">
        <w:r>
          <w:rPr>
            <w:lang w:val="en-GB"/>
          </w:rPr>
          <w:t xml:space="preserve"> or </w:t>
        </w:r>
      </w:ins>
      <w:ins w:id="1254" w:author="Raphael Malyankar" w:date="2024-01-31T16:55:00Z">
        <w:r>
          <w:rPr>
            <w:lang w:val="en-GB"/>
          </w:rPr>
          <w:t>via</w:t>
        </w:r>
      </w:ins>
      <w:ins w:id="1255" w:author="Raphael Malyankar" w:date="2024-01-31T16:53:00Z">
        <w:r>
          <w:rPr>
            <w:lang w:val="en-GB"/>
          </w:rPr>
          <w:t xml:space="preserve"> a licensed distrbution channel.</w:t>
        </w:r>
      </w:ins>
      <w:ins w:id="1256" w:author="Raphael Malyankar" w:date="2024-01-31T17:00:00Z">
        <w:r>
          <w:rPr>
            <w:lang w:val="en-GB"/>
          </w:rPr>
          <w:t xml:space="preserve">  </w:t>
        </w:r>
      </w:ins>
    </w:p>
    <w:p w14:paraId="45FF6EF4" w14:textId="511B1775" w:rsidR="0016742D" w:rsidRDefault="0016742D" w:rsidP="00FB079F">
      <w:pPr>
        <w:spacing w:after="120" w:line="240" w:lineRule="auto"/>
        <w:rPr>
          <w:ins w:id="1257" w:author="Raphael Malyankar" w:date="2024-01-31T16:57:00Z"/>
          <w:lang w:val="en-GB"/>
        </w:rPr>
      </w:pPr>
      <w:ins w:id="1258" w:author="Raphael Malyankar" w:date="2024-01-31T16:56:00Z">
        <w:r>
          <w:rPr>
            <w:lang w:val="en-GB"/>
          </w:rPr>
          <w:t>Each release by the producer should be accompanied by an exchange catalogue and bear the appropriate producer digital signatures</w:t>
        </w:r>
      </w:ins>
      <w:ins w:id="1259" w:author="Raphael Malyankar" w:date="2024-01-31T16:57:00Z">
        <w:r>
          <w:rPr>
            <w:lang w:val="en-GB"/>
          </w:rPr>
          <w:t xml:space="preserve"> as specified in S-100 Part 17 and S-98.</w:t>
        </w:r>
      </w:ins>
    </w:p>
    <w:p w14:paraId="0078FD47" w14:textId="77777777" w:rsidR="000031DF" w:rsidRDefault="00A92A2B" w:rsidP="00FB079F">
      <w:pPr>
        <w:spacing w:after="120" w:line="240" w:lineRule="auto"/>
        <w:rPr>
          <w:ins w:id="1260" w:author="Raphael Malyankar" w:date="2024-01-31T19:29:00Z"/>
          <w:lang w:val="en-GB"/>
        </w:rPr>
      </w:pPr>
      <w:ins w:id="1261" w:author="Raphael Malyankar" w:date="2024-01-31T17:01:00Z">
        <w:r>
          <w:rPr>
            <w:lang w:val="en-GB"/>
          </w:rPr>
          <w:t>R</w:t>
        </w:r>
        <w:r w:rsidRPr="00A92A2B">
          <w:rPr>
            <w:lang w:val="en-GB"/>
          </w:rPr>
          <w:t xml:space="preserve">oute monitoring applications require up-to-date water level information </w:t>
        </w:r>
        <w:r>
          <w:rPr>
            <w:lang w:val="en-GB"/>
          </w:rPr>
          <w:t xml:space="preserve">and </w:t>
        </w:r>
      </w:ins>
      <w:ins w:id="1262" w:author="Raphael Malyankar" w:date="2024-01-31T17:02:00Z">
        <w:r>
          <w:rPr>
            <w:lang w:val="en-GB"/>
          </w:rPr>
          <w:t>periodic forecasts should be issued in a timely manner (</w:t>
        </w:r>
      </w:ins>
      <w:ins w:id="1263" w:author="Raphael Malyankar" w:date="2024-01-31T17:03:00Z">
        <w:r>
          <w:rPr>
            <w:lang w:val="en-GB"/>
          </w:rPr>
          <w:t>mea</w:t>
        </w:r>
      </w:ins>
      <w:ins w:id="1264" w:author="Raphael Malyankar" w:date="2024-01-31T17:04:00Z">
        <w:r>
          <w:rPr>
            <w:lang w:val="en-GB"/>
          </w:rPr>
          <w:t xml:space="preserve">ning, a successor dataset </w:t>
        </w:r>
      </w:ins>
      <w:ins w:id="1265" w:author="Raphael Malyankar" w:date="2024-01-31T19:28:00Z">
        <w:r w:rsidR="000031DF">
          <w:rPr>
            <w:lang w:val="en-GB"/>
          </w:rPr>
          <w:t>sho</w:t>
        </w:r>
      </w:ins>
      <w:ins w:id="1266" w:author="Raphael Malyankar" w:date="2024-01-31T19:29:00Z">
        <w:r w:rsidR="000031DF">
          <w:rPr>
            <w:lang w:val="en-GB"/>
          </w:rPr>
          <w:t>uld</w:t>
        </w:r>
      </w:ins>
      <w:ins w:id="1267" w:author="Raphael Malyankar" w:date="2024-01-31T17:04:00Z">
        <w:r>
          <w:rPr>
            <w:lang w:val="en-GB"/>
          </w:rPr>
          <w:t xml:space="preserve"> be released before</w:t>
        </w:r>
      </w:ins>
      <w:ins w:id="1268" w:author="Raphael Malyankar" w:date="2024-01-31T17:02:00Z">
        <w:r>
          <w:rPr>
            <w:lang w:val="en-GB"/>
          </w:rPr>
          <w:t xml:space="preserve"> the </w:t>
        </w:r>
      </w:ins>
      <w:ins w:id="1269" w:author="Raphael Malyankar" w:date="2024-01-31T17:03:00Z">
        <w:r>
          <w:rPr>
            <w:lang w:val="en-GB"/>
          </w:rPr>
          <w:t xml:space="preserve">expiry of one </w:t>
        </w:r>
      </w:ins>
      <w:ins w:id="1270" w:author="Raphael Malyankar" w:date="2024-01-31T17:04:00Z">
        <w:r>
          <w:rPr>
            <w:lang w:val="en-GB"/>
          </w:rPr>
          <w:t xml:space="preserve">full </w:t>
        </w:r>
      </w:ins>
      <w:ins w:id="1271" w:author="Raphael Malyankar" w:date="2024-01-31T17:03:00Z">
        <w:r>
          <w:rPr>
            <w:lang w:val="en-GB"/>
          </w:rPr>
          <w:t xml:space="preserve">period after the </w:t>
        </w:r>
      </w:ins>
      <w:ins w:id="1272" w:author="Raphael Malyankar" w:date="2024-01-31T17:04:00Z">
        <w:r>
          <w:rPr>
            <w:lang w:val="en-GB"/>
          </w:rPr>
          <w:t>start</w:t>
        </w:r>
      </w:ins>
      <w:ins w:id="1273" w:author="Raphael Malyankar" w:date="2024-01-31T17:05:00Z">
        <w:r>
          <w:rPr>
            <w:lang w:val="en-GB"/>
          </w:rPr>
          <w:t>ing</w:t>
        </w:r>
      </w:ins>
      <w:ins w:id="1274" w:author="Raphael Malyankar" w:date="2024-01-31T17:03:00Z">
        <w:r>
          <w:rPr>
            <w:lang w:val="en-GB"/>
          </w:rPr>
          <w:t xml:space="preserve"> date</w:t>
        </w:r>
      </w:ins>
      <w:ins w:id="1275" w:author="Raphael Malyankar" w:date="2024-01-31T17:04:00Z">
        <w:r>
          <w:rPr>
            <w:lang w:val="en-GB"/>
          </w:rPr>
          <w:t xml:space="preserve"> and time</w:t>
        </w:r>
      </w:ins>
      <w:ins w:id="1276" w:author="Raphael Malyankar" w:date="2024-01-31T17:03:00Z">
        <w:r>
          <w:rPr>
            <w:lang w:val="en-GB"/>
          </w:rPr>
          <w:t xml:space="preserve"> of</w:t>
        </w:r>
      </w:ins>
      <w:ins w:id="1277" w:author="Raphael Malyankar" w:date="2024-01-31T17:04:00Z">
        <w:r>
          <w:rPr>
            <w:lang w:val="en-GB"/>
          </w:rPr>
          <w:t xml:space="preserve"> its predecessor).</w:t>
        </w:r>
      </w:ins>
    </w:p>
    <w:p w14:paraId="3C879F72" w14:textId="256DDDAE" w:rsidR="0016742D" w:rsidRDefault="0016742D" w:rsidP="00FB079F">
      <w:pPr>
        <w:spacing w:after="120" w:line="240" w:lineRule="auto"/>
        <w:rPr>
          <w:ins w:id="1278" w:author="Raphael Malyankar" w:date="2024-01-31T16:57:00Z"/>
          <w:lang w:val="en-GB"/>
        </w:rPr>
      </w:pPr>
      <w:ins w:id="1279" w:author="Raphael Malyankar" w:date="2024-01-31T16:58:00Z">
        <w:r>
          <w:rPr>
            <w:lang w:val="en-GB"/>
          </w:rPr>
          <w:t>Multi-pack</w:t>
        </w:r>
      </w:ins>
      <w:ins w:id="1280" w:author="Raphael Malyankar" w:date="2024-01-31T17:07:00Z">
        <w:r w:rsidR="00A92A2B">
          <w:rPr>
            <w:lang w:val="en-GB"/>
          </w:rPr>
          <w:t xml:space="preserve"> exchange sets</w:t>
        </w:r>
      </w:ins>
      <w:ins w:id="1281" w:author="Raphael Malyankar" w:date="2024-01-31T16:58:00Z">
        <w:r>
          <w:rPr>
            <w:lang w:val="en-GB"/>
          </w:rPr>
          <w:t xml:space="preserve"> containing multiple sequential datasets may also be prepared as determined </w:t>
        </w:r>
      </w:ins>
      <w:ins w:id="1282" w:author="Raphael Malyankar" w:date="2024-01-31T17:05:00Z">
        <w:r w:rsidR="00A92A2B">
          <w:rPr>
            <w:lang w:val="en-GB"/>
          </w:rPr>
          <w:t xml:space="preserve">necessary </w:t>
        </w:r>
      </w:ins>
      <w:ins w:id="1283" w:author="Raphael Malyankar" w:date="2024-01-31T16:58:00Z">
        <w:r>
          <w:rPr>
            <w:lang w:val="en-GB"/>
          </w:rPr>
          <w:t>by the producer</w:t>
        </w:r>
      </w:ins>
      <w:ins w:id="1284" w:author="Raphael Malyankar" w:date="2024-01-31T17:07:00Z">
        <w:r w:rsidR="00A92A2B">
          <w:rPr>
            <w:lang w:val="en-GB"/>
          </w:rPr>
          <w:t>,</w:t>
        </w:r>
      </w:ins>
      <w:ins w:id="1285" w:author="Raphael Malyankar" w:date="2024-01-31T19:29:00Z">
        <w:r w:rsidR="000031DF">
          <w:rPr>
            <w:lang w:val="en-GB"/>
          </w:rPr>
          <w:t xml:space="preserve"> for example,</w:t>
        </w:r>
      </w:ins>
      <w:ins w:id="1286" w:author="Raphael Malyankar" w:date="2024-01-31T17:06:00Z">
        <w:r w:rsidR="00A92A2B">
          <w:rPr>
            <w:lang w:val="en-GB"/>
          </w:rPr>
          <w:t xml:space="preserve"> for </w:t>
        </w:r>
      </w:ins>
      <w:ins w:id="1287" w:author="Raphael Malyankar" w:date="2024-01-31T17:07:00Z">
        <w:r w:rsidR="00A92A2B">
          <w:rPr>
            <w:lang w:val="en-GB"/>
          </w:rPr>
          <w:t>uses other than route monitoring</w:t>
        </w:r>
      </w:ins>
      <w:ins w:id="1288" w:author="Raphael Malyankar" w:date="2024-01-31T19:29:00Z">
        <w:r w:rsidR="000031DF">
          <w:rPr>
            <w:lang w:val="en-GB"/>
          </w:rPr>
          <w:t xml:space="preserve"> on ECD</w:t>
        </w:r>
      </w:ins>
      <w:ins w:id="1289" w:author="Raphael Malyankar" w:date="2024-01-31T19:30:00Z">
        <w:r w:rsidR="000031DF">
          <w:rPr>
            <w:lang w:val="en-GB"/>
          </w:rPr>
          <w:t>IS. F</w:t>
        </w:r>
      </w:ins>
      <w:ins w:id="1290" w:author="Raphael Malyankar" w:date="2024-01-31T17:06:00Z">
        <w:r w:rsidR="00A92A2B">
          <w:rPr>
            <w:lang w:val="en-GB"/>
          </w:rPr>
          <w:t>or multi-packs</w:t>
        </w:r>
      </w:ins>
      <w:ins w:id="1291" w:author="Raphael Malyankar" w:date="2024-01-31T17:07:00Z">
        <w:r w:rsidR="00A92A2B">
          <w:rPr>
            <w:lang w:val="en-GB"/>
          </w:rPr>
          <w:t xml:space="preserve"> a single exchange catalogue containing discovery metadata for all dataset</w:t>
        </w:r>
      </w:ins>
      <w:ins w:id="1292" w:author="Raphael Malyankar" w:date="2024-01-31T17:08:00Z">
        <w:r w:rsidR="00A92A2B">
          <w:rPr>
            <w:lang w:val="en-GB"/>
          </w:rPr>
          <w:t>s should be prepared</w:t>
        </w:r>
      </w:ins>
      <w:ins w:id="1293" w:author="Raphael Malyankar" w:date="2024-01-31T17:07:00Z">
        <w:r w:rsidR="00A92A2B">
          <w:rPr>
            <w:lang w:val="en-GB"/>
          </w:rPr>
          <w:t xml:space="preserve"> </w:t>
        </w:r>
      </w:ins>
      <w:ins w:id="1294" w:author="Raphael Malyankar" w:date="2024-01-31T17:06:00Z">
        <w:r w:rsidR="00A92A2B">
          <w:rPr>
            <w:lang w:val="en-GB"/>
          </w:rPr>
          <w:t xml:space="preserve"> </w:t>
        </w:r>
      </w:ins>
    </w:p>
    <w:p w14:paraId="58229DAE" w14:textId="5CBB5C20" w:rsidR="00953549" w:rsidRPr="003A655F" w:rsidDel="000031DF" w:rsidRDefault="00953549" w:rsidP="00FB079F">
      <w:pPr>
        <w:spacing w:after="120" w:line="240" w:lineRule="auto"/>
        <w:rPr>
          <w:del w:id="1295" w:author="Raphael Malyankar" w:date="2024-01-31T19:28:00Z"/>
          <w:lang w:val="en-GB"/>
        </w:rPr>
      </w:pPr>
      <w:del w:id="1296" w:author="Raphael Malyankar" w:date="2024-01-31T19:28:00Z">
        <w:r w:rsidRPr="003A655F" w:rsidDel="000031DF">
          <w:rPr>
            <w:lang w:val="en-GB"/>
          </w:rPr>
          <w:delText>[</w:delText>
        </w:r>
        <w:r w:rsidR="005E44CB" w:rsidRPr="003A655F" w:rsidDel="000031DF">
          <w:rPr>
            <w:lang w:val="en-GB"/>
          </w:rPr>
          <w:delText>Reserved.</w:delText>
        </w:r>
        <w:r w:rsidRPr="003A655F" w:rsidDel="000031DF">
          <w:rPr>
            <w:lang w:val="en-GB"/>
          </w:rPr>
          <w:delText xml:space="preserve"> </w:delText>
        </w:r>
        <w:r w:rsidR="000904CB" w:rsidRPr="003A655F" w:rsidDel="000031DF">
          <w:rPr>
            <w:lang w:val="en-GB"/>
          </w:rPr>
          <w:delText>Will address</w:delText>
        </w:r>
        <w:r w:rsidRPr="003A655F" w:rsidDel="000031DF">
          <w:rPr>
            <w:lang w:val="en-GB"/>
          </w:rPr>
          <w:delText xml:space="preserve"> production and packaging considerations special to datasets that are produced as a series, </w:delText>
        </w:r>
        <w:r w:rsidR="00FB079F" w:rsidRPr="003A655F" w:rsidDel="000031DF">
          <w:rPr>
            <w:lang w:val="en-GB"/>
          </w:rPr>
          <w:delText>for example</w:delText>
        </w:r>
        <w:r w:rsidRPr="003A655F" w:rsidDel="000031DF">
          <w:rPr>
            <w:lang w:val="en-GB"/>
          </w:rPr>
          <w:delText xml:space="preserve"> 4 X daily, monthly, annually.]</w:delText>
        </w:r>
      </w:del>
    </w:p>
    <w:p w14:paraId="005F4E93" w14:textId="77777777" w:rsidR="00FB079F" w:rsidRPr="003A655F" w:rsidRDefault="00FB079F" w:rsidP="00FB079F">
      <w:pPr>
        <w:spacing w:after="120" w:line="240" w:lineRule="auto"/>
        <w:rPr>
          <w:lang w:val="en-GB"/>
        </w:rPr>
      </w:pPr>
    </w:p>
    <w:p w14:paraId="23F1DC27" w14:textId="15039C07" w:rsidR="008A7BE8" w:rsidRPr="003A655F" w:rsidRDefault="008A7BE8" w:rsidP="00FB079F">
      <w:pPr>
        <w:pStyle w:val="Heading2"/>
        <w:tabs>
          <w:tab w:val="clear" w:pos="540"/>
          <w:tab w:val="clear" w:pos="700"/>
          <w:tab w:val="left" w:pos="709"/>
        </w:tabs>
        <w:spacing w:before="120" w:after="200" w:line="240" w:lineRule="auto"/>
        <w:ind w:left="709" w:hanging="709"/>
        <w:rPr>
          <w:lang w:val="en-GB"/>
        </w:rPr>
      </w:pPr>
      <w:bookmarkStart w:id="1297" w:name="_Ref104320209"/>
      <w:bookmarkStart w:id="1298" w:name="_Toc158059137"/>
      <w:r w:rsidRPr="003A655F">
        <w:rPr>
          <w:lang w:val="en-GB"/>
        </w:rPr>
        <w:lastRenderedPageBreak/>
        <w:t>Dat</w:t>
      </w:r>
      <w:r w:rsidR="00E43B3B" w:rsidRPr="003A655F">
        <w:rPr>
          <w:lang w:val="en-GB"/>
        </w:rPr>
        <w:t>a</w:t>
      </w:r>
      <w:r w:rsidRPr="003A655F">
        <w:rPr>
          <w:lang w:val="en-GB"/>
        </w:rPr>
        <w:t xml:space="preserve"> </w:t>
      </w:r>
      <w:r w:rsidR="00FB079F" w:rsidRPr="003A655F">
        <w:rPr>
          <w:lang w:val="en-GB"/>
        </w:rPr>
        <w:t>u</w:t>
      </w:r>
      <w:r w:rsidRPr="003A655F">
        <w:rPr>
          <w:lang w:val="en-GB"/>
        </w:rPr>
        <w:t xml:space="preserve">se </w:t>
      </w:r>
      <w:r w:rsidR="00FB079F" w:rsidRPr="003A655F">
        <w:rPr>
          <w:lang w:val="en-GB"/>
        </w:rPr>
        <w:t>p</w:t>
      </w:r>
      <w:r w:rsidRPr="003A655F">
        <w:rPr>
          <w:lang w:val="en-GB"/>
        </w:rPr>
        <w:t>urpose</w:t>
      </w:r>
      <w:bookmarkEnd w:id="1297"/>
      <w:bookmarkEnd w:id="1298"/>
    </w:p>
    <w:p w14:paraId="01F26E17" w14:textId="1B92B026" w:rsidR="002A4E07" w:rsidRPr="003A655F" w:rsidRDefault="002A4E07" w:rsidP="00FB079F">
      <w:pPr>
        <w:pStyle w:val="Heading3"/>
        <w:tabs>
          <w:tab w:val="clear" w:pos="660"/>
          <w:tab w:val="clear" w:pos="880"/>
          <w:tab w:val="left" w:pos="851"/>
        </w:tabs>
        <w:spacing w:before="120" w:after="120" w:line="240" w:lineRule="auto"/>
        <w:ind w:left="851" w:hanging="851"/>
        <w:rPr>
          <w:lang w:val="en-GB"/>
        </w:rPr>
      </w:pPr>
      <w:bookmarkStart w:id="1299" w:name="_Toc158059138"/>
      <w:r w:rsidRPr="003A655F">
        <w:rPr>
          <w:lang w:val="en-GB"/>
        </w:rPr>
        <w:t>Datum requirements</w:t>
      </w:r>
      <w:bookmarkEnd w:id="1299"/>
    </w:p>
    <w:p w14:paraId="7B231F8A" w14:textId="5F4C2625" w:rsidR="00CE05B9" w:rsidRPr="003A655F" w:rsidRDefault="00F77AA4" w:rsidP="00FB079F">
      <w:pPr>
        <w:spacing w:after="120" w:line="240" w:lineRule="auto"/>
        <w:rPr>
          <w:lang w:val="en-GB"/>
        </w:rPr>
      </w:pPr>
      <w:r w:rsidRPr="003A655F">
        <w:rPr>
          <w:lang w:val="en-GB"/>
        </w:rPr>
        <w:t xml:space="preserve">Datasets intended for use in navigation must use the same CRS as the underlying </w:t>
      </w:r>
      <w:ins w:id="1300" w:author="Raphael Malyankar" w:date="2024-02-05T23:45:00Z">
        <w:r w:rsidR="00097BD8">
          <w:rPr>
            <w:lang w:val="en-GB"/>
          </w:rPr>
          <w:t xml:space="preserve">S-102 and </w:t>
        </w:r>
      </w:ins>
      <w:r w:rsidRPr="003A655F">
        <w:rPr>
          <w:lang w:val="en-GB"/>
        </w:rPr>
        <w:t>ENC</w:t>
      </w:r>
      <w:r w:rsidR="00AD1896" w:rsidRPr="003A655F">
        <w:rPr>
          <w:rStyle w:val="FootnoteReference"/>
          <w:lang w:val="en-GB"/>
        </w:rPr>
        <w:footnoteReference w:id="4"/>
      </w:r>
      <w:r w:rsidRPr="003A655F">
        <w:rPr>
          <w:lang w:val="en-GB"/>
        </w:rPr>
        <w:t>.</w:t>
      </w:r>
      <w:r w:rsidR="00AD1896" w:rsidRPr="003A655F">
        <w:rPr>
          <w:lang w:val="en-GB"/>
        </w:rPr>
        <w:t xml:space="preserve"> Particular care should be taken to ensure that the horizontal and vertical datum are the same as the underlying </w:t>
      </w:r>
      <w:ins w:id="1301" w:author="Raphael Malyankar" w:date="2024-02-05T23:46:00Z">
        <w:r w:rsidR="00097BD8">
          <w:rPr>
            <w:lang w:val="en-GB"/>
          </w:rPr>
          <w:t xml:space="preserve">S-102 and </w:t>
        </w:r>
      </w:ins>
      <w:r w:rsidR="00610BF0" w:rsidRPr="003A655F">
        <w:rPr>
          <w:lang w:val="en-GB"/>
        </w:rPr>
        <w:t xml:space="preserve">ENC (with preference for S-101 over S-57). </w:t>
      </w:r>
      <w:r w:rsidR="00CE05B9" w:rsidRPr="003A655F">
        <w:rPr>
          <w:lang w:val="en-GB"/>
        </w:rPr>
        <w:t>The epoch of realization should be included in this assessment.</w:t>
      </w:r>
    </w:p>
    <w:p w14:paraId="4E9ECBAC" w14:textId="2B7E03A9" w:rsidR="00AD1896" w:rsidRPr="003A655F" w:rsidRDefault="00CE05B9" w:rsidP="00FB079F">
      <w:pPr>
        <w:spacing w:after="120" w:line="240" w:lineRule="auto"/>
        <w:rPr>
          <w:lang w:val="en-GB"/>
        </w:rPr>
      </w:pPr>
      <w:r w:rsidRPr="003A655F">
        <w:rPr>
          <w:lang w:val="en-GB"/>
        </w:rPr>
        <w:t xml:space="preserve">NOTE: </w:t>
      </w:r>
      <w:r w:rsidR="00610BF0" w:rsidRPr="003A655F">
        <w:rPr>
          <w:lang w:val="en-GB"/>
        </w:rPr>
        <w:t>Conformant datums are a requirement for display on ECDIS</w:t>
      </w:r>
      <w:r w:rsidR="004169F4" w:rsidRPr="003A655F">
        <w:rPr>
          <w:lang w:val="en-GB"/>
        </w:rPr>
        <w:t>,</w:t>
      </w:r>
      <w:r w:rsidR="00610BF0" w:rsidRPr="003A655F">
        <w:rPr>
          <w:lang w:val="en-GB"/>
        </w:rPr>
        <w:t xml:space="preserve"> and water level adjustment as described in S-98 (see also Annex </w:t>
      </w:r>
      <w:ins w:id="1302" w:author="Raphael Malyankar" w:date="2024-02-05T20:37:00Z">
        <w:r w:rsidR="00DD48A1">
          <w:rPr>
            <w:lang w:val="en-GB"/>
          </w:rPr>
          <w:t>F</w:t>
        </w:r>
      </w:ins>
      <w:del w:id="1303" w:author="Raphael Malyankar" w:date="2024-02-05T20:37:00Z">
        <w:r w:rsidR="00610BF0" w:rsidRPr="003A655F" w:rsidDel="00DD48A1">
          <w:rPr>
            <w:lang w:val="en-GB"/>
          </w:rPr>
          <w:delText>G</w:delText>
        </w:r>
      </w:del>
      <w:r w:rsidR="00610BF0" w:rsidRPr="003A655F">
        <w:rPr>
          <w:lang w:val="en-GB"/>
        </w:rPr>
        <w:t>).</w:t>
      </w:r>
    </w:p>
    <w:p w14:paraId="042F1976" w14:textId="442208D8" w:rsidR="002A4E07" w:rsidRPr="003A655F" w:rsidRDefault="002A4E07" w:rsidP="00FB079F">
      <w:pPr>
        <w:pStyle w:val="Heading3"/>
        <w:tabs>
          <w:tab w:val="clear" w:pos="660"/>
          <w:tab w:val="clear" w:pos="880"/>
          <w:tab w:val="left" w:pos="851"/>
        </w:tabs>
        <w:spacing w:before="120" w:after="120" w:line="240" w:lineRule="auto"/>
        <w:ind w:left="851" w:hanging="851"/>
        <w:rPr>
          <w:lang w:val="en-GB"/>
        </w:rPr>
      </w:pPr>
      <w:bookmarkStart w:id="1304" w:name="_Toc158059139"/>
      <w:r w:rsidRPr="003A655F">
        <w:rPr>
          <w:lang w:val="en-GB"/>
        </w:rPr>
        <w:t>Spatial type</w:t>
      </w:r>
      <w:bookmarkEnd w:id="1304"/>
      <w:del w:id="1305" w:author="Raphael Malyankar" w:date="2024-01-31T19:31:00Z">
        <w:r w:rsidRPr="003A655F" w:rsidDel="000031DF">
          <w:rPr>
            <w:lang w:val="en-GB"/>
          </w:rPr>
          <w:delText xml:space="preserve"> recommendations (informative)</w:delText>
        </w:r>
      </w:del>
    </w:p>
    <w:p w14:paraId="63338C2B" w14:textId="6836AD05" w:rsidR="001E179A" w:rsidRPr="003A655F" w:rsidRDefault="00FA7617" w:rsidP="00FB079F">
      <w:pPr>
        <w:spacing w:after="120" w:line="240" w:lineRule="auto"/>
        <w:rPr>
          <w:lang w:val="en-GB"/>
        </w:rPr>
      </w:pPr>
      <w:bookmarkStart w:id="1306" w:name="_Hlk112752699"/>
      <w:del w:id="1307" w:author="Raphael Malyankar" w:date="2024-01-31T19:31:00Z">
        <w:r w:rsidRPr="003A655F" w:rsidDel="000031DF">
          <w:rPr>
            <w:lang w:val="en-GB"/>
          </w:rPr>
          <w:delText xml:space="preserve">Forecast </w:delText>
        </w:r>
      </w:del>
      <w:ins w:id="1308" w:author="Raphael Malyankar" w:date="2024-01-31T19:31:00Z">
        <w:r w:rsidR="000031DF">
          <w:rPr>
            <w:lang w:val="en-GB"/>
          </w:rPr>
          <w:t>All</w:t>
        </w:r>
        <w:r w:rsidR="000031DF" w:rsidRPr="003A655F">
          <w:rPr>
            <w:lang w:val="en-GB"/>
          </w:rPr>
          <w:t xml:space="preserve"> </w:t>
        </w:r>
      </w:ins>
      <w:r w:rsidRPr="003A655F">
        <w:rPr>
          <w:lang w:val="en-GB"/>
        </w:rPr>
        <w:t>datasets</w:t>
      </w:r>
      <w:r w:rsidR="00C937DE" w:rsidRPr="003A655F">
        <w:rPr>
          <w:lang w:val="en-GB"/>
        </w:rPr>
        <w:t xml:space="preserve"> </w:t>
      </w:r>
      <w:r w:rsidRPr="003A655F">
        <w:rPr>
          <w:lang w:val="en-GB"/>
        </w:rPr>
        <w:t xml:space="preserve">intended for use in navigation </w:t>
      </w:r>
      <w:ins w:id="1309" w:author="Raphael Malyankar" w:date="2024-01-31T19:32:00Z">
        <w:r w:rsidR="000031DF">
          <w:rPr>
            <w:lang w:val="en-GB"/>
          </w:rPr>
          <w:t xml:space="preserve">on ECDIS </w:t>
        </w:r>
      </w:ins>
      <w:del w:id="1310" w:author="Raphael Malyankar" w:date="2024-01-31T19:32:00Z">
        <w:r w:rsidRPr="003A655F" w:rsidDel="000031DF">
          <w:rPr>
            <w:lang w:val="en-GB"/>
          </w:rPr>
          <w:delText xml:space="preserve">should </w:delText>
        </w:r>
      </w:del>
      <w:ins w:id="1311" w:author="Raphael Malyankar" w:date="2024-01-31T19:32:00Z">
        <w:r w:rsidR="000031DF">
          <w:rPr>
            <w:lang w:val="en-GB"/>
          </w:rPr>
          <w:t>must</w:t>
        </w:r>
        <w:r w:rsidR="000031DF" w:rsidRPr="003A655F">
          <w:rPr>
            <w:lang w:val="en-GB"/>
          </w:rPr>
          <w:t xml:space="preserve"> </w:t>
        </w:r>
      </w:ins>
      <w:r w:rsidRPr="003A655F">
        <w:rPr>
          <w:lang w:val="en-GB"/>
        </w:rPr>
        <w:t>be issued as regular</w:t>
      </w:r>
      <w:r w:rsidR="00300EF7" w:rsidRPr="003A655F">
        <w:rPr>
          <w:lang w:val="en-GB"/>
        </w:rPr>
        <w:t xml:space="preserve"> grids</w:t>
      </w:r>
      <w:del w:id="1312" w:author="Raphael Malyankar" w:date="2024-01-31T19:31:00Z">
        <w:r w:rsidR="001E179A" w:rsidRPr="003A655F" w:rsidDel="000031DF">
          <w:rPr>
            <w:lang w:val="en-GB"/>
          </w:rPr>
          <w:delText xml:space="preserve"> if possible</w:delText>
        </w:r>
        <w:r w:rsidR="002A4E07" w:rsidRPr="003A655F" w:rsidDel="000031DF">
          <w:rPr>
            <w:lang w:val="en-GB"/>
          </w:rPr>
          <w:delText xml:space="preserve"> and if sufficiently high-quality gridded forecasts can be produced</w:delText>
        </w:r>
        <w:r w:rsidR="001E179A" w:rsidRPr="003A655F" w:rsidDel="000031DF">
          <w:rPr>
            <w:lang w:val="en-GB"/>
          </w:rPr>
          <w:delText xml:space="preserve"> (regular grids being most suitable for water level adjustment, cf. S-98). For</w:delText>
        </w:r>
        <w:r w:rsidR="00C937DE" w:rsidRPr="003A655F" w:rsidDel="000031DF">
          <w:rPr>
            <w:lang w:val="en-GB"/>
          </w:rPr>
          <w:delText xml:space="preserve">ecasts may </w:delText>
        </w:r>
        <w:r w:rsidR="002971BC" w:rsidRPr="003A655F" w:rsidDel="000031DF">
          <w:rPr>
            <w:lang w:val="en-GB"/>
          </w:rPr>
          <w:delText xml:space="preserve">also </w:delText>
        </w:r>
        <w:r w:rsidR="00C937DE" w:rsidRPr="003A655F" w:rsidDel="000031DF">
          <w:rPr>
            <w:lang w:val="en-GB"/>
          </w:rPr>
          <w:delText xml:space="preserve">be issued as forecasts at stations if </w:delText>
        </w:r>
        <w:r w:rsidR="002971BC" w:rsidRPr="003A655F" w:rsidDel="000031DF">
          <w:rPr>
            <w:lang w:val="en-GB"/>
          </w:rPr>
          <w:delText xml:space="preserve">available (note that ECDIS implementations may not be able to produce adjusted water levels from </w:delText>
        </w:r>
        <w:r w:rsidR="002A4E07" w:rsidRPr="003A655F" w:rsidDel="000031DF">
          <w:rPr>
            <w:lang w:val="en-GB"/>
          </w:rPr>
          <w:delText xml:space="preserve">S-104 </w:delText>
        </w:r>
        <w:r w:rsidR="002971BC" w:rsidRPr="003A655F" w:rsidDel="000031DF">
          <w:rPr>
            <w:lang w:val="en-GB"/>
          </w:rPr>
          <w:delText>data in form</w:delText>
        </w:r>
        <w:r w:rsidR="002A4E07" w:rsidRPr="003A655F" w:rsidDel="000031DF">
          <w:rPr>
            <w:lang w:val="en-GB"/>
          </w:rPr>
          <w:delText>s other than regular grids</w:delText>
        </w:r>
        <w:r w:rsidR="002971BC" w:rsidRPr="003A655F" w:rsidDel="000031DF">
          <w:rPr>
            <w:lang w:val="en-GB"/>
          </w:rPr>
          <w:delText>)</w:delText>
        </w:r>
      </w:del>
      <w:r w:rsidR="00C937DE" w:rsidRPr="003A655F">
        <w:rPr>
          <w:lang w:val="en-GB"/>
        </w:rPr>
        <w:t>.</w:t>
      </w:r>
    </w:p>
    <w:p w14:paraId="60753839" w14:textId="5EA1487F" w:rsidR="001E179A" w:rsidRPr="003A655F" w:rsidDel="000031DF" w:rsidRDefault="001E179A" w:rsidP="00FB079F">
      <w:pPr>
        <w:spacing w:after="120" w:line="240" w:lineRule="auto"/>
        <w:rPr>
          <w:del w:id="1313" w:author="Raphael Malyankar" w:date="2024-01-31T19:32:00Z"/>
          <w:lang w:val="en-GB"/>
        </w:rPr>
      </w:pPr>
      <w:del w:id="1314" w:author="Raphael Malyankar" w:date="2024-01-31T19:32:00Z">
        <w:r w:rsidRPr="003A655F" w:rsidDel="000031DF">
          <w:rPr>
            <w:lang w:val="en-GB"/>
          </w:rPr>
          <w:delText xml:space="preserve">Observation datasets </w:delText>
        </w:r>
        <w:r w:rsidR="009E6910" w:rsidRPr="003A655F" w:rsidDel="000031DF">
          <w:rPr>
            <w:lang w:val="en-GB"/>
          </w:rPr>
          <w:delText xml:space="preserve">(type = observedMinusPredicted, observedMinusAnalysis, observedMinusHindcast, observedMinusForecast) </w:delText>
        </w:r>
        <w:r w:rsidRPr="003A655F" w:rsidDel="000031DF">
          <w:rPr>
            <w:lang w:val="en-GB"/>
          </w:rPr>
          <w:delText xml:space="preserve">will </w:delText>
        </w:r>
        <w:r w:rsidR="00C937DE" w:rsidRPr="003A655F" w:rsidDel="000031DF">
          <w:rPr>
            <w:lang w:val="en-GB"/>
          </w:rPr>
          <w:delText>usually</w:delText>
        </w:r>
        <w:r w:rsidRPr="003A655F" w:rsidDel="000031DF">
          <w:rPr>
            <w:lang w:val="en-GB"/>
          </w:rPr>
          <w:delText xml:space="preserve"> be issued in one of the point formats (DCF 1 or 8).</w:delText>
        </w:r>
        <w:bookmarkStart w:id="1315" w:name="_Toc158059140"/>
        <w:bookmarkEnd w:id="1315"/>
      </w:del>
    </w:p>
    <w:p w14:paraId="56F60166" w14:textId="65217371" w:rsidR="002A4E07" w:rsidRPr="003A655F" w:rsidRDefault="005F1B9F" w:rsidP="00DC4FEA">
      <w:pPr>
        <w:pStyle w:val="Heading3"/>
        <w:tabs>
          <w:tab w:val="clear" w:pos="660"/>
          <w:tab w:val="clear" w:pos="880"/>
          <w:tab w:val="left" w:pos="851"/>
        </w:tabs>
        <w:spacing w:before="120" w:after="120" w:line="240" w:lineRule="auto"/>
        <w:ind w:left="851" w:hanging="851"/>
        <w:rPr>
          <w:lang w:val="en-GB"/>
        </w:rPr>
      </w:pPr>
      <w:bookmarkStart w:id="1316" w:name="_Toc158059141"/>
      <w:bookmarkEnd w:id="1306"/>
      <w:commentRangeStart w:id="1317"/>
      <w:r w:rsidRPr="003A655F">
        <w:rPr>
          <w:lang w:val="en-GB"/>
        </w:rPr>
        <w:t>Suitability</w:t>
      </w:r>
      <w:r w:rsidR="00750487" w:rsidRPr="003A655F">
        <w:rPr>
          <w:lang w:val="en-GB"/>
        </w:rPr>
        <w:t xml:space="preserve"> for navigation</w:t>
      </w:r>
      <w:del w:id="1318" w:author="Raphael Malyankar" w:date="2024-01-31T20:08:00Z">
        <w:r w:rsidRPr="003A655F" w:rsidDel="008F6D50">
          <w:rPr>
            <w:lang w:val="en-GB"/>
          </w:rPr>
          <w:delText xml:space="preserve"> </w:delText>
        </w:r>
        <w:r w:rsidR="002A4E07" w:rsidRPr="003A655F" w:rsidDel="008F6D50">
          <w:rPr>
            <w:lang w:val="en-GB"/>
          </w:rPr>
          <w:delText>(informative)</w:delText>
        </w:r>
      </w:del>
      <w:commentRangeEnd w:id="1317"/>
      <w:r w:rsidR="004B736F">
        <w:rPr>
          <w:rStyle w:val="CommentReference"/>
          <w:b w:val="0"/>
          <w:bCs w:val="0"/>
        </w:rPr>
        <w:commentReference w:id="1317"/>
      </w:r>
      <w:bookmarkEnd w:id="1316"/>
    </w:p>
    <w:p w14:paraId="72E4A56F" w14:textId="52355D4B" w:rsidR="00300EF7" w:rsidRPr="003A655F" w:rsidRDefault="009E399E" w:rsidP="00DC4FEA">
      <w:pPr>
        <w:spacing w:after="120" w:line="240" w:lineRule="auto"/>
        <w:rPr>
          <w:lang w:val="en-GB"/>
        </w:rPr>
      </w:pPr>
      <w:bookmarkStart w:id="1319" w:name="_Hlk112753259"/>
      <w:r w:rsidRPr="003A655F">
        <w:rPr>
          <w:lang w:val="en-GB"/>
        </w:rPr>
        <w:t>D</w:t>
      </w:r>
      <w:r w:rsidR="00C937DE" w:rsidRPr="003A655F">
        <w:rPr>
          <w:lang w:val="en-GB"/>
        </w:rPr>
        <w:t>atasets</w:t>
      </w:r>
      <w:r w:rsidR="001E179A" w:rsidRPr="003A655F">
        <w:rPr>
          <w:lang w:val="en-GB"/>
        </w:rPr>
        <w:t xml:space="preserve"> may be marked for use in navigation </w:t>
      </w:r>
      <w:r w:rsidR="00300EF7" w:rsidRPr="003A655F">
        <w:rPr>
          <w:lang w:val="en-GB"/>
        </w:rPr>
        <w:t xml:space="preserve">if the </w:t>
      </w:r>
      <w:r w:rsidR="00DC4FEA" w:rsidRPr="003A655F">
        <w:rPr>
          <w:lang w:val="en-GB"/>
        </w:rPr>
        <w:t>P</w:t>
      </w:r>
      <w:r w:rsidR="00300EF7" w:rsidRPr="003A655F">
        <w:rPr>
          <w:lang w:val="en-GB"/>
        </w:rPr>
        <w:t xml:space="preserve">roducer is able to consistently produce </w:t>
      </w:r>
      <w:r w:rsidR="00642C61" w:rsidRPr="003A655F">
        <w:rPr>
          <w:lang w:val="en-GB"/>
        </w:rPr>
        <w:t>data</w:t>
      </w:r>
      <w:r w:rsidR="00300EF7" w:rsidRPr="003A655F">
        <w:rPr>
          <w:lang w:val="en-GB"/>
        </w:rPr>
        <w:t xml:space="preserve"> of quality</w:t>
      </w:r>
      <w:r w:rsidR="00486B87" w:rsidRPr="003A655F">
        <w:rPr>
          <w:lang w:val="en-GB"/>
        </w:rPr>
        <w:t xml:space="preserve"> corresponding to </w:t>
      </w:r>
      <w:r w:rsidR="00642C61" w:rsidRPr="003A655F">
        <w:rPr>
          <w:lang w:val="en-GB"/>
        </w:rPr>
        <w:t xml:space="preserve">the same </w:t>
      </w:r>
      <w:r w:rsidR="00486B87" w:rsidRPr="003A655F">
        <w:rPr>
          <w:lang w:val="en-GB"/>
        </w:rPr>
        <w:t xml:space="preserve">zone of confidence </w:t>
      </w:r>
      <w:r w:rsidR="00642C61" w:rsidRPr="003A655F">
        <w:rPr>
          <w:lang w:val="en-GB"/>
        </w:rPr>
        <w:t xml:space="preserve">as the underlying ENC. The </w:t>
      </w:r>
      <w:r w:rsidR="00DC4FEA" w:rsidRPr="003A655F">
        <w:rPr>
          <w:lang w:val="en-GB"/>
        </w:rPr>
        <w:t>Z</w:t>
      </w:r>
      <w:r w:rsidR="00642C61" w:rsidRPr="003A655F">
        <w:rPr>
          <w:lang w:val="en-GB"/>
        </w:rPr>
        <w:t xml:space="preserve">ones of </w:t>
      </w:r>
      <w:r w:rsidR="00DC4FEA" w:rsidRPr="003A655F">
        <w:rPr>
          <w:lang w:val="en-GB"/>
        </w:rPr>
        <w:t>C</w:t>
      </w:r>
      <w:r w:rsidR="00642C61" w:rsidRPr="003A655F">
        <w:rPr>
          <w:lang w:val="en-GB"/>
        </w:rPr>
        <w:t>onfidence are described in S-101</w:t>
      </w:r>
      <w:del w:id="1320" w:author="Raphael Malyankar" w:date="2024-01-28T18:38:00Z">
        <w:r w:rsidR="00642C61" w:rsidRPr="003A655F" w:rsidDel="000929DD">
          <w:rPr>
            <w:lang w:val="en-GB"/>
          </w:rPr>
          <w:delText xml:space="preserve"> </w:delText>
        </w:r>
        <w:r w:rsidR="00DC4FEA" w:rsidRPr="003A655F" w:rsidDel="000929DD">
          <w:rPr>
            <w:lang w:val="en-GB"/>
          </w:rPr>
          <w:delText xml:space="preserve">Edition </w:delText>
        </w:r>
        <w:r w:rsidR="00642C61" w:rsidRPr="003A655F" w:rsidDel="000929DD">
          <w:rPr>
            <w:lang w:val="en-GB"/>
          </w:rPr>
          <w:delText>1.</w:delText>
        </w:r>
      </w:del>
      <w:del w:id="1321" w:author="Raphael Malyankar" w:date="2024-01-28T18:34:00Z">
        <w:r w:rsidR="00DC4FEA" w:rsidRPr="003A655F" w:rsidDel="000929DD">
          <w:rPr>
            <w:lang w:val="en-GB"/>
          </w:rPr>
          <w:delText>1</w:delText>
        </w:r>
      </w:del>
      <w:del w:id="1322" w:author="Raphael Malyankar" w:date="2024-01-28T18:38:00Z">
        <w:r w:rsidR="00DC4FEA" w:rsidRPr="003A655F" w:rsidDel="000929DD">
          <w:rPr>
            <w:lang w:val="en-GB"/>
          </w:rPr>
          <w:delText>.0</w:delText>
        </w:r>
      </w:del>
      <w:ins w:id="1323" w:author="Raphael Malyankar" w:date="2024-01-28T18:38:00Z">
        <w:r w:rsidR="000929DD">
          <w:rPr>
            <w:lang w:val="en-GB"/>
          </w:rPr>
          <w:t xml:space="preserve"> </w:t>
        </w:r>
      </w:ins>
      <w:del w:id="1324" w:author="Raphael Malyankar" w:date="2024-01-28T18:38:00Z">
        <w:r w:rsidR="00DC4FEA" w:rsidRPr="003A655F" w:rsidDel="000929DD">
          <w:rPr>
            <w:lang w:val="en-GB"/>
          </w:rPr>
          <w:delText xml:space="preserve">, </w:delText>
        </w:r>
      </w:del>
      <w:r w:rsidR="00DC4FEA" w:rsidRPr="003A655F">
        <w:rPr>
          <w:lang w:val="en-GB"/>
        </w:rPr>
        <w:t xml:space="preserve">Annex A – </w:t>
      </w:r>
      <w:r w:rsidR="00642C61" w:rsidRPr="003A655F">
        <w:rPr>
          <w:lang w:val="en-GB"/>
        </w:rPr>
        <w:t>D</w:t>
      </w:r>
      <w:r w:rsidR="00DC4FEA" w:rsidRPr="003A655F">
        <w:rPr>
          <w:lang w:val="en-GB"/>
        </w:rPr>
        <w:t>ata Classification and Encoding Guide</w:t>
      </w:r>
      <w:r w:rsidR="00642C61" w:rsidRPr="003A655F">
        <w:rPr>
          <w:lang w:val="en-GB"/>
        </w:rPr>
        <w:t xml:space="preserve"> (attribute </w:t>
      </w:r>
      <w:r w:rsidR="00D73738" w:rsidRPr="003A655F">
        <w:rPr>
          <w:lang w:val="en-GB"/>
        </w:rPr>
        <w:t>“</w:t>
      </w:r>
      <w:r w:rsidR="00642C61" w:rsidRPr="003A655F">
        <w:rPr>
          <w:lang w:val="en-GB"/>
        </w:rPr>
        <w:t>category of zone of confidence in data</w:t>
      </w:r>
      <w:r w:rsidR="00D73738" w:rsidRPr="003A655F">
        <w:rPr>
          <w:lang w:val="en-GB"/>
        </w:rPr>
        <w:t>” -</w:t>
      </w:r>
      <w:r w:rsidR="00642C61" w:rsidRPr="003A655F">
        <w:rPr>
          <w:lang w:val="en-GB"/>
        </w:rPr>
        <w:t xml:space="preserve"> CATZOC).</w:t>
      </w:r>
    </w:p>
    <w:p w14:paraId="37738685" w14:textId="43BAFAD3" w:rsidR="004375CD" w:rsidRPr="003A655F" w:rsidRDefault="004375CD" w:rsidP="00DC4FEA">
      <w:pPr>
        <w:spacing w:after="120" w:line="240" w:lineRule="auto"/>
        <w:rPr>
          <w:lang w:val="en-GB"/>
        </w:rPr>
      </w:pPr>
      <w:r w:rsidRPr="003A655F">
        <w:rPr>
          <w:lang w:val="en-GB"/>
        </w:rPr>
        <w:t xml:space="preserve">Alternatively, datasets may be marked for use in navigation if the </w:t>
      </w:r>
      <w:r w:rsidR="00DC4FEA" w:rsidRPr="003A655F">
        <w:rPr>
          <w:lang w:val="en-GB"/>
        </w:rPr>
        <w:t>P</w:t>
      </w:r>
      <w:r w:rsidRPr="003A655F">
        <w:rPr>
          <w:lang w:val="en-GB"/>
        </w:rPr>
        <w:t>roducer is able to consistently produce data along with their uncertainties.</w:t>
      </w:r>
    </w:p>
    <w:p w14:paraId="1EFCFD3B" w14:textId="10CC4044" w:rsidR="004375CD" w:rsidRPr="003A655F" w:rsidRDefault="004375CD" w:rsidP="00DC4FEA">
      <w:pPr>
        <w:spacing w:after="120" w:line="240" w:lineRule="auto"/>
        <w:rPr>
          <w:lang w:val="en-GB"/>
        </w:rPr>
      </w:pPr>
      <w:r w:rsidRPr="003A655F">
        <w:rPr>
          <w:lang w:val="en-GB"/>
        </w:rPr>
        <w:t>Producers should note that combining S-104 data of lower accuracy with S-101 or S-102 data of higher accuracy may degrade the certainty of information available to the mariner.</w:t>
      </w:r>
    </w:p>
    <w:p w14:paraId="08C13E68" w14:textId="34C96534" w:rsidR="00750487" w:rsidRPr="003A655F" w:rsidRDefault="00750487" w:rsidP="00DC4FEA">
      <w:pPr>
        <w:pStyle w:val="Heading3"/>
        <w:tabs>
          <w:tab w:val="clear" w:pos="660"/>
          <w:tab w:val="clear" w:pos="880"/>
          <w:tab w:val="left" w:pos="851"/>
        </w:tabs>
        <w:spacing w:before="120" w:after="120" w:line="240" w:lineRule="auto"/>
        <w:ind w:left="851" w:hanging="851"/>
        <w:rPr>
          <w:lang w:val="en-GB"/>
        </w:rPr>
      </w:pPr>
      <w:bookmarkStart w:id="1325" w:name="_Toc158059142"/>
      <w:bookmarkEnd w:id="1319"/>
      <w:r w:rsidRPr="003A655F">
        <w:rPr>
          <w:lang w:val="en-GB"/>
        </w:rPr>
        <w:t>Use purpose metadata</w:t>
      </w:r>
      <w:bookmarkEnd w:id="1325"/>
    </w:p>
    <w:p w14:paraId="769EF406" w14:textId="4C4068BB" w:rsidR="008A7BE8" w:rsidRDefault="00750487" w:rsidP="00DC4FEA">
      <w:pPr>
        <w:spacing w:after="120" w:line="240" w:lineRule="auto"/>
        <w:rPr>
          <w:ins w:id="1326" w:author="Raphael Malyankar" w:date="2024-02-01T13:09:00Z"/>
          <w:lang w:val="en-GB"/>
        </w:rPr>
      </w:pPr>
      <w:bookmarkStart w:id="1327" w:name="_Hlk112753323"/>
      <w:r w:rsidRPr="003A655F">
        <w:rPr>
          <w:lang w:val="en-GB"/>
        </w:rPr>
        <w:t>D</w:t>
      </w:r>
      <w:r w:rsidR="008A7BE8" w:rsidRPr="003A655F">
        <w:rPr>
          <w:lang w:val="en-GB"/>
        </w:rPr>
        <w:t>atasets</w:t>
      </w:r>
      <w:r w:rsidRPr="003A655F">
        <w:rPr>
          <w:lang w:val="en-GB"/>
        </w:rPr>
        <w:t xml:space="preserve"> not intended for navigation purposes must have the </w:t>
      </w:r>
      <w:bookmarkStart w:id="1328" w:name="_Hlk157685411"/>
      <w:r w:rsidRPr="003A655F">
        <w:rPr>
          <w:lang w:val="en-GB"/>
        </w:rPr>
        <w:t xml:space="preserve">discovery metadata attribute </w:t>
      </w:r>
      <w:r w:rsidRPr="003A655F">
        <w:rPr>
          <w:i/>
          <w:iCs/>
          <w:lang w:val="en-GB"/>
        </w:rPr>
        <w:t>notForNavigation</w:t>
      </w:r>
      <w:r w:rsidRPr="003A655F">
        <w:rPr>
          <w:lang w:val="en-GB"/>
        </w:rPr>
        <w:t xml:space="preserve"> in the corresponding </w:t>
      </w:r>
      <w:r w:rsidRPr="003A655F">
        <w:rPr>
          <w:b/>
          <w:bCs/>
          <w:lang w:val="en-GB"/>
        </w:rPr>
        <w:t>S100_DatasetDiscoveryMetadata</w:t>
      </w:r>
      <w:r w:rsidRPr="003A655F">
        <w:rPr>
          <w:lang w:val="en-GB"/>
        </w:rPr>
        <w:t xml:space="preserve"> block set to </w:t>
      </w:r>
      <w:r w:rsidRPr="003A655F">
        <w:rPr>
          <w:i/>
          <w:iCs/>
          <w:lang w:val="en-GB"/>
        </w:rPr>
        <w:t>true</w:t>
      </w:r>
      <w:bookmarkEnd w:id="1328"/>
      <w:r w:rsidRPr="003A655F">
        <w:rPr>
          <w:lang w:val="en-GB"/>
        </w:rPr>
        <w:t>.</w:t>
      </w:r>
    </w:p>
    <w:p w14:paraId="453F9764" w14:textId="1F9FA9D0" w:rsidR="00092C5A" w:rsidRPr="003A655F" w:rsidRDefault="00092C5A" w:rsidP="00DC4FEA">
      <w:pPr>
        <w:spacing w:after="120" w:line="240" w:lineRule="auto"/>
        <w:rPr>
          <w:lang w:val="en-GB"/>
        </w:rPr>
      </w:pPr>
      <w:ins w:id="1329" w:author="Raphael Malyankar" w:date="2024-02-01T13:09:00Z">
        <w:r>
          <w:rPr>
            <w:lang w:val="en-GB"/>
          </w:rPr>
          <w:t xml:space="preserve">Datasets intended for navigation must have the </w:t>
        </w:r>
        <w:r w:rsidRPr="003A655F">
          <w:rPr>
            <w:lang w:val="en-GB"/>
          </w:rPr>
          <w:t xml:space="preserve">discovery metadata attribute </w:t>
        </w:r>
        <w:r w:rsidRPr="003A655F">
          <w:rPr>
            <w:i/>
            <w:iCs/>
            <w:lang w:val="en-GB"/>
          </w:rPr>
          <w:t>notForNavigation</w:t>
        </w:r>
        <w:r w:rsidRPr="003A655F">
          <w:rPr>
            <w:lang w:val="en-GB"/>
          </w:rPr>
          <w:t xml:space="preserve"> in the corresponding </w:t>
        </w:r>
        <w:r w:rsidRPr="003A655F">
          <w:rPr>
            <w:b/>
            <w:bCs/>
            <w:lang w:val="en-GB"/>
          </w:rPr>
          <w:t>S100_DatasetDiscoveryMetadata</w:t>
        </w:r>
        <w:r w:rsidRPr="003A655F">
          <w:rPr>
            <w:lang w:val="en-GB"/>
          </w:rPr>
          <w:t xml:space="preserve"> block set to </w:t>
        </w:r>
        <w:r>
          <w:rPr>
            <w:i/>
            <w:iCs/>
            <w:lang w:val="en-GB"/>
          </w:rPr>
          <w:t>fals</w:t>
        </w:r>
      </w:ins>
      <w:ins w:id="1330" w:author="Raphael Malyankar" w:date="2024-02-01T13:10:00Z">
        <w:r>
          <w:rPr>
            <w:i/>
            <w:iCs/>
            <w:lang w:val="en-GB"/>
          </w:rPr>
          <w:t>e.</w:t>
        </w:r>
      </w:ins>
    </w:p>
    <w:p w14:paraId="5DFEB5B5" w14:textId="70392A46" w:rsidR="000B6591" w:rsidRPr="003A655F" w:rsidDel="00822F77" w:rsidRDefault="000B6591" w:rsidP="00DC4FEA">
      <w:pPr>
        <w:spacing w:after="120" w:line="240" w:lineRule="auto"/>
        <w:rPr>
          <w:del w:id="1331" w:author="Raphael Malyankar" w:date="2024-01-31T20:08:00Z"/>
          <w:lang w:val="en-GB"/>
        </w:rPr>
      </w:pPr>
      <w:del w:id="1332" w:author="Raphael Malyankar" w:date="2024-01-31T20:08:00Z">
        <w:r w:rsidRPr="003A655F" w:rsidDel="00822F77">
          <w:rPr>
            <w:lang w:val="en-GB"/>
          </w:rPr>
          <w:delText>N</w:delText>
        </w:r>
        <w:r w:rsidR="00DC4FEA" w:rsidRPr="003A655F" w:rsidDel="00822F77">
          <w:rPr>
            <w:lang w:val="en-GB"/>
          </w:rPr>
          <w:delText>OTE</w:delText>
        </w:r>
        <w:r w:rsidRPr="003A655F" w:rsidDel="00822F77">
          <w:rPr>
            <w:lang w:val="en-GB"/>
          </w:rPr>
          <w:delText>: The criteria for declaring a dataset as not-for-navigation remain to be determined.</w:delText>
        </w:r>
      </w:del>
    </w:p>
    <w:p w14:paraId="1674DE10" w14:textId="77777777" w:rsidR="00DC4FEA" w:rsidRPr="003A655F" w:rsidRDefault="00DC4FEA" w:rsidP="00DC4FEA">
      <w:pPr>
        <w:spacing w:after="120" w:line="240" w:lineRule="auto"/>
        <w:rPr>
          <w:lang w:val="en-GB"/>
        </w:rPr>
      </w:pPr>
    </w:p>
    <w:p w14:paraId="40760A08" w14:textId="344EB22B" w:rsidR="00C03376" w:rsidRPr="003A655F" w:rsidRDefault="00C03376" w:rsidP="00DC4FEA">
      <w:pPr>
        <w:pStyle w:val="Heading2"/>
        <w:tabs>
          <w:tab w:val="clear" w:pos="540"/>
          <w:tab w:val="clear" w:pos="700"/>
          <w:tab w:val="left" w:pos="709"/>
        </w:tabs>
        <w:spacing w:before="120" w:after="200" w:line="240" w:lineRule="auto"/>
        <w:ind w:left="709" w:hanging="709"/>
        <w:rPr>
          <w:lang w:val="en-GB"/>
        </w:rPr>
      </w:pPr>
      <w:bookmarkStart w:id="1333" w:name="_Ref104475536"/>
      <w:bookmarkStart w:id="1334" w:name="_Toc158059143"/>
      <w:bookmarkEnd w:id="1327"/>
      <w:commentRangeStart w:id="1335"/>
      <w:r w:rsidRPr="003A655F">
        <w:rPr>
          <w:lang w:val="en-GB"/>
        </w:rPr>
        <w:t>Compliance</w:t>
      </w:r>
      <w:bookmarkEnd w:id="1333"/>
      <w:r w:rsidR="001C3A7A" w:rsidRPr="003A655F">
        <w:rPr>
          <w:lang w:val="en-GB"/>
        </w:rPr>
        <w:t xml:space="preserve"> </w:t>
      </w:r>
      <w:r w:rsidR="00DC4FEA" w:rsidRPr="003A655F">
        <w:rPr>
          <w:lang w:val="en-GB"/>
        </w:rPr>
        <w:t>c</w:t>
      </w:r>
      <w:r w:rsidR="001C3A7A" w:rsidRPr="003A655F">
        <w:rPr>
          <w:lang w:val="en-GB"/>
        </w:rPr>
        <w:t>ategories</w:t>
      </w:r>
      <w:commentRangeEnd w:id="1335"/>
      <w:r w:rsidR="002C5E3C">
        <w:rPr>
          <w:rStyle w:val="CommentReference"/>
          <w:b w:val="0"/>
          <w:bCs w:val="0"/>
        </w:rPr>
        <w:commentReference w:id="1335"/>
      </w:r>
      <w:bookmarkEnd w:id="1334"/>
    </w:p>
    <w:p w14:paraId="6E61E9F8" w14:textId="3E196D13" w:rsidR="00C03376" w:rsidRPr="003A655F" w:rsidDel="000031DF" w:rsidRDefault="00035DB4" w:rsidP="00DC4FEA">
      <w:pPr>
        <w:spacing w:after="120" w:line="240" w:lineRule="auto"/>
        <w:rPr>
          <w:del w:id="1336" w:author="Raphael Malyankar" w:date="2024-01-31T19:33:00Z"/>
          <w:lang w:val="en-GB"/>
        </w:rPr>
      </w:pPr>
      <w:bookmarkStart w:id="1337" w:name="_Hlk112755106"/>
      <w:bookmarkStart w:id="1338" w:name="_Hlk112753439"/>
      <w:r w:rsidRPr="003A655F">
        <w:rPr>
          <w:lang w:val="en-GB"/>
        </w:rPr>
        <w:t>Compliance categories are described in S-100</w:t>
      </w:r>
      <w:del w:id="1339" w:author="Raphael Malyankar" w:date="2024-01-31T20:09:00Z">
        <w:r w:rsidRPr="003A655F" w:rsidDel="002D0C0A">
          <w:rPr>
            <w:lang w:val="en-GB"/>
          </w:rPr>
          <w:delText xml:space="preserve"> </w:delText>
        </w:r>
        <w:r w:rsidR="00DC4FEA" w:rsidRPr="003A655F" w:rsidDel="002D0C0A">
          <w:rPr>
            <w:lang w:val="en-GB"/>
          </w:rPr>
          <w:delText xml:space="preserve">Edition </w:delText>
        </w:r>
        <w:r w:rsidRPr="003A655F" w:rsidDel="002D0C0A">
          <w:rPr>
            <w:lang w:val="en-GB"/>
          </w:rPr>
          <w:delText>5.0.0</w:delText>
        </w:r>
        <w:r w:rsidR="00DC4FEA" w:rsidRPr="003A655F" w:rsidDel="002D0C0A">
          <w:rPr>
            <w:lang w:val="en-GB"/>
          </w:rPr>
          <w:delText>,</w:delText>
        </w:r>
      </w:del>
      <w:r w:rsidRPr="003A655F">
        <w:rPr>
          <w:lang w:val="en-GB"/>
        </w:rPr>
        <w:t xml:space="preserve"> </w:t>
      </w:r>
      <w:r w:rsidR="00DC4FEA" w:rsidRPr="003A655F">
        <w:rPr>
          <w:lang w:val="en-GB"/>
        </w:rPr>
        <w:t>c</w:t>
      </w:r>
      <w:r w:rsidRPr="003A655F">
        <w:rPr>
          <w:lang w:val="en-GB"/>
        </w:rPr>
        <w:t xml:space="preserve">lause 4a-5.5. </w:t>
      </w:r>
      <w:del w:id="1340" w:author="Raphael Malyankar" w:date="2024-01-31T19:33:00Z">
        <w:r w:rsidR="00A729B8" w:rsidRPr="003A655F" w:rsidDel="000031DF">
          <w:rPr>
            <w:lang w:val="en-GB"/>
          </w:rPr>
          <w:delText>Conformance of</w:delText>
        </w:r>
        <w:r w:rsidR="00B27748" w:rsidRPr="003A655F" w:rsidDel="000031DF">
          <w:rPr>
            <w:lang w:val="en-GB"/>
          </w:rPr>
          <w:delText xml:space="preserve"> </w:delText>
        </w:r>
        <w:r w:rsidR="00A729B8" w:rsidRPr="003A655F" w:rsidDel="000031DF">
          <w:rPr>
            <w:lang w:val="en-GB"/>
          </w:rPr>
          <w:delText>a</w:delText>
        </w:r>
        <w:r w:rsidRPr="003A655F" w:rsidDel="000031DF">
          <w:rPr>
            <w:lang w:val="en-GB"/>
          </w:rPr>
          <w:delText xml:space="preserve"> S-104</w:delText>
        </w:r>
        <w:r w:rsidR="00A729B8" w:rsidRPr="003A655F" w:rsidDel="000031DF">
          <w:rPr>
            <w:lang w:val="en-GB"/>
          </w:rPr>
          <w:delText xml:space="preserve"> </w:delText>
        </w:r>
        <w:r w:rsidR="00B27748" w:rsidRPr="003A655F" w:rsidDel="000031DF">
          <w:rPr>
            <w:lang w:val="en-GB"/>
          </w:rPr>
          <w:delText xml:space="preserve">dataset </w:delText>
        </w:r>
        <w:r w:rsidRPr="003A655F" w:rsidDel="000031DF">
          <w:rPr>
            <w:lang w:val="en-GB"/>
          </w:rPr>
          <w:delText>to</w:delText>
        </w:r>
        <w:r w:rsidR="00B27748" w:rsidRPr="003A655F" w:rsidDel="000031DF">
          <w:rPr>
            <w:lang w:val="en-GB"/>
          </w:rPr>
          <w:delText xml:space="preserve"> this </w:delText>
        </w:r>
        <w:r w:rsidR="00DC4FEA" w:rsidRPr="003A655F" w:rsidDel="000031DF">
          <w:rPr>
            <w:lang w:val="en-GB"/>
          </w:rPr>
          <w:delText>E</w:delText>
        </w:r>
        <w:r w:rsidRPr="003A655F" w:rsidDel="000031DF">
          <w:rPr>
            <w:lang w:val="en-GB"/>
          </w:rPr>
          <w:delText xml:space="preserve">dition of the S-104 </w:delText>
        </w:r>
        <w:r w:rsidR="00B27748" w:rsidRPr="003A655F" w:rsidDel="000031DF">
          <w:rPr>
            <w:lang w:val="en-GB"/>
          </w:rPr>
          <w:delText>Product Specification is sufficient to make a dataset Category 3</w:delText>
        </w:r>
        <w:r w:rsidR="00A729B8" w:rsidRPr="003A655F" w:rsidDel="000031DF">
          <w:rPr>
            <w:lang w:val="en-GB"/>
          </w:rPr>
          <w:delText>.</w:delText>
        </w:r>
        <w:bookmarkEnd w:id="1337"/>
        <w:r w:rsidR="00A729B8" w:rsidRPr="003A655F" w:rsidDel="000031DF">
          <w:rPr>
            <w:lang w:val="en-GB"/>
          </w:rPr>
          <w:delText xml:space="preserve"> Category 4 has additional requirements pertaining to metadata, </w:delText>
        </w:r>
        <w:r w:rsidR="00DC4FEA" w:rsidRPr="003A655F" w:rsidDel="000031DF">
          <w:rPr>
            <w:lang w:val="en-GB"/>
          </w:rPr>
          <w:delText>P</w:delText>
        </w:r>
        <w:r w:rsidR="00A729B8" w:rsidRPr="003A655F" w:rsidDel="000031DF">
          <w:rPr>
            <w:lang w:val="en-GB"/>
          </w:rPr>
          <w:delText xml:space="preserve">ortrayal </w:delText>
        </w:r>
        <w:r w:rsidR="00DC4FEA" w:rsidRPr="003A655F" w:rsidDel="000031DF">
          <w:rPr>
            <w:lang w:val="en-GB"/>
          </w:rPr>
          <w:delText>C</w:delText>
        </w:r>
        <w:r w:rsidR="00A729B8" w:rsidRPr="003A655F" w:rsidDel="000031DF">
          <w:rPr>
            <w:lang w:val="en-GB"/>
          </w:rPr>
          <w:delText>atalogue, cyber security, test datasets, etc</w:delText>
        </w:r>
        <w:r w:rsidR="00863876" w:rsidRPr="003A655F" w:rsidDel="000031DF">
          <w:rPr>
            <w:lang w:val="en-GB"/>
          </w:rPr>
          <w:delText>.</w:delText>
        </w:r>
      </w:del>
    </w:p>
    <w:p w14:paraId="5CDFB43C" w14:textId="61D29FF8" w:rsidR="008604E5" w:rsidRPr="003A655F" w:rsidRDefault="00B141C5" w:rsidP="000031DF">
      <w:pPr>
        <w:spacing w:after="120" w:line="240" w:lineRule="auto"/>
        <w:rPr>
          <w:lang w:val="en-GB"/>
        </w:rPr>
      </w:pPr>
      <w:del w:id="1341" w:author="Raphael Malyankar" w:date="2024-01-31T19:33:00Z">
        <w:r w:rsidRPr="003A655F" w:rsidDel="000031DF">
          <w:rPr>
            <w:lang w:val="en-GB"/>
          </w:rPr>
          <w:delText>Considering</w:delText>
        </w:r>
        <w:r w:rsidR="00F27DD9" w:rsidRPr="003A655F" w:rsidDel="000031DF">
          <w:rPr>
            <w:lang w:val="en-GB"/>
          </w:rPr>
          <w:delText xml:space="preserve"> </w:delText>
        </w:r>
        <w:r w:rsidR="00B836FD" w:rsidRPr="003A655F" w:rsidDel="000031DF">
          <w:rPr>
            <w:lang w:val="en-GB"/>
          </w:rPr>
          <w:delText xml:space="preserve">the requirements stated in S-100 </w:delText>
        </w:r>
        <w:r w:rsidR="00DC4FEA" w:rsidRPr="003A655F" w:rsidDel="000031DF">
          <w:rPr>
            <w:lang w:val="en-GB"/>
          </w:rPr>
          <w:delText xml:space="preserve">Edition </w:delText>
        </w:r>
        <w:r w:rsidRPr="003A655F" w:rsidDel="000031DF">
          <w:rPr>
            <w:lang w:val="en-GB"/>
          </w:rPr>
          <w:delText>5.0.0</w:delText>
        </w:r>
        <w:r w:rsidR="00DC4FEA" w:rsidRPr="003A655F" w:rsidDel="000031DF">
          <w:rPr>
            <w:lang w:val="en-GB"/>
          </w:rPr>
          <w:delText>,</w:delText>
        </w:r>
        <w:r w:rsidRPr="003A655F" w:rsidDel="000031DF">
          <w:rPr>
            <w:lang w:val="en-GB"/>
          </w:rPr>
          <w:delText xml:space="preserve"> </w:delText>
        </w:r>
        <w:r w:rsidR="00DC4FEA" w:rsidRPr="003A655F" w:rsidDel="000031DF">
          <w:rPr>
            <w:lang w:val="en-GB"/>
          </w:rPr>
          <w:delText>c</w:delText>
        </w:r>
        <w:r w:rsidR="00B836FD" w:rsidRPr="003A655F" w:rsidDel="000031DF">
          <w:rPr>
            <w:lang w:val="en-GB"/>
          </w:rPr>
          <w:delText xml:space="preserve">lause 4a-5.5, the compliance category </w:delText>
        </w:r>
        <w:r w:rsidRPr="003A655F" w:rsidDel="000031DF">
          <w:rPr>
            <w:lang w:val="en-GB"/>
          </w:rPr>
          <w:delText xml:space="preserve">for this </w:delText>
        </w:r>
        <w:r w:rsidR="00DC4FEA" w:rsidRPr="003A655F" w:rsidDel="000031DF">
          <w:rPr>
            <w:lang w:val="en-GB"/>
          </w:rPr>
          <w:delText>E</w:delText>
        </w:r>
        <w:r w:rsidRPr="003A655F" w:rsidDel="000031DF">
          <w:rPr>
            <w:lang w:val="en-GB"/>
          </w:rPr>
          <w:delText>dition of S-104 must be coded as</w:delText>
        </w:r>
        <w:r w:rsidR="00B836FD" w:rsidRPr="003A655F" w:rsidDel="000031DF">
          <w:rPr>
            <w:lang w:val="en-GB"/>
          </w:rPr>
          <w:delText xml:space="preserve"> Category 3</w:delText>
        </w:r>
        <w:r w:rsidRPr="003A655F" w:rsidDel="000031DF">
          <w:rPr>
            <w:lang w:val="en-GB"/>
          </w:rPr>
          <w:delText xml:space="preserve">, provided the dataset complies with the requirements in this </w:delText>
        </w:r>
        <w:r w:rsidR="00DC4FEA" w:rsidRPr="003A655F" w:rsidDel="000031DF">
          <w:rPr>
            <w:lang w:val="en-GB"/>
          </w:rPr>
          <w:delText>E</w:delText>
        </w:r>
        <w:r w:rsidRPr="003A655F" w:rsidDel="000031DF">
          <w:rPr>
            <w:lang w:val="en-GB"/>
          </w:rPr>
          <w:delText>dition of S-104</w:delText>
        </w:r>
      </w:del>
      <w:ins w:id="1342" w:author="Raphael Malyankar" w:date="2024-01-31T19:33:00Z">
        <w:r w:rsidR="000031DF">
          <w:rPr>
            <w:lang w:val="en-GB"/>
          </w:rPr>
          <w:t>Datasets intended for use on E</w:t>
        </w:r>
      </w:ins>
      <w:ins w:id="1343" w:author="Raphael Malyankar" w:date="2024-01-31T19:34:00Z">
        <w:r w:rsidR="000031DF">
          <w:rPr>
            <w:lang w:val="en-GB"/>
          </w:rPr>
          <w:t xml:space="preserve">CDIS must meet the requirements for </w:t>
        </w:r>
        <w:r w:rsidR="000031DF" w:rsidRPr="000031DF">
          <w:rPr>
            <w:i/>
            <w:iCs/>
            <w:lang w:val="en-GB"/>
          </w:rPr>
          <w:t>category4</w:t>
        </w:r>
        <w:r w:rsidR="000031DF">
          <w:rPr>
            <w:lang w:val="en-GB"/>
          </w:rPr>
          <w:t xml:space="preserve"> and the compliance category must be encoded a</w:t>
        </w:r>
      </w:ins>
      <w:ins w:id="1344" w:author="Raphael Malyankar" w:date="2024-01-31T19:35:00Z">
        <w:r w:rsidR="000031DF">
          <w:rPr>
            <w:lang w:val="en-GB"/>
          </w:rPr>
          <w:t>ccordingly.</w:t>
        </w:r>
      </w:ins>
      <w:r w:rsidR="00B836FD" w:rsidRPr="003A655F">
        <w:rPr>
          <w:lang w:val="en-GB"/>
        </w:rPr>
        <w:t>.</w:t>
      </w:r>
      <w:bookmarkStart w:id="1345" w:name="_Toc523992715"/>
      <w:bookmarkEnd w:id="1338"/>
    </w:p>
    <w:p w14:paraId="2FE477A0" w14:textId="77777777" w:rsidR="00DC4FEA" w:rsidRPr="003A655F" w:rsidRDefault="00DC4FEA" w:rsidP="00DC4FEA">
      <w:pPr>
        <w:spacing w:after="120" w:line="240" w:lineRule="auto"/>
        <w:rPr>
          <w:lang w:val="en-GB"/>
        </w:rPr>
      </w:pPr>
    </w:p>
    <w:p w14:paraId="16F8B1AA" w14:textId="666BBD04" w:rsidR="002B0ECA" w:rsidRPr="003A655F" w:rsidRDefault="002B0ECA" w:rsidP="00DC4FEA">
      <w:pPr>
        <w:pStyle w:val="Heading2"/>
        <w:tabs>
          <w:tab w:val="clear" w:pos="540"/>
          <w:tab w:val="clear" w:pos="700"/>
          <w:tab w:val="left" w:pos="709"/>
        </w:tabs>
        <w:spacing w:before="120" w:after="200" w:line="240" w:lineRule="auto"/>
        <w:ind w:left="709" w:hanging="709"/>
        <w:rPr>
          <w:lang w:val="en-GB"/>
        </w:rPr>
      </w:pPr>
      <w:bookmarkStart w:id="1346" w:name="_Toc158059144"/>
      <w:commentRangeStart w:id="1347"/>
      <w:r w:rsidRPr="003A655F">
        <w:rPr>
          <w:lang w:val="en-GB"/>
        </w:rPr>
        <w:t>Compliance with S-98</w:t>
      </w:r>
      <w:commentRangeEnd w:id="1347"/>
      <w:r w:rsidR="002C5E3C">
        <w:rPr>
          <w:rStyle w:val="CommentReference"/>
          <w:b w:val="0"/>
          <w:bCs w:val="0"/>
        </w:rPr>
        <w:commentReference w:id="1347"/>
      </w:r>
      <w:bookmarkEnd w:id="1346"/>
    </w:p>
    <w:p w14:paraId="4A22790A" w14:textId="415C8FC9" w:rsidR="002B0ECA" w:rsidRPr="003A655F" w:rsidRDefault="002B0ECA" w:rsidP="00DC4FEA">
      <w:pPr>
        <w:spacing w:after="120" w:line="240" w:lineRule="auto"/>
        <w:rPr>
          <w:lang w:val="en-GB"/>
        </w:rPr>
      </w:pPr>
      <w:r w:rsidRPr="003A655F">
        <w:rPr>
          <w:lang w:val="en-GB"/>
        </w:rPr>
        <w:t xml:space="preserve">S-98 </w:t>
      </w:r>
      <w:r w:rsidR="005E44CB" w:rsidRPr="003A655F">
        <w:rPr>
          <w:lang w:val="en-GB"/>
        </w:rPr>
        <w:t>Edition 1.0.0</w:t>
      </w:r>
      <w:r w:rsidRPr="003A655F">
        <w:rPr>
          <w:lang w:val="en-GB"/>
        </w:rPr>
        <w:t xml:space="preserve"> consists of a specification for visual interoperability (S-98 Main</w:t>
      </w:r>
      <w:r w:rsidR="00492718" w:rsidRPr="003A655F">
        <w:rPr>
          <w:lang w:val="en-GB"/>
        </w:rPr>
        <w:t xml:space="preserve">, S-98 </w:t>
      </w:r>
      <w:r w:rsidRPr="003A655F">
        <w:rPr>
          <w:lang w:val="en-GB"/>
        </w:rPr>
        <w:t>Parts A/B/C/D</w:t>
      </w:r>
      <w:r w:rsidR="00492718" w:rsidRPr="003A655F">
        <w:rPr>
          <w:lang w:val="en-GB"/>
        </w:rPr>
        <w:t>, and S-98 Annexes A and B</w:t>
      </w:r>
      <w:r w:rsidRPr="003A655F">
        <w:rPr>
          <w:lang w:val="en-GB"/>
        </w:rPr>
        <w:t>) and a specification for harmoni</w:t>
      </w:r>
      <w:r w:rsidR="00D66A0C" w:rsidRPr="003A655F">
        <w:rPr>
          <w:lang w:val="en-GB"/>
        </w:rPr>
        <w:t>s</w:t>
      </w:r>
      <w:r w:rsidRPr="003A655F">
        <w:rPr>
          <w:lang w:val="en-GB"/>
        </w:rPr>
        <w:t>ed display of S-100 products on ECDIS</w:t>
      </w:r>
      <w:r w:rsidR="00492718" w:rsidRPr="003A655F">
        <w:rPr>
          <w:lang w:val="en-GB"/>
        </w:rPr>
        <w:t xml:space="preserve"> (S-98 Annex C)</w:t>
      </w:r>
      <w:r w:rsidRPr="003A655F">
        <w:rPr>
          <w:lang w:val="en-GB"/>
        </w:rPr>
        <w:t>. The requirements for datasets to be compliant with each aspect of interoperability are described below.</w:t>
      </w:r>
      <w:r w:rsidR="00A72572" w:rsidRPr="003A655F">
        <w:rPr>
          <w:lang w:val="en-GB"/>
        </w:rPr>
        <w:t xml:space="preserve"> </w:t>
      </w:r>
      <w:r w:rsidR="0031143C" w:rsidRPr="003A655F">
        <w:rPr>
          <w:lang w:val="en-GB"/>
        </w:rPr>
        <w:t>C</w:t>
      </w:r>
      <w:r w:rsidR="00A72572" w:rsidRPr="003A655F">
        <w:rPr>
          <w:lang w:val="en-GB"/>
        </w:rPr>
        <w:t xml:space="preserve">ompliance to this </w:t>
      </w:r>
      <w:r w:rsidR="00DC4FEA" w:rsidRPr="003A655F">
        <w:rPr>
          <w:lang w:val="en-GB"/>
        </w:rPr>
        <w:t>E</w:t>
      </w:r>
      <w:r w:rsidR="00A72572" w:rsidRPr="003A655F">
        <w:rPr>
          <w:lang w:val="en-GB"/>
        </w:rPr>
        <w:t xml:space="preserve">dition of S-104 is </w:t>
      </w:r>
      <w:r w:rsidR="0031143C" w:rsidRPr="003A655F">
        <w:rPr>
          <w:lang w:val="en-GB"/>
        </w:rPr>
        <w:t>a fundamental requirement and will not be explicitly listed.</w:t>
      </w:r>
    </w:p>
    <w:p w14:paraId="6A809CD9" w14:textId="5E01B065" w:rsidR="002B0ECA" w:rsidRPr="003A655F" w:rsidRDefault="002B0ECA" w:rsidP="00DC4FEA">
      <w:pPr>
        <w:pStyle w:val="Heading3"/>
        <w:tabs>
          <w:tab w:val="clear" w:pos="660"/>
          <w:tab w:val="clear" w:pos="880"/>
          <w:tab w:val="left" w:pos="851"/>
        </w:tabs>
        <w:spacing w:before="120" w:after="120" w:line="240" w:lineRule="auto"/>
        <w:ind w:left="851" w:hanging="851"/>
        <w:rPr>
          <w:lang w:val="en-GB"/>
        </w:rPr>
      </w:pPr>
      <w:bookmarkStart w:id="1348" w:name="_Toc158059145"/>
      <w:r w:rsidRPr="003A655F">
        <w:rPr>
          <w:lang w:val="en-GB"/>
        </w:rPr>
        <w:t>Requirements for visual interoperability</w:t>
      </w:r>
      <w:bookmarkEnd w:id="1348"/>
    </w:p>
    <w:p w14:paraId="7D1B564F" w14:textId="31095BEE" w:rsidR="002B0ECA" w:rsidRPr="003A655F" w:rsidRDefault="005E44CB" w:rsidP="009E220F">
      <w:pPr>
        <w:spacing w:after="60" w:line="240" w:lineRule="auto"/>
        <w:rPr>
          <w:lang w:val="en-GB"/>
        </w:rPr>
      </w:pPr>
      <w:bookmarkStart w:id="1349" w:name="_Hlk157624629"/>
      <w:del w:id="1350" w:author="Raphael Malyankar" w:date="2024-01-31T20:11:00Z">
        <w:r w:rsidRPr="003A655F" w:rsidDel="002D0C0A">
          <w:rPr>
            <w:lang w:val="en-GB"/>
          </w:rPr>
          <w:delText xml:space="preserve">This </w:delText>
        </w:r>
        <w:r w:rsidR="009E220F" w:rsidRPr="003A655F" w:rsidDel="002D0C0A">
          <w:rPr>
            <w:lang w:val="en-GB"/>
          </w:rPr>
          <w:delText>S</w:delText>
        </w:r>
        <w:r w:rsidRPr="003A655F" w:rsidDel="002D0C0A">
          <w:rPr>
            <w:lang w:val="en-GB"/>
          </w:rPr>
          <w:delText>ection</w:delText>
        </w:r>
        <w:r w:rsidR="002B0ECA" w:rsidRPr="003A655F" w:rsidDel="002D0C0A">
          <w:rPr>
            <w:lang w:val="en-GB"/>
          </w:rPr>
          <w:delText xml:space="preserve"> </w:delText>
        </w:r>
        <w:r w:rsidRPr="003A655F" w:rsidDel="002D0C0A">
          <w:rPr>
            <w:lang w:val="en-GB"/>
          </w:rPr>
          <w:delText xml:space="preserve">will be developed further </w:delText>
        </w:r>
        <w:r w:rsidR="00B75FE3" w:rsidRPr="003A655F" w:rsidDel="002D0C0A">
          <w:rPr>
            <w:lang w:val="en-GB"/>
          </w:rPr>
          <w:delText xml:space="preserve">as exploratory </w:delText>
        </w:r>
        <w:r w:rsidRPr="003A655F" w:rsidDel="002D0C0A">
          <w:rPr>
            <w:lang w:val="en-GB"/>
          </w:rPr>
          <w:delText xml:space="preserve">implementations </w:delText>
        </w:r>
        <w:r w:rsidR="00B75FE3" w:rsidRPr="003A655F" w:rsidDel="002D0C0A">
          <w:rPr>
            <w:lang w:val="en-GB"/>
          </w:rPr>
          <w:delText>of S-98 interoperability progress</w:delText>
        </w:r>
        <w:r w:rsidR="002B0ECA" w:rsidRPr="003A655F" w:rsidDel="002D0C0A">
          <w:rPr>
            <w:lang w:val="en-GB"/>
          </w:rPr>
          <w:delText>.</w:delText>
        </w:r>
        <w:r w:rsidR="00953ED6" w:rsidRPr="003A655F" w:rsidDel="002D0C0A">
          <w:rPr>
            <w:lang w:val="en-GB"/>
          </w:rPr>
          <w:delText xml:space="preserve"> In the interim, </w:delText>
        </w:r>
        <w:r w:rsidR="009E220F" w:rsidRPr="003A655F" w:rsidDel="002D0C0A">
          <w:rPr>
            <w:lang w:val="en-GB"/>
          </w:rPr>
          <w:delText>P</w:delText>
        </w:r>
        <w:r w:rsidR="00953ED6" w:rsidRPr="003A655F" w:rsidDel="002D0C0A">
          <w:rPr>
            <w:lang w:val="en-GB"/>
          </w:rPr>
          <w:delText xml:space="preserve">roducers may assume that S-104 products complying with </w:delText>
        </w:r>
        <w:r w:rsidR="00A72572" w:rsidRPr="003A655F" w:rsidDel="002D0C0A">
          <w:rPr>
            <w:lang w:val="en-GB"/>
          </w:rPr>
          <w:delText xml:space="preserve">the following </w:delText>
        </w:r>
        <w:r w:rsidR="0031143C" w:rsidRPr="003A655F" w:rsidDel="002D0C0A">
          <w:rPr>
            <w:lang w:val="en-GB"/>
          </w:rPr>
          <w:delText>requirements</w:delText>
        </w:r>
        <w:r w:rsidR="00A72572" w:rsidRPr="003A655F" w:rsidDel="002D0C0A">
          <w:rPr>
            <w:lang w:val="en-GB"/>
          </w:rPr>
          <w:delText xml:space="preserve"> </w:delText>
        </w:r>
        <w:r w:rsidR="0042650D" w:rsidRPr="003A655F" w:rsidDel="002D0C0A">
          <w:rPr>
            <w:lang w:val="en-GB"/>
          </w:rPr>
          <w:delText xml:space="preserve">also </w:delText>
        </w:r>
        <w:r w:rsidR="00953ED6" w:rsidRPr="003A655F" w:rsidDel="002D0C0A">
          <w:rPr>
            <w:lang w:val="en-GB"/>
          </w:rPr>
          <w:delText>comply with the requirements for visual interoperability</w:delText>
        </w:r>
        <w:r w:rsidR="00B75FE3" w:rsidRPr="003A655F" w:rsidDel="002D0C0A">
          <w:rPr>
            <w:lang w:val="en-GB"/>
          </w:rPr>
          <w:delText xml:space="preserve"> (S-98 Main and Parts A/B):</w:delText>
        </w:r>
      </w:del>
      <w:ins w:id="1351" w:author="Raphael Malyankar" w:date="2024-01-31T20:11:00Z">
        <w:r w:rsidR="002D0C0A">
          <w:rPr>
            <w:lang w:val="en-GB"/>
          </w:rPr>
          <w:t xml:space="preserve">S-104 Edition 2.0.0 </w:t>
        </w:r>
      </w:ins>
      <w:ins w:id="1352" w:author="Raphael Malyankar" w:date="2024-01-31T20:12:00Z">
        <w:r w:rsidR="002D0C0A">
          <w:rPr>
            <w:lang w:val="en-GB"/>
          </w:rPr>
          <w:t>datasets are intended only for use with water level adjustment as described in S-98 and therefore this Product Specification does not specify requirements for visual inter</w:t>
        </w:r>
      </w:ins>
      <w:ins w:id="1353" w:author="Raphael Malyankar" w:date="2024-01-31T20:13:00Z">
        <w:r w:rsidR="002D0C0A">
          <w:rPr>
            <w:lang w:val="en-GB"/>
          </w:rPr>
          <w:t>operability.</w:t>
        </w:r>
      </w:ins>
    </w:p>
    <w:bookmarkEnd w:id="1349"/>
    <w:p w14:paraId="4F0B69C5" w14:textId="09984DB3" w:rsidR="00A72572" w:rsidRPr="003A655F" w:rsidDel="002D0C0A" w:rsidRDefault="00A72572" w:rsidP="009E220F">
      <w:pPr>
        <w:pStyle w:val="ListParagraph"/>
        <w:numPr>
          <w:ilvl w:val="0"/>
          <w:numId w:val="63"/>
        </w:numPr>
        <w:spacing w:line="240" w:lineRule="auto"/>
        <w:ind w:left="568" w:hanging="284"/>
        <w:rPr>
          <w:del w:id="1354" w:author="Raphael Malyankar" w:date="2024-01-31T20:11:00Z"/>
          <w:lang w:val="en-GB"/>
        </w:rPr>
      </w:pPr>
      <w:del w:id="1355" w:author="Raphael Malyankar" w:date="2024-01-31T20:11:00Z">
        <w:r w:rsidRPr="003A655F" w:rsidDel="002D0C0A">
          <w:rPr>
            <w:lang w:val="en-GB"/>
          </w:rPr>
          <w:lastRenderedPageBreak/>
          <w:delText>The S-104 dataset uses the same CRS and vertical datum as an underlying (or overlapping) S-101 ENC.</w:delText>
        </w:r>
        <w:bookmarkStart w:id="1356" w:name="_Toc158059146"/>
        <w:bookmarkEnd w:id="1356"/>
      </w:del>
    </w:p>
    <w:p w14:paraId="29605BAD" w14:textId="743801F7" w:rsidR="002B0ECA" w:rsidRPr="003A655F" w:rsidRDefault="002B0ECA" w:rsidP="009E220F">
      <w:pPr>
        <w:pStyle w:val="Heading3"/>
        <w:tabs>
          <w:tab w:val="clear" w:pos="660"/>
          <w:tab w:val="clear" w:pos="880"/>
          <w:tab w:val="left" w:pos="851"/>
        </w:tabs>
        <w:spacing w:before="120" w:after="120" w:line="240" w:lineRule="auto"/>
        <w:ind w:left="851" w:hanging="851"/>
        <w:rPr>
          <w:lang w:val="en-GB"/>
        </w:rPr>
      </w:pPr>
      <w:bookmarkStart w:id="1357" w:name="_Toc158059147"/>
      <w:r w:rsidRPr="003A655F">
        <w:rPr>
          <w:lang w:val="en-GB"/>
        </w:rPr>
        <w:t>Requirements for harmoni</w:t>
      </w:r>
      <w:r w:rsidR="0031143C" w:rsidRPr="003A655F">
        <w:rPr>
          <w:lang w:val="en-GB"/>
        </w:rPr>
        <w:t>s</w:t>
      </w:r>
      <w:r w:rsidRPr="003A655F">
        <w:rPr>
          <w:lang w:val="en-GB"/>
        </w:rPr>
        <w:t>ed user experience</w:t>
      </w:r>
      <w:bookmarkEnd w:id="1357"/>
    </w:p>
    <w:p w14:paraId="2798948B" w14:textId="49019E3D" w:rsidR="002B0ECA" w:rsidRPr="003A655F" w:rsidDel="002D0C0A" w:rsidRDefault="002D0C0A">
      <w:pPr>
        <w:spacing w:after="60" w:line="240" w:lineRule="auto"/>
        <w:rPr>
          <w:del w:id="1358" w:author="Raphael Malyankar" w:date="2024-01-31T20:17:00Z"/>
          <w:lang w:val="en-GB"/>
        </w:rPr>
      </w:pPr>
      <w:ins w:id="1359" w:author="Raphael Malyankar" w:date="2024-01-31T20:16:00Z">
        <w:r w:rsidRPr="002D0C0A">
          <w:rPr>
            <w:lang w:val="en-GB"/>
          </w:rPr>
          <w:t xml:space="preserve">S-104 Edition 2.0.0 datasets are intended only for use with water level adjustment as described in S-98 and therefore this Product Specification does not specify requirements for </w:t>
        </w:r>
      </w:ins>
      <w:ins w:id="1360" w:author="Raphael Malyankar" w:date="2024-01-31T20:17:00Z">
        <w:r>
          <w:rPr>
            <w:lang w:val="en-GB"/>
          </w:rPr>
          <w:t xml:space="preserve">achieving a harmonised user experience other than those required for water level </w:t>
        </w:r>
      </w:ins>
      <w:ins w:id="1361" w:author="Raphael Malyankar" w:date="2024-01-31T20:18:00Z">
        <w:r>
          <w:rPr>
            <w:lang w:val="en-GB"/>
          </w:rPr>
          <w:t xml:space="preserve">adjustment </w:t>
        </w:r>
      </w:ins>
      <w:ins w:id="1362" w:author="Raphael Malyankar" w:date="2024-01-31T20:17:00Z">
        <w:r>
          <w:rPr>
            <w:lang w:val="en-GB"/>
          </w:rPr>
          <w:t>functionality</w:t>
        </w:r>
      </w:ins>
      <w:ins w:id="1363" w:author="Raphael Malyankar" w:date="2024-01-31T20:29:00Z">
        <w:r w:rsidR="009C6302">
          <w:rPr>
            <w:lang w:val="en-GB"/>
          </w:rPr>
          <w:t xml:space="preserve"> (clause </w:t>
        </w:r>
        <w:r w:rsidR="009C6302">
          <w:rPr>
            <w:lang w:val="en-GB"/>
          </w:rPr>
          <w:fldChar w:fldCharType="begin"/>
        </w:r>
        <w:r w:rsidR="009C6302">
          <w:rPr>
            <w:lang w:val="en-GB"/>
          </w:rPr>
          <w:instrText xml:space="preserve"> REF _Ref157625408 \r \h </w:instrText>
        </w:r>
      </w:ins>
      <w:r w:rsidR="009C6302">
        <w:rPr>
          <w:lang w:val="en-GB"/>
        </w:rPr>
      </w:r>
      <w:r w:rsidR="009C6302">
        <w:rPr>
          <w:lang w:val="en-GB"/>
        </w:rPr>
        <w:fldChar w:fldCharType="separate"/>
      </w:r>
      <w:ins w:id="1364" w:author="Raphael Malyankar" w:date="2024-01-31T20:29:00Z">
        <w:r w:rsidR="009C6302">
          <w:rPr>
            <w:lang w:val="en-GB"/>
          </w:rPr>
          <w:t>7.7.3</w:t>
        </w:r>
        <w:r w:rsidR="009C6302">
          <w:rPr>
            <w:lang w:val="en-GB"/>
          </w:rPr>
          <w:fldChar w:fldCharType="end"/>
        </w:r>
        <w:r w:rsidR="009C6302">
          <w:rPr>
            <w:lang w:val="en-GB"/>
          </w:rPr>
          <w:t>)</w:t>
        </w:r>
      </w:ins>
      <w:ins w:id="1365" w:author="Raphael Malyankar" w:date="2024-01-31T20:16:00Z">
        <w:r w:rsidRPr="002D0C0A">
          <w:rPr>
            <w:lang w:val="en-GB"/>
          </w:rPr>
          <w:t>.</w:t>
        </w:r>
      </w:ins>
      <w:del w:id="1366" w:author="Raphael Malyankar" w:date="2024-01-31T20:17:00Z">
        <w:r w:rsidR="00B75FE3" w:rsidRPr="003A655F" w:rsidDel="002D0C0A">
          <w:rPr>
            <w:lang w:val="en-GB"/>
          </w:rPr>
          <w:delText xml:space="preserve">This </w:delText>
        </w:r>
        <w:r w:rsidR="009E220F" w:rsidRPr="003A655F" w:rsidDel="002D0C0A">
          <w:rPr>
            <w:lang w:val="en-GB"/>
          </w:rPr>
          <w:delText>S</w:delText>
        </w:r>
        <w:r w:rsidR="00B75FE3" w:rsidRPr="003A655F" w:rsidDel="002D0C0A">
          <w:rPr>
            <w:lang w:val="en-GB"/>
          </w:rPr>
          <w:delText xml:space="preserve">ection will be developed further as exploratory implementations of S-98 user experience progress. </w:delText>
        </w:r>
        <w:r w:rsidR="00953ED6" w:rsidRPr="003A655F" w:rsidDel="002D0C0A">
          <w:rPr>
            <w:lang w:val="en-GB"/>
          </w:rPr>
          <w:delText xml:space="preserve">In the interim, </w:delText>
        </w:r>
        <w:r w:rsidR="009E220F" w:rsidRPr="003A655F" w:rsidDel="002D0C0A">
          <w:rPr>
            <w:lang w:val="en-GB"/>
          </w:rPr>
          <w:delText>P</w:delText>
        </w:r>
        <w:r w:rsidR="00953ED6" w:rsidRPr="003A655F" w:rsidDel="002D0C0A">
          <w:rPr>
            <w:lang w:val="en-GB"/>
          </w:rPr>
          <w:delText xml:space="preserve">roducers may assume that S-104 products complying with </w:delText>
        </w:r>
        <w:r w:rsidR="0031143C" w:rsidRPr="003A655F" w:rsidDel="002D0C0A">
          <w:rPr>
            <w:lang w:val="en-GB"/>
          </w:rPr>
          <w:delText xml:space="preserve">the following requirements </w:delText>
        </w:r>
        <w:r w:rsidR="0042650D" w:rsidRPr="003A655F" w:rsidDel="002D0C0A">
          <w:rPr>
            <w:lang w:val="en-GB"/>
          </w:rPr>
          <w:delText xml:space="preserve">also </w:delText>
        </w:r>
        <w:r w:rsidR="00953ED6" w:rsidRPr="003A655F" w:rsidDel="002D0C0A">
          <w:rPr>
            <w:lang w:val="en-GB"/>
          </w:rPr>
          <w:delText xml:space="preserve">comply with the requirements for </w:delText>
        </w:r>
        <w:r w:rsidR="0031143C" w:rsidRPr="003A655F" w:rsidDel="002D0C0A">
          <w:rPr>
            <w:lang w:val="en-GB"/>
          </w:rPr>
          <w:delText>harmonised user experience</w:delText>
        </w:r>
        <w:r w:rsidR="00B75FE3" w:rsidRPr="003A655F" w:rsidDel="002D0C0A">
          <w:rPr>
            <w:lang w:val="en-GB"/>
          </w:rPr>
          <w:delText>:</w:delText>
        </w:r>
      </w:del>
    </w:p>
    <w:p w14:paraId="1D35C3D6" w14:textId="2C5D822A" w:rsidR="002D0C0A" w:rsidRPr="003A655F" w:rsidRDefault="0031143C">
      <w:pPr>
        <w:rPr>
          <w:lang w:val="en-GB"/>
        </w:rPr>
        <w:pPrChange w:id="1367" w:author="Raphael Malyankar" w:date="2024-01-31T20:11:00Z">
          <w:pPr>
            <w:pStyle w:val="ListParagraph"/>
            <w:numPr>
              <w:numId w:val="63"/>
            </w:numPr>
            <w:spacing w:line="240" w:lineRule="auto"/>
            <w:ind w:left="567" w:hanging="283"/>
          </w:pPr>
        </w:pPrChange>
      </w:pPr>
      <w:del w:id="1368" w:author="Raphael Malyankar" w:date="2024-01-31T20:13:00Z">
        <w:r w:rsidRPr="003A655F" w:rsidDel="002D0C0A">
          <w:rPr>
            <w:lang w:val="en-GB"/>
          </w:rPr>
          <w:delText xml:space="preserve">A </w:delText>
        </w:r>
        <w:r w:rsidR="009E220F" w:rsidRPr="003A655F" w:rsidDel="002D0C0A">
          <w:rPr>
            <w:lang w:val="en-GB"/>
          </w:rPr>
          <w:delText>P</w:delText>
        </w:r>
        <w:r w:rsidRPr="003A655F" w:rsidDel="002D0C0A">
          <w:rPr>
            <w:lang w:val="en-GB"/>
          </w:rPr>
          <w:delText xml:space="preserve">ortrayal </w:delText>
        </w:r>
        <w:r w:rsidR="009E220F" w:rsidRPr="003A655F" w:rsidDel="002D0C0A">
          <w:rPr>
            <w:lang w:val="en-GB"/>
          </w:rPr>
          <w:delText>C</w:delText>
        </w:r>
        <w:r w:rsidRPr="003A655F" w:rsidDel="002D0C0A">
          <w:rPr>
            <w:lang w:val="en-GB"/>
          </w:rPr>
          <w:delText xml:space="preserve">atalogue for this </w:delText>
        </w:r>
        <w:r w:rsidR="009E220F" w:rsidRPr="003A655F" w:rsidDel="002D0C0A">
          <w:rPr>
            <w:lang w:val="en-GB"/>
          </w:rPr>
          <w:delText>E</w:delText>
        </w:r>
        <w:r w:rsidRPr="003A655F" w:rsidDel="002D0C0A">
          <w:rPr>
            <w:lang w:val="en-GB"/>
          </w:rPr>
          <w:delText>dition of S-104</w:delText>
        </w:r>
        <w:r w:rsidR="00B75FE3" w:rsidRPr="003A655F" w:rsidDel="002D0C0A">
          <w:rPr>
            <w:lang w:val="en-GB"/>
          </w:rPr>
          <w:delText xml:space="preserve"> is available</w:delText>
        </w:r>
        <w:r w:rsidRPr="003A655F" w:rsidDel="002D0C0A">
          <w:rPr>
            <w:lang w:val="en-GB"/>
          </w:rPr>
          <w:delText>.</w:delText>
        </w:r>
      </w:del>
    </w:p>
    <w:p w14:paraId="3BD985A7" w14:textId="5606FD6B" w:rsidR="009E220F" w:rsidRDefault="002D0C0A" w:rsidP="009C6302">
      <w:pPr>
        <w:pStyle w:val="Heading3"/>
        <w:rPr>
          <w:ins w:id="1369" w:author="Raphael Malyankar" w:date="2024-01-31T20:20:00Z"/>
          <w:lang w:val="en-GB"/>
        </w:rPr>
      </w:pPr>
      <w:bookmarkStart w:id="1370" w:name="_Ref157625408"/>
      <w:bookmarkStart w:id="1371" w:name="_Toc158059148"/>
      <w:ins w:id="1372" w:author="Raphael Malyankar" w:date="2024-01-31T20:20:00Z">
        <w:r>
          <w:rPr>
            <w:lang w:val="en-GB"/>
          </w:rPr>
          <w:t>Requirements for water level adjustment</w:t>
        </w:r>
        <w:bookmarkEnd w:id="1370"/>
        <w:bookmarkEnd w:id="1371"/>
      </w:ins>
    </w:p>
    <w:p w14:paraId="1E1BA7EC" w14:textId="192E77DC" w:rsidR="002D0C0A" w:rsidRPr="002D3BAB" w:rsidRDefault="002D0C0A" w:rsidP="002D3BAB">
      <w:pPr>
        <w:pStyle w:val="ListParagraph"/>
        <w:numPr>
          <w:ilvl w:val="0"/>
          <w:numId w:val="74"/>
        </w:numPr>
        <w:spacing w:line="240" w:lineRule="auto"/>
        <w:rPr>
          <w:ins w:id="1373" w:author="Raphael Malyankar" w:date="2024-01-31T20:23:00Z"/>
          <w:lang w:val="en-GB"/>
        </w:rPr>
      </w:pPr>
      <w:ins w:id="1374" w:author="Raphael Malyankar" w:date="2024-01-31T20:21:00Z">
        <w:r w:rsidRPr="002D3BAB">
          <w:rPr>
            <w:lang w:val="en-GB"/>
          </w:rPr>
          <w:t xml:space="preserve">The horizontal </w:t>
        </w:r>
      </w:ins>
      <w:ins w:id="1375" w:author="Raphael Malyankar" w:date="2024-01-31T20:23:00Z">
        <w:r w:rsidRPr="002D3BAB">
          <w:rPr>
            <w:lang w:val="en-GB"/>
          </w:rPr>
          <w:t xml:space="preserve">and vertical </w:t>
        </w:r>
      </w:ins>
      <w:ins w:id="1376" w:author="Raphael Malyankar" w:date="2024-01-31T20:21:00Z">
        <w:r w:rsidRPr="002D3BAB">
          <w:rPr>
            <w:lang w:val="en-GB"/>
          </w:rPr>
          <w:t>datum</w:t>
        </w:r>
      </w:ins>
      <w:ins w:id="1377" w:author="Raphael Malyankar" w:date="2024-01-31T20:23:00Z">
        <w:r w:rsidRPr="002D3BAB">
          <w:rPr>
            <w:lang w:val="en-GB"/>
          </w:rPr>
          <w:t>s</w:t>
        </w:r>
      </w:ins>
      <w:ins w:id="1378" w:author="Raphael Malyankar" w:date="2024-01-31T20:21:00Z">
        <w:r w:rsidRPr="002D3BAB">
          <w:rPr>
            <w:lang w:val="en-GB"/>
          </w:rPr>
          <w:t xml:space="preserve"> must be the same as the horizontal</w:t>
        </w:r>
      </w:ins>
      <w:ins w:id="1379" w:author="Raphael Malyankar" w:date="2024-01-31T20:23:00Z">
        <w:r w:rsidRPr="002D3BAB">
          <w:rPr>
            <w:lang w:val="en-GB"/>
          </w:rPr>
          <w:t xml:space="preserve"> and vertical</w:t>
        </w:r>
      </w:ins>
      <w:ins w:id="1380" w:author="Raphael Malyankar" w:date="2024-01-31T20:21:00Z">
        <w:r w:rsidRPr="002D3BAB">
          <w:rPr>
            <w:lang w:val="en-GB"/>
          </w:rPr>
          <w:t xml:space="preserve"> datum</w:t>
        </w:r>
      </w:ins>
      <w:ins w:id="1381" w:author="Raphael Malyankar" w:date="2024-01-31T20:23:00Z">
        <w:r w:rsidRPr="002D3BAB">
          <w:rPr>
            <w:lang w:val="en-GB"/>
          </w:rPr>
          <w:t>s</w:t>
        </w:r>
      </w:ins>
      <w:ins w:id="1382" w:author="Raphael Malyankar" w:date="2024-01-31T20:21:00Z">
        <w:r w:rsidRPr="002D3BAB">
          <w:rPr>
            <w:lang w:val="en-GB"/>
          </w:rPr>
          <w:t xml:space="preserve"> of </w:t>
        </w:r>
      </w:ins>
      <w:ins w:id="1383" w:author="Raphael Malyankar" w:date="2024-01-31T20:22:00Z">
        <w:r w:rsidRPr="002D3BAB">
          <w:rPr>
            <w:lang w:val="en-GB"/>
          </w:rPr>
          <w:t>the underlying S-101 (ENC) or S-102 (Bathymetry) dataset</w:t>
        </w:r>
      </w:ins>
      <w:ins w:id="1384" w:author="Raphael Malyankar" w:date="2024-01-31T20:23:00Z">
        <w:r w:rsidRPr="002D3BAB">
          <w:rPr>
            <w:lang w:val="en-GB"/>
          </w:rPr>
          <w:t>(s).</w:t>
        </w:r>
      </w:ins>
    </w:p>
    <w:p w14:paraId="59409585" w14:textId="0B7B5A06" w:rsidR="002D0C0A" w:rsidRPr="002D3BAB" w:rsidRDefault="002D0C0A" w:rsidP="002D3BAB">
      <w:pPr>
        <w:pStyle w:val="ListParagraph"/>
        <w:numPr>
          <w:ilvl w:val="0"/>
          <w:numId w:val="74"/>
        </w:numPr>
        <w:spacing w:line="240" w:lineRule="auto"/>
        <w:rPr>
          <w:ins w:id="1385" w:author="Raphael Malyankar" w:date="2024-02-01T14:43:00Z"/>
          <w:lang w:val="en-GB"/>
        </w:rPr>
      </w:pPr>
      <w:ins w:id="1386" w:author="Raphael Malyankar" w:date="2024-01-31T20:26:00Z">
        <w:r w:rsidRPr="002D3BAB">
          <w:rPr>
            <w:lang w:val="en-GB"/>
          </w:rPr>
          <w:t>R</w:t>
        </w:r>
      </w:ins>
      <w:ins w:id="1387" w:author="Raphael Malyankar" w:date="2024-01-31T20:25:00Z">
        <w:r w:rsidRPr="002D3BAB">
          <w:rPr>
            <w:lang w:val="en-GB"/>
          </w:rPr>
          <w:t>equirements pertaining to maximum and minimum resolution</w:t>
        </w:r>
      </w:ins>
      <w:ins w:id="1388" w:author="Raphael Malyankar" w:date="2024-01-31T20:28:00Z">
        <w:r w:rsidRPr="002D3BAB">
          <w:rPr>
            <w:lang w:val="en-GB"/>
          </w:rPr>
          <w:t xml:space="preserve"> of S-104 grids</w:t>
        </w:r>
      </w:ins>
      <w:ins w:id="1389" w:author="Raphael Malyankar" w:date="2024-01-31T20:25:00Z">
        <w:r w:rsidRPr="002D3BAB">
          <w:rPr>
            <w:lang w:val="en-GB"/>
          </w:rPr>
          <w:t xml:space="preserve"> in relation to the underlying S-101 or S-102 </w:t>
        </w:r>
      </w:ins>
      <w:ins w:id="1390" w:author="Raphael Malyankar" w:date="2024-01-31T20:26:00Z">
        <w:r w:rsidRPr="002D3BAB">
          <w:rPr>
            <w:lang w:val="en-GB"/>
          </w:rPr>
          <w:t>datasets must be met.</w:t>
        </w:r>
      </w:ins>
      <w:ins w:id="1391" w:author="Raphael Malyankar" w:date="2024-01-31T20:27:00Z">
        <w:r w:rsidRPr="002D3BAB">
          <w:rPr>
            <w:lang w:val="en-GB"/>
          </w:rPr>
          <w:t xml:space="preserve"> (As of the preparation of this document, these requirements </w:t>
        </w:r>
      </w:ins>
      <w:ins w:id="1392" w:author="Raphael Malyankar" w:date="2024-01-31T20:28:00Z">
        <w:r w:rsidRPr="002D3BAB">
          <w:rPr>
            <w:lang w:val="en-GB"/>
          </w:rPr>
          <w:t xml:space="preserve">are </w:t>
        </w:r>
        <w:r w:rsidR="001D29FD" w:rsidRPr="002D3BAB">
          <w:rPr>
            <w:lang w:val="en-GB"/>
          </w:rPr>
          <w:t>not yet</w:t>
        </w:r>
      </w:ins>
      <w:ins w:id="1393" w:author="Raphael Malyankar" w:date="2024-01-31T20:27:00Z">
        <w:r w:rsidRPr="002D3BAB">
          <w:rPr>
            <w:lang w:val="en-GB"/>
          </w:rPr>
          <w:t xml:space="preserve"> defined.)</w:t>
        </w:r>
      </w:ins>
    </w:p>
    <w:p w14:paraId="3AB0DC25" w14:textId="000285C4" w:rsidR="006F2D66" w:rsidRPr="002D3BAB" w:rsidRDefault="006F2D66" w:rsidP="002D3BAB">
      <w:pPr>
        <w:pStyle w:val="ListParagraph"/>
        <w:numPr>
          <w:ilvl w:val="0"/>
          <w:numId w:val="74"/>
        </w:numPr>
        <w:spacing w:line="240" w:lineRule="auto"/>
        <w:rPr>
          <w:ins w:id="1394" w:author="Raphael Malyankar" w:date="2024-02-01T14:44:00Z"/>
          <w:lang w:val="en-GB"/>
        </w:rPr>
      </w:pPr>
      <w:ins w:id="1395" w:author="Raphael Malyankar" w:date="2024-02-01T14:43:00Z">
        <w:r w:rsidRPr="002D3BAB">
          <w:rPr>
            <w:lang w:val="en-GB"/>
          </w:rPr>
          <w:t>There must be no spatial overlap between S-104 datasets</w:t>
        </w:r>
      </w:ins>
      <w:ins w:id="1396" w:author="Raphael Malyankar" w:date="2024-02-01T14:44:00Z">
        <w:r w:rsidRPr="002D3BAB">
          <w:rPr>
            <w:lang w:val="en-GB"/>
          </w:rPr>
          <w:t xml:space="preserve"> created by the same producer.</w:t>
        </w:r>
      </w:ins>
    </w:p>
    <w:p w14:paraId="7731F701" w14:textId="6C636A96" w:rsidR="006F2D66" w:rsidRPr="002D3BAB" w:rsidRDefault="006F2D66" w:rsidP="002D3BAB">
      <w:pPr>
        <w:pStyle w:val="ListParagraph"/>
        <w:numPr>
          <w:ilvl w:val="0"/>
          <w:numId w:val="74"/>
        </w:numPr>
        <w:spacing w:line="240" w:lineRule="auto"/>
        <w:rPr>
          <w:ins w:id="1397" w:author="Raphael Malyankar" w:date="2024-02-02T04:47:00Z"/>
          <w:lang w:val="en-GB"/>
        </w:rPr>
      </w:pPr>
      <w:ins w:id="1398" w:author="Raphael Malyankar" w:date="2024-02-01T14:44:00Z">
        <w:r w:rsidRPr="002D3BAB">
          <w:rPr>
            <w:lang w:val="en-GB"/>
          </w:rPr>
          <w:t xml:space="preserve">Temporal overlap is permitted only </w:t>
        </w:r>
      </w:ins>
      <w:ins w:id="1399" w:author="Raphael Malyankar" w:date="2024-02-01T14:45:00Z">
        <w:r w:rsidRPr="002D3BAB">
          <w:rPr>
            <w:lang w:val="en-GB"/>
          </w:rPr>
          <w:t xml:space="preserve">for datasets which are members of the same </w:t>
        </w:r>
      </w:ins>
      <w:ins w:id="1400" w:author="Raphael Malyankar" w:date="2024-02-01T14:49:00Z">
        <w:r w:rsidR="00F15ACD" w:rsidRPr="002D3BAB">
          <w:rPr>
            <w:lang w:val="en-GB"/>
          </w:rPr>
          <w:t>temporal</w:t>
        </w:r>
      </w:ins>
      <w:ins w:id="1401" w:author="Raphael Malyankar" w:date="2024-02-01T14:45:00Z">
        <w:r w:rsidRPr="002D3BAB">
          <w:rPr>
            <w:lang w:val="en-GB"/>
          </w:rPr>
          <w:t xml:space="preserve"> series</w:t>
        </w:r>
      </w:ins>
      <w:ins w:id="1402" w:author="Raphael Malyankar" w:date="2024-02-01T14:46:00Z">
        <w:r w:rsidRPr="002D3BAB">
          <w:rPr>
            <w:lang w:val="en-GB"/>
          </w:rPr>
          <w:t xml:space="preserve">, </w:t>
        </w:r>
      </w:ins>
      <w:ins w:id="1403" w:author="Raphael Malyankar" w:date="2024-02-01T14:49:00Z">
        <w:r w:rsidR="00F15ACD" w:rsidRPr="002D3BAB">
          <w:rPr>
            <w:lang w:val="en-GB"/>
          </w:rPr>
          <w:t>when a forecast for a specific period is followed by a forecast for a later period. S-104 provides for a dataset naming convention that distinguishes successive datasets in a temporal series</w:t>
        </w:r>
      </w:ins>
      <w:ins w:id="1404" w:author="Raphael Malyankar" w:date="2024-02-01T14:50:00Z">
        <w:r w:rsidR="00F15ACD" w:rsidRPr="002D3BAB">
          <w:rPr>
            <w:lang w:val="en-GB"/>
          </w:rPr>
          <w:t>.</w:t>
        </w:r>
      </w:ins>
    </w:p>
    <w:p w14:paraId="2DA3468C" w14:textId="1A9AD938" w:rsidR="007D65EC" w:rsidRPr="002D3BAB" w:rsidRDefault="007D65EC" w:rsidP="002D3BAB">
      <w:pPr>
        <w:pStyle w:val="ListParagraph"/>
        <w:numPr>
          <w:ilvl w:val="0"/>
          <w:numId w:val="74"/>
        </w:numPr>
        <w:spacing w:line="240" w:lineRule="auto"/>
        <w:rPr>
          <w:lang w:val="en-GB"/>
        </w:rPr>
      </w:pPr>
      <w:ins w:id="1405" w:author="Raphael Malyankar" w:date="2024-02-02T04:47:00Z">
        <w:r w:rsidRPr="002D3BAB">
          <w:rPr>
            <w:lang w:val="en-GB"/>
          </w:rPr>
          <w:t>Oth</w:t>
        </w:r>
      </w:ins>
      <w:ins w:id="1406" w:author="Raphael Malyankar" w:date="2024-02-02T05:06:00Z">
        <w:r w:rsidR="00D374D6" w:rsidRPr="002D3BAB">
          <w:rPr>
            <w:lang w:val="en-GB"/>
          </w:rPr>
          <w:t>e</w:t>
        </w:r>
      </w:ins>
      <w:ins w:id="1407" w:author="Raphael Malyankar" w:date="2024-02-02T04:47:00Z">
        <w:r w:rsidRPr="002D3BAB">
          <w:rPr>
            <w:lang w:val="en-GB"/>
          </w:rPr>
          <w:t xml:space="preserve">r </w:t>
        </w:r>
      </w:ins>
      <w:ins w:id="1408" w:author="Raphael Malyankar" w:date="2024-02-02T05:06:00Z">
        <w:r w:rsidR="00D374D6" w:rsidRPr="002D3BAB">
          <w:rPr>
            <w:lang w:val="en-GB"/>
          </w:rPr>
          <w:t>checks</w:t>
        </w:r>
      </w:ins>
      <w:ins w:id="1409" w:author="Raphael Malyankar" w:date="2024-02-02T04:47:00Z">
        <w:r w:rsidRPr="002D3BAB">
          <w:rPr>
            <w:lang w:val="en-GB"/>
          </w:rPr>
          <w:t xml:space="preserve"> for cross-</w:t>
        </w:r>
      </w:ins>
      <w:ins w:id="1410" w:author="Raphael Malyankar" w:date="2024-02-02T05:06:00Z">
        <w:r w:rsidR="00D374D6" w:rsidRPr="002D3BAB">
          <w:rPr>
            <w:lang w:val="en-GB"/>
          </w:rPr>
          <w:t>compatibility</w:t>
        </w:r>
      </w:ins>
      <w:ins w:id="1411" w:author="Raphael Malyankar" w:date="2024-02-02T04:47:00Z">
        <w:r w:rsidRPr="002D3BAB">
          <w:rPr>
            <w:lang w:val="en-GB"/>
          </w:rPr>
          <w:t xml:space="preserve"> of S-101/S-102 and S-104 datasets shoul</w:t>
        </w:r>
      </w:ins>
      <w:ins w:id="1412" w:author="Raphael Malyankar" w:date="2024-02-02T04:48:00Z">
        <w:r w:rsidRPr="002D3BAB">
          <w:rPr>
            <w:lang w:val="en-GB"/>
          </w:rPr>
          <w:t xml:space="preserve">d </w:t>
        </w:r>
      </w:ins>
      <w:ins w:id="1413" w:author="Raphael Malyankar" w:date="2024-02-02T05:05:00Z">
        <w:r w:rsidR="00D374D6" w:rsidRPr="002D3BAB">
          <w:rPr>
            <w:lang w:val="en-GB"/>
          </w:rPr>
          <w:t xml:space="preserve">also </w:t>
        </w:r>
      </w:ins>
      <w:ins w:id="1414" w:author="Raphael Malyankar" w:date="2024-02-02T04:48:00Z">
        <w:r w:rsidRPr="002D3BAB">
          <w:rPr>
            <w:lang w:val="en-GB"/>
          </w:rPr>
          <w:t xml:space="preserve">be satisfied. These checks will be defined in S-98 and </w:t>
        </w:r>
      </w:ins>
      <w:ins w:id="1415" w:author="Raphael Malyankar" w:date="2024-02-02T04:49:00Z">
        <w:r w:rsidRPr="002D3BAB">
          <w:rPr>
            <w:lang w:val="en-GB"/>
          </w:rPr>
          <w:t>S-158.</w:t>
        </w:r>
      </w:ins>
    </w:p>
    <w:p w14:paraId="12B744B1" w14:textId="004E1DB9" w:rsidR="00056ECE" w:rsidRPr="003A655F" w:rsidRDefault="00056ECE" w:rsidP="009E220F">
      <w:pPr>
        <w:pStyle w:val="Heading1"/>
        <w:tabs>
          <w:tab w:val="clear" w:pos="400"/>
          <w:tab w:val="clear" w:pos="560"/>
          <w:tab w:val="left" w:pos="567"/>
        </w:tabs>
        <w:spacing w:before="120" w:after="200" w:line="240" w:lineRule="auto"/>
        <w:ind w:left="567" w:hanging="567"/>
        <w:rPr>
          <w:lang w:val="en-GB"/>
        </w:rPr>
      </w:pPr>
      <w:bookmarkStart w:id="1416" w:name="_Toc158059149"/>
      <w:r w:rsidRPr="003A655F">
        <w:rPr>
          <w:lang w:val="en-GB"/>
        </w:rPr>
        <w:t>Maintenance</w:t>
      </w:r>
      <w:bookmarkEnd w:id="1043"/>
      <w:bookmarkEnd w:id="1044"/>
      <w:bookmarkEnd w:id="1345"/>
      <w:bookmarkEnd w:id="1416"/>
    </w:p>
    <w:p w14:paraId="57E2224B" w14:textId="37BBD028" w:rsidR="00247C09" w:rsidRPr="003A655F" w:rsidRDefault="00247C09" w:rsidP="009E220F">
      <w:pPr>
        <w:pStyle w:val="Heading2"/>
        <w:tabs>
          <w:tab w:val="clear" w:pos="540"/>
          <w:tab w:val="clear" w:pos="700"/>
          <w:tab w:val="left" w:pos="709"/>
        </w:tabs>
        <w:spacing w:before="120" w:after="200" w:line="240" w:lineRule="auto"/>
        <w:ind w:left="709" w:hanging="709"/>
        <w:rPr>
          <w:lang w:val="en-GB"/>
        </w:rPr>
      </w:pPr>
      <w:bookmarkStart w:id="1417" w:name="_Toc158059150"/>
      <w:r w:rsidRPr="003A655F">
        <w:rPr>
          <w:lang w:val="en-GB"/>
        </w:rPr>
        <w:t xml:space="preserve">Overview of </w:t>
      </w:r>
      <w:r w:rsidR="009E220F" w:rsidRPr="003A655F">
        <w:rPr>
          <w:lang w:val="en-GB"/>
        </w:rPr>
        <w:t>d</w:t>
      </w:r>
      <w:r w:rsidRPr="003A655F">
        <w:rPr>
          <w:lang w:val="en-GB"/>
        </w:rPr>
        <w:t xml:space="preserve">ataset </w:t>
      </w:r>
      <w:r w:rsidR="009E220F" w:rsidRPr="003A655F">
        <w:rPr>
          <w:lang w:val="en-GB"/>
        </w:rPr>
        <w:t>m</w:t>
      </w:r>
      <w:r w:rsidRPr="003A655F">
        <w:rPr>
          <w:lang w:val="en-GB"/>
        </w:rPr>
        <w:t>aintenance</w:t>
      </w:r>
      <w:bookmarkEnd w:id="1417"/>
    </w:p>
    <w:p w14:paraId="1BD2E2C4" w14:textId="5142CD67" w:rsidR="005C26E0" w:rsidRPr="003A655F" w:rsidRDefault="00C53830" w:rsidP="009E220F">
      <w:pPr>
        <w:spacing w:after="120" w:line="240" w:lineRule="auto"/>
        <w:rPr>
          <w:lang w:val="en-GB"/>
        </w:rPr>
      </w:pPr>
      <w:r w:rsidRPr="003A655F">
        <w:rPr>
          <w:b/>
          <w:lang w:val="en-GB"/>
        </w:rPr>
        <w:t>Maintenance and Update Frequency</w:t>
      </w:r>
      <w:r w:rsidR="00897AD1" w:rsidRPr="003A655F">
        <w:rPr>
          <w:b/>
          <w:lang w:val="en-GB"/>
        </w:rPr>
        <w:t xml:space="preserve">: </w:t>
      </w:r>
      <w:r w:rsidR="00897AD1" w:rsidRPr="003A655F">
        <w:rPr>
          <w:lang w:val="en-GB"/>
        </w:rPr>
        <w:t>Water level is always moving, so more-or-less- continual revision or updating of the data is essential. For real-time observations, new values are periodically collected (</w:t>
      </w:r>
      <w:r w:rsidR="009E220F" w:rsidRPr="003A655F">
        <w:rPr>
          <w:lang w:val="en-GB"/>
        </w:rPr>
        <w:t>for example</w:t>
      </w:r>
      <w:r w:rsidR="00897AD1" w:rsidRPr="003A655F">
        <w:rPr>
          <w:lang w:val="en-GB"/>
        </w:rPr>
        <w:t xml:space="preserve"> every 6 minutes). For a forecast, the entire field of water levels is created one or more times per day. New issues of real-time observations or forecasts should be considered </w:t>
      </w:r>
      <w:r w:rsidR="002374E8" w:rsidRPr="003A655F">
        <w:rPr>
          <w:lang w:val="en-GB"/>
        </w:rPr>
        <w:t>updates</w:t>
      </w:r>
      <w:r w:rsidR="00897AD1" w:rsidRPr="003A655F">
        <w:rPr>
          <w:lang w:val="en-GB"/>
        </w:rPr>
        <w:t>.</w:t>
      </w:r>
    </w:p>
    <w:p w14:paraId="60075B31" w14:textId="399D4889" w:rsidR="00804137" w:rsidRPr="003A655F" w:rsidRDefault="002A0003" w:rsidP="009E220F">
      <w:pPr>
        <w:spacing w:after="120" w:line="240" w:lineRule="auto"/>
        <w:rPr>
          <w:lang w:val="en-GB"/>
        </w:rPr>
      </w:pPr>
      <w:r w:rsidRPr="003A655F">
        <w:rPr>
          <w:lang w:val="en-GB"/>
        </w:rPr>
        <w:fldChar w:fldCharType="begin"/>
      </w:r>
      <w:r w:rsidRPr="003A655F">
        <w:rPr>
          <w:lang w:val="en-GB"/>
        </w:rPr>
        <w:instrText xml:space="preserve"> REF _Ref80635894 \h </w:instrText>
      </w:r>
      <w:r w:rsidRPr="003A655F">
        <w:rPr>
          <w:lang w:val="en-GB"/>
        </w:rPr>
      </w:r>
      <w:r w:rsidRPr="003A655F">
        <w:rPr>
          <w:lang w:val="en-GB"/>
        </w:rPr>
        <w:fldChar w:fldCharType="separate"/>
      </w:r>
      <w:r w:rsidR="00A83845" w:rsidRPr="003A655F">
        <w:rPr>
          <w:b/>
          <w:sz w:val="18"/>
          <w:szCs w:val="18"/>
          <w:lang w:val="en-GB"/>
        </w:rPr>
        <w:t xml:space="preserve">Table </w:t>
      </w:r>
      <w:r w:rsidR="00A83845">
        <w:rPr>
          <w:b/>
          <w:noProof/>
          <w:sz w:val="18"/>
          <w:szCs w:val="18"/>
          <w:lang w:val="en-GB"/>
        </w:rPr>
        <w:t>8</w:t>
      </w:r>
      <w:r w:rsidR="00A83845" w:rsidRPr="003A655F">
        <w:rPr>
          <w:b/>
          <w:sz w:val="18"/>
          <w:szCs w:val="18"/>
          <w:lang w:val="en-GB"/>
        </w:rPr>
        <w:t>-</w:t>
      </w:r>
      <w:r w:rsidR="00A83845">
        <w:rPr>
          <w:b/>
          <w:noProof/>
          <w:sz w:val="18"/>
          <w:szCs w:val="18"/>
          <w:lang w:val="en-GB"/>
        </w:rPr>
        <w:t>1</w:t>
      </w:r>
      <w:r w:rsidRPr="003A655F">
        <w:rPr>
          <w:lang w:val="en-GB"/>
        </w:rPr>
        <w:fldChar w:fldCharType="end"/>
      </w:r>
      <w:r w:rsidR="00804137" w:rsidRPr="003A655F">
        <w:rPr>
          <w:lang w:val="en-GB"/>
        </w:rPr>
        <w:t xml:space="preserve"> summari</w:t>
      </w:r>
      <w:r w:rsidRPr="003A655F">
        <w:rPr>
          <w:lang w:val="en-GB"/>
        </w:rPr>
        <w:t>s</w:t>
      </w:r>
      <w:r w:rsidR="00804137" w:rsidRPr="003A655F">
        <w:rPr>
          <w:lang w:val="en-GB"/>
        </w:rPr>
        <w:t>es this information.</w:t>
      </w:r>
    </w:p>
    <w:p w14:paraId="66626308" w14:textId="1EA6EB19" w:rsidR="00117FED" w:rsidRPr="003A655F" w:rsidRDefault="00117FED" w:rsidP="00ED7730">
      <w:pPr>
        <w:pStyle w:val="Caption"/>
        <w:keepNext/>
        <w:spacing w:line="240" w:lineRule="auto"/>
        <w:rPr>
          <w:b/>
          <w:sz w:val="18"/>
          <w:szCs w:val="18"/>
          <w:lang w:val="en-GB"/>
        </w:rPr>
      </w:pPr>
      <w:bookmarkStart w:id="1418" w:name="_Ref80635894"/>
      <w:r w:rsidRPr="003A655F">
        <w:rPr>
          <w:b/>
          <w:sz w:val="18"/>
          <w:szCs w:val="18"/>
          <w:lang w:val="en-GB"/>
        </w:rPr>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8</w:t>
      </w:r>
      <w:r w:rsidR="00331BD4" w:rsidRPr="003A655F">
        <w:rPr>
          <w:b/>
          <w:sz w:val="18"/>
          <w:szCs w:val="18"/>
          <w:lang w:val="en-GB"/>
        </w:rPr>
        <w:fldChar w:fldCharType="end"/>
      </w:r>
      <w:r w:rsidR="009E220F"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1</w:t>
      </w:r>
      <w:r w:rsidR="00331BD4" w:rsidRPr="003A655F">
        <w:rPr>
          <w:b/>
          <w:sz w:val="18"/>
          <w:szCs w:val="18"/>
          <w:lang w:val="en-GB"/>
        </w:rPr>
        <w:fldChar w:fldCharType="end"/>
      </w:r>
      <w:bookmarkEnd w:id="1418"/>
      <w:r w:rsidRPr="003A655F">
        <w:rPr>
          <w:b/>
          <w:sz w:val="18"/>
          <w:szCs w:val="18"/>
          <w:lang w:val="en-GB"/>
        </w:rPr>
        <w:t xml:space="preserve"> </w:t>
      </w:r>
      <w:r w:rsidR="009E220F" w:rsidRPr="003A655F">
        <w:rPr>
          <w:b/>
          <w:sz w:val="18"/>
          <w:szCs w:val="18"/>
          <w:lang w:val="en-GB"/>
        </w:rPr>
        <w:t>–</w:t>
      </w:r>
      <w:r w:rsidRPr="003A655F">
        <w:rPr>
          <w:b/>
          <w:sz w:val="18"/>
          <w:szCs w:val="18"/>
          <w:lang w:val="en-GB"/>
        </w:rPr>
        <w:t xml:space="preserve"> Typical update/revision intervals and related information for S-104 products produced by a single Producer.</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483"/>
        <w:gridCol w:w="1244"/>
        <w:gridCol w:w="2369"/>
        <w:gridCol w:w="3156"/>
      </w:tblGrid>
      <w:tr w:rsidR="000B7ED2" w:rsidRPr="003A655F" w14:paraId="45E12CF5" w14:textId="77777777" w:rsidTr="009E220F">
        <w:trPr>
          <w:cantSplit/>
        </w:trPr>
        <w:tc>
          <w:tcPr>
            <w:tcW w:w="2483" w:type="dxa"/>
            <w:shd w:val="clear" w:color="auto" w:fill="D9D9D9" w:themeFill="background1" w:themeFillShade="D9"/>
          </w:tcPr>
          <w:p w14:paraId="17C9CEFE" w14:textId="77777777" w:rsidR="00804137" w:rsidRPr="003A655F" w:rsidRDefault="00804137" w:rsidP="009E220F">
            <w:pPr>
              <w:spacing w:before="60" w:after="60" w:line="240" w:lineRule="auto"/>
              <w:jc w:val="left"/>
              <w:rPr>
                <w:rFonts w:cs="Arial"/>
                <w:b/>
                <w:sz w:val="18"/>
                <w:szCs w:val="18"/>
                <w:lang w:val="en-GB" w:eastAsia="en-GB"/>
              </w:rPr>
            </w:pPr>
            <w:r w:rsidRPr="003A655F">
              <w:rPr>
                <w:rFonts w:cs="Arial"/>
                <w:b/>
                <w:sz w:val="18"/>
                <w:szCs w:val="18"/>
                <w:lang w:val="en-GB" w:eastAsia="en-GB"/>
              </w:rPr>
              <w:t>Data Types</w:t>
            </w:r>
          </w:p>
        </w:tc>
        <w:tc>
          <w:tcPr>
            <w:tcW w:w="1244" w:type="dxa"/>
            <w:shd w:val="clear" w:color="auto" w:fill="D9D9D9" w:themeFill="background1" w:themeFillShade="D9"/>
          </w:tcPr>
          <w:p w14:paraId="341699FA" w14:textId="4A10236D" w:rsidR="00804137" w:rsidRPr="003A655F" w:rsidRDefault="00811540" w:rsidP="009E220F">
            <w:pPr>
              <w:spacing w:before="60" w:after="60" w:line="240" w:lineRule="auto"/>
              <w:jc w:val="left"/>
              <w:rPr>
                <w:rFonts w:cs="Arial"/>
                <w:b/>
                <w:sz w:val="18"/>
                <w:szCs w:val="18"/>
                <w:lang w:val="en-GB" w:eastAsia="en-GB"/>
              </w:rPr>
            </w:pPr>
            <w:r>
              <w:rPr>
                <w:rFonts w:cs="Arial"/>
                <w:b/>
                <w:sz w:val="18"/>
                <w:szCs w:val="18"/>
                <w:lang w:val="en-GB" w:eastAsia="en-GB"/>
              </w:rPr>
              <w:t xml:space="preserve">Update </w:t>
            </w:r>
            <w:r w:rsidR="00804137" w:rsidRPr="003A655F">
              <w:rPr>
                <w:rFonts w:cs="Arial"/>
                <w:b/>
                <w:sz w:val="18"/>
                <w:szCs w:val="18"/>
                <w:lang w:val="en-GB" w:eastAsia="en-GB"/>
              </w:rPr>
              <w:t>Interval</w:t>
            </w:r>
          </w:p>
        </w:tc>
        <w:tc>
          <w:tcPr>
            <w:tcW w:w="2369" w:type="dxa"/>
            <w:shd w:val="clear" w:color="auto" w:fill="D9D9D9" w:themeFill="background1" w:themeFillShade="D9"/>
          </w:tcPr>
          <w:p w14:paraId="621DCC08" w14:textId="77777777" w:rsidR="00804137" w:rsidRPr="003A655F" w:rsidRDefault="00804137" w:rsidP="009E220F">
            <w:pPr>
              <w:spacing w:before="60" w:after="60" w:line="240" w:lineRule="auto"/>
              <w:jc w:val="left"/>
              <w:rPr>
                <w:rFonts w:cs="Arial"/>
                <w:b/>
                <w:sz w:val="18"/>
                <w:szCs w:val="18"/>
                <w:lang w:val="en-GB" w:eastAsia="en-GB"/>
              </w:rPr>
            </w:pPr>
            <w:r w:rsidRPr="003A655F">
              <w:rPr>
                <w:rFonts w:cs="Arial"/>
                <w:b/>
                <w:sz w:val="18"/>
                <w:szCs w:val="18"/>
                <w:lang w:val="en-GB" w:eastAsia="en-GB"/>
              </w:rPr>
              <w:t>Number Of Spatial Locations</w:t>
            </w:r>
          </w:p>
        </w:tc>
        <w:tc>
          <w:tcPr>
            <w:tcW w:w="3156" w:type="dxa"/>
            <w:shd w:val="clear" w:color="auto" w:fill="D9D9D9" w:themeFill="background1" w:themeFillShade="D9"/>
          </w:tcPr>
          <w:p w14:paraId="2C29424C" w14:textId="77777777" w:rsidR="00804137" w:rsidRPr="003A655F" w:rsidRDefault="00804137" w:rsidP="009E220F">
            <w:pPr>
              <w:spacing w:before="60" w:after="60" w:line="240" w:lineRule="auto"/>
              <w:jc w:val="left"/>
              <w:rPr>
                <w:rFonts w:cs="Arial"/>
                <w:b/>
                <w:sz w:val="18"/>
                <w:szCs w:val="18"/>
                <w:lang w:val="en-GB" w:eastAsia="en-GB"/>
              </w:rPr>
            </w:pPr>
            <w:r w:rsidRPr="003A655F">
              <w:rPr>
                <w:rFonts w:cs="Arial"/>
                <w:b/>
                <w:sz w:val="18"/>
                <w:szCs w:val="18"/>
                <w:lang w:val="en-GB" w:eastAsia="en-GB"/>
              </w:rPr>
              <w:t>Number Of Time Values Per Location</w:t>
            </w:r>
          </w:p>
        </w:tc>
      </w:tr>
      <w:tr w:rsidR="000B7ED2" w:rsidRPr="003A655F" w14:paraId="1BBA0F80" w14:textId="77777777" w:rsidTr="009E220F">
        <w:trPr>
          <w:cantSplit/>
        </w:trPr>
        <w:tc>
          <w:tcPr>
            <w:tcW w:w="2483" w:type="dxa"/>
            <w:shd w:val="clear" w:color="auto" w:fill="auto"/>
          </w:tcPr>
          <w:p w14:paraId="48E41479" w14:textId="1588FFC9" w:rsidR="00804137" w:rsidRPr="003A655F" w:rsidRDefault="0066611E" w:rsidP="009E220F">
            <w:pPr>
              <w:spacing w:before="60" w:after="60" w:line="240" w:lineRule="auto"/>
              <w:jc w:val="left"/>
              <w:rPr>
                <w:rFonts w:cs="Arial"/>
                <w:sz w:val="18"/>
                <w:szCs w:val="18"/>
                <w:lang w:val="en-GB" w:eastAsia="en-GB"/>
              </w:rPr>
            </w:pPr>
            <w:r w:rsidRPr="003A655F">
              <w:rPr>
                <w:rFonts w:cs="Arial"/>
                <w:sz w:val="18"/>
                <w:szCs w:val="18"/>
                <w:lang w:val="en-GB" w:eastAsia="en-GB"/>
              </w:rPr>
              <w:t>Astronomical Predictions</w:t>
            </w:r>
          </w:p>
        </w:tc>
        <w:tc>
          <w:tcPr>
            <w:tcW w:w="1244" w:type="dxa"/>
            <w:shd w:val="clear" w:color="auto" w:fill="auto"/>
          </w:tcPr>
          <w:p w14:paraId="70F24C75"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1 year</w:t>
            </w:r>
          </w:p>
        </w:tc>
        <w:tc>
          <w:tcPr>
            <w:tcW w:w="2369" w:type="dxa"/>
            <w:shd w:val="clear" w:color="auto" w:fill="auto"/>
          </w:tcPr>
          <w:p w14:paraId="1A6C10EE"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100 to 1,000</w:t>
            </w:r>
          </w:p>
        </w:tc>
        <w:tc>
          <w:tcPr>
            <w:tcW w:w="3156" w:type="dxa"/>
            <w:shd w:val="clear" w:color="auto" w:fill="auto"/>
          </w:tcPr>
          <w:p w14:paraId="3ED227A5" w14:textId="77777777" w:rsidR="00804137" w:rsidRPr="003A655F" w:rsidRDefault="00C177DF" w:rsidP="009E220F">
            <w:pPr>
              <w:spacing w:before="60" w:after="60" w:line="240" w:lineRule="auto"/>
              <w:jc w:val="left"/>
              <w:rPr>
                <w:rFonts w:cs="Arial"/>
                <w:sz w:val="18"/>
                <w:szCs w:val="18"/>
                <w:lang w:val="en-GB" w:eastAsia="en-GB"/>
              </w:rPr>
            </w:pPr>
            <w:r w:rsidRPr="003A655F">
              <w:rPr>
                <w:rFonts w:cs="Arial"/>
                <w:sz w:val="18"/>
                <w:szCs w:val="18"/>
                <w:lang w:val="en-GB" w:eastAsia="en-GB"/>
              </w:rPr>
              <w:t>52560</w:t>
            </w:r>
            <w:r w:rsidR="00804137" w:rsidRPr="003A655F">
              <w:rPr>
                <w:rFonts w:cs="Arial"/>
                <w:sz w:val="18"/>
                <w:szCs w:val="18"/>
                <w:lang w:val="en-GB" w:eastAsia="en-GB"/>
              </w:rPr>
              <w:t xml:space="preserve"> (</w:t>
            </w:r>
            <w:r w:rsidRPr="003A655F">
              <w:rPr>
                <w:rFonts w:cs="Arial"/>
                <w:sz w:val="18"/>
                <w:szCs w:val="18"/>
                <w:lang w:val="en-GB" w:eastAsia="en-GB"/>
              </w:rPr>
              <w:t>10 minute</w:t>
            </w:r>
            <w:r w:rsidR="00804137" w:rsidRPr="003A655F">
              <w:rPr>
                <w:rFonts w:cs="Arial"/>
                <w:sz w:val="18"/>
                <w:szCs w:val="18"/>
                <w:lang w:val="en-GB" w:eastAsia="en-GB"/>
              </w:rPr>
              <w:t xml:space="preserve"> data)</w:t>
            </w:r>
            <w:r w:rsidRPr="003A655F">
              <w:rPr>
                <w:rFonts w:cs="Arial"/>
                <w:sz w:val="18"/>
                <w:szCs w:val="18"/>
                <w:lang w:val="en-GB" w:eastAsia="en-GB"/>
              </w:rPr>
              <w:t xml:space="preserve"> or</w:t>
            </w:r>
          </w:p>
          <w:p w14:paraId="1F47ACBA" w14:textId="77777777" w:rsidR="00C177DF" w:rsidRPr="003A655F" w:rsidRDefault="00C177DF" w:rsidP="009E220F">
            <w:pPr>
              <w:spacing w:before="60" w:after="60" w:line="240" w:lineRule="auto"/>
              <w:jc w:val="left"/>
              <w:rPr>
                <w:rFonts w:cs="Arial"/>
                <w:sz w:val="18"/>
                <w:szCs w:val="18"/>
                <w:lang w:val="en-GB" w:eastAsia="en-GB"/>
              </w:rPr>
            </w:pPr>
            <w:r w:rsidRPr="003A655F">
              <w:rPr>
                <w:rFonts w:cs="Arial"/>
                <w:sz w:val="18"/>
                <w:szCs w:val="18"/>
                <w:lang w:val="en-GB" w:eastAsia="en-GB"/>
              </w:rPr>
              <w:t>8,760 (hourly data)</w:t>
            </w:r>
          </w:p>
        </w:tc>
      </w:tr>
      <w:tr w:rsidR="000B7ED2" w:rsidRPr="003A655F" w14:paraId="2436448E" w14:textId="77777777" w:rsidTr="009E220F">
        <w:trPr>
          <w:cantSplit/>
        </w:trPr>
        <w:tc>
          <w:tcPr>
            <w:tcW w:w="2483" w:type="dxa"/>
            <w:shd w:val="clear" w:color="auto" w:fill="auto"/>
          </w:tcPr>
          <w:p w14:paraId="4BF15041"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Model Forecasts</w:t>
            </w:r>
          </w:p>
        </w:tc>
        <w:tc>
          <w:tcPr>
            <w:tcW w:w="1244" w:type="dxa"/>
            <w:shd w:val="clear" w:color="auto" w:fill="auto"/>
          </w:tcPr>
          <w:p w14:paraId="03A0B4A5"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6 hr</w:t>
            </w:r>
          </w:p>
        </w:tc>
        <w:tc>
          <w:tcPr>
            <w:tcW w:w="2369" w:type="dxa"/>
            <w:shd w:val="clear" w:color="auto" w:fill="auto"/>
          </w:tcPr>
          <w:p w14:paraId="473EC80D"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100,000 to 1,000,000</w:t>
            </w:r>
          </w:p>
        </w:tc>
        <w:tc>
          <w:tcPr>
            <w:tcW w:w="3156" w:type="dxa"/>
            <w:shd w:val="clear" w:color="auto" w:fill="auto"/>
          </w:tcPr>
          <w:p w14:paraId="4E8D77B5"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1 to 24</w:t>
            </w:r>
          </w:p>
        </w:tc>
      </w:tr>
      <w:tr w:rsidR="000B7ED2" w:rsidRPr="003A655F" w14:paraId="468FF0CC" w14:textId="77777777" w:rsidTr="009E220F">
        <w:trPr>
          <w:cantSplit/>
        </w:trPr>
        <w:tc>
          <w:tcPr>
            <w:tcW w:w="2483" w:type="dxa"/>
            <w:shd w:val="clear" w:color="auto" w:fill="auto"/>
          </w:tcPr>
          <w:p w14:paraId="50F0C158" w14:textId="77777777" w:rsidR="00804137" w:rsidRPr="003A655F" w:rsidRDefault="00804137" w:rsidP="009E220F">
            <w:pPr>
              <w:spacing w:before="60" w:after="60" w:line="240" w:lineRule="auto"/>
              <w:jc w:val="left"/>
              <w:rPr>
                <w:rFonts w:cs="Arial"/>
                <w:sz w:val="18"/>
                <w:szCs w:val="18"/>
                <w:lang w:val="en-GB" w:eastAsia="en-GB"/>
              </w:rPr>
            </w:pPr>
            <w:commentRangeStart w:id="1419"/>
            <w:commentRangeStart w:id="1420"/>
            <w:r w:rsidRPr="003A655F">
              <w:rPr>
                <w:rFonts w:cs="Arial"/>
                <w:sz w:val="18"/>
                <w:szCs w:val="18"/>
                <w:lang w:val="en-GB" w:eastAsia="en-GB"/>
              </w:rPr>
              <w:t>Real-time Observations</w:t>
            </w:r>
            <w:commentRangeEnd w:id="1419"/>
            <w:r w:rsidR="00690975">
              <w:rPr>
                <w:rStyle w:val="CommentReference"/>
              </w:rPr>
              <w:commentReference w:id="1419"/>
            </w:r>
            <w:commentRangeEnd w:id="1420"/>
            <w:r w:rsidR="00C17016">
              <w:rPr>
                <w:rStyle w:val="CommentReference"/>
              </w:rPr>
              <w:commentReference w:id="1420"/>
            </w:r>
          </w:p>
        </w:tc>
        <w:tc>
          <w:tcPr>
            <w:tcW w:w="1244" w:type="dxa"/>
            <w:shd w:val="clear" w:color="auto" w:fill="auto"/>
          </w:tcPr>
          <w:p w14:paraId="3F362AEE"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0.1 hr</w:t>
            </w:r>
          </w:p>
        </w:tc>
        <w:tc>
          <w:tcPr>
            <w:tcW w:w="2369" w:type="dxa"/>
            <w:shd w:val="clear" w:color="auto" w:fill="auto"/>
          </w:tcPr>
          <w:p w14:paraId="1C19BDC3"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1 to 10</w:t>
            </w:r>
          </w:p>
        </w:tc>
        <w:tc>
          <w:tcPr>
            <w:tcW w:w="3156" w:type="dxa"/>
            <w:shd w:val="clear" w:color="auto" w:fill="auto"/>
          </w:tcPr>
          <w:p w14:paraId="22919864" w14:textId="77777777" w:rsidR="00804137" w:rsidRPr="003A655F" w:rsidRDefault="00804137" w:rsidP="009E220F">
            <w:pPr>
              <w:spacing w:before="60" w:after="60" w:line="240" w:lineRule="auto"/>
              <w:jc w:val="left"/>
              <w:rPr>
                <w:rFonts w:cs="Arial"/>
                <w:sz w:val="18"/>
                <w:szCs w:val="18"/>
                <w:lang w:val="en-GB" w:eastAsia="en-GB"/>
              </w:rPr>
            </w:pPr>
            <w:r w:rsidRPr="003A655F">
              <w:rPr>
                <w:rFonts w:cs="Arial"/>
                <w:sz w:val="18"/>
                <w:szCs w:val="18"/>
                <w:lang w:val="en-GB" w:eastAsia="en-GB"/>
              </w:rPr>
              <w:t>1 to 240</w:t>
            </w:r>
          </w:p>
        </w:tc>
      </w:tr>
    </w:tbl>
    <w:p w14:paraId="498115FD" w14:textId="33BDAF29" w:rsidR="0070128E" w:rsidRPr="003A655F" w:rsidRDefault="0070128E" w:rsidP="009E220F">
      <w:pPr>
        <w:spacing w:after="0" w:line="240" w:lineRule="auto"/>
        <w:rPr>
          <w:lang w:val="en-GB"/>
        </w:rPr>
      </w:pPr>
    </w:p>
    <w:p w14:paraId="0EF5940F" w14:textId="6B0DDF64" w:rsidR="0070128E" w:rsidRPr="003A655F" w:rsidRDefault="0070128E" w:rsidP="009E220F">
      <w:pPr>
        <w:spacing w:after="120" w:line="240" w:lineRule="auto"/>
        <w:rPr>
          <w:lang w:val="en-GB"/>
        </w:rPr>
      </w:pPr>
      <w:r w:rsidRPr="003A655F">
        <w:rPr>
          <w:lang w:val="en-GB"/>
        </w:rPr>
        <w:t>NOTE: Population of the resource maintenance information in metadata will indicate to the ECDIS when new data can be expected to be available.</w:t>
      </w:r>
    </w:p>
    <w:p w14:paraId="24A8467F" w14:textId="0F209152" w:rsidR="00C53830" w:rsidRPr="003A655F" w:rsidRDefault="00C53830" w:rsidP="009E220F">
      <w:pPr>
        <w:spacing w:after="120" w:line="240" w:lineRule="auto"/>
        <w:rPr>
          <w:lang w:val="en-GB"/>
        </w:rPr>
      </w:pPr>
      <w:r w:rsidRPr="003A655F">
        <w:rPr>
          <w:b/>
          <w:lang w:val="en-GB"/>
        </w:rPr>
        <w:t>Data Source</w:t>
      </w:r>
      <w:r w:rsidR="005C26E0" w:rsidRPr="003A655F">
        <w:rPr>
          <w:b/>
          <w:lang w:val="en-GB"/>
        </w:rPr>
        <w:t>:</w:t>
      </w:r>
      <w:r w:rsidR="00897AD1" w:rsidRPr="003A655F">
        <w:rPr>
          <w:b/>
          <w:lang w:val="en-GB"/>
        </w:rPr>
        <w:t xml:space="preserve"> </w:t>
      </w:r>
      <w:r w:rsidR="00897AD1" w:rsidRPr="003A655F">
        <w:rPr>
          <w:lang w:val="en-GB"/>
        </w:rPr>
        <w:t xml:space="preserve">Data is produced by the </w:t>
      </w:r>
      <w:r w:rsidR="009E220F" w:rsidRPr="003A655F">
        <w:rPr>
          <w:lang w:val="en-GB"/>
        </w:rPr>
        <w:t>P</w:t>
      </w:r>
      <w:r w:rsidR="008513DF" w:rsidRPr="003A655F">
        <w:rPr>
          <w:lang w:val="en-GB"/>
        </w:rPr>
        <w:t xml:space="preserve">roducing </w:t>
      </w:r>
      <w:r w:rsidR="009E220F" w:rsidRPr="003A655F">
        <w:rPr>
          <w:lang w:val="en-GB"/>
        </w:rPr>
        <w:t>A</w:t>
      </w:r>
      <w:r w:rsidR="008513DF" w:rsidRPr="003A655F">
        <w:rPr>
          <w:lang w:val="en-GB"/>
        </w:rPr>
        <w:t>uthority</w:t>
      </w:r>
      <w:r w:rsidR="00897AD1" w:rsidRPr="003A655F">
        <w:rPr>
          <w:lang w:val="en-GB"/>
        </w:rPr>
        <w:t xml:space="preserve"> thr</w:t>
      </w:r>
      <w:r w:rsidR="003D04F1" w:rsidRPr="003A655F">
        <w:rPr>
          <w:lang w:val="en-GB"/>
        </w:rPr>
        <w:t>ough the collection of observed</w:t>
      </w:r>
      <w:r w:rsidR="00897AD1" w:rsidRPr="003A655F">
        <w:rPr>
          <w:lang w:val="en-GB"/>
        </w:rPr>
        <w:t xml:space="preserve"> </w:t>
      </w:r>
      <w:r w:rsidR="00D70343" w:rsidRPr="003A655F">
        <w:rPr>
          <w:lang w:val="en-GB"/>
        </w:rPr>
        <w:t>values</w:t>
      </w:r>
      <w:r w:rsidR="00897AD1" w:rsidRPr="003A655F">
        <w:rPr>
          <w:lang w:val="en-GB"/>
        </w:rPr>
        <w:t>, predicting astronomical tides, or running analysis or hindcast/forecast. Th</w:t>
      </w:r>
      <w:r w:rsidR="00F711E8" w:rsidRPr="003A655F">
        <w:rPr>
          <w:lang w:val="en-GB"/>
        </w:rPr>
        <w:t>is</w:t>
      </w:r>
      <w:r w:rsidR="00897AD1" w:rsidRPr="003A655F">
        <w:rPr>
          <w:lang w:val="en-GB"/>
        </w:rPr>
        <w:t xml:space="preserve"> data </w:t>
      </w:r>
      <w:r w:rsidR="00F711E8" w:rsidRPr="003A655F">
        <w:rPr>
          <w:lang w:val="en-GB"/>
        </w:rPr>
        <w:t>is</w:t>
      </w:r>
      <w:r w:rsidR="00897AD1" w:rsidRPr="003A655F">
        <w:rPr>
          <w:lang w:val="en-GB"/>
        </w:rPr>
        <w:t xml:space="preserve"> typically quality-controlled and reformatted to conform to file size limitations and the S-104 </w:t>
      </w:r>
      <w:r w:rsidR="009E220F" w:rsidRPr="003A655F">
        <w:rPr>
          <w:lang w:val="en-GB"/>
        </w:rPr>
        <w:t>S</w:t>
      </w:r>
      <w:r w:rsidR="00897AD1" w:rsidRPr="003A655F">
        <w:rPr>
          <w:lang w:val="en-GB"/>
        </w:rPr>
        <w:t>tandard encoding.</w:t>
      </w:r>
    </w:p>
    <w:p w14:paraId="66A54AF4" w14:textId="490B0354" w:rsidR="00C53830" w:rsidRPr="003A655F" w:rsidRDefault="00C53830" w:rsidP="009E220F">
      <w:pPr>
        <w:spacing w:after="120" w:line="240" w:lineRule="auto"/>
        <w:rPr>
          <w:lang w:val="en-GB"/>
        </w:rPr>
      </w:pPr>
      <w:r w:rsidRPr="003A655F">
        <w:rPr>
          <w:b/>
          <w:lang w:val="en-GB"/>
        </w:rPr>
        <w:t>Production Process</w:t>
      </w:r>
      <w:r w:rsidR="005C26E0" w:rsidRPr="003A655F">
        <w:rPr>
          <w:b/>
          <w:lang w:val="en-GB"/>
        </w:rPr>
        <w:t>:</w:t>
      </w:r>
      <w:r w:rsidR="00897AD1" w:rsidRPr="003A655F">
        <w:rPr>
          <w:lang w:val="en-GB"/>
        </w:rPr>
        <w:t xml:space="preserve"> S-104 datasets, including the metadata and the coverages for water level, are updated by replacement of the entire data product. </w:t>
      </w:r>
      <w:r w:rsidR="00F40770" w:rsidRPr="003A655F">
        <w:rPr>
          <w:lang w:val="en-GB"/>
        </w:rPr>
        <w:t xml:space="preserve">Producers </w:t>
      </w:r>
      <w:r w:rsidR="00897AD1" w:rsidRPr="003A655F">
        <w:rPr>
          <w:lang w:val="en-GB"/>
        </w:rPr>
        <w:t>routinely collect observational data and maintain an analysis and/or forecast capability. Wh</w:t>
      </w:r>
      <w:r w:rsidR="00804137" w:rsidRPr="003A655F">
        <w:rPr>
          <w:lang w:val="en-GB"/>
        </w:rPr>
        <w:t>en new data becomes available (</w:t>
      </w:r>
      <w:r w:rsidR="00897AD1" w:rsidRPr="003A655F">
        <w:rPr>
          <w:lang w:val="en-GB"/>
        </w:rPr>
        <w:t>often several times per day), the data is reformatted and made available for dissemination.</w:t>
      </w:r>
    </w:p>
    <w:p w14:paraId="6D679D36" w14:textId="72D6EA59" w:rsidR="00FF288C" w:rsidRPr="003A655F" w:rsidRDefault="00FF288C" w:rsidP="009E220F">
      <w:pPr>
        <w:pStyle w:val="Heading3"/>
        <w:tabs>
          <w:tab w:val="clear" w:pos="660"/>
          <w:tab w:val="clear" w:pos="880"/>
          <w:tab w:val="left" w:pos="851"/>
        </w:tabs>
        <w:spacing w:before="120" w:after="120" w:line="240" w:lineRule="auto"/>
        <w:ind w:left="851" w:hanging="851"/>
        <w:rPr>
          <w:lang w:val="en-GB"/>
        </w:rPr>
      </w:pPr>
      <w:bookmarkStart w:id="1421" w:name="_Toc158059151"/>
      <w:r w:rsidRPr="003A655F">
        <w:rPr>
          <w:lang w:val="en-GB"/>
        </w:rPr>
        <w:t>Update of harmonic constants (informative)</w:t>
      </w:r>
      <w:bookmarkEnd w:id="1421"/>
    </w:p>
    <w:p w14:paraId="6740464B" w14:textId="77777777" w:rsidR="00FF288C" w:rsidRPr="003A655F" w:rsidRDefault="00FF288C" w:rsidP="005E44D0">
      <w:pPr>
        <w:spacing w:after="120" w:line="240" w:lineRule="auto"/>
        <w:rPr>
          <w:lang w:val="en-GB"/>
        </w:rPr>
      </w:pPr>
      <w:r w:rsidRPr="003A655F">
        <w:rPr>
          <w:lang w:val="en-GB"/>
        </w:rPr>
        <w:t xml:space="preserve">Water level harmonic constant data are updated much less often than predictions, typically on an annual basis. Harmonic constants change their values if the environment changes (typically the bathymetry). Since this rarely happens an update of the harmonic constants has to be made only in rare occasions. If a long time series of level data is available, a statistical analysis of the harmonic constants can be </w:t>
      </w:r>
      <w:r w:rsidRPr="003A655F">
        <w:rPr>
          <w:lang w:val="en-GB"/>
        </w:rPr>
        <w:lastRenderedPageBreak/>
        <w:t>made in order to use their standard deviations to decide if an update is really necessary, for example if their differences exceed three times the standard deviations.</w:t>
      </w:r>
    </w:p>
    <w:p w14:paraId="42A7FF73" w14:textId="5E70DC5A" w:rsidR="00FF288C" w:rsidRPr="003A655F" w:rsidRDefault="00FF288C" w:rsidP="005E44D0">
      <w:pPr>
        <w:spacing w:after="120" w:line="240" w:lineRule="auto"/>
        <w:rPr>
          <w:lang w:val="en-GB"/>
        </w:rPr>
      </w:pPr>
      <w:r w:rsidRPr="003A655F">
        <w:rPr>
          <w:lang w:val="en-GB"/>
        </w:rPr>
        <w:t>Water level harmonic constant data should be updated only if their values differ from previous ones by a given amount (</w:t>
      </w:r>
      <w:r w:rsidR="005E44D0" w:rsidRPr="003A655F">
        <w:rPr>
          <w:lang w:val="en-GB"/>
        </w:rPr>
        <w:t>for example</w:t>
      </w:r>
      <w:r w:rsidRPr="003A655F">
        <w:rPr>
          <w:lang w:val="en-GB"/>
        </w:rPr>
        <w:t xml:space="preserve"> three times their standard deviations).</w:t>
      </w:r>
    </w:p>
    <w:p w14:paraId="468B870E" w14:textId="694F7103" w:rsidR="00FF288C" w:rsidRPr="003A655F" w:rsidRDefault="00FF288C" w:rsidP="005E44D0">
      <w:pPr>
        <w:spacing w:after="120" w:line="240" w:lineRule="auto"/>
        <w:rPr>
          <w:lang w:val="en-GB"/>
        </w:rPr>
      </w:pPr>
      <w:r w:rsidRPr="003A655F">
        <w:rPr>
          <w:lang w:val="en-GB"/>
        </w:rPr>
        <w:t xml:space="preserve">Since this </w:t>
      </w:r>
      <w:r w:rsidR="005E44D0" w:rsidRPr="003A655F">
        <w:rPr>
          <w:lang w:val="en-GB"/>
        </w:rPr>
        <w:t>E</w:t>
      </w:r>
      <w:r w:rsidRPr="003A655F">
        <w:rPr>
          <w:lang w:val="en-GB"/>
        </w:rPr>
        <w:t xml:space="preserve">dition of S-104 does not include harmonic constants in datasets, updates to harmonic constants will </w:t>
      </w:r>
      <w:r w:rsidR="00474F60" w:rsidRPr="003A655F">
        <w:rPr>
          <w:lang w:val="en-GB"/>
        </w:rPr>
        <w:t xml:space="preserve">affect S-104 datasets </w:t>
      </w:r>
      <w:r w:rsidR="00972159" w:rsidRPr="003A655F">
        <w:rPr>
          <w:lang w:val="en-GB"/>
        </w:rPr>
        <w:t xml:space="preserve">only </w:t>
      </w:r>
      <w:r w:rsidR="00474F60" w:rsidRPr="003A655F">
        <w:rPr>
          <w:lang w:val="en-GB"/>
        </w:rPr>
        <w:t>as and when updated harmonic constants are used in</w:t>
      </w:r>
      <w:r w:rsidR="00972159" w:rsidRPr="003A655F">
        <w:rPr>
          <w:lang w:val="en-GB"/>
        </w:rPr>
        <w:t xml:space="preserve"> generating </w:t>
      </w:r>
      <w:r w:rsidR="007429D0" w:rsidRPr="003A655F">
        <w:rPr>
          <w:lang w:val="en-GB"/>
        </w:rPr>
        <w:t xml:space="preserve">S-104 </w:t>
      </w:r>
      <w:r w:rsidR="00972159" w:rsidRPr="003A655F">
        <w:rPr>
          <w:lang w:val="en-GB"/>
        </w:rPr>
        <w:t>datasets.</w:t>
      </w:r>
      <w:r w:rsidR="007429D0" w:rsidRPr="003A655F">
        <w:rPr>
          <w:lang w:val="en-GB"/>
        </w:rPr>
        <w:t xml:space="preserve"> </w:t>
      </w:r>
      <w:bookmarkStart w:id="1422" w:name="_Hlk131417202"/>
      <w:r w:rsidR="007429D0" w:rsidRPr="003A655F">
        <w:rPr>
          <w:lang w:val="en-GB"/>
        </w:rPr>
        <w:t xml:space="preserve">Producers may use the </w:t>
      </w:r>
      <w:r w:rsidR="007429D0" w:rsidRPr="003A655F">
        <w:rPr>
          <w:i/>
          <w:iCs/>
          <w:lang w:val="en-GB"/>
        </w:rPr>
        <w:t>comment</w:t>
      </w:r>
      <w:r w:rsidR="007429D0" w:rsidRPr="003A655F">
        <w:rPr>
          <w:lang w:val="en-GB"/>
        </w:rPr>
        <w:t xml:space="preserve"> attribute of dataset discovery blocks in the </w:t>
      </w:r>
      <w:r w:rsidR="005E44D0" w:rsidRPr="003A655F">
        <w:rPr>
          <w:lang w:val="en-GB"/>
        </w:rPr>
        <w:t>E</w:t>
      </w:r>
      <w:r w:rsidR="007429D0" w:rsidRPr="003A655F">
        <w:rPr>
          <w:lang w:val="en-GB"/>
        </w:rPr>
        <w:t xml:space="preserve">xchange </w:t>
      </w:r>
      <w:r w:rsidR="005E44D0" w:rsidRPr="003A655F">
        <w:rPr>
          <w:lang w:val="en-GB"/>
        </w:rPr>
        <w:t>C</w:t>
      </w:r>
      <w:r w:rsidR="007429D0" w:rsidRPr="003A655F">
        <w:rPr>
          <w:lang w:val="en-GB"/>
        </w:rPr>
        <w:t xml:space="preserve">atalogue to </w:t>
      </w:r>
      <w:r w:rsidR="008D1737" w:rsidRPr="003A655F">
        <w:rPr>
          <w:lang w:val="en-GB"/>
        </w:rPr>
        <w:t>indicate which version of harmonic constants was used for the dataset.</w:t>
      </w:r>
      <w:bookmarkEnd w:id="1422"/>
    </w:p>
    <w:p w14:paraId="122D16AE" w14:textId="77777777" w:rsidR="005E44D0" w:rsidRPr="003A655F" w:rsidRDefault="005E44D0" w:rsidP="005E44D0">
      <w:pPr>
        <w:spacing w:after="120" w:line="240" w:lineRule="auto"/>
        <w:rPr>
          <w:lang w:val="en-GB"/>
        </w:rPr>
      </w:pPr>
    </w:p>
    <w:p w14:paraId="1045E343" w14:textId="1D7EABF2" w:rsidR="00247C09" w:rsidRPr="003A655F" w:rsidRDefault="00247C09" w:rsidP="005E44D0">
      <w:pPr>
        <w:pStyle w:val="Heading2"/>
        <w:tabs>
          <w:tab w:val="clear" w:pos="540"/>
          <w:tab w:val="clear" w:pos="700"/>
          <w:tab w:val="left" w:pos="709"/>
        </w:tabs>
        <w:spacing w:before="120" w:after="200" w:line="240" w:lineRule="auto"/>
        <w:ind w:left="709" w:hanging="709"/>
        <w:rPr>
          <w:lang w:val="en-GB"/>
        </w:rPr>
      </w:pPr>
      <w:bookmarkStart w:id="1423" w:name="_Ref104320247"/>
      <w:bookmarkStart w:id="1424" w:name="_Toc158059152"/>
      <w:r w:rsidRPr="003A655F">
        <w:rPr>
          <w:lang w:val="en-GB"/>
        </w:rPr>
        <w:t xml:space="preserve">Metadata </w:t>
      </w:r>
      <w:r w:rsidR="005E44D0" w:rsidRPr="003A655F">
        <w:rPr>
          <w:lang w:val="en-GB"/>
        </w:rPr>
        <w:t>r</w:t>
      </w:r>
      <w:r w:rsidRPr="003A655F">
        <w:rPr>
          <w:lang w:val="en-GB"/>
        </w:rPr>
        <w:t xml:space="preserve">elated to </w:t>
      </w:r>
      <w:r w:rsidR="005E44D0" w:rsidRPr="003A655F">
        <w:rPr>
          <w:lang w:val="en-GB"/>
        </w:rPr>
        <w:t>d</w:t>
      </w:r>
      <w:r w:rsidR="00E85703" w:rsidRPr="003A655F">
        <w:rPr>
          <w:lang w:val="en-GB"/>
        </w:rPr>
        <w:t xml:space="preserve">ataset </w:t>
      </w:r>
      <w:r w:rsidR="005E44D0" w:rsidRPr="003A655F">
        <w:rPr>
          <w:lang w:val="en-GB"/>
        </w:rPr>
        <w:t>m</w:t>
      </w:r>
      <w:r w:rsidRPr="003A655F">
        <w:rPr>
          <w:lang w:val="en-GB"/>
        </w:rPr>
        <w:t>aintenance</w:t>
      </w:r>
      <w:bookmarkEnd w:id="1423"/>
      <w:bookmarkEnd w:id="1424"/>
      <w:del w:id="1425" w:author="Raphael Malyankar" w:date="2024-01-31T00:27:00Z">
        <w:r w:rsidR="005E44D0" w:rsidRPr="003A655F" w:rsidDel="00F53C6B">
          <w:rPr>
            <w:lang w:val="en-GB"/>
          </w:rPr>
          <w:delText xml:space="preserve"> (informative)</w:delText>
        </w:r>
      </w:del>
    </w:p>
    <w:p w14:paraId="6035EC75" w14:textId="1D075996" w:rsidR="007573F5" w:rsidRPr="003A655F" w:rsidDel="00F53C6B" w:rsidRDefault="007573F5" w:rsidP="005E44D0">
      <w:pPr>
        <w:spacing w:after="120" w:line="240" w:lineRule="auto"/>
        <w:rPr>
          <w:del w:id="1426" w:author="Raphael Malyankar" w:date="2024-01-31T00:27:00Z"/>
          <w:lang w:val="en-GB"/>
        </w:rPr>
      </w:pPr>
      <w:bookmarkStart w:id="1427" w:name="_Hlk122532563"/>
      <w:del w:id="1428" w:author="Raphael Malyankar" w:date="2024-01-31T00:27:00Z">
        <w:r w:rsidRPr="003A655F" w:rsidDel="00F53C6B">
          <w:rPr>
            <w:lang w:val="en-GB"/>
          </w:rPr>
          <w:delText>General principles for dataset maintenance</w:delText>
        </w:r>
        <w:r w:rsidR="005E44D0" w:rsidRPr="003A655F" w:rsidDel="00F53C6B">
          <w:rPr>
            <w:lang w:val="en-GB"/>
          </w:rPr>
          <w:delText>,</w:delText>
        </w:r>
        <w:r w:rsidRPr="003A655F" w:rsidDel="00F53C6B">
          <w:rPr>
            <w:lang w:val="en-GB"/>
          </w:rPr>
          <w:delText xml:space="preserve"> </w:delText>
        </w:r>
        <w:r w:rsidR="00F0538D" w:rsidRPr="003A655F" w:rsidDel="00F53C6B">
          <w:rPr>
            <w:lang w:val="en-GB"/>
          </w:rPr>
          <w:delText>especially</w:delText>
        </w:r>
        <w:r w:rsidRPr="003A655F" w:rsidDel="00F53C6B">
          <w:rPr>
            <w:lang w:val="en-GB"/>
          </w:rPr>
          <w:delText xml:space="preserve"> cancellation</w:delText>
        </w:r>
        <w:r w:rsidR="005E44D0" w:rsidRPr="003A655F" w:rsidDel="00F53C6B">
          <w:rPr>
            <w:lang w:val="en-GB"/>
          </w:rPr>
          <w:delText>,</w:delText>
        </w:r>
        <w:r w:rsidRPr="003A655F" w:rsidDel="00F53C6B">
          <w:rPr>
            <w:lang w:val="en-GB"/>
          </w:rPr>
          <w:delText xml:space="preserve"> are being developed in the S-100 Working </w:delText>
        </w:r>
        <w:r w:rsidR="0059018C" w:rsidRPr="003A655F" w:rsidDel="00F53C6B">
          <w:rPr>
            <w:lang w:val="en-GB"/>
          </w:rPr>
          <w:delText>G</w:delText>
        </w:r>
        <w:r w:rsidRPr="003A655F" w:rsidDel="00F53C6B">
          <w:rPr>
            <w:lang w:val="en-GB"/>
          </w:rPr>
          <w:delText xml:space="preserve">roup and this </w:delText>
        </w:r>
        <w:r w:rsidR="005E44D0" w:rsidRPr="003A655F" w:rsidDel="00F53C6B">
          <w:rPr>
            <w:lang w:val="en-GB"/>
          </w:rPr>
          <w:delText>S</w:delText>
        </w:r>
        <w:r w:rsidRPr="003A655F" w:rsidDel="00F53C6B">
          <w:rPr>
            <w:lang w:val="en-GB"/>
          </w:rPr>
          <w:delText xml:space="preserve">ection is therefore marked Informative in this </w:delText>
        </w:r>
        <w:r w:rsidR="005E44D0" w:rsidRPr="003A655F" w:rsidDel="00F53C6B">
          <w:rPr>
            <w:lang w:val="en-GB"/>
          </w:rPr>
          <w:delText>E</w:delText>
        </w:r>
        <w:r w:rsidRPr="003A655F" w:rsidDel="00F53C6B">
          <w:rPr>
            <w:lang w:val="en-GB"/>
          </w:rPr>
          <w:delText>dition of S-104.</w:delText>
        </w:r>
        <w:bookmarkStart w:id="1429" w:name="_Toc158059153"/>
        <w:bookmarkEnd w:id="1429"/>
      </w:del>
    </w:p>
    <w:p w14:paraId="37F78BEC" w14:textId="3A095404" w:rsidR="00AF387B" w:rsidRPr="003A655F" w:rsidRDefault="00E85703" w:rsidP="005E44D0">
      <w:pPr>
        <w:pStyle w:val="Heading3"/>
        <w:tabs>
          <w:tab w:val="clear" w:pos="660"/>
          <w:tab w:val="clear" w:pos="880"/>
          <w:tab w:val="left" w:pos="851"/>
        </w:tabs>
        <w:spacing w:before="120" w:after="120" w:line="240" w:lineRule="auto"/>
        <w:ind w:left="851" w:hanging="851"/>
        <w:rPr>
          <w:lang w:val="en-GB"/>
        </w:rPr>
      </w:pPr>
      <w:bookmarkStart w:id="1430" w:name="_Toc158059154"/>
      <w:bookmarkEnd w:id="1427"/>
      <w:r w:rsidRPr="003A655F">
        <w:rPr>
          <w:lang w:val="en-GB"/>
        </w:rPr>
        <w:t>Elements used</w:t>
      </w:r>
      <w:r w:rsidR="00AF387B" w:rsidRPr="003A655F">
        <w:rPr>
          <w:lang w:val="en-GB"/>
        </w:rPr>
        <w:t xml:space="preserve"> in S-104</w:t>
      </w:r>
      <w:bookmarkEnd w:id="1430"/>
    </w:p>
    <w:p w14:paraId="26C56937" w14:textId="175D58EF" w:rsidR="00AF387B" w:rsidRPr="003A655F" w:rsidRDefault="004C6254" w:rsidP="005E44D0">
      <w:pPr>
        <w:spacing w:after="60" w:line="240" w:lineRule="auto"/>
        <w:rPr>
          <w:lang w:val="en-GB"/>
        </w:rPr>
      </w:pPr>
      <w:r w:rsidRPr="003A655F">
        <w:rPr>
          <w:lang w:val="en-GB"/>
        </w:rPr>
        <w:t xml:space="preserve">S-100 Edition </w:t>
      </w:r>
      <w:del w:id="1431" w:author="Raphael Malyankar" w:date="2024-01-31T00:28:00Z">
        <w:r w:rsidRPr="003A655F" w:rsidDel="00F53C6B">
          <w:rPr>
            <w:lang w:val="en-GB"/>
          </w:rPr>
          <w:delText>5.0.0</w:delText>
        </w:r>
      </w:del>
      <w:ins w:id="1432" w:author="Raphael Malyankar" w:date="2024-01-31T00:28:00Z">
        <w:r w:rsidR="00F53C6B">
          <w:rPr>
            <w:lang w:val="en-GB"/>
          </w:rPr>
          <w:t>5.2.0</w:t>
        </w:r>
      </w:ins>
      <w:r w:rsidRPr="003A655F">
        <w:rPr>
          <w:lang w:val="en-GB"/>
        </w:rPr>
        <w:t xml:space="preserve"> metadata related to maintenance that may be used in S-104 </w:t>
      </w:r>
      <w:r w:rsidR="00AF387B" w:rsidRPr="003A655F">
        <w:rPr>
          <w:lang w:val="en-GB"/>
        </w:rPr>
        <w:t xml:space="preserve">metadata </w:t>
      </w:r>
      <w:r w:rsidRPr="003A655F">
        <w:rPr>
          <w:lang w:val="en-GB"/>
        </w:rPr>
        <w:t xml:space="preserve">consists of </w:t>
      </w:r>
      <w:r w:rsidR="00AF387B" w:rsidRPr="003A655F">
        <w:rPr>
          <w:lang w:val="en-GB"/>
        </w:rPr>
        <w:t xml:space="preserve">metadata </w:t>
      </w:r>
      <w:r w:rsidRPr="003A655F">
        <w:rPr>
          <w:lang w:val="en-GB"/>
        </w:rPr>
        <w:t>elements specifying</w:t>
      </w:r>
      <w:r w:rsidR="00AF387B" w:rsidRPr="003A655F">
        <w:rPr>
          <w:lang w:val="en-GB"/>
        </w:rPr>
        <w:t>:</w:t>
      </w:r>
    </w:p>
    <w:p w14:paraId="61DA9453" w14:textId="692AF544" w:rsidR="00AF387B" w:rsidRPr="003A655F" w:rsidRDefault="005E44D0" w:rsidP="005E44D0">
      <w:pPr>
        <w:pStyle w:val="ListParagraph"/>
        <w:numPr>
          <w:ilvl w:val="0"/>
          <w:numId w:val="53"/>
        </w:numPr>
        <w:spacing w:after="60" w:line="240" w:lineRule="auto"/>
        <w:ind w:left="567" w:hanging="283"/>
        <w:rPr>
          <w:lang w:val="en-GB"/>
        </w:rPr>
      </w:pPr>
      <w:r w:rsidRPr="003A655F">
        <w:rPr>
          <w:lang w:val="en-GB"/>
        </w:rPr>
        <w:t>T</w:t>
      </w:r>
      <w:r w:rsidR="004C6254" w:rsidRPr="003A655F">
        <w:rPr>
          <w:lang w:val="en-GB"/>
        </w:rPr>
        <w:t>he purpose (of issuing the dataset)</w:t>
      </w:r>
      <w:r w:rsidR="00AF387B" w:rsidRPr="003A655F">
        <w:rPr>
          <w:lang w:val="en-GB"/>
        </w:rPr>
        <w:t>;</w:t>
      </w:r>
    </w:p>
    <w:p w14:paraId="5AB15F8C" w14:textId="4C76A3D1" w:rsidR="00AF387B" w:rsidRPr="003A655F" w:rsidRDefault="005E44D0" w:rsidP="005E44D0">
      <w:pPr>
        <w:pStyle w:val="ListParagraph"/>
        <w:numPr>
          <w:ilvl w:val="0"/>
          <w:numId w:val="53"/>
        </w:numPr>
        <w:spacing w:after="60" w:line="240" w:lineRule="auto"/>
        <w:ind w:left="567" w:hanging="283"/>
        <w:rPr>
          <w:lang w:val="en-GB"/>
        </w:rPr>
      </w:pPr>
      <w:r w:rsidRPr="003A655F">
        <w:rPr>
          <w:lang w:val="en-GB"/>
        </w:rPr>
        <w:t>T</w:t>
      </w:r>
      <w:r w:rsidR="004C6254" w:rsidRPr="003A655F">
        <w:rPr>
          <w:lang w:val="en-GB"/>
        </w:rPr>
        <w:t xml:space="preserve">he </w:t>
      </w:r>
      <w:r w:rsidRPr="003A655F">
        <w:rPr>
          <w:lang w:val="en-GB"/>
        </w:rPr>
        <w:t>E</w:t>
      </w:r>
      <w:r w:rsidR="004C6254" w:rsidRPr="003A655F">
        <w:rPr>
          <w:lang w:val="en-GB"/>
        </w:rPr>
        <w:t>dition number</w:t>
      </w:r>
      <w:r w:rsidR="00AF387B" w:rsidRPr="003A655F">
        <w:rPr>
          <w:lang w:val="en-GB"/>
        </w:rPr>
        <w:t xml:space="preserve"> of the dataset;</w:t>
      </w:r>
    </w:p>
    <w:p w14:paraId="2C63C0CF" w14:textId="4D02E40B" w:rsidR="00AF387B" w:rsidRPr="003A655F" w:rsidRDefault="005E44D0" w:rsidP="005E44D0">
      <w:pPr>
        <w:pStyle w:val="ListParagraph"/>
        <w:numPr>
          <w:ilvl w:val="0"/>
          <w:numId w:val="53"/>
        </w:numPr>
        <w:spacing w:after="60" w:line="240" w:lineRule="auto"/>
        <w:ind w:left="567" w:hanging="283"/>
        <w:rPr>
          <w:lang w:val="en-GB"/>
        </w:rPr>
      </w:pPr>
      <w:r w:rsidRPr="003A655F">
        <w:rPr>
          <w:lang w:val="en-GB"/>
        </w:rPr>
        <w:t>W</w:t>
      </w:r>
      <w:r w:rsidR="004C6254" w:rsidRPr="003A655F">
        <w:rPr>
          <w:lang w:val="en-GB"/>
        </w:rPr>
        <w:t>hen its successor will be available</w:t>
      </w:r>
      <w:r w:rsidR="00AF387B" w:rsidRPr="003A655F">
        <w:rPr>
          <w:lang w:val="en-GB"/>
        </w:rPr>
        <w:t>;</w:t>
      </w:r>
    </w:p>
    <w:p w14:paraId="2C1C033B" w14:textId="48032020" w:rsidR="00AF387B" w:rsidRPr="003A655F" w:rsidRDefault="005E44D0" w:rsidP="005E44D0">
      <w:pPr>
        <w:pStyle w:val="ListParagraph"/>
        <w:numPr>
          <w:ilvl w:val="0"/>
          <w:numId w:val="53"/>
        </w:numPr>
        <w:spacing w:after="60" w:line="240" w:lineRule="auto"/>
        <w:ind w:left="567" w:hanging="283"/>
        <w:rPr>
          <w:lang w:val="en-GB"/>
        </w:rPr>
      </w:pPr>
      <w:r w:rsidRPr="003A655F">
        <w:rPr>
          <w:lang w:val="en-GB"/>
        </w:rPr>
        <w:t>T</w:t>
      </w:r>
      <w:r w:rsidR="00AF387B" w:rsidRPr="003A655F">
        <w:rPr>
          <w:lang w:val="en-GB"/>
        </w:rPr>
        <w:t>he issue date and time of the dataset; and</w:t>
      </w:r>
    </w:p>
    <w:p w14:paraId="5D28FC26" w14:textId="467BCA86" w:rsidR="00AF387B" w:rsidRPr="003A655F" w:rsidRDefault="005E44D0" w:rsidP="005E44D0">
      <w:pPr>
        <w:pStyle w:val="ListParagraph"/>
        <w:numPr>
          <w:ilvl w:val="0"/>
          <w:numId w:val="53"/>
        </w:numPr>
        <w:spacing w:line="240" w:lineRule="auto"/>
        <w:ind w:left="567" w:hanging="283"/>
        <w:rPr>
          <w:lang w:val="en-GB"/>
        </w:rPr>
      </w:pPr>
      <w:r w:rsidRPr="003A655F">
        <w:rPr>
          <w:lang w:val="en-GB"/>
        </w:rPr>
        <w:t>T</w:t>
      </w:r>
      <w:r w:rsidR="00AF387B" w:rsidRPr="003A655F">
        <w:rPr>
          <w:lang w:val="en-GB"/>
        </w:rPr>
        <w:t>he date of the metadata record for the dataset.</w:t>
      </w:r>
    </w:p>
    <w:p w14:paraId="4F6F6952" w14:textId="08E005A6" w:rsidR="00E85703" w:rsidRPr="003A655F" w:rsidRDefault="00AF387B" w:rsidP="005E44D0">
      <w:pPr>
        <w:spacing w:after="120" w:line="240" w:lineRule="auto"/>
        <w:rPr>
          <w:lang w:val="en-GB"/>
        </w:rPr>
      </w:pPr>
      <w:r w:rsidRPr="003A655F">
        <w:rPr>
          <w:lang w:val="en-GB"/>
        </w:rPr>
        <w:t>Some types of S-104 datasets use only some of these elements.</w:t>
      </w:r>
      <w:r w:rsidR="004C6254" w:rsidRPr="003A655F">
        <w:rPr>
          <w:lang w:val="en-GB"/>
        </w:rPr>
        <w:t xml:space="preserve"> </w:t>
      </w:r>
      <w:r w:rsidR="00450917" w:rsidRPr="003A655F">
        <w:rPr>
          <w:lang w:val="en-GB"/>
        </w:rPr>
        <w:t>Clause</w:t>
      </w:r>
      <w:r w:rsidR="00483F05" w:rsidRPr="003A655F">
        <w:rPr>
          <w:lang w:val="en-GB"/>
        </w:rPr>
        <w:t>s</w:t>
      </w:r>
      <w:r w:rsidR="00450917" w:rsidRPr="003A655F">
        <w:rPr>
          <w:lang w:val="en-GB"/>
        </w:rPr>
        <w:t xml:space="preserve"> </w:t>
      </w:r>
      <w:r w:rsidR="00483F05" w:rsidRPr="003A655F">
        <w:rPr>
          <w:lang w:val="en-GB"/>
        </w:rPr>
        <w:fldChar w:fldCharType="begin"/>
      </w:r>
      <w:r w:rsidR="00483F05" w:rsidRPr="003A655F">
        <w:rPr>
          <w:lang w:val="en-GB"/>
        </w:rPr>
        <w:instrText xml:space="preserve"> REF _Ref131417478 \r \h </w:instrText>
      </w:r>
      <w:r w:rsidR="00483F05" w:rsidRPr="003A655F">
        <w:rPr>
          <w:lang w:val="en-GB"/>
        </w:rPr>
      </w:r>
      <w:r w:rsidR="00483F05" w:rsidRPr="003A655F">
        <w:rPr>
          <w:lang w:val="en-GB"/>
        </w:rPr>
        <w:fldChar w:fldCharType="separate"/>
      </w:r>
      <w:r w:rsidR="00A83845">
        <w:rPr>
          <w:lang w:val="en-GB"/>
        </w:rPr>
        <w:t>8.2.2</w:t>
      </w:r>
      <w:r w:rsidR="00483F05" w:rsidRPr="003A655F">
        <w:rPr>
          <w:lang w:val="en-GB"/>
        </w:rPr>
        <w:fldChar w:fldCharType="end"/>
      </w:r>
      <w:r w:rsidR="00483F05" w:rsidRPr="003A655F">
        <w:rPr>
          <w:lang w:val="en-GB"/>
        </w:rPr>
        <w:t xml:space="preserve"> </w:t>
      </w:r>
      <w:r w:rsidR="00483F05" w:rsidRPr="003A655F">
        <w:rPr>
          <w:i/>
          <w:iCs/>
          <w:lang w:val="en-GB"/>
        </w:rPr>
        <w:t>ff.</w:t>
      </w:r>
      <w:r w:rsidR="00E85703" w:rsidRPr="003A655F">
        <w:rPr>
          <w:lang w:val="en-GB"/>
        </w:rPr>
        <w:t xml:space="preserve"> provide guidance for selecting the values of these elements for the</w:t>
      </w:r>
      <w:r w:rsidR="00450917" w:rsidRPr="003A655F">
        <w:rPr>
          <w:lang w:val="en-GB"/>
        </w:rPr>
        <w:t xml:space="preserve"> corresponding</w:t>
      </w:r>
      <w:r w:rsidR="00E85703" w:rsidRPr="003A655F">
        <w:rPr>
          <w:lang w:val="en-GB"/>
        </w:rPr>
        <w:t xml:space="preserve"> discovery </w:t>
      </w:r>
      <w:r w:rsidR="00450917" w:rsidRPr="003A655F">
        <w:rPr>
          <w:lang w:val="en-GB"/>
        </w:rPr>
        <w:t xml:space="preserve">metadata </w:t>
      </w:r>
      <w:r w:rsidR="00E85703" w:rsidRPr="003A655F">
        <w:rPr>
          <w:lang w:val="en-GB"/>
        </w:rPr>
        <w:t xml:space="preserve">blocks in the </w:t>
      </w:r>
      <w:r w:rsidR="005E44D0" w:rsidRPr="003A655F">
        <w:rPr>
          <w:lang w:val="en-GB"/>
        </w:rPr>
        <w:t>E</w:t>
      </w:r>
      <w:r w:rsidR="00E85703" w:rsidRPr="003A655F">
        <w:rPr>
          <w:lang w:val="en-GB"/>
        </w:rPr>
        <w:t xml:space="preserve">xchange </w:t>
      </w:r>
      <w:r w:rsidR="005E44D0" w:rsidRPr="003A655F">
        <w:rPr>
          <w:lang w:val="en-GB"/>
        </w:rPr>
        <w:t>C</w:t>
      </w:r>
      <w:r w:rsidR="00E85703" w:rsidRPr="003A655F">
        <w:rPr>
          <w:lang w:val="en-GB"/>
        </w:rPr>
        <w:t>atalogue.</w:t>
      </w:r>
    </w:p>
    <w:p w14:paraId="642C4632" w14:textId="77777777" w:rsidR="00247C09" w:rsidRPr="003A655F" w:rsidRDefault="00247C09" w:rsidP="005E44D0">
      <w:pPr>
        <w:pStyle w:val="Heading3"/>
        <w:tabs>
          <w:tab w:val="clear" w:pos="660"/>
          <w:tab w:val="clear" w:pos="880"/>
          <w:tab w:val="left" w:pos="851"/>
        </w:tabs>
        <w:spacing w:before="120" w:after="120" w:line="240" w:lineRule="auto"/>
        <w:ind w:left="851" w:hanging="851"/>
        <w:rPr>
          <w:lang w:val="en-GB"/>
        </w:rPr>
      </w:pPr>
      <w:bookmarkStart w:id="1433" w:name="_Ref131417478"/>
      <w:bookmarkStart w:id="1434" w:name="_Toc158059155"/>
      <w:r w:rsidRPr="003A655F">
        <w:rPr>
          <w:lang w:val="en-GB"/>
        </w:rPr>
        <w:t>New datasets</w:t>
      </w:r>
      <w:bookmarkEnd w:id="1433"/>
      <w:bookmarkEnd w:id="1434"/>
    </w:p>
    <w:p w14:paraId="398EB2A5" w14:textId="43C23DB5" w:rsidR="00D53E5C" w:rsidRPr="003A655F" w:rsidRDefault="00D53E5C" w:rsidP="005E44D0">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Classification as new datasets</w:t>
      </w:r>
    </w:p>
    <w:p w14:paraId="38673DD7" w14:textId="161833FA" w:rsidR="00BA6063" w:rsidRPr="003A655F" w:rsidRDefault="00BA6063" w:rsidP="005E44D0">
      <w:pPr>
        <w:spacing w:after="60" w:line="240" w:lineRule="auto"/>
        <w:rPr>
          <w:lang w:val="en-GB"/>
        </w:rPr>
      </w:pPr>
      <w:r w:rsidRPr="003A655F">
        <w:rPr>
          <w:lang w:val="en-GB"/>
        </w:rPr>
        <w:t>S-100 Part 17 (Table S100_Purpose) defines a new dataset as a “Brand new dataset” with a remark clarifying that “No data has previously been produced for this area”.</w:t>
      </w:r>
      <w:r w:rsidR="003C5A7C" w:rsidRPr="003A655F">
        <w:rPr>
          <w:lang w:val="en-GB"/>
        </w:rPr>
        <w:t xml:space="preserve"> The factors that should be considered in determining whether a dataset should be classified as a new dataset are:</w:t>
      </w:r>
    </w:p>
    <w:p w14:paraId="1E557657" w14:textId="7DDBA870" w:rsidR="003C5A7C" w:rsidRPr="003A655F" w:rsidRDefault="003C5A7C" w:rsidP="005E44D0">
      <w:pPr>
        <w:pStyle w:val="ListParagraph"/>
        <w:numPr>
          <w:ilvl w:val="0"/>
          <w:numId w:val="55"/>
        </w:numPr>
        <w:spacing w:after="60" w:line="240" w:lineRule="auto"/>
        <w:ind w:left="567" w:hanging="283"/>
        <w:rPr>
          <w:lang w:val="en-GB"/>
        </w:rPr>
      </w:pPr>
      <w:r w:rsidRPr="003A655F">
        <w:rPr>
          <w:lang w:val="en-GB"/>
        </w:rPr>
        <w:t>Whether any S-104 water level datasets are currently being produced for the region.</w:t>
      </w:r>
    </w:p>
    <w:p w14:paraId="12CDC085" w14:textId="1D2A8FBB" w:rsidR="00E64320" w:rsidRPr="003A655F" w:rsidRDefault="00972BC7" w:rsidP="005E44D0">
      <w:pPr>
        <w:pStyle w:val="ListParagraph"/>
        <w:numPr>
          <w:ilvl w:val="0"/>
          <w:numId w:val="55"/>
        </w:numPr>
        <w:spacing w:after="60" w:line="240" w:lineRule="auto"/>
        <w:ind w:left="567" w:hanging="283"/>
        <w:rPr>
          <w:lang w:val="en-GB"/>
        </w:rPr>
      </w:pPr>
      <w:r w:rsidRPr="003A655F">
        <w:rPr>
          <w:lang w:val="en-GB"/>
        </w:rPr>
        <w:t>Whether a new</w:t>
      </w:r>
      <w:r w:rsidR="00E64320" w:rsidRPr="003A655F">
        <w:rPr>
          <w:lang w:val="en-GB"/>
        </w:rPr>
        <w:t xml:space="preserve"> type of water level </w:t>
      </w:r>
      <w:r w:rsidR="003041AE" w:rsidRPr="003A655F">
        <w:rPr>
          <w:lang w:val="en-GB"/>
        </w:rPr>
        <w:t>information</w:t>
      </w:r>
      <w:r w:rsidR="00E64320" w:rsidRPr="003A655F">
        <w:rPr>
          <w:lang w:val="en-GB"/>
        </w:rPr>
        <w:t xml:space="preserve"> </w:t>
      </w:r>
      <w:r w:rsidR="003041AE" w:rsidRPr="003A655F">
        <w:rPr>
          <w:lang w:val="en-GB"/>
        </w:rPr>
        <w:t>(</w:t>
      </w:r>
      <w:r w:rsidR="003041AE" w:rsidRPr="003A655F">
        <w:rPr>
          <w:lang w:val="en-GB"/>
        </w:rPr>
        <w:fldChar w:fldCharType="begin"/>
      </w:r>
      <w:r w:rsidR="003041AE" w:rsidRPr="003A655F">
        <w:rPr>
          <w:lang w:val="en-GB"/>
        </w:rPr>
        <w:instrText xml:space="preserve"> REF _Ref75187386 \h </w:instrText>
      </w:r>
      <w:r w:rsidR="003041AE" w:rsidRPr="003A655F">
        <w:rPr>
          <w:lang w:val="en-GB"/>
        </w:rPr>
      </w:r>
      <w:r w:rsidR="003041AE" w:rsidRPr="003A655F">
        <w:rPr>
          <w:lang w:val="en-GB"/>
        </w:rPr>
        <w:fldChar w:fldCharType="separate"/>
      </w:r>
      <w:r w:rsidR="00A83845" w:rsidRPr="003A655F">
        <w:rPr>
          <w:b/>
          <w:sz w:val="18"/>
          <w:szCs w:val="18"/>
          <w:lang w:val="en-GB"/>
        </w:rPr>
        <w:t xml:space="preserve">Table </w:t>
      </w:r>
      <w:r w:rsidR="00A83845">
        <w:rPr>
          <w:b/>
          <w:noProof/>
          <w:sz w:val="18"/>
          <w:szCs w:val="18"/>
          <w:lang w:val="en-GB"/>
        </w:rPr>
        <w:t>7</w:t>
      </w:r>
      <w:r w:rsidR="00A83845" w:rsidRPr="003A655F">
        <w:rPr>
          <w:b/>
          <w:sz w:val="18"/>
          <w:szCs w:val="18"/>
          <w:lang w:val="en-GB"/>
        </w:rPr>
        <w:t>-</w:t>
      </w:r>
      <w:r w:rsidR="00A83845">
        <w:rPr>
          <w:b/>
          <w:noProof/>
          <w:sz w:val="18"/>
          <w:szCs w:val="18"/>
          <w:lang w:val="en-GB"/>
        </w:rPr>
        <w:t>1</w:t>
      </w:r>
      <w:r w:rsidR="003041AE" w:rsidRPr="003A655F">
        <w:rPr>
          <w:lang w:val="en-GB"/>
        </w:rPr>
        <w:fldChar w:fldCharType="end"/>
      </w:r>
      <w:r w:rsidR="003041AE" w:rsidRPr="003A655F">
        <w:rPr>
          <w:lang w:val="en-GB"/>
        </w:rPr>
        <w:t>)</w:t>
      </w:r>
      <w:r w:rsidRPr="003A655F">
        <w:rPr>
          <w:lang w:val="en-GB"/>
        </w:rPr>
        <w:t xml:space="preserve"> is being</w:t>
      </w:r>
      <w:r w:rsidR="00E64320" w:rsidRPr="003A655F">
        <w:rPr>
          <w:lang w:val="en-GB"/>
        </w:rPr>
        <w:t xml:space="preserve"> made available</w:t>
      </w:r>
      <w:r w:rsidRPr="003A655F">
        <w:rPr>
          <w:lang w:val="en-GB"/>
        </w:rPr>
        <w:t>. F</w:t>
      </w:r>
      <w:r w:rsidR="00E64320" w:rsidRPr="003A655F">
        <w:rPr>
          <w:lang w:val="en-GB"/>
        </w:rPr>
        <w:t>or example, if real-time observations are made available for a</w:t>
      </w:r>
      <w:r w:rsidR="003C5A7C" w:rsidRPr="003A655F">
        <w:rPr>
          <w:lang w:val="en-GB"/>
        </w:rPr>
        <w:t xml:space="preserve"> region </w:t>
      </w:r>
      <w:r w:rsidR="00E64320" w:rsidRPr="003A655F">
        <w:rPr>
          <w:lang w:val="en-GB"/>
        </w:rPr>
        <w:t xml:space="preserve">where only astronomical predictions were formerly issued, the real-time dataset </w:t>
      </w:r>
      <w:r w:rsidR="003C5A7C" w:rsidRPr="003A655F">
        <w:rPr>
          <w:lang w:val="en-GB"/>
        </w:rPr>
        <w:t>should be</w:t>
      </w:r>
      <w:r w:rsidR="00E64320" w:rsidRPr="003A655F">
        <w:rPr>
          <w:lang w:val="en-GB"/>
        </w:rPr>
        <w:t xml:space="preserve"> considered a new dataset.</w:t>
      </w:r>
    </w:p>
    <w:p w14:paraId="68A3C1C5" w14:textId="77777777" w:rsidR="00972BC7" w:rsidRPr="003A655F" w:rsidRDefault="00972BC7" w:rsidP="005E44D0">
      <w:pPr>
        <w:pStyle w:val="ListParagraph"/>
        <w:numPr>
          <w:ilvl w:val="0"/>
          <w:numId w:val="55"/>
        </w:numPr>
        <w:spacing w:after="0" w:line="240" w:lineRule="auto"/>
        <w:ind w:left="567" w:hanging="283"/>
        <w:rPr>
          <w:lang w:val="en-GB"/>
        </w:rPr>
      </w:pPr>
      <w:r w:rsidRPr="003A655F">
        <w:rPr>
          <w:lang w:val="en-GB"/>
        </w:rPr>
        <w:t>Changes to spatiotemporal representations:</w:t>
      </w:r>
    </w:p>
    <w:p w14:paraId="60140F15" w14:textId="6D4D82D9" w:rsidR="00BE47AB" w:rsidRPr="003A655F" w:rsidRDefault="00E64320" w:rsidP="005E44D0">
      <w:pPr>
        <w:pStyle w:val="ListParagraph"/>
        <w:numPr>
          <w:ilvl w:val="1"/>
          <w:numId w:val="55"/>
        </w:numPr>
        <w:spacing w:after="0" w:line="240" w:lineRule="auto"/>
        <w:ind w:left="1134" w:hanging="283"/>
        <w:rPr>
          <w:lang w:val="en-GB"/>
        </w:rPr>
      </w:pPr>
      <w:r w:rsidRPr="003A655F">
        <w:rPr>
          <w:lang w:val="en-GB"/>
        </w:rPr>
        <w:t xml:space="preserve">Changes in the grid spacing </w:t>
      </w:r>
      <w:r w:rsidR="003041AE" w:rsidRPr="003A655F">
        <w:rPr>
          <w:lang w:val="en-GB"/>
        </w:rPr>
        <w:t>for gridded data or</w:t>
      </w:r>
      <w:r w:rsidRPr="003A655F">
        <w:rPr>
          <w:lang w:val="en-GB"/>
        </w:rPr>
        <w:t xml:space="preserve"> interval </w:t>
      </w:r>
      <w:r w:rsidR="003041AE" w:rsidRPr="003A655F">
        <w:rPr>
          <w:lang w:val="en-GB"/>
        </w:rPr>
        <w:t>for</w:t>
      </w:r>
      <w:r w:rsidRPr="003A655F">
        <w:rPr>
          <w:lang w:val="en-GB"/>
        </w:rPr>
        <w:t xml:space="preserve"> time series data </w:t>
      </w:r>
      <w:r w:rsidR="003C5A7C" w:rsidRPr="003A655F">
        <w:rPr>
          <w:lang w:val="en-GB"/>
        </w:rPr>
        <w:t>should</w:t>
      </w:r>
      <w:r w:rsidRPr="003A655F">
        <w:rPr>
          <w:lang w:val="en-GB"/>
        </w:rPr>
        <w:t xml:space="preserve"> </w:t>
      </w:r>
      <w:r w:rsidRPr="003A655F">
        <w:rPr>
          <w:u w:val="single"/>
          <w:lang w:val="en-GB"/>
        </w:rPr>
        <w:t>not</w:t>
      </w:r>
      <w:r w:rsidRPr="003A655F">
        <w:rPr>
          <w:lang w:val="en-GB"/>
        </w:rPr>
        <w:t xml:space="preserve"> </w:t>
      </w:r>
      <w:r w:rsidR="003C5A7C" w:rsidRPr="003A655F">
        <w:rPr>
          <w:lang w:val="en-GB"/>
        </w:rPr>
        <w:t xml:space="preserve">be </w:t>
      </w:r>
      <w:r w:rsidRPr="003A655F">
        <w:rPr>
          <w:lang w:val="en-GB"/>
        </w:rPr>
        <w:t>considered</w:t>
      </w:r>
      <w:r w:rsidR="00972BC7" w:rsidRPr="003A655F">
        <w:rPr>
          <w:lang w:val="en-GB"/>
        </w:rPr>
        <w:t xml:space="preserve"> a</w:t>
      </w:r>
      <w:r w:rsidRPr="003A655F">
        <w:rPr>
          <w:lang w:val="en-GB"/>
        </w:rPr>
        <w:t xml:space="preserve"> new dataset</w:t>
      </w:r>
      <w:r w:rsidR="00BE47AB" w:rsidRPr="003A655F">
        <w:rPr>
          <w:lang w:val="en-GB"/>
        </w:rPr>
        <w:t>.</w:t>
      </w:r>
    </w:p>
    <w:p w14:paraId="6FB0DE65" w14:textId="1333D7C5" w:rsidR="00BE47AB" w:rsidRPr="003A655F" w:rsidRDefault="00BE47AB" w:rsidP="005E44D0">
      <w:pPr>
        <w:pStyle w:val="ListParagraph"/>
        <w:numPr>
          <w:ilvl w:val="1"/>
          <w:numId w:val="55"/>
        </w:numPr>
        <w:spacing w:after="0" w:line="240" w:lineRule="auto"/>
        <w:ind w:left="1134" w:hanging="283"/>
        <w:rPr>
          <w:lang w:val="en-GB"/>
        </w:rPr>
      </w:pPr>
      <w:r w:rsidRPr="003A655F">
        <w:rPr>
          <w:lang w:val="en-GB"/>
        </w:rPr>
        <w:t xml:space="preserve">Minor adjustments to spatial extent such as a small adjustment to a grid’s boundaries or the addition of a new station to station-based data (DCFs 1 and 8) </w:t>
      </w:r>
      <w:r w:rsidR="00A410CA" w:rsidRPr="003A655F">
        <w:rPr>
          <w:lang w:val="en-GB"/>
        </w:rPr>
        <w:t>should</w:t>
      </w:r>
      <w:r w:rsidRPr="003A655F">
        <w:rPr>
          <w:lang w:val="en-GB"/>
        </w:rPr>
        <w:t xml:space="preserve"> </w:t>
      </w:r>
      <w:r w:rsidRPr="003A655F">
        <w:rPr>
          <w:u w:val="single"/>
          <w:lang w:val="en-GB"/>
        </w:rPr>
        <w:t>not</w:t>
      </w:r>
      <w:r w:rsidRPr="003A655F">
        <w:rPr>
          <w:lang w:val="en-GB"/>
        </w:rPr>
        <w:t xml:space="preserve"> </w:t>
      </w:r>
      <w:r w:rsidR="00A410CA" w:rsidRPr="003A655F">
        <w:rPr>
          <w:lang w:val="en-GB"/>
        </w:rPr>
        <w:t xml:space="preserve">be </w:t>
      </w:r>
      <w:r w:rsidRPr="003A655F">
        <w:rPr>
          <w:lang w:val="en-GB"/>
        </w:rPr>
        <w:t>considered new datasets.</w:t>
      </w:r>
    </w:p>
    <w:p w14:paraId="073CDB13" w14:textId="77777777" w:rsidR="00972BC7" w:rsidRPr="003A655F" w:rsidRDefault="00BE47AB" w:rsidP="005E44D0">
      <w:pPr>
        <w:pStyle w:val="ListParagraph"/>
        <w:numPr>
          <w:ilvl w:val="1"/>
          <w:numId w:val="55"/>
        </w:numPr>
        <w:spacing w:after="0" w:line="240" w:lineRule="auto"/>
        <w:ind w:left="1134" w:hanging="283"/>
        <w:rPr>
          <w:lang w:val="en-GB"/>
        </w:rPr>
      </w:pPr>
      <w:r w:rsidRPr="003A655F">
        <w:rPr>
          <w:lang w:val="en-GB"/>
        </w:rPr>
        <w:t xml:space="preserve">Significant adjustments to spatial extent </w:t>
      </w:r>
      <w:r w:rsidRPr="003A655F">
        <w:rPr>
          <w:u w:val="single"/>
          <w:lang w:val="en-GB"/>
        </w:rPr>
        <w:t>should</w:t>
      </w:r>
      <w:r w:rsidRPr="003A655F">
        <w:rPr>
          <w:lang w:val="en-GB"/>
        </w:rPr>
        <w:t xml:space="preserve"> be considered for classification as a new dataset.</w:t>
      </w:r>
    </w:p>
    <w:p w14:paraId="0BF7D68F" w14:textId="3D8B4869" w:rsidR="00BE47AB" w:rsidRPr="003A655F" w:rsidRDefault="00BE47AB" w:rsidP="005E44D0">
      <w:pPr>
        <w:pStyle w:val="ListParagraph"/>
        <w:numPr>
          <w:ilvl w:val="1"/>
          <w:numId w:val="55"/>
        </w:numPr>
        <w:spacing w:after="60" w:line="240" w:lineRule="auto"/>
        <w:ind w:left="1134" w:hanging="283"/>
        <w:rPr>
          <w:lang w:val="en-GB"/>
        </w:rPr>
      </w:pPr>
      <w:r w:rsidRPr="003A655F">
        <w:rPr>
          <w:lang w:val="en-GB"/>
        </w:rPr>
        <w:t xml:space="preserve">The determination of whether an adjustment to spatial extent is minor or significant is left to the </w:t>
      </w:r>
      <w:r w:rsidR="008E17FF" w:rsidRPr="003A655F">
        <w:rPr>
          <w:lang w:val="en-GB"/>
        </w:rPr>
        <w:t>P</w:t>
      </w:r>
      <w:r w:rsidRPr="003A655F">
        <w:rPr>
          <w:lang w:val="en-GB"/>
        </w:rPr>
        <w:t>roducer.</w:t>
      </w:r>
    </w:p>
    <w:p w14:paraId="05BFA029" w14:textId="4A44AB26" w:rsidR="00972BC7" w:rsidRPr="003A655F" w:rsidRDefault="00972BC7" w:rsidP="005E44D0">
      <w:pPr>
        <w:pStyle w:val="ListParagraph"/>
        <w:numPr>
          <w:ilvl w:val="0"/>
          <w:numId w:val="55"/>
        </w:numPr>
        <w:spacing w:after="60" w:line="240" w:lineRule="auto"/>
        <w:rPr>
          <w:lang w:val="en-GB"/>
        </w:rPr>
      </w:pPr>
      <w:r w:rsidRPr="003A655F">
        <w:rPr>
          <w:lang w:val="en-GB"/>
        </w:rPr>
        <w:t>Additional factors</w:t>
      </w:r>
      <w:r w:rsidR="0048778B" w:rsidRPr="003A655F">
        <w:rPr>
          <w:lang w:val="en-GB"/>
        </w:rPr>
        <w:t xml:space="preserve">: </w:t>
      </w:r>
      <w:r w:rsidR="00A410CA" w:rsidRPr="003A655F">
        <w:rPr>
          <w:lang w:val="en-GB"/>
        </w:rPr>
        <w:t xml:space="preserve">The </w:t>
      </w:r>
      <w:r w:rsidR="0048778B" w:rsidRPr="003A655F">
        <w:rPr>
          <w:lang w:val="en-GB"/>
        </w:rPr>
        <w:t xml:space="preserve">effect on </w:t>
      </w:r>
      <w:r w:rsidR="003041AE" w:rsidRPr="003A655F">
        <w:rPr>
          <w:lang w:val="en-GB"/>
        </w:rPr>
        <w:t xml:space="preserve">the end user, </w:t>
      </w:r>
      <w:r w:rsidR="00A410CA" w:rsidRPr="003A655F">
        <w:rPr>
          <w:lang w:val="en-GB"/>
        </w:rPr>
        <w:t xml:space="preserve">change of designation (“not for navigation” vs. “for navigation”), </w:t>
      </w:r>
      <w:r w:rsidR="00532B14" w:rsidRPr="003A655F">
        <w:rPr>
          <w:lang w:val="en-GB"/>
        </w:rPr>
        <w:t xml:space="preserve">change of </w:t>
      </w:r>
      <w:r w:rsidR="00A410CA" w:rsidRPr="003A655F">
        <w:rPr>
          <w:lang w:val="en-GB"/>
        </w:rPr>
        <w:t xml:space="preserve">navigation purpose, </w:t>
      </w:r>
      <w:r w:rsidR="00532B14" w:rsidRPr="003A655F">
        <w:rPr>
          <w:lang w:val="en-GB"/>
        </w:rPr>
        <w:t xml:space="preserve">effects on </w:t>
      </w:r>
      <w:r w:rsidR="0048778B" w:rsidRPr="003A655F">
        <w:rPr>
          <w:lang w:val="en-GB"/>
        </w:rPr>
        <w:t>data distribution</w:t>
      </w:r>
      <w:r w:rsidR="003041AE" w:rsidRPr="003A655F">
        <w:rPr>
          <w:lang w:val="en-GB"/>
        </w:rPr>
        <w:t xml:space="preserve"> and </w:t>
      </w:r>
      <w:r w:rsidR="0048778B" w:rsidRPr="003A655F">
        <w:rPr>
          <w:lang w:val="en-GB"/>
        </w:rPr>
        <w:t>data management on ECDIS</w:t>
      </w:r>
      <w:r w:rsidR="00AA274C" w:rsidRPr="003A655F">
        <w:rPr>
          <w:lang w:val="en-GB"/>
        </w:rPr>
        <w:t>.</w:t>
      </w:r>
    </w:p>
    <w:p w14:paraId="356992A7" w14:textId="103F0958" w:rsidR="0048778B" w:rsidRPr="003A655F" w:rsidRDefault="00972BC7" w:rsidP="005E44D0">
      <w:pPr>
        <w:pStyle w:val="ListParagraph"/>
        <w:numPr>
          <w:ilvl w:val="0"/>
          <w:numId w:val="55"/>
        </w:numPr>
        <w:spacing w:line="240" w:lineRule="auto"/>
        <w:ind w:left="714" w:hanging="357"/>
        <w:rPr>
          <w:lang w:val="en-GB"/>
        </w:rPr>
      </w:pPr>
      <w:r w:rsidRPr="003A655F">
        <w:rPr>
          <w:lang w:val="en-GB"/>
        </w:rPr>
        <w:t>Local</w:t>
      </w:r>
      <w:r w:rsidR="00A410CA" w:rsidRPr="003A655F">
        <w:rPr>
          <w:lang w:val="en-GB"/>
        </w:rPr>
        <w:t xml:space="preserve"> factors</w:t>
      </w:r>
      <w:r w:rsidRPr="003A655F">
        <w:rPr>
          <w:lang w:val="en-GB"/>
        </w:rPr>
        <w:t xml:space="preserve">, such as </w:t>
      </w:r>
      <w:r w:rsidR="00A410CA" w:rsidRPr="003A655F">
        <w:rPr>
          <w:lang w:val="en-GB"/>
        </w:rPr>
        <w:t xml:space="preserve">the S-104 cell scheme used by the </w:t>
      </w:r>
      <w:r w:rsidR="008E17FF" w:rsidRPr="003A655F">
        <w:rPr>
          <w:lang w:val="en-GB"/>
        </w:rPr>
        <w:t>P</w:t>
      </w:r>
      <w:r w:rsidR="00A410CA" w:rsidRPr="003A655F">
        <w:rPr>
          <w:lang w:val="en-GB"/>
        </w:rPr>
        <w:t>roducer.</w:t>
      </w:r>
    </w:p>
    <w:p w14:paraId="04D696A5" w14:textId="565F5F79" w:rsidR="00D53E5C" w:rsidRPr="003A655F" w:rsidRDefault="0086287B" w:rsidP="008E17FF">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M</w:t>
      </w:r>
      <w:r w:rsidR="00D53E5C" w:rsidRPr="003A655F">
        <w:rPr>
          <w:lang w:val="en-GB"/>
        </w:rPr>
        <w:t>etadata for new datasets</w:t>
      </w:r>
    </w:p>
    <w:p w14:paraId="0B1683B0" w14:textId="08843B52" w:rsidR="000B1DD2" w:rsidRPr="003A655F" w:rsidRDefault="00E64320" w:rsidP="008E17FF">
      <w:pPr>
        <w:spacing w:after="60" w:line="240" w:lineRule="auto"/>
        <w:rPr>
          <w:lang w:val="en-GB"/>
        </w:rPr>
      </w:pPr>
      <w:r w:rsidRPr="003A655F">
        <w:rPr>
          <w:lang w:val="en-GB"/>
        </w:rPr>
        <w:t>Dataset d</w:t>
      </w:r>
      <w:r w:rsidR="000B1DD2" w:rsidRPr="003A655F">
        <w:rPr>
          <w:lang w:val="en-GB"/>
        </w:rPr>
        <w:t xml:space="preserve">iscovery metadata (Clause </w:t>
      </w:r>
      <w:r w:rsidR="000B1DD2" w:rsidRPr="003A655F">
        <w:rPr>
          <w:lang w:val="en-GB"/>
        </w:rPr>
        <w:fldChar w:fldCharType="begin"/>
      </w:r>
      <w:r w:rsidR="000B1DD2" w:rsidRPr="003A655F">
        <w:rPr>
          <w:lang w:val="en-GB"/>
        </w:rPr>
        <w:instrText xml:space="preserve"> REF _Ref104985317 \r \h </w:instrText>
      </w:r>
      <w:r w:rsidR="000B1DD2" w:rsidRPr="003A655F">
        <w:rPr>
          <w:lang w:val="en-GB"/>
        </w:rPr>
      </w:r>
      <w:r w:rsidR="000B1DD2" w:rsidRPr="003A655F">
        <w:rPr>
          <w:lang w:val="en-GB"/>
        </w:rPr>
        <w:fldChar w:fldCharType="separate"/>
      </w:r>
      <w:r w:rsidR="00A83845">
        <w:rPr>
          <w:lang w:val="en-GB"/>
        </w:rPr>
        <w:t>12.2</w:t>
      </w:r>
      <w:r w:rsidR="000B1DD2" w:rsidRPr="003A655F">
        <w:rPr>
          <w:lang w:val="en-GB"/>
        </w:rPr>
        <w:fldChar w:fldCharType="end"/>
      </w:r>
      <w:r w:rsidR="000B1DD2" w:rsidRPr="003A655F">
        <w:rPr>
          <w:lang w:val="en-GB"/>
        </w:rPr>
        <w:t xml:space="preserve">) for </w:t>
      </w:r>
      <w:r w:rsidRPr="003A655F">
        <w:rPr>
          <w:lang w:val="en-GB"/>
        </w:rPr>
        <w:t>a</w:t>
      </w:r>
      <w:r w:rsidR="000B1DD2" w:rsidRPr="003A655F">
        <w:rPr>
          <w:lang w:val="en-GB"/>
        </w:rPr>
        <w:t xml:space="preserve"> new dataset</w:t>
      </w:r>
      <w:r w:rsidRPr="003A655F">
        <w:rPr>
          <w:lang w:val="en-GB"/>
        </w:rPr>
        <w:t xml:space="preserve"> must be encoded as follows:</w:t>
      </w:r>
    </w:p>
    <w:p w14:paraId="136288F2" w14:textId="54C9CF66" w:rsidR="0087420A" w:rsidRPr="003A655F" w:rsidRDefault="00C276C7" w:rsidP="008E17FF">
      <w:pPr>
        <w:pStyle w:val="ListParagraph"/>
        <w:numPr>
          <w:ilvl w:val="0"/>
          <w:numId w:val="52"/>
        </w:numPr>
        <w:spacing w:after="60" w:line="240" w:lineRule="auto"/>
        <w:ind w:left="567" w:hanging="283"/>
        <w:rPr>
          <w:lang w:val="en-GB"/>
        </w:rPr>
      </w:pPr>
      <w:r w:rsidRPr="003A655F">
        <w:rPr>
          <w:i/>
          <w:iCs/>
          <w:lang w:val="en-GB"/>
        </w:rPr>
        <w:t>editionNumber</w:t>
      </w:r>
      <w:r w:rsidRPr="003A655F">
        <w:rPr>
          <w:lang w:val="en-GB"/>
        </w:rPr>
        <w:t xml:space="preserve"> in dataset discovery metadata (</w:t>
      </w:r>
      <w:r w:rsidR="008E17FF" w:rsidRPr="003A655F">
        <w:rPr>
          <w:lang w:val="en-GB"/>
        </w:rPr>
        <w:t xml:space="preserve">clause </w:t>
      </w:r>
      <w:r w:rsidR="000B1DD2" w:rsidRPr="003A655F">
        <w:rPr>
          <w:lang w:val="en-GB"/>
        </w:rPr>
        <w:fldChar w:fldCharType="begin"/>
      </w:r>
      <w:r w:rsidR="000B1DD2" w:rsidRPr="003A655F">
        <w:rPr>
          <w:lang w:val="en-GB"/>
        </w:rPr>
        <w:instrText xml:space="preserve"> REF _Ref104985261 \r \h </w:instrText>
      </w:r>
      <w:r w:rsidR="000B1DD2" w:rsidRPr="003A655F">
        <w:rPr>
          <w:lang w:val="en-GB"/>
        </w:rPr>
      </w:r>
      <w:r w:rsidR="000B1DD2" w:rsidRPr="003A655F">
        <w:rPr>
          <w:lang w:val="en-GB"/>
        </w:rPr>
        <w:fldChar w:fldCharType="separate"/>
      </w:r>
      <w:r w:rsidR="00A83845">
        <w:rPr>
          <w:lang w:val="en-GB"/>
        </w:rPr>
        <w:t>12.2.4</w:t>
      </w:r>
      <w:r w:rsidR="000B1DD2" w:rsidRPr="003A655F">
        <w:rPr>
          <w:lang w:val="en-GB"/>
        </w:rPr>
        <w:fldChar w:fldCharType="end"/>
      </w:r>
      <w:r w:rsidRPr="003A655F">
        <w:rPr>
          <w:lang w:val="en-GB"/>
        </w:rPr>
        <w:t>) must be 1</w:t>
      </w:r>
      <w:r w:rsidR="008E17FF" w:rsidRPr="003A655F">
        <w:rPr>
          <w:lang w:val="en-GB"/>
        </w:rPr>
        <w:t>.</w:t>
      </w:r>
    </w:p>
    <w:p w14:paraId="12BECF5A" w14:textId="5B7CB047" w:rsidR="000B1DD2" w:rsidRPr="003A655F" w:rsidRDefault="000B1DD2" w:rsidP="008E17FF">
      <w:pPr>
        <w:pStyle w:val="ListParagraph"/>
        <w:numPr>
          <w:ilvl w:val="0"/>
          <w:numId w:val="52"/>
        </w:numPr>
        <w:spacing w:line="240" w:lineRule="auto"/>
        <w:ind w:left="568" w:hanging="284"/>
        <w:rPr>
          <w:lang w:val="en-GB"/>
        </w:rPr>
      </w:pPr>
      <w:r w:rsidRPr="003A655F">
        <w:rPr>
          <w:i/>
          <w:iCs/>
          <w:lang w:val="en-GB"/>
        </w:rPr>
        <w:t>purpose</w:t>
      </w:r>
      <w:r w:rsidRPr="003A655F">
        <w:rPr>
          <w:lang w:val="en-GB"/>
        </w:rPr>
        <w:t xml:space="preserve"> in dataset discovery metadata must be </w:t>
      </w:r>
      <w:r w:rsidR="00B44734" w:rsidRPr="003A655F">
        <w:rPr>
          <w:i/>
          <w:iCs/>
          <w:lang w:val="en-GB"/>
        </w:rPr>
        <w:t>newDataset</w:t>
      </w:r>
      <w:r w:rsidR="00B44734" w:rsidRPr="003A655F">
        <w:rPr>
          <w:lang w:val="en-GB"/>
        </w:rPr>
        <w:t>.</w:t>
      </w:r>
    </w:p>
    <w:p w14:paraId="60EBAC41" w14:textId="2E4C4AB6" w:rsidR="00700918" w:rsidRPr="003A655F" w:rsidRDefault="00C32747" w:rsidP="008E17FF">
      <w:pPr>
        <w:pStyle w:val="Heading3"/>
        <w:tabs>
          <w:tab w:val="clear" w:pos="660"/>
          <w:tab w:val="clear" w:pos="880"/>
          <w:tab w:val="left" w:pos="851"/>
        </w:tabs>
        <w:spacing w:before="120" w:after="120" w:line="240" w:lineRule="auto"/>
        <w:ind w:left="851" w:hanging="851"/>
        <w:rPr>
          <w:lang w:val="en-GB"/>
        </w:rPr>
      </w:pPr>
      <w:bookmarkStart w:id="1435" w:name="_Toc158059156"/>
      <w:r w:rsidRPr="003A655F">
        <w:rPr>
          <w:lang w:val="en-GB"/>
        </w:rPr>
        <w:lastRenderedPageBreak/>
        <w:t xml:space="preserve">New </w:t>
      </w:r>
      <w:r w:rsidR="008E17FF" w:rsidRPr="003A655F">
        <w:rPr>
          <w:lang w:val="en-GB"/>
        </w:rPr>
        <w:t>E</w:t>
      </w:r>
      <w:r w:rsidRPr="003A655F">
        <w:rPr>
          <w:lang w:val="en-GB"/>
        </w:rPr>
        <w:t>ditions</w:t>
      </w:r>
      <w:bookmarkEnd w:id="1435"/>
    </w:p>
    <w:p w14:paraId="6B8C48FC" w14:textId="0348510A" w:rsidR="0086287B" w:rsidRPr="003A655F" w:rsidRDefault="0086287B" w:rsidP="008E17FF">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 xml:space="preserve">Classification as </w:t>
      </w:r>
      <w:r w:rsidR="008E17FF" w:rsidRPr="003A655F">
        <w:rPr>
          <w:lang w:val="en-GB"/>
        </w:rPr>
        <w:t>N</w:t>
      </w:r>
      <w:r w:rsidR="00C32747" w:rsidRPr="003A655F">
        <w:rPr>
          <w:lang w:val="en-GB"/>
        </w:rPr>
        <w:t xml:space="preserve">ew </w:t>
      </w:r>
      <w:r w:rsidR="008E17FF" w:rsidRPr="003A655F">
        <w:rPr>
          <w:lang w:val="en-GB"/>
        </w:rPr>
        <w:t>E</w:t>
      </w:r>
      <w:r w:rsidR="00C32747" w:rsidRPr="003A655F">
        <w:rPr>
          <w:lang w:val="en-GB"/>
        </w:rPr>
        <w:t>dition</w:t>
      </w:r>
    </w:p>
    <w:p w14:paraId="7C98B033" w14:textId="08CF4F46" w:rsidR="00700918" w:rsidRPr="003A655F" w:rsidRDefault="00700918" w:rsidP="008E17FF">
      <w:pPr>
        <w:spacing w:after="120" w:line="240" w:lineRule="auto"/>
        <w:rPr>
          <w:lang w:val="en-GB"/>
        </w:rPr>
      </w:pPr>
      <w:r w:rsidRPr="003A655F">
        <w:rPr>
          <w:lang w:val="en-GB"/>
        </w:rPr>
        <w:t xml:space="preserve">S-100 </w:t>
      </w:r>
      <w:r w:rsidR="00CF3129">
        <w:rPr>
          <w:lang w:val="en-GB"/>
        </w:rPr>
        <w:t>Part 17, c</w:t>
      </w:r>
      <w:r w:rsidRPr="003A655F">
        <w:rPr>
          <w:lang w:val="en-GB"/>
        </w:rPr>
        <w:t>lause 17-4.5 (S100_Purpose) states that a</w:t>
      </w:r>
      <w:r w:rsidR="00C32747" w:rsidRPr="003A655F">
        <w:rPr>
          <w:lang w:val="en-GB"/>
        </w:rPr>
        <w:t xml:space="preserve"> </w:t>
      </w:r>
      <w:r w:rsidR="008E17FF" w:rsidRPr="003A655F">
        <w:rPr>
          <w:lang w:val="en-GB"/>
        </w:rPr>
        <w:t>N</w:t>
      </w:r>
      <w:r w:rsidR="00C32747" w:rsidRPr="003A655F">
        <w:rPr>
          <w:lang w:val="en-GB"/>
        </w:rPr>
        <w:t xml:space="preserve">ew </w:t>
      </w:r>
      <w:r w:rsidR="008E17FF" w:rsidRPr="003A655F">
        <w:rPr>
          <w:lang w:val="en-GB"/>
        </w:rPr>
        <w:t>E</w:t>
      </w:r>
      <w:r w:rsidR="00C32747" w:rsidRPr="003A655F">
        <w:rPr>
          <w:lang w:val="en-GB"/>
        </w:rPr>
        <w:t>dition</w:t>
      </w:r>
      <w:r w:rsidRPr="003A655F">
        <w:rPr>
          <w:lang w:val="en-GB"/>
        </w:rPr>
        <w:t xml:space="preserve"> “</w:t>
      </w:r>
      <w:r w:rsidR="00C32747" w:rsidRPr="003A655F">
        <w:rPr>
          <w:lang w:val="en-GB"/>
        </w:rPr>
        <w:t>Includes new information which has not been previously distributed by updates</w:t>
      </w:r>
      <w:r w:rsidRPr="003A655F">
        <w:rPr>
          <w:lang w:val="en-GB"/>
        </w:rPr>
        <w:t>”.</w:t>
      </w:r>
    </w:p>
    <w:p w14:paraId="05B2428E" w14:textId="71436523" w:rsidR="008801A6" w:rsidRPr="003A655F" w:rsidRDefault="00C32747" w:rsidP="008E17FF">
      <w:pPr>
        <w:spacing w:after="120" w:line="240" w:lineRule="auto"/>
        <w:rPr>
          <w:lang w:val="en-GB"/>
        </w:rPr>
      </w:pPr>
      <w:r w:rsidRPr="003A655F">
        <w:rPr>
          <w:lang w:val="en-GB"/>
        </w:rPr>
        <w:t xml:space="preserve">New </w:t>
      </w:r>
      <w:r w:rsidR="008E17FF" w:rsidRPr="003A655F">
        <w:rPr>
          <w:lang w:val="en-GB"/>
        </w:rPr>
        <w:t>E</w:t>
      </w:r>
      <w:r w:rsidRPr="003A655F">
        <w:rPr>
          <w:lang w:val="en-GB"/>
        </w:rPr>
        <w:t xml:space="preserve">ditions of </w:t>
      </w:r>
      <w:r w:rsidR="00700918" w:rsidRPr="003A655F">
        <w:rPr>
          <w:lang w:val="en-GB"/>
        </w:rPr>
        <w:t xml:space="preserve">S-104 datasets are </w:t>
      </w:r>
      <w:r w:rsidRPr="003A655F">
        <w:rPr>
          <w:lang w:val="en-GB"/>
        </w:rPr>
        <w:t>issued</w:t>
      </w:r>
      <w:r w:rsidR="00700918" w:rsidRPr="003A655F">
        <w:rPr>
          <w:lang w:val="en-GB"/>
        </w:rPr>
        <w:t xml:space="preserve"> </w:t>
      </w:r>
      <w:r w:rsidRPr="003A655F">
        <w:rPr>
          <w:lang w:val="en-GB"/>
        </w:rPr>
        <w:t xml:space="preserve">either </w:t>
      </w:r>
      <w:r w:rsidR="00700918" w:rsidRPr="003A655F">
        <w:rPr>
          <w:lang w:val="en-GB"/>
        </w:rPr>
        <w:t xml:space="preserve">when </w:t>
      </w:r>
      <w:r w:rsidRPr="003A655F">
        <w:rPr>
          <w:lang w:val="en-GB"/>
        </w:rPr>
        <w:t xml:space="preserve">part or all </w:t>
      </w:r>
      <w:r w:rsidR="00700918" w:rsidRPr="003A655F">
        <w:rPr>
          <w:lang w:val="en-GB"/>
        </w:rPr>
        <w:t>the dataset is erroneous and must be replaced</w:t>
      </w:r>
      <w:r w:rsidRPr="003A655F">
        <w:rPr>
          <w:lang w:val="en-GB"/>
        </w:rPr>
        <w:t xml:space="preserve">, or when better data </w:t>
      </w:r>
      <w:r w:rsidR="00202EB3" w:rsidRPr="003A655F">
        <w:rPr>
          <w:lang w:val="en-GB"/>
        </w:rPr>
        <w:t>become</w:t>
      </w:r>
      <w:r w:rsidRPr="003A655F">
        <w:rPr>
          <w:lang w:val="en-GB"/>
        </w:rPr>
        <w:t xml:space="preserve"> available</w:t>
      </w:r>
      <w:r w:rsidR="00700918" w:rsidRPr="003A655F">
        <w:rPr>
          <w:lang w:val="en-GB"/>
        </w:rPr>
        <w:t>.</w:t>
      </w:r>
      <w:r w:rsidRPr="003A655F">
        <w:rPr>
          <w:lang w:val="en-GB"/>
        </w:rPr>
        <w:t xml:space="preserve"> In either case, the dataset is replaced as a whole.</w:t>
      </w:r>
    </w:p>
    <w:p w14:paraId="67364C36" w14:textId="2E8E368E" w:rsidR="001048DC" w:rsidRPr="003A655F" w:rsidRDefault="001048DC" w:rsidP="008E17FF">
      <w:pPr>
        <w:spacing w:after="120" w:line="240" w:lineRule="auto"/>
        <w:rPr>
          <w:lang w:val="en-GB"/>
        </w:rPr>
      </w:pPr>
      <w:r w:rsidRPr="003A655F">
        <w:rPr>
          <w:lang w:val="en-GB"/>
        </w:rPr>
        <w:t xml:space="preserve">New </w:t>
      </w:r>
      <w:r w:rsidR="008E17FF" w:rsidRPr="003A655F">
        <w:rPr>
          <w:lang w:val="en-GB"/>
        </w:rPr>
        <w:t>E</w:t>
      </w:r>
      <w:r w:rsidRPr="003A655F">
        <w:rPr>
          <w:lang w:val="en-GB"/>
        </w:rPr>
        <w:t>ditions are not used for successor datasets (</w:t>
      </w:r>
      <w:r w:rsidR="00202EB3" w:rsidRPr="003A655F">
        <w:rPr>
          <w:lang w:val="en-GB"/>
        </w:rPr>
        <w:t>for example</w:t>
      </w:r>
      <w:r w:rsidRPr="003A655F">
        <w:rPr>
          <w:lang w:val="en-GB"/>
        </w:rPr>
        <w:t xml:space="preserve">, when a forecast for a specific period is followed by a forecast </w:t>
      </w:r>
      <w:r w:rsidR="00202EB3" w:rsidRPr="003A655F">
        <w:rPr>
          <w:lang w:val="en-GB"/>
        </w:rPr>
        <w:t>for</w:t>
      </w:r>
      <w:r w:rsidRPr="003A655F">
        <w:rPr>
          <w:lang w:val="en-GB"/>
        </w:rPr>
        <w:t xml:space="preserve"> a later period). Instead, S-104 provides for </w:t>
      </w:r>
      <w:r w:rsidR="00202EB3" w:rsidRPr="003A655F">
        <w:rPr>
          <w:lang w:val="en-GB"/>
        </w:rPr>
        <w:t>a dataset naming convention that distinguishes successive datasets in a temporal series.</w:t>
      </w:r>
    </w:p>
    <w:p w14:paraId="143D91F5" w14:textId="474B15B3" w:rsidR="0086287B" w:rsidRPr="003A655F" w:rsidRDefault="0086287B" w:rsidP="008E17FF">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 xml:space="preserve">Metadata for </w:t>
      </w:r>
      <w:r w:rsidR="00202EB3" w:rsidRPr="003A655F">
        <w:rPr>
          <w:lang w:val="en-GB"/>
        </w:rPr>
        <w:t>new editions</w:t>
      </w:r>
    </w:p>
    <w:p w14:paraId="2445C3B9" w14:textId="632DE597" w:rsidR="00C77863" w:rsidRPr="003A655F" w:rsidRDefault="00C77863" w:rsidP="008E17FF">
      <w:pPr>
        <w:spacing w:after="60" w:line="240" w:lineRule="auto"/>
        <w:rPr>
          <w:lang w:val="en-GB"/>
        </w:rPr>
      </w:pPr>
      <w:r w:rsidRPr="003A655F">
        <w:rPr>
          <w:lang w:val="en-GB"/>
        </w:rPr>
        <w:t xml:space="preserve">For a </w:t>
      </w:r>
      <w:r w:rsidR="008E17FF" w:rsidRPr="003A655F">
        <w:rPr>
          <w:lang w:val="en-GB"/>
        </w:rPr>
        <w:t>N</w:t>
      </w:r>
      <w:r w:rsidR="00202EB3" w:rsidRPr="003A655F">
        <w:rPr>
          <w:lang w:val="en-GB"/>
        </w:rPr>
        <w:t xml:space="preserve">ew </w:t>
      </w:r>
      <w:r w:rsidR="008E17FF" w:rsidRPr="003A655F">
        <w:rPr>
          <w:lang w:val="en-GB"/>
        </w:rPr>
        <w:t>E</w:t>
      </w:r>
      <w:r w:rsidR="00202EB3" w:rsidRPr="003A655F">
        <w:rPr>
          <w:lang w:val="en-GB"/>
        </w:rPr>
        <w:t>dition</w:t>
      </w:r>
      <w:r w:rsidRPr="003A655F">
        <w:rPr>
          <w:lang w:val="en-GB"/>
        </w:rPr>
        <w:t>, set:</w:t>
      </w:r>
    </w:p>
    <w:p w14:paraId="2E870B10" w14:textId="296F6A27" w:rsidR="00C77863" w:rsidRPr="003A655F" w:rsidRDefault="00C77863" w:rsidP="008E17FF">
      <w:pPr>
        <w:pStyle w:val="ListParagraph"/>
        <w:numPr>
          <w:ilvl w:val="0"/>
          <w:numId w:val="57"/>
        </w:numPr>
        <w:spacing w:after="60" w:line="240" w:lineRule="auto"/>
        <w:ind w:left="567" w:hanging="283"/>
        <w:rPr>
          <w:lang w:val="en-GB"/>
        </w:rPr>
      </w:pPr>
      <w:r w:rsidRPr="003A655F">
        <w:rPr>
          <w:i/>
          <w:iCs/>
          <w:lang w:val="en-GB"/>
        </w:rPr>
        <w:t>purpose</w:t>
      </w:r>
      <w:r w:rsidRPr="003A655F">
        <w:rPr>
          <w:lang w:val="en-GB"/>
        </w:rPr>
        <w:t xml:space="preserve"> = </w:t>
      </w:r>
      <w:r w:rsidR="00202EB3" w:rsidRPr="003A655F">
        <w:rPr>
          <w:i/>
          <w:iCs/>
          <w:lang w:val="en-GB"/>
        </w:rPr>
        <w:t>newEdition</w:t>
      </w:r>
    </w:p>
    <w:p w14:paraId="61583155" w14:textId="629F3415" w:rsidR="00C77863" w:rsidRPr="003A655F" w:rsidRDefault="00C77863" w:rsidP="008E17FF">
      <w:pPr>
        <w:pStyle w:val="ListParagraph"/>
        <w:numPr>
          <w:ilvl w:val="0"/>
          <w:numId w:val="57"/>
        </w:numPr>
        <w:spacing w:line="240" w:lineRule="auto"/>
        <w:ind w:left="568" w:hanging="284"/>
        <w:rPr>
          <w:lang w:val="en-GB"/>
        </w:rPr>
      </w:pPr>
      <w:r w:rsidRPr="003A655F">
        <w:rPr>
          <w:lang w:val="en-GB"/>
        </w:rPr>
        <w:t>edition number: increment by 1</w:t>
      </w:r>
    </w:p>
    <w:p w14:paraId="593E74C7" w14:textId="7D05C1E0" w:rsidR="001E2FCD" w:rsidRPr="003A655F" w:rsidRDefault="001E2FCD" w:rsidP="008E17FF">
      <w:pPr>
        <w:pStyle w:val="Heading3"/>
        <w:tabs>
          <w:tab w:val="clear" w:pos="660"/>
          <w:tab w:val="clear" w:pos="880"/>
          <w:tab w:val="left" w:pos="851"/>
        </w:tabs>
        <w:spacing w:before="120" w:after="120" w:line="240" w:lineRule="auto"/>
        <w:ind w:left="851" w:hanging="851"/>
        <w:rPr>
          <w:lang w:val="en-GB"/>
        </w:rPr>
      </w:pPr>
      <w:bookmarkStart w:id="1436" w:name="_Toc158059157"/>
      <w:r w:rsidRPr="003A655F">
        <w:rPr>
          <w:lang w:val="en-GB"/>
        </w:rPr>
        <w:t>Cancellations</w:t>
      </w:r>
      <w:bookmarkEnd w:id="1436"/>
    </w:p>
    <w:p w14:paraId="097ABBFD" w14:textId="3674946A" w:rsidR="0086287B" w:rsidRPr="003A655F" w:rsidRDefault="0086287B" w:rsidP="008E17FF">
      <w:pPr>
        <w:pStyle w:val="Heading4"/>
        <w:tabs>
          <w:tab w:val="clear" w:pos="940"/>
          <w:tab w:val="clear" w:pos="1140"/>
          <w:tab w:val="clear" w:pos="1360"/>
          <w:tab w:val="left" w:pos="993"/>
        </w:tabs>
        <w:spacing w:before="120" w:after="120" w:line="240" w:lineRule="auto"/>
        <w:ind w:left="992" w:hanging="992"/>
        <w:rPr>
          <w:lang w:val="en-GB"/>
        </w:rPr>
      </w:pPr>
      <w:bookmarkStart w:id="1437" w:name="_Hlk105117665"/>
      <w:r w:rsidRPr="003A655F">
        <w:rPr>
          <w:lang w:val="en-GB"/>
        </w:rPr>
        <w:t>Classification as cancellation</w:t>
      </w:r>
    </w:p>
    <w:p w14:paraId="4C12E2A4" w14:textId="6820C64A" w:rsidR="001E2FCD" w:rsidRPr="003A655F" w:rsidRDefault="001E2FCD" w:rsidP="008E17FF">
      <w:pPr>
        <w:spacing w:after="120" w:line="240" w:lineRule="auto"/>
        <w:rPr>
          <w:lang w:val="en-GB"/>
        </w:rPr>
      </w:pPr>
      <w:r w:rsidRPr="003A655F">
        <w:rPr>
          <w:lang w:val="en-GB"/>
        </w:rPr>
        <w:t xml:space="preserve">S-100 </w:t>
      </w:r>
      <w:r w:rsidR="00CF3129">
        <w:rPr>
          <w:lang w:val="en-GB"/>
        </w:rPr>
        <w:t>Part 17, c</w:t>
      </w:r>
      <w:r w:rsidRPr="003A655F">
        <w:rPr>
          <w:lang w:val="en-GB"/>
        </w:rPr>
        <w:t>lause 17-4.5 (S100_Purpose) states that a cancellation “Indicates the dataset or Catalogue should no longer be used and can be deleted”.</w:t>
      </w:r>
    </w:p>
    <w:bookmarkEnd w:id="1437"/>
    <w:p w14:paraId="5227C71A" w14:textId="7265DA0F" w:rsidR="0004424F" w:rsidRPr="003A655F" w:rsidRDefault="001E2FCD" w:rsidP="008E17FF">
      <w:pPr>
        <w:spacing w:after="120" w:line="240" w:lineRule="auto"/>
        <w:rPr>
          <w:lang w:val="en-GB"/>
        </w:rPr>
      </w:pPr>
      <w:r w:rsidRPr="003A655F">
        <w:rPr>
          <w:lang w:val="en-GB"/>
        </w:rPr>
        <w:t xml:space="preserve">S-104 datasets are cancelled only when </w:t>
      </w:r>
      <w:r w:rsidR="00700918" w:rsidRPr="003A655F">
        <w:rPr>
          <w:lang w:val="en-GB"/>
        </w:rPr>
        <w:t xml:space="preserve">a dataset </w:t>
      </w:r>
      <w:r w:rsidR="007D4B49" w:rsidRPr="003A655F">
        <w:rPr>
          <w:lang w:val="en-GB"/>
        </w:rPr>
        <w:t xml:space="preserve">or data sequence (such as a sequence of forecasts) </w:t>
      </w:r>
      <w:r w:rsidR="00700918" w:rsidRPr="003A655F">
        <w:rPr>
          <w:lang w:val="en-GB"/>
        </w:rPr>
        <w:t>is terminated</w:t>
      </w:r>
      <w:r w:rsidRPr="003A655F">
        <w:rPr>
          <w:lang w:val="en-GB"/>
        </w:rPr>
        <w:t>.</w:t>
      </w:r>
      <w:r w:rsidR="007D4B49" w:rsidRPr="003A655F">
        <w:rPr>
          <w:lang w:val="en-GB"/>
        </w:rPr>
        <w:t xml:space="preserve"> This might happen for various reasons, for example if </w:t>
      </w:r>
      <w:r w:rsidR="008E17FF" w:rsidRPr="003A655F">
        <w:rPr>
          <w:lang w:val="en-GB"/>
        </w:rPr>
        <w:t>P</w:t>
      </w:r>
      <w:r w:rsidR="007D4B49" w:rsidRPr="003A655F">
        <w:rPr>
          <w:lang w:val="en-GB"/>
        </w:rPr>
        <w:t xml:space="preserve">roducers reorganise their </w:t>
      </w:r>
      <w:r w:rsidR="00627944" w:rsidRPr="003A655F">
        <w:rPr>
          <w:lang w:val="en-GB"/>
        </w:rPr>
        <w:t>S-104</w:t>
      </w:r>
      <w:r w:rsidR="007D4B49" w:rsidRPr="003A655F">
        <w:rPr>
          <w:lang w:val="en-GB"/>
        </w:rPr>
        <w:t xml:space="preserve"> cell schem</w:t>
      </w:r>
      <w:r w:rsidR="00627944" w:rsidRPr="003A655F">
        <w:rPr>
          <w:lang w:val="en-GB"/>
        </w:rPr>
        <w:t>ing</w:t>
      </w:r>
      <w:r w:rsidR="007D4B49" w:rsidRPr="003A655F">
        <w:rPr>
          <w:lang w:val="en-GB"/>
        </w:rPr>
        <w:t xml:space="preserve"> or replace one type of </w:t>
      </w:r>
      <w:r w:rsidR="00627944" w:rsidRPr="003A655F">
        <w:rPr>
          <w:lang w:val="en-GB"/>
        </w:rPr>
        <w:t>water level information</w:t>
      </w:r>
      <w:r w:rsidR="007D4B49" w:rsidRPr="003A655F">
        <w:rPr>
          <w:lang w:val="en-GB"/>
        </w:rPr>
        <w:t xml:space="preserve"> by another.</w:t>
      </w:r>
    </w:p>
    <w:p w14:paraId="0B8D7A15" w14:textId="6C70525E" w:rsidR="001E2FCD" w:rsidRPr="003A655F" w:rsidRDefault="0004424F" w:rsidP="008E17FF">
      <w:pPr>
        <w:spacing w:after="60" w:line="240" w:lineRule="auto"/>
        <w:rPr>
          <w:lang w:val="en-GB"/>
        </w:rPr>
      </w:pPr>
      <w:r w:rsidRPr="003A655F">
        <w:rPr>
          <w:lang w:val="en-GB"/>
        </w:rPr>
        <w:t xml:space="preserve">Cancellation of a dataset in S-104 is </w:t>
      </w:r>
      <w:r w:rsidR="0043417A" w:rsidRPr="003A655F">
        <w:rPr>
          <w:lang w:val="en-GB"/>
        </w:rPr>
        <w:t xml:space="preserve">interpreted </w:t>
      </w:r>
      <w:r w:rsidR="00E660D1" w:rsidRPr="003A655F">
        <w:rPr>
          <w:lang w:val="en-GB"/>
        </w:rPr>
        <w:t>consistently</w:t>
      </w:r>
      <w:r w:rsidR="0043417A" w:rsidRPr="003A655F">
        <w:rPr>
          <w:lang w:val="en-GB"/>
        </w:rPr>
        <w:t xml:space="preserve"> </w:t>
      </w:r>
      <w:r w:rsidR="00E660D1" w:rsidRPr="003A655F">
        <w:rPr>
          <w:lang w:val="en-GB"/>
        </w:rPr>
        <w:t>with</w:t>
      </w:r>
      <w:r w:rsidR="0043417A" w:rsidRPr="003A655F">
        <w:rPr>
          <w:lang w:val="en-GB"/>
        </w:rPr>
        <w:t xml:space="preserve"> S-100 Part 17</w:t>
      </w:r>
      <w:r w:rsidR="00E660D1" w:rsidRPr="003A655F">
        <w:rPr>
          <w:lang w:val="en-GB"/>
        </w:rPr>
        <w:t>, with additional conditions arising from the time-dependent nature of water level datasets. Cancellation of an S-104 dataset must be treated as described below:</w:t>
      </w:r>
    </w:p>
    <w:p w14:paraId="338A5592" w14:textId="77777777" w:rsidR="00ED34E3" w:rsidRPr="003A655F" w:rsidRDefault="0004424F" w:rsidP="008E17FF">
      <w:pPr>
        <w:pStyle w:val="ListParagraph"/>
        <w:numPr>
          <w:ilvl w:val="0"/>
          <w:numId w:val="58"/>
        </w:numPr>
        <w:spacing w:after="60" w:line="240" w:lineRule="auto"/>
        <w:ind w:left="567" w:hanging="283"/>
        <w:rPr>
          <w:lang w:val="en-GB"/>
        </w:rPr>
      </w:pPr>
      <w:r w:rsidRPr="003A655F">
        <w:rPr>
          <w:lang w:val="en-GB"/>
        </w:rPr>
        <w:t xml:space="preserve">Water level information in the cancelled dataset for times </w:t>
      </w:r>
      <w:r w:rsidRPr="003A655F">
        <w:rPr>
          <w:u w:val="single"/>
          <w:lang w:val="en-GB"/>
        </w:rPr>
        <w:t>beginning and after the effective date and time of cancellation must not be used</w:t>
      </w:r>
      <w:r w:rsidRPr="003A655F">
        <w:rPr>
          <w:lang w:val="en-GB"/>
        </w:rPr>
        <w:t>. The effective date and time are the issue date and time in the discovery metadata for the cancellation record.</w:t>
      </w:r>
    </w:p>
    <w:p w14:paraId="4D0ED9B3" w14:textId="3AC05001" w:rsidR="0004424F" w:rsidRPr="003A655F" w:rsidRDefault="00ED34E3" w:rsidP="008E17FF">
      <w:pPr>
        <w:pStyle w:val="ListParagraph"/>
        <w:numPr>
          <w:ilvl w:val="0"/>
          <w:numId w:val="58"/>
        </w:numPr>
        <w:spacing w:after="60" w:line="240" w:lineRule="auto"/>
        <w:ind w:left="567" w:hanging="283"/>
        <w:rPr>
          <w:lang w:val="en-GB"/>
        </w:rPr>
      </w:pPr>
      <w:r w:rsidRPr="003A655F">
        <w:rPr>
          <w:lang w:val="en-GB"/>
        </w:rPr>
        <w:t>Producers must ensure that date/time information for water level records in the dataset commences with the issue date and time.</w:t>
      </w:r>
    </w:p>
    <w:p w14:paraId="2DD714A4" w14:textId="246B240D" w:rsidR="0004424F" w:rsidRPr="003A655F" w:rsidRDefault="0004424F" w:rsidP="008E17FF">
      <w:pPr>
        <w:pStyle w:val="ListParagraph"/>
        <w:numPr>
          <w:ilvl w:val="0"/>
          <w:numId w:val="58"/>
        </w:numPr>
        <w:spacing w:after="60" w:line="240" w:lineRule="auto"/>
        <w:ind w:left="567" w:hanging="283"/>
        <w:rPr>
          <w:lang w:val="en-GB"/>
        </w:rPr>
      </w:pPr>
      <w:r w:rsidRPr="003A655F">
        <w:rPr>
          <w:lang w:val="en-GB"/>
        </w:rPr>
        <w:t xml:space="preserve">Water level information in the cancelled </w:t>
      </w:r>
      <w:r w:rsidR="00BB7A5F" w:rsidRPr="003A655F">
        <w:rPr>
          <w:lang w:val="en-GB"/>
        </w:rPr>
        <w:t xml:space="preserve">dataset </w:t>
      </w:r>
      <w:r w:rsidRPr="003A655F">
        <w:rPr>
          <w:lang w:val="en-GB"/>
        </w:rPr>
        <w:t xml:space="preserve">for times </w:t>
      </w:r>
      <w:r w:rsidRPr="003A655F">
        <w:rPr>
          <w:u w:val="single"/>
          <w:lang w:val="en-GB"/>
        </w:rPr>
        <w:t>preceding</w:t>
      </w:r>
      <w:r w:rsidRPr="003A655F">
        <w:rPr>
          <w:lang w:val="en-GB"/>
        </w:rPr>
        <w:t xml:space="preserve"> </w:t>
      </w:r>
      <w:r w:rsidR="00BB7A5F" w:rsidRPr="003A655F">
        <w:rPr>
          <w:lang w:val="en-GB"/>
        </w:rPr>
        <w:t>the effective date/time of cancellation may be used only in the absence of an uncancelled dataset covering the area and time in question.</w:t>
      </w:r>
    </w:p>
    <w:p w14:paraId="2AA25815" w14:textId="4F84BDAC" w:rsidR="003622B7" w:rsidRPr="003A655F" w:rsidRDefault="003911E5" w:rsidP="008E17FF">
      <w:pPr>
        <w:pStyle w:val="ListParagraph"/>
        <w:numPr>
          <w:ilvl w:val="0"/>
          <w:numId w:val="58"/>
        </w:numPr>
        <w:spacing w:after="60" w:line="240" w:lineRule="auto"/>
        <w:ind w:left="567" w:hanging="283"/>
        <w:rPr>
          <w:lang w:val="en-GB"/>
        </w:rPr>
      </w:pPr>
      <w:r w:rsidRPr="003A655F">
        <w:rPr>
          <w:lang w:val="en-GB"/>
        </w:rPr>
        <w:t>Cancellation of a dataset that is part of a sequence of forecasts also cancels preceding datasets in that sequence as described above. The</w:t>
      </w:r>
      <w:r w:rsidR="00B74E40" w:rsidRPr="003A655F">
        <w:rPr>
          <w:lang w:val="en-GB"/>
        </w:rPr>
        <w:t xml:space="preserve"> sequence should be treated as terminated - the</w:t>
      </w:r>
      <w:r w:rsidRPr="003A655F">
        <w:rPr>
          <w:lang w:val="en-GB"/>
        </w:rPr>
        <w:t>re can be no successors to the cancelled dataset in the same sequence.</w:t>
      </w:r>
    </w:p>
    <w:p w14:paraId="36C521EA" w14:textId="389DB932" w:rsidR="0004424F" w:rsidRPr="003A655F" w:rsidRDefault="003911E5" w:rsidP="008E17FF">
      <w:pPr>
        <w:pStyle w:val="ListParagraph"/>
        <w:numPr>
          <w:ilvl w:val="0"/>
          <w:numId w:val="58"/>
        </w:numPr>
        <w:spacing w:after="60" w:line="240" w:lineRule="auto"/>
        <w:ind w:left="567" w:hanging="283"/>
        <w:rPr>
          <w:lang w:val="en-GB"/>
        </w:rPr>
      </w:pPr>
      <w:r w:rsidRPr="003A655F">
        <w:rPr>
          <w:lang w:val="en-GB"/>
        </w:rPr>
        <w:t>There may be a successor sequence that starts with a new dataset.</w:t>
      </w:r>
      <w:r w:rsidR="003622B7" w:rsidRPr="003A655F">
        <w:rPr>
          <w:lang w:val="en-GB"/>
        </w:rPr>
        <w:t xml:space="preserve"> If there is, the fields </w:t>
      </w:r>
      <w:r w:rsidR="003622B7" w:rsidRPr="003A655F">
        <w:rPr>
          <w:i/>
          <w:iCs/>
          <w:lang w:val="en-GB"/>
        </w:rPr>
        <w:t>dataReplacement</w:t>
      </w:r>
      <w:r w:rsidR="003622B7" w:rsidRPr="003A655F">
        <w:rPr>
          <w:lang w:val="en-GB"/>
        </w:rPr>
        <w:t xml:space="preserve"> and </w:t>
      </w:r>
      <w:r w:rsidR="003622B7" w:rsidRPr="003A655F">
        <w:rPr>
          <w:i/>
          <w:iCs/>
          <w:lang w:val="en-GB"/>
        </w:rPr>
        <w:t>replacedData</w:t>
      </w:r>
      <w:r w:rsidR="003622B7" w:rsidRPr="003A655F">
        <w:rPr>
          <w:lang w:val="en-GB"/>
        </w:rPr>
        <w:t xml:space="preserve"> should be populated accordingly in the cancellation record.</w:t>
      </w:r>
    </w:p>
    <w:p w14:paraId="15D69818" w14:textId="46E0041E" w:rsidR="00B74E40" w:rsidRPr="003A655F" w:rsidRDefault="00352508" w:rsidP="008E17FF">
      <w:pPr>
        <w:pStyle w:val="ListParagraph"/>
        <w:numPr>
          <w:ilvl w:val="0"/>
          <w:numId w:val="58"/>
        </w:numPr>
        <w:spacing w:line="240" w:lineRule="auto"/>
        <w:ind w:left="567" w:hanging="283"/>
        <w:rPr>
          <w:lang w:val="en-GB"/>
        </w:rPr>
      </w:pPr>
      <w:ins w:id="1438" w:author="Raphael Malyankar" w:date="2024-02-01T16:02:00Z">
        <w:r>
          <w:rPr>
            <w:lang w:val="en-GB"/>
          </w:rPr>
          <w:t>The retention, archiving or removal of c</w:t>
        </w:r>
      </w:ins>
      <w:del w:id="1439" w:author="Raphael Malyankar" w:date="2024-02-01T16:02:00Z">
        <w:r w:rsidR="00B74E40" w:rsidRPr="003A655F" w:rsidDel="00352508">
          <w:rPr>
            <w:lang w:val="en-GB"/>
          </w:rPr>
          <w:delText>C</w:delText>
        </w:r>
      </w:del>
      <w:r w:rsidR="00B74E40" w:rsidRPr="003A655F">
        <w:rPr>
          <w:lang w:val="en-GB"/>
        </w:rPr>
        <w:t xml:space="preserve">ancelled datasets or sequences </w:t>
      </w:r>
      <w:ins w:id="1440" w:author="Raphael Malyankar" w:date="2024-02-01T16:03:00Z">
        <w:r>
          <w:rPr>
            <w:lang w:val="en-GB"/>
          </w:rPr>
          <w:t xml:space="preserve">from the system </w:t>
        </w:r>
      </w:ins>
      <w:del w:id="1441" w:author="Raphael Malyankar" w:date="2024-02-01T16:02:00Z">
        <w:r w:rsidR="00B74E40" w:rsidRPr="003A655F" w:rsidDel="00352508">
          <w:rPr>
            <w:lang w:val="en-GB"/>
          </w:rPr>
          <w:delText xml:space="preserve">should not be removed </w:delText>
        </w:r>
        <w:r w:rsidR="00D509FF" w:rsidRPr="003A655F" w:rsidDel="00352508">
          <w:rPr>
            <w:lang w:val="en-GB"/>
          </w:rPr>
          <w:delText xml:space="preserve">as a consequence of the cancellation </w:delText>
        </w:r>
        <w:r w:rsidR="00B74E40" w:rsidRPr="003A655F" w:rsidDel="00352508">
          <w:rPr>
            <w:lang w:val="en-GB"/>
          </w:rPr>
          <w:delText>unless their issue dat</w:delText>
        </w:r>
        <w:r w:rsidR="0059018C" w:rsidRPr="003A655F" w:rsidDel="00352508">
          <w:rPr>
            <w:lang w:val="en-GB"/>
          </w:rPr>
          <w:delText>e</w:delText>
        </w:r>
        <w:r w:rsidR="00B74E40" w:rsidRPr="003A655F" w:rsidDel="00352508">
          <w:rPr>
            <w:lang w:val="en-GB"/>
          </w:rPr>
          <w:delText xml:space="preserve"> and time are the same or later than the effective dat</w:delText>
        </w:r>
        <w:r w:rsidR="0059018C" w:rsidRPr="003A655F" w:rsidDel="00352508">
          <w:rPr>
            <w:lang w:val="en-GB"/>
          </w:rPr>
          <w:delText>e</w:delText>
        </w:r>
        <w:r w:rsidR="00B74E40" w:rsidRPr="003A655F" w:rsidDel="00352508">
          <w:rPr>
            <w:lang w:val="en-GB"/>
          </w:rPr>
          <w:delText xml:space="preserve"> and time of cancellation</w:delText>
        </w:r>
      </w:del>
      <w:ins w:id="1442" w:author="Raphael Malyankar" w:date="2024-02-01T16:02:00Z">
        <w:r>
          <w:rPr>
            <w:lang w:val="en-GB"/>
          </w:rPr>
          <w:t xml:space="preserve">shall be </w:t>
        </w:r>
      </w:ins>
      <w:ins w:id="1443" w:author="Raphael Malyankar" w:date="2024-02-01T16:04:00Z">
        <w:r>
          <w:rPr>
            <w:lang w:val="en-GB"/>
          </w:rPr>
          <w:t>according to</w:t>
        </w:r>
      </w:ins>
      <w:ins w:id="1444" w:author="Raphael Malyankar" w:date="2024-02-01T16:03:00Z">
        <w:r>
          <w:rPr>
            <w:lang w:val="en-GB"/>
          </w:rPr>
          <w:t xml:space="preserve"> the common principles for retention</w:t>
        </w:r>
      </w:ins>
      <w:ins w:id="1445" w:author="Raphael Malyankar" w:date="2024-02-01T16:05:00Z">
        <w:r>
          <w:rPr>
            <w:lang w:val="en-GB"/>
          </w:rPr>
          <w:t>, archiving</w:t>
        </w:r>
      </w:ins>
      <w:ins w:id="1446" w:author="Raphael Malyankar" w:date="2024-02-01T16:03:00Z">
        <w:r>
          <w:rPr>
            <w:lang w:val="en-GB"/>
          </w:rPr>
          <w:t xml:space="preserve"> or removal </w:t>
        </w:r>
      </w:ins>
      <w:ins w:id="1447" w:author="Raphael Malyankar" w:date="2024-02-01T16:04:00Z">
        <w:r>
          <w:rPr>
            <w:lang w:val="en-GB"/>
          </w:rPr>
          <w:t xml:space="preserve">set forth in S-98 or other applicable </w:t>
        </w:r>
      </w:ins>
      <w:ins w:id="1448" w:author="Raphael Malyankar" w:date="2024-02-01T16:05:00Z">
        <w:r>
          <w:rPr>
            <w:lang w:val="en-GB"/>
          </w:rPr>
          <w:t>documents</w:t>
        </w:r>
      </w:ins>
      <w:r w:rsidR="00B74E40" w:rsidRPr="003A655F">
        <w:rPr>
          <w:lang w:val="en-GB"/>
        </w:rPr>
        <w:t>.</w:t>
      </w:r>
    </w:p>
    <w:p w14:paraId="77C8A1CB" w14:textId="667C67A9" w:rsidR="0086287B" w:rsidRPr="003A655F" w:rsidRDefault="0086287B" w:rsidP="00941EF7">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Metadata for cancellation</w:t>
      </w:r>
    </w:p>
    <w:p w14:paraId="0D074F53" w14:textId="56729A0D" w:rsidR="00981DD5" w:rsidRPr="003A655F" w:rsidRDefault="00F53C6B" w:rsidP="00941EF7">
      <w:pPr>
        <w:spacing w:after="60" w:line="240" w:lineRule="auto"/>
        <w:rPr>
          <w:lang w:val="en-GB"/>
        </w:rPr>
      </w:pPr>
      <w:ins w:id="1449" w:author="Raphael Malyankar" w:date="2024-01-31T00:34:00Z">
        <w:r>
          <w:rPr>
            <w:lang w:val="en-GB"/>
          </w:rPr>
          <w:t>S-104 use</w:t>
        </w:r>
      </w:ins>
      <w:ins w:id="1450" w:author="Raphael Malyankar" w:date="2024-01-31T00:35:00Z">
        <w:r>
          <w:rPr>
            <w:lang w:val="en-GB"/>
          </w:rPr>
          <w:t xml:space="preserve">s the </w:t>
        </w:r>
        <w:commentRangeStart w:id="1451"/>
        <w:r>
          <w:rPr>
            <w:lang w:val="en-GB"/>
          </w:rPr>
          <w:t xml:space="preserve">fileless cancellation method </w:t>
        </w:r>
      </w:ins>
      <w:commentRangeEnd w:id="1451"/>
      <w:ins w:id="1452" w:author="Raphael Malyankar" w:date="2024-02-01T16:06:00Z">
        <w:r w:rsidR="003A013D">
          <w:rPr>
            <w:rStyle w:val="CommentReference"/>
          </w:rPr>
          <w:commentReference w:id="1451"/>
        </w:r>
      </w:ins>
      <w:ins w:id="1453" w:author="Raphael Malyankar" w:date="2024-01-31T00:35:00Z">
        <w:r>
          <w:rPr>
            <w:lang w:val="en-GB"/>
          </w:rPr>
          <w:t xml:space="preserve">described in S-100 5.2.0 Part 17 clause 17-4.4.1. </w:t>
        </w:r>
      </w:ins>
      <w:r w:rsidR="00981DD5" w:rsidRPr="003A655F">
        <w:rPr>
          <w:lang w:val="en-GB"/>
        </w:rPr>
        <w:t>For a cancellation, set:</w:t>
      </w:r>
    </w:p>
    <w:p w14:paraId="7F463864" w14:textId="003D49A6" w:rsidR="00F53C6B" w:rsidRPr="0094075B" w:rsidRDefault="00F53C6B" w:rsidP="00941EF7">
      <w:pPr>
        <w:pStyle w:val="ListParagraph"/>
        <w:numPr>
          <w:ilvl w:val="0"/>
          <w:numId w:val="56"/>
        </w:numPr>
        <w:spacing w:after="60" w:line="240" w:lineRule="auto"/>
        <w:ind w:left="567" w:hanging="283"/>
        <w:rPr>
          <w:ins w:id="1454" w:author="Raphael Malyankar" w:date="2024-01-31T00:31:00Z"/>
          <w:lang w:val="en-GB"/>
        </w:rPr>
      </w:pPr>
      <w:ins w:id="1455" w:author="Raphael Malyankar" w:date="2024-01-31T00:31:00Z">
        <w:r w:rsidRPr="0094075B">
          <w:rPr>
            <w:i/>
            <w:iCs/>
            <w:lang w:val="en-GB"/>
          </w:rPr>
          <w:t>fileName</w:t>
        </w:r>
        <w:r>
          <w:rPr>
            <w:lang w:val="en-GB"/>
          </w:rPr>
          <w:t xml:space="preserve"> = </w:t>
        </w:r>
      </w:ins>
      <w:ins w:id="1456" w:author="Raphael Malyankar" w:date="2024-01-31T00:32:00Z">
        <w:r w:rsidRPr="0094075B">
          <w:rPr>
            <w:i/>
            <w:iCs/>
            <w:lang w:val="en-GB"/>
          </w:rPr>
          <w:t>fileName</w:t>
        </w:r>
        <w:r>
          <w:rPr>
            <w:lang w:val="en-GB"/>
          </w:rPr>
          <w:t xml:space="preserve"> of the cancelled dataset (for a series, the </w:t>
        </w:r>
        <w:r w:rsidRPr="0094075B">
          <w:rPr>
            <w:i/>
            <w:iCs/>
            <w:lang w:val="en-GB"/>
          </w:rPr>
          <w:t>fileName</w:t>
        </w:r>
        <w:r>
          <w:rPr>
            <w:lang w:val="en-GB"/>
          </w:rPr>
          <w:t xml:space="preserve"> of the last dataset in the series)</w:t>
        </w:r>
      </w:ins>
    </w:p>
    <w:p w14:paraId="4F6F86AB" w14:textId="4FEAD6FB" w:rsidR="00981DD5" w:rsidRPr="003A655F" w:rsidRDefault="00981DD5" w:rsidP="00941EF7">
      <w:pPr>
        <w:pStyle w:val="ListParagraph"/>
        <w:numPr>
          <w:ilvl w:val="0"/>
          <w:numId w:val="56"/>
        </w:numPr>
        <w:spacing w:after="60" w:line="240" w:lineRule="auto"/>
        <w:ind w:left="567" w:hanging="283"/>
        <w:rPr>
          <w:lang w:val="en-GB"/>
        </w:rPr>
      </w:pPr>
      <w:r w:rsidRPr="003A655F">
        <w:rPr>
          <w:i/>
          <w:iCs/>
          <w:lang w:val="en-GB"/>
        </w:rPr>
        <w:t>purpose</w:t>
      </w:r>
      <w:r w:rsidRPr="003A655F">
        <w:rPr>
          <w:lang w:val="en-GB"/>
        </w:rPr>
        <w:t xml:space="preserve"> = </w:t>
      </w:r>
      <w:r w:rsidRPr="003A655F">
        <w:rPr>
          <w:i/>
          <w:iCs/>
          <w:lang w:val="en-GB"/>
        </w:rPr>
        <w:t>cancellation</w:t>
      </w:r>
    </w:p>
    <w:p w14:paraId="2D08DE26" w14:textId="703A1B1F" w:rsidR="00981DD5" w:rsidRPr="003A655F" w:rsidRDefault="00981DD5" w:rsidP="00941EF7">
      <w:pPr>
        <w:pStyle w:val="ListParagraph"/>
        <w:numPr>
          <w:ilvl w:val="0"/>
          <w:numId w:val="56"/>
        </w:numPr>
        <w:spacing w:after="60" w:line="240" w:lineRule="auto"/>
        <w:ind w:left="567" w:hanging="283"/>
        <w:rPr>
          <w:lang w:val="en-GB"/>
        </w:rPr>
      </w:pPr>
      <w:r w:rsidRPr="003A655F">
        <w:rPr>
          <w:lang w:val="en-GB"/>
        </w:rPr>
        <w:t>edition number = 0</w:t>
      </w:r>
    </w:p>
    <w:p w14:paraId="002F54A0" w14:textId="2999A69C" w:rsidR="00595AAE" w:rsidRDefault="00595AAE" w:rsidP="00941EF7">
      <w:pPr>
        <w:pStyle w:val="ListParagraph"/>
        <w:numPr>
          <w:ilvl w:val="0"/>
          <w:numId w:val="56"/>
        </w:numPr>
        <w:spacing w:after="60" w:line="240" w:lineRule="auto"/>
        <w:ind w:left="567" w:hanging="283"/>
        <w:rPr>
          <w:ins w:id="1457" w:author="Raphael Malyankar" w:date="2024-01-31T00:33:00Z"/>
          <w:lang w:val="en-GB"/>
        </w:rPr>
      </w:pPr>
      <w:r w:rsidRPr="003A655F">
        <w:rPr>
          <w:lang w:val="en-GB"/>
        </w:rPr>
        <w:t xml:space="preserve">issue date and time = the </w:t>
      </w:r>
      <w:ins w:id="1458" w:author="Raphael Malyankar" w:date="2024-01-31T01:01:00Z">
        <w:r w:rsidR="0094075B">
          <w:rPr>
            <w:lang w:val="en-GB"/>
          </w:rPr>
          <w:t xml:space="preserve">issue </w:t>
        </w:r>
      </w:ins>
      <w:r w:rsidRPr="003A655F">
        <w:rPr>
          <w:lang w:val="en-GB"/>
        </w:rPr>
        <w:t>date and time</w:t>
      </w:r>
      <w:ins w:id="1459" w:author="Raphael Malyankar" w:date="2024-01-31T01:01:00Z">
        <w:r w:rsidR="0094075B">
          <w:rPr>
            <w:lang w:val="en-GB"/>
          </w:rPr>
          <w:t xml:space="preserve"> of</w:t>
        </w:r>
      </w:ins>
      <w:r w:rsidRPr="003A655F">
        <w:rPr>
          <w:lang w:val="en-GB"/>
        </w:rPr>
        <w:t xml:space="preserve"> the </w:t>
      </w:r>
      <w:del w:id="1460" w:author="Raphael Malyankar" w:date="2024-01-31T01:00:00Z">
        <w:r w:rsidRPr="003A655F" w:rsidDel="0094075B">
          <w:rPr>
            <w:lang w:val="en-GB"/>
          </w:rPr>
          <w:delText>cancellation is effective</w:delText>
        </w:r>
      </w:del>
      <w:ins w:id="1461" w:author="Raphael Malyankar" w:date="2024-01-31T01:00:00Z">
        <w:r w:rsidR="0094075B">
          <w:rPr>
            <w:lang w:val="en-GB"/>
          </w:rPr>
          <w:t>cancelled dataset</w:t>
        </w:r>
      </w:ins>
    </w:p>
    <w:p w14:paraId="5ADD46C6" w14:textId="628B0997" w:rsidR="00F53C6B" w:rsidRPr="003A655F" w:rsidRDefault="00F53C6B" w:rsidP="00941EF7">
      <w:pPr>
        <w:pStyle w:val="ListParagraph"/>
        <w:numPr>
          <w:ilvl w:val="0"/>
          <w:numId w:val="56"/>
        </w:numPr>
        <w:spacing w:after="60" w:line="240" w:lineRule="auto"/>
        <w:ind w:left="567" w:hanging="283"/>
        <w:rPr>
          <w:lang w:val="en-GB"/>
        </w:rPr>
      </w:pPr>
      <w:ins w:id="1462" w:author="Raphael Malyankar" w:date="2024-01-31T00:33:00Z">
        <w:r>
          <w:rPr>
            <w:lang w:val="en-GB"/>
          </w:rPr>
          <w:t>digital signature = t</w:t>
        </w:r>
      </w:ins>
      <w:ins w:id="1463" w:author="Raphael Malyankar" w:date="2024-01-31T00:34:00Z">
        <w:r>
          <w:rPr>
            <w:lang w:val="en-GB"/>
          </w:rPr>
          <w:t xml:space="preserve">he digital signature of the cancelled dataset (for a </w:t>
        </w:r>
      </w:ins>
      <w:ins w:id="1464" w:author="Raphael Malyankar" w:date="2024-01-31T00:58:00Z">
        <w:r w:rsidR="0094075B">
          <w:rPr>
            <w:lang w:val="en-GB"/>
          </w:rPr>
          <w:t>series</w:t>
        </w:r>
      </w:ins>
      <w:ins w:id="1465" w:author="Raphael Malyankar" w:date="2024-01-31T00:34:00Z">
        <w:r>
          <w:rPr>
            <w:lang w:val="en-GB"/>
          </w:rPr>
          <w:t>, the digital signature of the last dataset in the series)</w:t>
        </w:r>
      </w:ins>
    </w:p>
    <w:p w14:paraId="5554B5E2" w14:textId="7AD21D5F" w:rsidR="003622B7" w:rsidRPr="003A655F" w:rsidRDefault="003622B7" w:rsidP="00941EF7">
      <w:pPr>
        <w:pStyle w:val="ListParagraph"/>
        <w:numPr>
          <w:ilvl w:val="0"/>
          <w:numId w:val="56"/>
        </w:numPr>
        <w:spacing w:after="60" w:line="240" w:lineRule="auto"/>
        <w:ind w:left="567" w:hanging="283"/>
        <w:rPr>
          <w:lang w:val="en-GB"/>
        </w:rPr>
      </w:pPr>
      <w:r w:rsidRPr="003A655F">
        <w:rPr>
          <w:i/>
          <w:iCs/>
          <w:lang w:val="en-GB"/>
        </w:rPr>
        <w:lastRenderedPageBreak/>
        <w:t>replacedData</w:t>
      </w:r>
      <w:r w:rsidRPr="003A655F">
        <w:rPr>
          <w:lang w:val="en-GB"/>
        </w:rPr>
        <w:t xml:space="preserve"> = </w:t>
      </w:r>
      <w:r w:rsidRPr="003A655F">
        <w:rPr>
          <w:i/>
          <w:iCs/>
          <w:lang w:val="en-GB"/>
        </w:rPr>
        <w:t>true</w:t>
      </w:r>
      <w:r w:rsidRPr="003A655F">
        <w:rPr>
          <w:lang w:val="en-GB"/>
        </w:rPr>
        <w:t xml:space="preserve"> if and only if the cancelled dataset or sequence is replac</w:t>
      </w:r>
      <w:r w:rsidR="00E24F29">
        <w:rPr>
          <w:lang w:val="en-GB"/>
        </w:rPr>
        <w:t>ed by another dataset/sequence</w:t>
      </w:r>
      <w:ins w:id="1466" w:author="Raphael Malyankar" w:date="2024-01-31T00:53:00Z">
        <w:r w:rsidR="0094075B">
          <w:rPr>
            <w:lang w:val="en-GB"/>
          </w:rPr>
          <w:t xml:space="preserve">; otherwise </w:t>
        </w:r>
        <w:r w:rsidR="0094075B" w:rsidRPr="0094075B">
          <w:rPr>
            <w:i/>
            <w:iCs/>
            <w:lang w:val="en-GB"/>
          </w:rPr>
          <w:t>false</w:t>
        </w:r>
        <w:r w:rsidR="0094075B">
          <w:rPr>
            <w:lang w:val="en-GB"/>
          </w:rPr>
          <w:t>. This attribute must be po</w:t>
        </w:r>
      </w:ins>
      <w:ins w:id="1467" w:author="Raphael Malyankar" w:date="2024-01-31T00:54:00Z">
        <w:r w:rsidR="0094075B">
          <w:rPr>
            <w:lang w:val="en-GB"/>
          </w:rPr>
          <w:t>pulated for a cancellation.</w:t>
        </w:r>
      </w:ins>
    </w:p>
    <w:p w14:paraId="00C1BA6B" w14:textId="0DCC8A26" w:rsidR="003622B7" w:rsidRPr="003A655F" w:rsidRDefault="003622B7" w:rsidP="00941EF7">
      <w:pPr>
        <w:pStyle w:val="ListParagraph"/>
        <w:numPr>
          <w:ilvl w:val="0"/>
          <w:numId w:val="56"/>
        </w:numPr>
        <w:spacing w:line="240" w:lineRule="auto"/>
        <w:ind w:left="567" w:hanging="283"/>
        <w:rPr>
          <w:lang w:val="en-GB"/>
        </w:rPr>
      </w:pPr>
      <w:r w:rsidRPr="003A655F">
        <w:rPr>
          <w:i/>
          <w:iCs/>
          <w:lang w:val="en-GB"/>
        </w:rPr>
        <w:t>dataReplacement</w:t>
      </w:r>
      <w:r w:rsidRPr="003A655F">
        <w:rPr>
          <w:lang w:val="en-GB"/>
        </w:rPr>
        <w:t xml:space="preserve"> = </w:t>
      </w:r>
      <w:r w:rsidR="00941EF7" w:rsidRPr="003A655F">
        <w:rPr>
          <w:lang w:val="en-GB"/>
        </w:rPr>
        <w:t>c</w:t>
      </w:r>
      <w:r w:rsidR="00595AAE" w:rsidRPr="003A655F">
        <w:rPr>
          <w:lang w:val="en-GB"/>
        </w:rPr>
        <w:t>ell name of the replacement dataset (if and only if the cancelled dataset/sequence is replaced by another dataset/sequence).</w:t>
      </w:r>
      <w:ins w:id="1468" w:author="Raphael Malyankar" w:date="2024-01-31T00:54:00Z">
        <w:r w:rsidR="0094075B">
          <w:rPr>
            <w:lang w:val="en-GB"/>
          </w:rPr>
          <w:t xml:space="preserve"> This attribute must be populated </w:t>
        </w:r>
      </w:ins>
      <w:ins w:id="1469" w:author="Raphael Malyankar" w:date="2024-01-31T00:55:00Z">
        <w:r w:rsidR="0094075B">
          <w:rPr>
            <w:lang w:val="en-GB"/>
          </w:rPr>
          <w:t xml:space="preserve">when </w:t>
        </w:r>
        <w:r w:rsidR="0094075B" w:rsidRPr="0094075B">
          <w:rPr>
            <w:i/>
            <w:iCs/>
            <w:lang w:val="en-GB"/>
          </w:rPr>
          <w:t>replacedData=true</w:t>
        </w:r>
        <w:r w:rsidR="0094075B">
          <w:rPr>
            <w:lang w:val="en-GB"/>
          </w:rPr>
          <w:t>.</w:t>
        </w:r>
      </w:ins>
    </w:p>
    <w:p w14:paraId="6671247D" w14:textId="7BD8AE5E" w:rsidR="00247C09" w:rsidRPr="003A655F" w:rsidRDefault="008801A6" w:rsidP="00941EF7">
      <w:pPr>
        <w:pStyle w:val="Heading3"/>
        <w:tabs>
          <w:tab w:val="clear" w:pos="660"/>
          <w:tab w:val="clear" w:pos="880"/>
          <w:tab w:val="left" w:pos="851"/>
        </w:tabs>
        <w:spacing w:before="120" w:after="120" w:line="240" w:lineRule="auto"/>
        <w:ind w:left="851" w:hanging="851"/>
        <w:rPr>
          <w:lang w:val="en-GB"/>
        </w:rPr>
      </w:pPr>
      <w:bookmarkStart w:id="1470" w:name="_Toc158059158"/>
      <w:r w:rsidRPr="003A655F">
        <w:rPr>
          <w:lang w:val="en-GB"/>
        </w:rPr>
        <w:t>Other</w:t>
      </w:r>
      <w:r w:rsidRPr="003A655F">
        <w:rPr>
          <w:i/>
          <w:iCs/>
          <w:lang w:val="en-GB"/>
        </w:rPr>
        <w:t xml:space="preserve"> </w:t>
      </w:r>
      <w:r w:rsidR="001E2FCD" w:rsidRPr="003A655F">
        <w:rPr>
          <w:i/>
          <w:iCs/>
          <w:lang w:val="en-GB"/>
        </w:rPr>
        <w:t>S100_Purpose</w:t>
      </w:r>
      <w:r w:rsidR="001E2FCD" w:rsidRPr="003A655F">
        <w:rPr>
          <w:lang w:val="en-GB"/>
        </w:rPr>
        <w:t xml:space="preserve"> values </w:t>
      </w:r>
      <w:r w:rsidR="00727AD6" w:rsidRPr="003A655F">
        <w:rPr>
          <w:lang w:val="en-GB"/>
        </w:rPr>
        <w:t>(</w:t>
      </w:r>
      <w:r w:rsidR="00941EF7" w:rsidRPr="003A655F">
        <w:rPr>
          <w:lang w:val="en-GB"/>
        </w:rPr>
        <w:t>i</w:t>
      </w:r>
      <w:r w:rsidR="00727AD6" w:rsidRPr="003A655F">
        <w:rPr>
          <w:lang w:val="en-GB"/>
        </w:rPr>
        <w:t>nformative)</w:t>
      </w:r>
      <w:bookmarkEnd w:id="1470"/>
    </w:p>
    <w:p w14:paraId="37DC5D8D" w14:textId="31379AFF" w:rsidR="001E2FCD" w:rsidRPr="003A655F" w:rsidRDefault="001E2FCD" w:rsidP="00941EF7">
      <w:pPr>
        <w:spacing w:after="120" w:line="240" w:lineRule="auto"/>
        <w:rPr>
          <w:lang w:val="en-GB"/>
        </w:rPr>
      </w:pPr>
      <w:r w:rsidRPr="003A655F">
        <w:rPr>
          <w:lang w:val="en-GB"/>
        </w:rPr>
        <w:t xml:space="preserve">S-104 does not use the </w:t>
      </w:r>
      <w:r w:rsidRPr="003A655F">
        <w:rPr>
          <w:i/>
          <w:iCs/>
          <w:lang w:val="en-GB"/>
        </w:rPr>
        <w:t>reissue</w:t>
      </w:r>
      <w:r w:rsidR="001D3B22" w:rsidRPr="003A655F">
        <w:rPr>
          <w:i/>
          <w:iCs/>
          <w:lang w:val="en-GB"/>
        </w:rPr>
        <w:t>, update</w:t>
      </w:r>
      <w:r w:rsidR="008801A6" w:rsidRPr="003A655F">
        <w:rPr>
          <w:lang w:val="en-GB"/>
        </w:rPr>
        <w:t xml:space="preserve"> and</w:t>
      </w:r>
      <w:r w:rsidRPr="003A655F">
        <w:rPr>
          <w:lang w:val="en-GB"/>
        </w:rPr>
        <w:t xml:space="preserve"> </w:t>
      </w:r>
      <w:r w:rsidRPr="003A655F">
        <w:rPr>
          <w:i/>
          <w:iCs/>
          <w:lang w:val="en-GB"/>
        </w:rPr>
        <w:t>delta</w:t>
      </w:r>
      <w:r w:rsidR="008801A6" w:rsidRPr="003A655F">
        <w:rPr>
          <w:lang w:val="en-GB"/>
        </w:rPr>
        <w:t xml:space="preserve"> </w:t>
      </w:r>
      <w:r w:rsidRPr="003A655F">
        <w:rPr>
          <w:lang w:val="en-GB"/>
        </w:rPr>
        <w:t xml:space="preserve">values of the </w:t>
      </w:r>
      <w:r w:rsidRPr="003A655F">
        <w:rPr>
          <w:b/>
          <w:bCs/>
          <w:lang w:val="en-GB"/>
        </w:rPr>
        <w:t>S100_Purpose</w:t>
      </w:r>
      <w:r w:rsidRPr="003A655F">
        <w:rPr>
          <w:lang w:val="en-GB"/>
        </w:rPr>
        <w:t xml:space="preserve"> enumeration.</w:t>
      </w:r>
    </w:p>
    <w:p w14:paraId="1D91B7B6" w14:textId="36414557" w:rsidR="00247C09" w:rsidRPr="003A655F" w:rsidRDefault="004A649D" w:rsidP="00941EF7">
      <w:pPr>
        <w:spacing w:after="120" w:line="240" w:lineRule="auto"/>
        <w:rPr>
          <w:lang w:val="en-GB"/>
        </w:rPr>
      </w:pPr>
      <w:r w:rsidRPr="003A655F">
        <w:rPr>
          <w:lang w:val="en-GB"/>
        </w:rPr>
        <w:t xml:space="preserve">S-100 </w:t>
      </w:r>
      <w:r w:rsidR="00941EF7" w:rsidRPr="003A655F">
        <w:rPr>
          <w:lang w:val="en-GB"/>
        </w:rPr>
        <w:t>Part 17, c</w:t>
      </w:r>
      <w:r w:rsidRPr="003A655F">
        <w:rPr>
          <w:lang w:val="en-GB"/>
        </w:rPr>
        <w:t>lause 17-4.5 (S100_Purpose) states that a re-issue “Includes all the updates applied to the original dataset up to the date of the re-issue. A re-issue does not contain any new information additional to th</w:t>
      </w:r>
      <w:r w:rsidR="00E24F29">
        <w:rPr>
          <w:lang w:val="en-GB"/>
        </w:rPr>
        <w:t>at previously issued by updates</w:t>
      </w:r>
      <w:r w:rsidRPr="003A655F">
        <w:rPr>
          <w:lang w:val="en-GB"/>
        </w:rPr>
        <w:t>”</w:t>
      </w:r>
      <w:r w:rsidR="00E24F29">
        <w:rPr>
          <w:lang w:val="en-GB"/>
        </w:rPr>
        <w:t>.</w:t>
      </w:r>
      <w:r w:rsidR="009F764A" w:rsidRPr="003A655F">
        <w:rPr>
          <w:lang w:val="en-GB"/>
        </w:rPr>
        <w:t xml:space="preserve"> </w:t>
      </w:r>
      <w:r w:rsidRPr="003A655F">
        <w:rPr>
          <w:lang w:val="en-GB"/>
        </w:rPr>
        <w:t>Since S-104 does not include a format for dataset updates, S-104 datasets are not reissued</w:t>
      </w:r>
      <w:r w:rsidR="009F5980" w:rsidRPr="003A655F">
        <w:rPr>
          <w:lang w:val="en-GB"/>
        </w:rPr>
        <w:t xml:space="preserve">. Corrections to datasets, if required, should be addressed by cancellation of the old dataset accompanied by a </w:t>
      </w:r>
      <w:r w:rsidR="00941EF7" w:rsidRPr="003A655F">
        <w:rPr>
          <w:lang w:val="en-GB"/>
        </w:rPr>
        <w:t>N</w:t>
      </w:r>
      <w:r w:rsidR="009F5980" w:rsidRPr="003A655F">
        <w:rPr>
          <w:lang w:val="en-GB"/>
        </w:rPr>
        <w:t xml:space="preserve">ew </w:t>
      </w:r>
      <w:r w:rsidR="00941EF7" w:rsidRPr="003A655F">
        <w:rPr>
          <w:lang w:val="en-GB"/>
        </w:rPr>
        <w:t>E</w:t>
      </w:r>
      <w:r w:rsidR="009F5980" w:rsidRPr="003A655F">
        <w:rPr>
          <w:lang w:val="en-GB"/>
        </w:rPr>
        <w:t xml:space="preserve">dition with the same name and an incremented </w:t>
      </w:r>
      <w:r w:rsidR="00941EF7" w:rsidRPr="003A655F">
        <w:rPr>
          <w:lang w:val="en-GB"/>
        </w:rPr>
        <w:t>E</w:t>
      </w:r>
      <w:r w:rsidR="009F5980" w:rsidRPr="003A655F">
        <w:rPr>
          <w:lang w:val="en-GB"/>
        </w:rPr>
        <w:t>dition number.</w:t>
      </w:r>
    </w:p>
    <w:p w14:paraId="25085B68" w14:textId="153BBD8E" w:rsidR="00EC0669" w:rsidRPr="003A655F" w:rsidRDefault="009F764A" w:rsidP="00941EF7">
      <w:pPr>
        <w:spacing w:after="120" w:line="240" w:lineRule="auto"/>
        <w:rPr>
          <w:lang w:val="en-GB"/>
        </w:rPr>
      </w:pPr>
      <w:bookmarkStart w:id="1471" w:name="_Hlk105118197"/>
      <w:r w:rsidRPr="003A655F">
        <w:rPr>
          <w:lang w:val="en-GB"/>
        </w:rPr>
        <w:t xml:space="preserve">S-100 </w:t>
      </w:r>
      <w:r w:rsidR="00941EF7" w:rsidRPr="003A655F">
        <w:rPr>
          <w:lang w:val="en-GB"/>
        </w:rPr>
        <w:t>Part 17, c</w:t>
      </w:r>
      <w:r w:rsidRPr="003A655F">
        <w:rPr>
          <w:lang w:val="en-GB"/>
        </w:rPr>
        <w:t>lause 17-4.5 (S100_Purpose) states that an update is for “Changing some information in an existing dataset”.</w:t>
      </w:r>
      <w:bookmarkStart w:id="1472" w:name="_Ref104478229"/>
      <w:bookmarkEnd w:id="1471"/>
      <w:r w:rsidR="001D3B22" w:rsidRPr="003A655F">
        <w:rPr>
          <w:lang w:val="en-GB"/>
        </w:rPr>
        <w:t xml:space="preserve"> S-104 does not provide for replacing part of a dataset; instead, if changing information is necessary, the whole dataset is replaced.</w:t>
      </w:r>
    </w:p>
    <w:p w14:paraId="36450D8C" w14:textId="0D76E3A8" w:rsidR="00B003C3" w:rsidRPr="003A655F" w:rsidRDefault="00B003C3" w:rsidP="00941EF7">
      <w:pPr>
        <w:pStyle w:val="Heading3"/>
        <w:tabs>
          <w:tab w:val="clear" w:pos="660"/>
          <w:tab w:val="clear" w:pos="880"/>
          <w:tab w:val="left" w:pos="851"/>
        </w:tabs>
        <w:spacing w:before="120" w:after="120" w:line="240" w:lineRule="auto"/>
        <w:ind w:left="851" w:hanging="851"/>
        <w:rPr>
          <w:lang w:val="en-GB"/>
        </w:rPr>
      </w:pPr>
      <w:bookmarkStart w:id="1473" w:name="_Ref112888480"/>
      <w:bookmarkStart w:id="1474" w:name="_Toc158059159"/>
      <w:r w:rsidRPr="003A655F">
        <w:rPr>
          <w:lang w:val="en-GB"/>
        </w:rPr>
        <w:t>Maintenance of support files</w:t>
      </w:r>
      <w:bookmarkEnd w:id="1472"/>
      <w:bookmarkEnd w:id="1473"/>
      <w:bookmarkEnd w:id="1474"/>
    </w:p>
    <w:p w14:paraId="106B73D2" w14:textId="73CD509B" w:rsidR="00174F03" w:rsidRPr="003A655F" w:rsidRDefault="00B003C3" w:rsidP="00941EF7">
      <w:pPr>
        <w:spacing w:after="120" w:line="240" w:lineRule="auto"/>
        <w:rPr>
          <w:lang w:val="en-GB"/>
        </w:rPr>
      </w:pPr>
      <w:r w:rsidRPr="003A655F">
        <w:rPr>
          <w:lang w:val="en-GB"/>
        </w:rPr>
        <w:t xml:space="preserve">The </w:t>
      </w:r>
      <w:r w:rsidR="00941EF7" w:rsidRPr="003A655F">
        <w:rPr>
          <w:lang w:val="en-GB"/>
        </w:rPr>
        <w:t>E</w:t>
      </w:r>
      <w:r w:rsidRPr="003A655F">
        <w:rPr>
          <w:lang w:val="en-GB"/>
        </w:rPr>
        <w:t xml:space="preserve">dition number is 1 for the first issue of </w:t>
      </w:r>
      <w:r w:rsidR="00174F03" w:rsidRPr="003A655F">
        <w:rPr>
          <w:lang w:val="en-GB"/>
        </w:rPr>
        <w:t>a support file</w:t>
      </w:r>
      <w:r w:rsidRPr="003A655F">
        <w:rPr>
          <w:lang w:val="en-GB"/>
        </w:rPr>
        <w:t xml:space="preserve"> for a particular dataset. In the event that the </w:t>
      </w:r>
      <w:del w:id="1475" w:author="Raphael Malyankar" w:date="2024-02-06T00:00:00Z">
        <w:r w:rsidRPr="003A655F" w:rsidDel="007111CD">
          <w:rPr>
            <w:lang w:val="en-GB"/>
          </w:rPr>
          <w:delText>ISO metadata for that dataset</w:delText>
        </w:r>
      </w:del>
      <w:ins w:id="1476" w:author="Raphael Malyankar" w:date="2024-02-06T00:00:00Z">
        <w:r w:rsidR="007111CD">
          <w:rPr>
            <w:lang w:val="en-GB"/>
          </w:rPr>
          <w:t>file</w:t>
        </w:r>
      </w:ins>
      <w:r w:rsidRPr="003A655F">
        <w:rPr>
          <w:lang w:val="en-GB"/>
        </w:rPr>
        <w:t xml:space="preserve"> is updated or replaced</w:t>
      </w:r>
      <w:del w:id="1477" w:author="Raphael Malyankar" w:date="2024-02-06T00:00:00Z">
        <w:r w:rsidRPr="003A655F" w:rsidDel="007111CD">
          <w:rPr>
            <w:lang w:val="en-GB"/>
          </w:rPr>
          <w:delText>, or the dataset is replaced</w:delText>
        </w:r>
      </w:del>
      <w:r w:rsidRPr="003A655F">
        <w:rPr>
          <w:lang w:val="en-GB"/>
        </w:rPr>
        <w:t xml:space="preserve"> (</w:t>
      </w:r>
      <w:r w:rsidR="00941EF7" w:rsidRPr="003A655F">
        <w:rPr>
          <w:lang w:val="en-GB"/>
        </w:rPr>
        <w:t>for example</w:t>
      </w:r>
      <w:r w:rsidRPr="003A655F">
        <w:rPr>
          <w:lang w:val="en-GB"/>
        </w:rPr>
        <w:t xml:space="preserve"> for a correction) the </w:t>
      </w:r>
      <w:r w:rsidR="00941EF7" w:rsidRPr="003A655F">
        <w:rPr>
          <w:lang w:val="en-GB"/>
        </w:rPr>
        <w:t>E</w:t>
      </w:r>
      <w:r w:rsidRPr="003A655F">
        <w:rPr>
          <w:lang w:val="en-GB"/>
        </w:rPr>
        <w:t>dition number is incremented by 1.</w:t>
      </w:r>
    </w:p>
    <w:p w14:paraId="1834D921" w14:textId="2E3892FE" w:rsidR="00B003C3" w:rsidRPr="003A655F" w:rsidDel="007111CD" w:rsidRDefault="004D002F" w:rsidP="00941EF7">
      <w:pPr>
        <w:spacing w:after="120" w:line="240" w:lineRule="auto"/>
        <w:rPr>
          <w:del w:id="1478" w:author="Raphael Malyankar" w:date="2024-02-06T00:00:00Z"/>
          <w:lang w:val="en-GB"/>
        </w:rPr>
      </w:pPr>
      <w:del w:id="1479" w:author="Raphael Malyankar" w:date="2024-02-06T00:00:00Z">
        <w:r w:rsidRPr="003A655F" w:rsidDel="007111CD">
          <w:rPr>
            <w:lang w:val="en-GB"/>
          </w:rPr>
          <w:delText>T</w:delText>
        </w:r>
        <w:r w:rsidR="00174F03" w:rsidRPr="003A655F" w:rsidDel="007111CD">
          <w:rPr>
            <w:lang w:val="en-GB"/>
          </w:rPr>
          <w:delText>he current practice is for s</w:delText>
        </w:r>
        <w:r w:rsidR="00B003C3" w:rsidRPr="003A655F" w:rsidDel="007111CD">
          <w:rPr>
            <w:lang w:val="en-GB"/>
          </w:rPr>
          <w:delText xml:space="preserve">uccessive datasets in a series of datasets </w:delText>
        </w:r>
        <w:r w:rsidR="00174F03" w:rsidRPr="003A655F" w:rsidDel="007111CD">
          <w:rPr>
            <w:lang w:val="en-GB"/>
          </w:rPr>
          <w:delText xml:space="preserve">to </w:delText>
        </w:r>
        <w:r w:rsidR="00B003C3" w:rsidRPr="003A655F" w:rsidDel="007111CD">
          <w:rPr>
            <w:lang w:val="en-GB"/>
          </w:rPr>
          <w:delText>have different names</w:delText>
        </w:r>
        <w:r w:rsidR="00174F03" w:rsidRPr="003A655F" w:rsidDel="007111CD">
          <w:rPr>
            <w:lang w:val="en-GB"/>
          </w:rPr>
          <w:delText>,</w:delText>
        </w:r>
        <w:r w:rsidR="00B003C3" w:rsidRPr="003A655F" w:rsidDel="007111CD">
          <w:rPr>
            <w:lang w:val="en-GB"/>
          </w:rPr>
          <w:delText xml:space="preserve"> and their corresponding ISO metadata files</w:delText>
        </w:r>
        <w:r w:rsidR="00174F03" w:rsidRPr="003A655F" w:rsidDel="007111CD">
          <w:rPr>
            <w:lang w:val="en-GB"/>
          </w:rPr>
          <w:delText xml:space="preserve"> will therefore</w:delText>
        </w:r>
        <w:r w:rsidR="00B003C3" w:rsidRPr="003A655F" w:rsidDel="007111CD">
          <w:rPr>
            <w:lang w:val="en-GB"/>
          </w:rPr>
          <w:delText xml:space="preserve"> each have </w:delText>
        </w:r>
        <w:r w:rsidR="00941EF7" w:rsidRPr="003A655F" w:rsidDel="007111CD">
          <w:rPr>
            <w:lang w:val="en-GB"/>
          </w:rPr>
          <w:delText>E</w:delText>
        </w:r>
        <w:r w:rsidR="00B003C3" w:rsidRPr="003A655F" w:rsidDel="007111CD">
          <w:rPr>
            <w:lang w:val="en-GB"/>
          </w:rPr>
          <w:delText>dition number = 1.</w:delText>
        </w:r>
      </w:del>
    </w:p>
    <w:p w14:paraId="13989567" w14:textId="140BA279" w:rsidR="003E3B3B" w:rsidRPr="003A655F" w:rsidRDefault="003E3B3B" w:rsidP="00941EF7">
      <w:pPr>
        <w:spacing w:after="120" w:line="240" w:lineRule="auto"/>
        <w:rPr>
          <w:lang w:val="en-GB"/>
        </w:rPr>
      </w:pPr>
      <w:r w:rsidRPr="003A655F">
        <w:rPr>
          <w:lang w:val="en-GB"/>
        </w:rPr>
        <w:t xml:space="preserve">The </w:t>
      </w:r>
      <w:r w:rsidR="00941EF7" w:rsidRPr="003A655F">
        <w:rPr>
          <w:lang w:val="en-GB"/>
        </w:rPr>
        <w:t>E</w:t>
      </w:r>
      <w:r w:rsidRPr="003A655F">
        <w:rPr>
          <w:lang w:val="en-GB"/>
        </w:rPr>
        <w:t>dition number for language packs changes if and only if the language pack file is updated.</w:t>
      </w:r>
    </w:p>
    <w:p w14:paraId="20BAE766" w14:textId="6DF89D04" w:rsidR="007C3F70" w:rsidRPr="003A655F" w:rsidRDefault="007C3F70" w:rsidP="00941EF7">
      <w:pPr>
        <w:pStyle w:val="Heading3"/>
        <w:tabs>
          <w:tab w:val="clear" w:pos="660"/>
          <w:tab w:val="clear" w:pos="880"/>
          <w:tab w:val="left" w:pos="851"/>
        </w:tabs>
        <w:spacing w:before="120" w:after="120" w:line="240" w:lineRule="auto"/>
        <w:ind w:left="851" w:hanging="851"/>
        <w:rPr>
          <w:lang w:val="en-GB"/>
        </w:rPr>
      </w:pPr>
      <w:bookmarkStart w:id="1480" w:name="_Toc158059160"/>
      <w:r w:rsidRPr="003A655F">
        <w:rPr>
          <w:lang w:val="en-GB"/>
        </w:rPr>
        <w:t>Encoding update frequency</w:t>
      </w:r>
      <w:bookmarkEnd w:id="1480"/>
    </w:p>
    <w:p w14:paraId="75AC90E5" w14:textId="4BE7C25B" w:rsidR="007C3F70" w:rsidRPr="003A655F" w:rsidRDefault="007C3F70" w:rsidP="00941EF7">
      <w:pPr>
        <w:spacing w:after="120" w:line="240" w:lineRule="auto"/>
        <w:rPr>
          <w:lang w:val="en-GB"/>
        </w:rPr>
      </w:pPr>
      <w:r w:rsidRPr="003A655F">
        <w:rPr>
          <w:lang w:val="en-GB"/>
        </w:rPr>
        <w:t xml:space="preserve">The encoding of </w:t>
      </w:r>
      <w:r w:rsidR="000D4C41" w:rsidRPr="003A655F">
        <w:rPr>
          <w:lang w:val="en-GB"/>
        </w:rPr>
        <w:t>information about when the next update to a dataset will be released</w:t>
      </w:r>
      <w:r w:rsidRPr="003A655F">
        <w:rPr>
          <w:lang w:val="en-GB"/>
        </w:rPr>
        <w:t xml:space="preserve"> (cf. </w:t>
      </w:r>
      <w:r w:rsidR="00941EF7" w:rsidRPr="003A655F">
        <w:rPr>
          <w:lang w:val="en-GB"/>
        </w:rPr>
        <w:t>c</w:t>
      </w:r>
      <w:r w:rsidR="00BC077D" w:rsidRPr="003A655F">
        <w:rPr>
          <w:lang w:val="en-GB"/>
        </w:rPr>
        <w:t xml:space="preserve">lause </w:t>
      </w:r>
      <w:r w:rsidRPr="003A655F">
        <w:rPr>
          <w:lang w:val="en-GB"/>
        </w:rPr>
        <w:fldChar w:fldCharType="begin"/>
      </w:r>
      <w:r w:rsidRPr="003A655F">
        <w:rPr>
          <w:lang w:val="en-GB"/>
        </w:rPr>
        <w:instrText xml:space="preserve"> REF _Ref105068666 \r \h </w:instrText>
      </w:r>
      <w:r w:rsidRPr="003A655F">
        <w:rPr>
          <w:lang w:val="en-GB"/>
        </w:rPr>
      </w:r>
      <w:r w:rsidRPr="003A655F">
        <w:rPr>
          <w:lang w:val="en-GB"/>
        </w:rPr>
        <w:fldChar w:fldCharType="separate"/>
      </w:r>
      <w:r w:rsidR="00A83845">
        <w:rPr>
          <w:lang w:val="en-GB"/>
        </w:rPr>
        <w:t>12.2.4</w:t>
      </w:r>
      <w:r w:rsidRPr="003A655F">
        <w:rPr>
          <w:lang w:val="en-GB"/>
        </w:rPr>
        <w:fldChar w:fldCharType="end"/>
      </w:r>
      <w:r w:rsidRPr="003A655F">
        <w:rPr>
          <w:lang w:val="en-GB"/>
        </w:rPr>
        <w:t xml:space="preserve"> - </w:t>
      </w:r>
      <w:r w:rsidRPr="003A655F">
        <w:rPr>
          <w:i/>
          <w:iCs/>
          <w:lang w:val="en-GB"/>
        </w:rPr>
        <w:t>resourceMaintenance</w:t>
      </w:r>
      <w:r w:rsidRPr="003A655F">
        <w:rPr>
          <w:lang w:val="en-GB"/>
        </w:rPr>
        <w:t xml:space="preserve">) is mandatory for datasets </w:t>
      </w:r>
      <w:r w:rsidR="000D4C41" w:rsidRPr="003A655F">
        <w:rPr>
          <w:lang w:val="en-GB"/>
        </w:rPr>
        <w:t>that are</w:t>
      </w:r>
      <w:r w:rsidRPr="003A655F">
        <w:rPr>
          <w:lang w:val="en-GB"/>
        </w:rPr>
        <w:t xml:space="preserve"> updated</w:t>
      </w:r>
      <w:r w:rsidR="000D4C41" w:rsidRPr="003A655F">
        <w:rPr>
          <w:lang w:val="en-GB"/>
        </w:rPr>
        <w:t xml:space="preserve"> or replaced</w:t>
      </w:r>
      <w:r w:rsidRPr="003A655F">
        <w:rPr>
          <w:lang w:val="en-GB"/>
        </w:rPr>
        <w:t xml:space="preserve"> monthly or more frequently.</w:t>
      </w:r>
    </w:p>
    <w:p w14:paraId="78E09BA6" w14:textId="563926C4" w:rsidR="00BC077D" w:rsidRPr="003A655F" w:rsidRDefault="000D4C41" w:rsidP="00941EF7">
      <w:pPr>
        <w:spacing w:after="120" w:line="240" w:lineRule="auto"/>
        <w:rPr>
          <w:lang w:val="en-GB"/>
        </w:rPr>
      </w:pPr>
      <w:r w:rsidRPr="003A655F">
        <w:rPr>
          <w:lang w:val="en-GB"/>
        </w:rPr>
        <w:t xml:space="preserve">The provision of this information for datasets that contain information updated less frequently than monthly (such as astronomical predictions when these are issued annually) is left to the discretion of the </w:t>
      </w:r>
      <w:r w:rsidR="00941EF7" w:rsidRPr="003A655F">
        <w:rPr>
          <w:lang w:val="en-GB"/>
        </w:rPr>
        <w:t>P</w:t>
      </w:r>
      <w:r w:rsidRPr="003A655F">
        <w:rPr>
          <w:lang w:val="en-GB"/>
        </w:rPr>
        <w:t xml:space="preserve">roducer, </w:t>
      </w:r>
      <w:r w:rsidR="00BC077D" w:rsidRPr="003A655F">
        <w:rPr>
          <w:lang w:val="en-GB"/>
        </w:rPr>
        <w:t>with</w:t>
      </w:r>
      <w:r w:rsidRPr="003A655F">
        <w:rPr>
          <w:lang w:val="en-GB"/>
        </w:rPr>
        <w:t xml:space="preserve"> the </w:t>
      </w:r>
      <w:r w:rsidR="00BC077D" w:rsidRPr="003A655F">
        <w:rPr>
          <w:lang w:val="en-GB"/>
        </w:rPr>
        <w:t>expectation</w:t>
      </w:r>
      <w:r w:rsidRPr="003A655F">
        <w:rPr>
          <w:lang w:val="en-GB"/>
        </w:rPr>
        <w:t xml:space="preserve"> that </w:t>
      </w:r>
      <w:r w:rsidR="00BC077D" w:rsidRPr="003A655F">
        <w:rPr>
          <w:lang w:val="en-GB"/>
        </w:rPr>
        <w:t xml:space="preserve">if it is not encoded in discovery metadata </w:t>
      </w:r>
      <w:r w:rsidRPr="003A655F">
        <w:rPr>
          <w:lang w:val="en-GB"/>
        </w:rPr>
        <w:t>the expected release dates will be communicated to distributors and end-users by other means.</w:t>
      </w:r>
    </w:p>
    <w:p w14:paraId="501362F4" w14:textId="64C9CD21" w:rsidR="00DE78CC" w:rsidRPr="003A655F" w:rsidRDefault="00DE78CC" w:rsidP="00941EF7">
      <w:pPr>
        <w:spacing w:after="120" w:line="240" w:lineRule="auto"/>
        <w:rPr>
          <w:lang w:val="en-GB"/>
        </w:rPr>
      </w:pPr>
      <w:r w:rsidRPr="003A655F">
        <w:rPr>
          <w:lang w:val="en-GB"/>
        </w:rPr>
        <w:t xml:space="preserve">For datasets that are continually updated on a fixed cycle, timing information should be encoded as the interval from the issue date and time of the current dataset (that is, using the </w:t>
      </w:r>
      <w:r w:rsidRPr="003A655F">
        <w:rPr>
          <w:i/>
          <w:iCs/>
          <w:lang w:val="en-GB"/>
        </w:rPr>
        <w:t>userDefinedMaintenanceFrequency</w:t>
      </w:r>
      <w:r w:rsidRPr="003A655F">
        <w:rPr>
          <w:lang w:val="en-GB"/>
        </w:rPr>
        <w:t xml:space="preserve"> sub-attribute</w:t>
      </w:r>
      <w:r w:rsidR="00EE0A3A" w:rsidRPr="003A655F">
        <w:rPr>
          <w:lang w:val="en-GB"/>
        </w:rPr>
        <w:t xml:space="preserve"> - cf. S-100 </w:t>
      </w:r>
      <w:r w:rsidR="00941EF7" w:rsidRPr="003A655F">
        <w:rPr>
          <w:lang w:val="en-GB"/>
        </w:rPr>
        <w:t xml:space="preserve">Part </w:t>
      </w:r>
      <w:r w:rsidR="00E316E0">
        <w:rPr>
          <w:lang w:val="en-GB"/>
        </w:rPr>
        <w:t>1</w:t>
      </w:r>
      <w:r w:rsidR="00941EF7" w:rsidRPr="003A655F">
        <w:rPr>
          <w:lang w:val="en-GB"/>
        </w:rPr>
        <w:t>7, c</w:t>
      </w:r>
      <w:r w:rsidR="00EE0A3A" w:rsidRPr="003A655F">
        <w:rPr>
          <w:lang w:val="en-GB"/>
        </w:rPr>
        <w:t>lause 17-4.9</w:t>
      </w:r>
      <w:r w:rsidRPr="003A655F">
        <w:rPr>
          <w:lang w:val="en-GB"/>
        </w:rPr>
        <w:t>).</w:t>
      </w:r>
    </w:p>
    <w:p w14:paraId="48A426FB" w14:textId="376B9254" w:rsidR="00BC077D" w:rsidRPr="003A655F" w:rsidRDefault="00BC077D" w:rsidP="00941EF7">
      <w:pPr>
        <w:spacing w:after="120" w:line="240" w:lineRule="auto"/>
        <w:rPr>
          <w:lang w:val="en-GB"/>
        </w:rPr>
      </w:pPr>
      <w:r w:rsidRPr="003A655F">
        <w:rPr>
          <w:lang w:val="en-GB"/>
        </w:rPr>
        <w:t xml:space="preserve">Data </w:t>
      </w:r>
      <w:r w:rsidR="00941EF7" w:rsidRPr="003A655F">
        <w:rPr>
          <w:lang w:val="en-GB"/>
        </w:rPr>
        <w:t>P</w:t>
      </w:r>
      <w:r w:rsidRPr="003A655F">
        <w:rPr>
          <w:lang w:val="en-GB"/>
        </w:rPr>
        <w:t xml:space="preserve">roducers or metadata compilers must consult S-100 </w:t>
      </w:r>
      <w:r w:rsidR="00941EF7" w:rsidRPr="003A655F">
        <w:rPr>
          <w:lang w:val="en-GB"/>
        </w:rPr>
        <w:t>c</w:t>
      </w:r>
      <w:r w:rsidRPr="003A655F">
        <w:rPr>
          <w:lang w:val="en-GB"/>
        </w:rPr>
        <w:t xml:space="preserve">lause 17-4.9 for </w:t>
      </w:r>
      <w:r w:rsidR="00EE0A3A" w:rsidRPr="003A655F">
        <w:rPr>
          <w:lang w:val="en-GB"/>
        </w:rPr>
        <w:t>t</w:t>
      </w:r>
      <w:r w:rsidRPr="003A655F">
        <w:rPr>
          <w:lang w:val="en-GB"/>
        </w:rPr>
        <w:t>he</w:t>
      </w:r>
      <w:r w:rsidR="00DE78CC" w:rsidRPr="003A655F">
        <w:rPr>
          <w:lang w:val="en-GB"/>
        </w:rPr>
        <w:t xml:space="preserve"> </w:t>
      </w:r>
      <w:r w:rsidRPr="003A655F">
        <w:rPr>
          <w:lang w:val="en-GB"/>
        </w:rPr>
        <w:t xml:space="preserve">rules on </w:t>
      </w:r>
      <w:r w:rsidR="00EE0A3A" w:rsidRPr="003A655F">
        <w:rPr>
          <w:lang w:val="en-GB"/>
        </w:rPr>
        <w:t>encoding</w:t>
      </w:r>
      <w:r w:rsidRPr="003A655F">
        <w:rPr>
          <w:lang w:val="en-GB"/>
        </w:rPr>
        <w:t xml:space="preserve"> information about </w:t>
      </w:r>
      <w:r w:rsidR="00EE0A3A" w:rsidRPr="003A655F">
        <w:rPr>
          <w:lang w:val="en-GB"/>
        </w:rPr>
        <w:t>release timing</w:t>
      </w:r>
      <w:r w:rsidRPr="003A655F">
        <w:rPr>
          <w:lang w:val="en-GB"/>
        </w:rPr>
        <w:t>.</w:t>
      </w:r>
    </w:p>
    <w:p w14:paraId="1346A89E" w14:textId="77777777" w:rsidR="00941EF7" w:rsidRPr="003A655F" w:rsidRDefault="00941EF7" w:rsidP="00941EF7">
      <w:pPr>
        <w:spacing w:after="120" w:line="240" w:lineRule="auto"/>
        <w:rPr>
          <w:lang w:val="en-GB"/>
        </w:rPr>
      </w:pPr>
    </w:p>
    <w:p w14:paraId="6E396428" w14:textId="77777777" w:rsidR="008018B3" w:rsidRPr="003A655F" w:rsidRDefault="008018B3" w:rsidP="00FC7CA6">
      <w:pPr>
        <w:pStyle w:val="Heading1"/>
        <w:tabs>
          <w:tab w:val="clear" w:pos="400"/>
          <w:tab w:val="clear" w:pos="560"/>
          <w:tab w:val="left" w:pos="567"/>
        </w:tabs>
        <w:spacing w:before="120" w:after="200" w:line="240" w:lineRule="auto"/>
        <w:ind w:left="567" w:hanging="567"/>
        <w:rPr>
          <w:lang w:val="en-GB"/>
        </w:rPr>
      </w:pPr>
      <w:bookmarkStart w:id="1481" w:name="_Toc225648363"/>
      <w:bookmarkStart w:id="1482" w:name="_Toc225065220"/>
      <w:bookmarkStart w:id="1483" w:name="_Toc523992716"/>
      <w:bookmarkStart w:id="1484" w:name="_Toc158059161"/>
      <w:r w:rsidRPr="003A655F">
        <w:rPr>
          <w:lang w:val="en-GB"/>
        </w:rPr>
        <w:t>Portrayal</w:t>
      </w:r>
      <w:bookmarkEnd w:id="1481"/>
      <w:bookmarkEnd w:id="1482"/>
      <w:bookmarkEnd w:id="1483"/>
      <w:bookmarkEnd w:id="1484"/>
    </w:p>
    <w:p w14:paraId="2AC4337D" w14:textId="072E6B7D" w:rsidR="00444BE4" w:rsidRPr="003A655F" w:rsidDel="00720D4A" w:rsidRDefault="00444BE4" w:rsidP="00FC7CA6">
      <w:pPr>
        <w:pStyle w:val="Heading2"/>
        <w:tabs>
          <w:tab w:val="clear" w:pos="540"/>
          <w:tab w:val="clear" w:pos="700"/>
          <w:tab w:val="left" w:pos="709"/>
        </w:tabs>
        <w:spacing w:before="120" w:after="200" w:line="240" w:lineRule="auto"/>
        <w:ind w:left="709" w:hanging="709"/>
        <w:rPr>
          <w:del w:id="1485" w:author="Raphael Malyankar" w:date="2024-02-01T13:25:00Z"/>
          <w:lang w:val="en-GB"/>
        </w:rPr>
      </w:pPr>
      <w:bookmarkStart w:id="1486" w:name="_Toc523992717"/>
      <w:del w:id="1487" w:author="Raphael Malyankar" w:date="2024-02-01T13:25:00Z">
        <w:r w:rsidRPr="003A655F" w:rsidDel="00720D4A">
          <w:rPr>
            <w:lang w:val="en-GB"/>
          </w:rPr>
          <w:delText>Introduction</w:delText>
        </w:r>
        <w:bookmarkEnd w:id="1486"/>
      </w:del>
    </w:p>
    <w:p w14:paraId="43F81DE6" w14:textId="06808731" w:rsidR="00444BE4" w:rsidRPr="003A655F" w:rsidDel="00720D4A" w:rsidRDefault="00444BE4" w:rsidP="00FC7CA6">
      <w:pPr>
        <w:spacing w:after="120" w:line="240" w:lineRule="auto"/>
        <w:rPr>
          <w:del w:id="1488" w:author="Raphael Malyankar" w:date="2024-02-01T13:25:00Z"/>
          <w:lang w:val="en-GB"/>
        </w:rPr>
      </w:pPr>
      <w:del w:id="1489" w:author="Raphael Malyankar" w:date="2024-02-01T13:25:00Z">
        <w:r w:rsidRPr="003A655F" w:rsidDel="00720D4A">
          <w:rPr>
            <w:lang w:val="en-GB"/>
          </w:rPr>
          <w:delText xml:space="preserve">This </w:delText>
        </w:r>
        <w:r w:rsidR="00FC7CA6" w:rsidRPr="003A655F" w:rsidDel="00720D4A">
          <w:rPr>
            <w:lang w:val="en-GB"/>
          </w:rPr>
          <w:delText>S</w:delText>
        </w:r>
        <w:r w:rsidRPr="003A655F" w:rsidDel="00720D4A">
          <w:rPr>
            <w:lang w:val="en-GB"/>
          </w:rPr>
          <w:delText>ection describes means of displaying water level data to support navigation, route planning and route monitoring. Three types of data are discussed in depth. The first is point data, which would apply to historical data, astronomical predictions</w:delText>
        </w:r>
        <w:r w:rsidR="003D04F1" w:rsidRPr="003A655F" w:rsidDel="00720D4A">
          <w:rPr>
            <w:lang w:val="en-GB"/>
          </w:rPr>
          <w:delText>, forecast/hindcast</w:delText>
        </w:r>
        <w:r w:rsidRPr="003A655F" w:rsidDel="00720D4A">
          <w:rPr>
            <w:lang w:val="en-GB"/>
          </w:rPr>
          <w:delText xml:space="preserve">, and real-time data. The second is regularly gridded data, which would apply to analyses, </w:delText>
        </w:r>
        <w:r w:rsidR="003C6C35" w:rsidRPr="003A655F" w:rsidDel="00720D4A">
          <w:rPr>
            <w:lang w:val="en-GB"/>
          </w:rPr>
          <w:delText>hindcasts</w:delText>
        </w:r>
        <w:r w:rsidRPr="003A655F" w:rsidDel="00720D4A">
          <w:rPr>
            <w:lang w:val="en-GB"/>
          </w:rPr>
          <w:delText xml:space="preserve"> and forecasts. For gridded or point set data, the water level portrayal characteristics used for single-point data can be adapted to </w:delText>
        </w:r>
        <w:r w:rsidR="00A85E27" w:rsidRPr="003A655F" w:rsidDel="00720D4A">
          <w:rPr>
            <w:lang w:val="en-GB"/>
          </w:rPr>
          <w:delText xml:space="preserve">the display of </w:delText>
        </w:r>
        <w:r w:rsidRPr="003A655F" w:rsidDel="00720D4A">
          <w:rPr>
            <w:lang w:val="en-GB"/>
          </w:rPr>
          <w:delText>data at multiple points.</w:delText>
        </w:r>
      </w:del>
    </w:p>
    <w:p w14:paraId="209FD214" w14:textId="63013BCA" w:rsidR="00444BE4" w:rsidRPr="003A655F" w:rsidDel="00720D4A" w:rsidRDefault="006A7C11" w:rsidP="00FC7CA6">
      <w:pPr>
        <w:spacing w:after="120" w:line="240" w:lineRule="auto"/>
        <w:rPr>
          <w:del w:id="1490" w:author="Raphael Malyankar" w:date="2024-02-01T13:25:00Z"/>
          <w:lang w:val="en-GB"/>
        </w:rPr>
      </w:pPr>
      <w:del w:id="1491" w:author="Raphael Malyankar" w:date="2024-02-01T13:25:00Z">
        <w:r w:rsidRPr="003A655F" w:rsidDel="00720D4A">
          <w:rPr>
            <w:lang w:val="en-GB"/>
          </w:rPr>
          <w:delText xml:space="preserve">For example, a point portrayal may be provided to display water level at significant </w:delText>
        </w:r>
        <w:r w:rsidR="000036F4" w:rsidRPr="003A655F" w:rsidDel="00720D4A">
          <w:rPr>
            <w:lang w:val="en-GB"/>
          </w:rPr>
          <w:delText xml:space="preserve">locations such as where real-time observations are available. A gridded portrayal may be provided for voyage planning where a </w:delText>
        </w:r>
        <w:r w:rsidR="00E316E0" w:rsidDel="00720D4A">
          <w:rPr>
            <w:lang w:val="en-GB"/>
          </w:rPr>
          <w:delText>M</w:delText>
        </w:r>
        <w:r w:rsidR="000036F4" w:rsidRPr="003A655F" w:rsidDel="00720D4A">
          <w:rPr>
            <w:lang w:val="en-GB"/>
          </w:rPr>
          <w:delText>ariner’s selection of routes may be influenced by water level at certain way points. Note that not all portrayal categories (point and gridded) may be available for all types of water level data (historical observations, real-time observations, astronomical predictions, and forecast total water level).</w:delText>
        </w:r>
      </w:del>
    </w:p>
    <w:p w14:paraId="2E4B14B8" w14:textId="669AEFEE" w:rsidR="000036F4" w:rsidRPr="003A655F" w:rsidDel="00720D4A" w:rsidRDefault="000036F4" w:rsidP="00FC7CA6">
      <w:pPr>
        <w:spacing w:after="120" w:line="240" w:lineRule="auto"/>
        <w:rPr>
          <w:del w:id="1492" w:author="Raphael Malyankar" w:date="2024-02-01T13:25:00Z"/>
          <w:lang w:val="en-GB"/>
        </w:rPr>
      </w:pPr>
      <w:del w:id="1493" w:author="Raphael Malyankar" w:date="2024-02-01T13:25:00Z">
        <w:r w:rsidRPr="003A655F" w:rsidDel="00720D4A">
          <w:rPr>
            <w:lang w:val="en-GB"/>
          </w:rPr>
          <w:delText xml:space="preserve">All recommended sizes are given assuming a minimum size ECDIS display of 270 by 270 mm or </w:delText>
        </w:r>
        <w:r w:rsidR="0019544B" w:rsidRPr="003A655F" w:rsidDel="00720D4A">
          <w:rPr>
            <w:lang w:val="en-GB"/>
          </w:rPr>
          <w:delText xml:space="preserve">864 </w:delText>
        </w:r>
        <w:r w:rsidRPr="003A655F" w:rsidDel="00720D4A">
          <w:rPr>
            <w:lang w:val="en-GB"/>
          </w:rPr>
          <w:delText xml:space="preserve">by </w:delText>
        </w:r>
        <w:r w:rsidR="0019544B" w:rsidRPr="003A655F" w:rsidDel="00720D4A">
          <w:rPr>
            <w:lang w:val="en-GB"/>
          </w:rPr>
          <w:delText xml:space="preserve">864 </w:delText>
        </w:r>
        <w:r w:rsidRPr="003A655F" w:rsidDel="00720D4A">
          <w:rPr>
            <w:lang w:val="en-GB"/>
          </w:rPr>
          <w:delText>pixels.</w:delText>
        </w:r>
      </w:del>
    </w:p>
    <w:p w14:paraId="1166AD50" w14:textId="3D3F95F7" w:rsidR="00466EC3" w:rsidRPr="003A655F" w:rsidDel="00720D4A" w:rsidRDefault="00466EC3" w:rsidP="00FC7CA6">
      <w:pPr>
        <w:spacing w:after="120" w:line="240" w:lineRule="auto"/>
        <w:rPr>
          <w:del w:id="1494" w:author="Raphael Malyankar" w:date="2024-02-01T13:25:00Z"/>
          <w:i/>
          <w:lang w:val="en-GB"/>
        </w:rPr>
      </w:pPr>
      <w:del w:id="1495" w:author="Raphael Malyankar" w:date="2024-02-01T13:25:00Z">
        <w:r w:rsidRPr="003A655F" w:rsidDel="00720D4A">
          <w:rPr>
            <w:lang w:val="en-GB"/>
          </w:rPr>
          <w:delText xml:space="preserve">Three portrayal options are provided because of the different types of information that could be supplied. </w:delText>
        </w:r>
        <w:r w:rsidRPr="003A655F" w:rsidDel="00720D4A">
          <w:rPr>
            <w:iCs/>
            <w:lang w:val="en-GB"/>
          </w:rPr>
          <w:delText>The options listed below allow Member State</w:delText>
        </w:r>
        <w:r w:rsidR="009A6A2C" w:rsidRPr="003A655F" w:rsidDel="00720D4A">
          <w:rPr>
            <w:iCs/>
            <w:lang w:val="en-GB"/>
          </w:rPr>
          <w:delText>s to</w:delText>
        </w:r>
        <w:r w:rsidRPr="003A655F" w:rsidDel="00720D4A">
          <w:rPr>
            <w:iCs/>
            <w:lang w:val="en-GB"/>
          </w:rPr>
          <w:delText xml:space="preserve"> cater for the information that they have available for their countries. </w:delText>
        </w:r>
        <w:r w:rsidR="00C37685" w:rsidRPr="003A655F" w:rsidDel="00720D4A">
          <w:rPr>
            <w:iCs/>
            <w:lang w:val="en-GB"/>
          </w:rPr>
          <w:delText>The i</w:delText>
        </w:r>
        <w:r w:rsidRPr="003A655F" w:rsidDel="00720D4A">
          <w:rPr>
            <w:iCs/>
            <w:lang w:val="en-GB"/>
          </w:rPr>
          <w:delText>ntent is that the mariner will want to use the data for route planning and real-time navigation.</w:delText>
        </w:r>
      </w:del>
    </w:p>
    <w:p w14:paraId="6FEA0E81" w14:textId="3CB816EF" w:rsidR="002C0DBE" w:rsidRPr="003A655F" w:rsidDel="00E730D2" w:rsidRDefault="002C0DBE" w:rsidP="00FC7CA6">
      <w:pPr>
        <w:spacing w:after="120" w:line="240" w:lineRule="auto"/>
        <w:rPr>
          <w:del w:id="1496" w:author="Raphael Malyankar" w:date="2024-02-01T13:27:00Z"/>
          <w:color w:val="000000" w:themeColor="text1"/>
          <w:lang w:val="en-GB"/>
        </w:rPr>
      </w:pPr>
      <w:del w:id="1497" w:author="Raphael Malyankar" w:date="2024-02-01T13:25:00Z">
        <w:r w:rsidRPr="003A655F" w:rsidDel="00720D4A">
          <w:rPr>
            <w:color w:val="000000" w:themeColor="text1"/>
            <w:lang w:val="en-GB"/>
          </w:rPr>
          <w:delText xml:space="preserve">NOTE: </w:delText>
        </w:r>
      </w:del>
      <w:del w:id="1498" w:author="Raphael Malyankar" w:date="2024-02-01T13:28:00Z">
        <w:r w:rsidRPr="003A655F" w:rsidDel="00E730D2">
          <w:rPr>
            <w:color w:val="000000" w:themeColor="text1"/>
            <w:lang w:val="en-GB"/>
          </w:rPr>
          <w:delText xml:space="preserve">No XML </w:delText>
        </w:r>
        <w:r w:rsidR="00FC7CA6" w:rsidRPr="003A655F" w:rsidDel="00E730D2">
          <w:rPr>
            <w:color w:val="000000" w:themeColor="text1"/>
            <w:lang w:val="en-GB"/>
          </w:rPr>
          <w:delText>P</w:delText>
        </w:r>
        <w:r w:rsidRPr="003A655F" w:rsidDel="00E730D2">
          <w:rPr>
            <w:color w:val="000000" w:themeColor="text1"/>
            <w:lang w:val="en-GB"/>
          </w:rPr>
          <w:delText xml:space="preserve">ortrayal </w:delText>
        </w:r>
        <w:r w:rsidR="00FC7CA6" w:rsidRPr="003A655F" w:rsidDel="00E730D2">
          <w:rPr>
            <w:color w:val="000000" w:themeColor="text1"/>
            <w:lang w:val="en-GB"/>
          </w:rPr>
          <w:delText>C</w:delText>
        </w:r>
        <w:r w:rsidRPr="003A655F" w:rsidDel="00E730D2">
          <w:rPr>
            <w:color w:val="000000" w:themeColor="text1"/>
            <w:lang w:val="en-GB"/>
          </w:rPr>
          <w:delText>atalogue is provided in S-104 Ed</w:delText>
        </w:r>
        <w:r w:rsidR="00FC7CA6" w:rsidRPr="003A655F" w:rsidDel="00E730D2">
          <w:rPr>
            <w:color w:val="000000" w:themeColor="text1"/>
            <w:lang w:val="en-GB"/>
          </w:rPr>
          <w:delText>ition</w:delText>
        </w:r>
        <w:r w:rsidRPr="003A655F" w:rsidDel="00E730D2">
          <w:rPr>
            <w:color w:val="000000" w:themeColor="text1"/>
            <w:lang w:val="en-GB"/>
          </w:rPr>
          <w:delText xml:space="preserve"> </w:delText>
        </w:r>
      </w:del>
      <w:del w:id="1499" w:author="Raphael Malyankar" w:date="2024-01-28T18:38:00Z">
        <w:r w:rsidR="00A17A43" w:rsidRPr="003A655F" w:rsidDel="000929DD">
          <w:rPr>
            <w:color w:val="000000" w:themeColor="text1"/>
            <w:lang w:val="en-GB"/>
          </w:rPr>
          <w:delText>1.1</w:delText>
        </w:r>
      </w:del>
      <w:del w:id="1500" w:author="Raphael Malyankar" w:date="2024-02-01T13:28:00Z">
        <w:r w:rsidR="00A17A43" w:rsidRPr="003A655F" w:rsidDel="00E730D2">
          <w:rPr>
            <w:color w:val="000000" w:themeColor="text1"/>
            <w:lang w:val="en-GB"/>
          </w:rPr>
          <w:delText>.0</w:delText>
        </w:r>
        <w:r w:rsidRPr="003A655F" w:rsidDel="00E730D2">
          <w:rPr>
            <w:color w:val="000000" w:themeColor="text1"/>
            <w:lang w:val="en-GB"/>
          </w:rPr>
          <w:delText xml:space="preserve">, </w:delText>
        </w:r>
      </w:del>
      <w:del w:id="1501" w:author="Raphael Malyankar" w:date="2024-01-28T18:39:00Z">
        <w:r w:rsidRPr="003A655F" w:rsidDel="000929DD">
          <w:rPr>
            <w:color w:val="000000" w:themeColor="text1"/>
            <w:lang w:val="en-GB"/>
          </w:rPr>
          <w:delText>and implementation of portrayal is not expected for S-104 Ed</w:delText>
        </w:r>
        <w:r w:rsidR="00FC7CA6" w:rsidRPr="003A655F" w:rsidDel="000929DD">
          <w:rPr>
            <w:color w:val="000000" w:themeColor="text1"/>
            <w:lang w:val="en-GB"/>
          </w:rPr>
          <w:delText>ition</w:delText>
        </w:r>
        <w:r w:rsidRPr="003A655F" w:rsidDel="000929DD">
          <w:rPr>
            <w:color w:val="000000" w:themeColor="text1"/>
            <w:lang w:val="en-GB"/>
          </w:rPr>
          <w:delText xml:space="preserve"> </w:delText>
        </w:r>
        <w:r w:rsidR="00A17A43" w:rsidRPr="003A655F" w:rsidDel="000929DD">
          <w:rPr>
            <w:color w:val="000000" w:themeColor="text1"/>
            <w:lang w:val="en-GB"/>
          </w:rPr>
          <w:delText>1.1.0</w:delText>
        </w:r>
      </w:del>
      <w:del w:id="1502" w:author="Raphael Malyankar" w:date="2024-02-01T13:28:00Z">
        <w:r w:rsidRPr="003A655F" w:rsidDel="00E730D2">
          <w:rPr>
            <w:color w:val="000000" w:themeColor="text1"/>
            <w:lang w:val="en-GB"/>
          </w:rPr>
          <w:delText>.</w:delText>
        </w:r>
      </w:del>
    </w:p>
    <w:p w14:paraId="1E6380DA" w14:textId="01886720" w:rsidR="00FC7CA6" w:rsidRPr="003A655F" w:rsidDel="00E730D2" w:rsidRDefault="00FC7CA6" w:rsidP="00FC7CA6">
      <w:pPr>
        <w:spacing w:after="120" w:line="240" w:lineRule="auto"/>
        <w:rPr>
          <w:del w:id="1503" w:author="Raphael Malyankar" w:date="2024-02-01T13:28:00Z"/>
          <w:lang w:val="en-GB"/>
        </w:rPr>
      </w:pPr>
    </w:p>
    <w:p w14:paraId="2B13A111" w14:textId="38C04254" w:rsidR="00466EC3" w:rsidRPr="003A655F" w:rsidDel="00720D4A" w:rsidRDefault="00466EC3" w:rsidP="00FC7CA6">
      <w:pPr>
        <w:pStyle w:val="Heading2"/>
        <w:tabs>
          <w:tab w:val="clear" w:pos="540"/>
          <w:tab w:val="clear" w:pos="700"/>
          <w:tab w:val="left" w:pos="709"/>
        </w:tabs>
        <w:spacing w:before="120" w:after="200" w:line="240" w:lineRule="auto"/>
        <w:ind w:left="709" w:hanging="709"/>
        <w:rPr>
          <w:del w:id="1504" w:author="Raphael Malyankar" w:date="2024-02-01T13:27:00Z"/>
          <w:lang w:val="en-GB"/>
        </w:rPr>
      </w:pPr>
      <w:bookmarkStart w:id="1505" w:name="_Toc523992718"/>
      <w:bookmarkStart w:id="1506" w:name="_Ref80222869"/>
      <w:commentRangeStart w:id="1507"/>
      <w:commentRangeStart w:id="1508"/>
      <w:del w:id="1509" w:author="Raphael Malyankar" w:date="2024-02-01T13:27:00Z">
        <w:r w:rsidRPr="003A655F" w:rsidDel="00720D4A">
          <w:rPr>
            <w:lang w:val="en-GB"/>
          </w:rPr>
          <w:delText xml:space="preserve">Display of </w:delText>
        </w:r>
        <w:r w:rsidR="00206C2F" w:rsidRPr="003A655F" w:rsidDel="00720D4A">
          <w:rPr>
            <w:lang w:val="en-GB"/>
          </w:rPr>
          <w:delText>w</w:delText>
        </w:r>
        <w:r w:rsidRPr="003A655F" w:rsidDel="00720D4A">
          <w:rPr>
            <w:lang w:val="en-GB"/>
          </w:rPr>
          <w:delText xml:space="preserve">ater </w:delText>
        </w:r>
        <w:r w:rsidR="00206C2F" w:rsidRPr="003A655F" w:rsidDel="00720D4A">
          <w:rPr>
            <w:lang w:val="en-GB"/>
          </w:rPr>
          <w:delText>l</w:delText>
        </w:r>
        <w:r w:rsidRPr="003A655F" w:rsidDel="00720D4A">
          <w:rPr>
            <w:lang w:val="en-GB"/>
          </w:rPr>
          <w:delText xml:space="preserve">evel at a </w:delText>
        </w:r>
        <w:bookmarkEnd w:id="1505"/>
        <w:r w:rsidR="00206C2F" w:rsidRPr="003A655F" w:rsidDel="00720D4A">
          <w:rPr>
            <w:lang w:val="en-GB"/>
          </w:rPr>
          <w:delText>s</w:delText>
        </w:r>
        <w:r w:rsidRPr="003A655F" w:rsidDel="00720D4A">
          <w:rPr>
            <w:lang w:val="en-GB"/>
          </w:rPr>
          <w:delText xml:space="preserve">ingle </w:delText>
        </w:r>
        <w:r w:rsidR="00206C2F" w:rsidRPr="003A655F" w:rsidDel="00720D4A">
          <w:rPr>
            <w:lang w:val="en-GB"/>
          </w:rPr>
          <w:delText>p</w:delText>
        </w:r>
        <w:r w:rsidRPr="003A655F" w:rsidDel="00720D4A">
          <w:rPr>
            <w:lang w:val="en-GB"/>
          </w:rPr>
          <w:delText>oint</w:delText>
        </w:r>
        <w:bookmarkEnd w:id="1506"/>
        <w:commentRangeEnd w:id="1507"/>
        <w:r w:rsidR="00690975" w:rsidDel="00720D4A">
          <w:rPr>
            <w:rStyle w:val="CommentReference"/>
            <w:b w:val="0"/>
            <w:bCs w:val="0"/>
          </w:rPr>
          <w:commentReference w:id="1507"/>
        </w:r>
        <w:commentRangeEnd w:id="1508"/>
        <w:r w:rsidR="005A436E" w:rsidDel="00720D4A">
          <w:rPr>
            <w:rStyle w:val="CommentReference"/>
            <w:b w:val="0"/>
            <w:bCs w:val="0"/>
          </w:rPr>
          <w:commentReference w:id="1508"/>
        </w:r>
      </w:del>
    </w:p>
    <w:p w14:paraId="4D481C21" w14:textId="4BF76B68" w:rsidR="00833658" w:rsidRPr="003A655F" w:rsidDel="00720D4A" w:rsidRDefault="00BB4189" w:rsidP="00206C2F">
      <w:pPr>
        <w:spacing w:after="120" w:line="240" w:lineRule="auto"/>
        <w:rPr>
          <w:del w:id="1510" w:author="Raphael Malyankar" w:date="2024-02-01T13:27:00Z"/>
          <w:color w:val="000000" w:themeColor="text1"/>
          <w:lang w:val="en-GB"/>
        </w:rPr>
      </w:pPr>
      <w:del w:id="1511" w:author="Raphael Malyankar" w:date="2024-02-01T13:27:00Z">
        <w:r w:rsidRPr="003A655F" w:rsidDel="00720D4A">
          <w:rPr>
            <w:lang w:val="en-GB"/>
          </w:rPr>
          <w:delText>Portrayal of water level using single point data should be used in instances where the data source is a water level (e.g. a historical or real-time water level measuring device</w:delText>
        </w:r>
        <w:r w:rsidR="00E4278F" w:rsidRPr="003A655F" w:rsidDel="00720D4A">
          <w:rPr>
            <w:lang w:val="en-GB"/>
          </w:rPr>
          <w:delText>)</w:delText>
        </w:r>
        <w:r w:rsidRPr="003A655F" w:rsidDel="00720D4A">
          <w:rPr>
            <w:lang w:val="en-GB"/>
          </w:rPr>
          <w:delText xml:space="preserve"> at a single geographic location.</w:delText>
        </w:r>
        <w:r w:rsidR="00900B55" w:rsidRPr="003A655F" w:rsidDel="00720D4A">
          <w:rPr>
            <w:lang w:val="en-GB"/>
          </w:rPr>
          <w:delText xml:space="preserve"> All text and line colour will be in black unless stated otherwise</w:delText>
        </w:r>
        <w:r w:rsidR="00900B55" w:rsidRPr="003A655F" w:rsidDel="00720D4A">
          <w:rPr>
            <w:color w:val="000000" w:themeColor="text1"/>
            <w:lang w:val="en-GB"/>
          </w:rPr>
          <w:delText>.</w:delText>
        </w:r>
        <w:r w:rsidR="00833658" w:rsidRPr="003A655F" w:rsidDel="00720D4A">
          <w:rPr>
            <w:color w:val="000000" w:themeColor="text1"/>
            <w:lang w:val="en-GB"/>
          </w:rPr>
          <w:delText xml:space="preserve"> The portrayal options are (1) a symbol at the location of the water level data source, (2) a text box containing information on the height, trend, etc., and (3) a graphic plot showing the height over time.</w:delText>
        </w:r>
      </w:del>
    </w:p>
    <w:p w14:paraId="2B16DC33" w14:textId="0C9C7C5C" w:rsidR="00BB4189" w:rsidRPr="003A655F" w:rsidDel="00720D4A" w:rsidRDefault="00833658" w:rsidP="00206C2F">
      <w:pPr>
        <w:spacing w:after="120" w:line="240" w:lineRule="auto"/>
        <w:rPr>
          <w:del w:id="1512" w:author="Raphael Malyankar" w:date="2024-02-01T13:27:00Z"/>
          <w:lang w:val="en-GB"/>
        </w:rPr>
      </w:pPr>
      <w:del w:id="1513" w:author="Raphael Malyankar" w:date="2024-02-01T13:27:00Z">
        <w:r w:rsidRPr="003A655F" w:rsidDel="00720D4A">
          <w:rPr>
            <w:b/>
            <w:color w:val="000000" w:themeColor="text1"/>
            <w:lang w:val="en-GB"/>
          </w:rPr>
          <w:delText>NOTE</w:delText>
        </w:r>
        <w:r w:rsidRPr="003A655F" w:rsidDel="00720D4A">
          <w:rPr>
            <w:color w:val="000000" w:themeColor="text1"/>
            <w:lang w:val="en-GB"/>
          </w:rPr>
          <w:delText>: All text and line colour will be in black unless stated otherwise.</w:delText>
        </w:r>
      </w:del>
    </w:p>
    <w:p w14:paraId="5A0F640C" w14:textId="1CD33F14" w:rsidR="00220347" w:rsidRPr="003A655F" w:rsidDel="00720D4A" w:rsidRDefault="00975933" w:rsidP="00ED7730">
      <w:pPr>
        <w:pStyle w:val="Heading3"/>
        <w:spacing w:line="240" w:lineRule="auto"/>
        <w:rPr>
          <w:del w:id="1514" w:author="Raphael Malyankar" w:date="2024-02-01T13:27:00Z"/>
          <w:strike/>
          <w:lang w:val="en-GB"/>
        </w:rPr>
      </w:pPr>
      <w:bookmarkStart w:id="1515" w:name="_Toc528919203"/>
      <w:bookmarkStart w:id="1516" w:name="_Toc528920647"/>
      <w:bookmarkStart w:id="1517" w:name="_Toc528920756"/>
      <w:bookmarkStart w:id="1518" w:name="_Toc528921133"/>
      <w:bookmarkStart w:id="1519" w:name="_Toc528921242"/>
      <w:bookmarkStart w:id="1520" w:name="_Toc528921466"/>
      <w:bookmarkStart w:id="1521" w:name="_Toc523992719"/>
      <w:bookmarkStart w:id="1522" w:name="_Ref80632696"/>
      <w:bookmarkEnd w:id="1515"/>
      <w:bookmarkEnd w:id="1516"/>
      <w:bookmarkEnd w:id="1517"/>
      <w:bookmarkEnd w:id="1518"/>
      <w:bookmarkEnd w:id="1519"/>
      <w:bookmarkEnd w:id="1520"/>
      <w:del w:id="1523" w:author="Raphael Malyankar" w:date="2024-02-01T13:27:00Z">
        <w:r w:rsidRPr="003A655F" w:rsidDel="00720D4A">
          <w:rPr>
            <w:lang w:val="en-GB"/>
          </w:rPr>
          <w:delText>Symbol</w:delText>
        </w:r>
        <w:bookmarkEnd w:id="1521"/>
        <w:bookmarkEnd w:id="1522"/>
      </w:del>
    </w:p>
    <w:p w14:paraId="149B7C0B" w14:textId="3755F02E" w:rsidR="00833658" w:rsidRPr="003A655F" w:rsidDel="00720D4A" w:rsidRDefault="00833658" w:rsidP="00206C2F">
      <w:pPr>
        <w:spacing w:after="120" w:line="240" w:lineRule="auto"/>
        <w:rPr>
          <w:del w:id="1524" w:author="Raphael Malyankar" w:date="2024-02-01T13:27:00Z"/>
          <w:lang w:val="en-GB"/>
        </w:rPr>
      </w:pPr>
      <w:bookmarkStart w:id="1525" w:name="_Toc523992720"/>
      <w:del w:id="1526" w:author="Raphael Malyankar" w:date="2024-02-01T13:27:00Z">
        <w:r w:rsidRPr="003A655F" w:rsidDel="00720D4A">
          <w:rPr>
            <w:lang w:val="en-GB"/>
          </w:rPr>
          <w:delText xml:space="preserve">The water level point will be represented by symbol entered in the S-100 </w:delText>
        </w:r>
        <w:r w:rsidR="00206C2F" w:rsidRPr="003A655F" w:rsidDel="00720D4A">
          <w:rPr>
            <w:lang w:val="en-GB"/>
          </w:rPr>
          <w:delText>IHO geospatial Information (</w:delText>
        </w:r>
        <w:r w:rsidRPr="003A655F" w:rsidDel="00720D4A">
          <w:rPr>
            <w:lang w:val="en-GB"/>
          </w:rPr>
          <w:delText>GI</w:delText>
        </w:r>
        <w:r w:rsidR="00206C2F" w:rsidRPr="003A655F" w:rsidDel="00720D4A">
          <w:rPr>
            <w:lang w:val="en-GB"/>
          </w:rPr>
          <w:delText>)</w:delText>
        </w:r>
        <w:r w:rsidRPr="003A655F" w:rsidDel="00720D4A">
          <w:rPr>
            <w:lang w:val="en-GB"/>
          </w:rPr>
          <w:delText xml:space="preserve"> Registry</w:delText>
        </w:r>
        <w:bookmarkEnd w:id="1525"/>
        <w:r w:rsidRPr="003A655F" w:rsidDel="00720D4A">
          <w:rPr>
            <w:lang w:val="en-GB"/>
          </w:rPr>
          <w:delText xml:space="preserve"> (see Table 9</w:delText>
        </w:r>
        <w:r w:rsidR="00206C2F" w:rsidRPr="003A655F" w:rsidDel="00720D4A">
          <w:rPr>
            <w:lang w:val="en-GB"/>
          </w:rPr>
          <w:delText>-</w:delText>
        </w:r>
        <w:r w:rsidRPr="003A655F" w:rsidDel="00720D4A">
          <w:rPr>
            <w:lang w:val="en-GB"/>
          </w:rPr>
          <w:delText>1).</w:delText>
        </w:r>
      </w:del>
    </w:p>
    <w:p w14:paraId="171ECBA5" w14:textId="2B9498EF" w:rsidR="00C9342B" w:rsidRPr="003A655F" w:rsidDel="00720D4A" w:rsidRDefault="00C9342B" w:rsidP="00ED7730">
      <w:pPr>
        <w:pStyle w:val="Caption"/>
        <w:keepNext/>
        <w:spacing w:line="240" w:lineRule="auto"/>
        <w:rPr>
          <w:del w:id="1527" w:author="Raphael Malyankar" w:date="2024-02-01T13:27:00Z"/>
          <w:b/>
          <w:sz w:val="18"/>
          <w:szCs w:val="18"/>
          <w:lang w:val="en-GB"/>
        </w:rPr>
      </w:pPr>
      <w:del w:id="1528" w:author="Raphael Malyankar" w:date="2024-02-01T13:27:00Z">
        <w:r w:rsidRPr="003A655F" w:rsidDel="00720D4A">
          <w:rPr>
            <w:b/>
            <w:sz w:val="18"/>
            <w:szCs w:val="18"/>
            <w:lang w:val="en-GB"/>
          </w:rPr>
          <w:delText xml:space="preserve">Table </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STYLEREF 1 \s </w:delInstrText>
        </w:r>
        <w:r w:rsidR="00331BD4" w:rsidRPr="003A655F" w:rsidDel="00720D4A">
          <w:rPr>
            <w:b/>
            <w:sz w:val="18"/>
            <w:szCs w:val="18"/>
            <w:lang w:val="en-GB"/>
          </w:rPr>
          <w:fldChar w:fldCharType="separate"/>
        </w:r>
        <w:r w:rsidR="00A83845" w:rsidDel="00720D4A">
          <w:rPr>
            <w:b/>
            <w:noProof/>
            <w:sz w:val="18"/>
            <w:szCs w:val="18"/>
            <w:lang w:val="en-GB"/>
          </w:rPr>
          <w:delText>9</w:delText>
        </w:r>
        <w:r w:rsidR="00331BD4" w:rsidRPr="003A655F" w:rsidDel="00720D4A">
          <w:rPr>
            <w:b/>
            <w:sz w:val="18"/>
            <w:szCs w:val="18"/>
            <w:lang w:val="en-GB"/>
          </w:rPr>
          <w:fldChar w:fldCharType="end"/>
        </w:r>
        <w:r w:rsidR="00206C2F" w:rsidRPr="003A655F" w:rsidDel="00720D4A">
          <w:rPr>
            <w:b/>
            <w:sz w:val="18"/>
            <w:szCs w:val="18"/>
            <w:lang w:val="en-GB"/>
          </w:rPr>
          <w:delText>-</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SEQ Table \* ARABIC \s 1 </w:delInstrText>
        </w:r>
        <w:r w:rsidR="00331BD4" w:rsidRPr="003A655F" w:rsidDel="00720D4A">
          <w:rPr>
            <w:b/>
            <w:sz w:val="18"/>
            <w:szCs w:val="18"/>
            <w:lang w:val="en-GB"/>
          </w:rPr>
          <w:fldChar w:fldCharType="separate"/>
        </w:r>
        <w:r w:rsidR="00A83845" w:rsidDel="00720D4A">
          <w:rPr>
            <w:b/>
            <w:noProof/>
            <w:sz w:val="18"/>
            <w:szCs w:val="18"/>
            <w:lang w:val="en-GB"/>
          </w:rPr>
          <w:delText>1</w:delText>
        </w:r>
        <w:r w:rsidR="00331BD4" w:rsidRPr="003A655F" w:rsidDel="00720D4A">
          <w:rPr>
            <w:b/>
            <w:sz w:val="18"/>
            <w:szCs w:val="18"/>
            <w:lang w:val="en-GB"/>
          </w:rPr>
          <w:fldChar w:fldCharType="end"/>
        </w:r>
        <w:r w:rsidRPr="003A655F" w:rsidDel="00720D4A">
          <w:rPr>
            <w:b/>
            <w:sz w:val="18"/>
            <w:szCs w:val="18"/>
            <w:lang w:val="en-GB"/>
          </w:rPr>
          <w:delText xml:space="preserve"> </w:delText>
        </w:r>
        <w:r w:rsidR="00206C2F" w:rsidRPr="003A655F" w:rsidDel="00720D4A">
          <w:rPr>
            <w:b/>
            <w:sz w:val="18"/>
            <w:szCs w:val="18"/>
            <w:lang w:val="en-GB"/>
          </w:rPr>
          <w:delText>–</w:delText>
        </w:r>
        <w:r w:rsidRPr="003A655F" w:rsidDel="00720D4A">
          <w:rPr>
            <w:b/>
            <w:sz w:val="18"/>
            <w:szCs w:val="18"/>
            <w:lang w:val="en-GB"/>
          </w:rPr>
          <w:delText xml:space="preserve"> Beta version of the tide station symbol in the GI Registry</w:delText>
        </w:r>
      </w:del>
    </w:p>
    <w:tbl>
      <w:tblPr>
        <w:tblStyle w:val="TableGrid"/>
        <w:tblW w:w="0" w:type="auto"/>
        <w:tblLook w:val="04A0" w:firstRow="1" w:lastRow="0" w:firstColumn="1" w:lastColumn="0" w:noHBand="0" w:noVBand="1"/>
      </w:tblPr>
      <w:tblGrid>
        <w:gridCol w:w="1662"/>
        <w:gridCol w:w="1850"/>
        <w:gridCol w:w="5504"/>
      </w:tblGrid>
      <w:tr w:rsidR="00947548" w:rsidRPr="003A655F" w:rsidDel="00720D4A" w14:paraId="109A0396" w14:textId="65AB428D" w:rsidTr="00F662E3">
        <w:trPr>
          <w:del w:id="1529" w:author="Raphael Malyankar" w:date="2024-02-01T13:27:00Z"/>
        </w:trPr>
        <w:tc>
          <w:tcPr>
            <w:tcW w:w="1662" w:type="dxa"/>
            <w:shd w:val="clear" w:color="auto" w:fill="D9D9D9" w:themeFill="background1" w:themeFillShade="D9"/>
          </w:tcPr>
          <w:p w14:paraId="1130B655" w14:textId="06A61FF2" w:rsidR="00833658" w:rsidRPr="003A655F" w:rsidDel="00720D4A" w:rsidRDefault="00833658" w:rsidP="00206C2F">
            <w:pPr>
              <w:spacing w:before="60" w:after="60" w:line="240" w:lineRule="auto"/>
              <w:jc w:val="center"/>
              <w:rPr>
                <w:del w:id="1530" w:author="Raphael Malyankar" w:date="2024-02-01T13:27:00Z"/>
                <w:rFonts w:cs="Arial"/>
                <w:b/>
                <w:color w:val="000000" w:themeColor="text1"/>
                <w:sz w:val="18"/>
                <w:szCs w:val="18"/>
                <w:lang w:val="en-GB"/>
              </w:rPr>
            </w:pPr>
            <w:del w:id="1531" w:author="Raphael Malyankar" w:date="2024-02-01T13:27:00Z">
              <w:r w:rsidRPr="003A655F" w:rsidDel="00720D4A">
                <w:rPr>
                  <w:rFonts w:cs="Arial"/>
                  <w:b/>
                  <w:color w:val="000000" w:themeColor="text1"/>
                  <w:sz w:val="18"/>
                  <w:szCs w:val="18"/>
                  <w:lang w:val="en-GB"/>
                </w:rPr>
                <w:delText>Symbol</w:delText>
              </w:r>
            </w:del>
          </w:p>
        </w:tc>
        <w:tc>
          <w:tcPr>
            <w:tcW w:w="1850" w:type="dxa"/>
            <w:shd w:val="clear" w:color="auto" w:fill="D9D9D9" w:themeFill="background1" w:themeFillShade="D9"/>
          </w:tcPr>
          <w:p w14:paraId="14CFA2BD" w14:textId="3EF21F39" w:rsidR="00833658" w:rsidRPr="003A655F" w:rsidDel="00720D4A" w:rsidRDefault="00833658" w:rsidP="00F662E3">
            <w:pPr>
              <w:spacing w:before="60" w:after="60" w:line="240" w:lineRule="auto"/>
              <w:jc w:val="left"/>
              <w:rPr>
                <w:del w:id="1532" w:author="Raphael Malyankar" w:date="2024-02-01T13:27:00Z"/>
                <w:rFonts w:cs="Arial"/>
                <w:b/>
                <w:color w:val="000000" w:themeColor="text1"/>
                <w:sz w:val="18"/>
                <w:szCs w:val="18"/>
                <w:lang w:val="en-GB"/>
              </w:rPr>
            </w:pPr>
            <w:del w:id="1533" w:author="Raphael Malyankar" w:date="2024-02-01T13:27:00Z">
              <w:r w:rsidRPr="003A655F" w:rsidDel="00720D4A">
                <w:rPr>
                  <w:rFonts w:cs="Arial"/>
                  <w:b/>
                  <w:color w:val="000000" w:themeColor="text1"/>
                  <w:sz w:val="18"/>
                  <w:szCs w:val="18"/>
                  <w:lang w:val="en-GB"/>
                </w:rPr>
                <w:delText>Name</w:delText>
              </w:r>
            </w:del>
          </w:p>
        </w:tc>
        <w:tc>
          <w:tcPr>
            <w:tcW w:w="5504" w:type="dxa"/>
            <w:shd w:val="clear" w:color="auto" w:fill="D9D9D9" w:themeFill="background1" w:themeFillShade="D9"/>
          </w:tcPr>
          <w:p w14:paraId="7CA2E78D" w14:textId="6EB660C4" w:rsidR="00833658" w:rsidRPr="003A655F" w:rsidDel="00720D4A" w:rsidRDefault="00833658" w:rsidP="00F662E3">
            <w:pPr>
              <w:spacing w:before="60" w:after="60" w:line="240" w:lineRule="auto"/>
              <w:jc w:val="left"/>
              <w:rPr>
                <w:del w:id="1534" w:author="Raphael Malyankar" w:date="2024-02-01T13:27:00Z"/>
                <w:rFonts w:cs="Arial"/>
                <w:b/>
                <w:color w:val="000000" w:themeColor="text1"/>
                <w:sz w:val="18"/>
                <w:szCs w:val="18"/>
                <w:lang w:val="en-GB"/>
              </w:rPr>
            </w:pPr>
            <w:del w:id="1535" w:author="Raphael Malyankar" w:date="2024-02-01T13:27:00Z">
              <w:r w:rsidRPr="003A655F" w:rsidDel="00720D4A">
                <w:rPr>
                  <w:rFonts w:cs="Arial"/>
                  <w:b/>
                  <w:color w:val="000000" w:themeColor="text1"/>
                  <w:sz w:val="18"/>
                  <w:szCs w:val="18"/>
                  <w:lang w:val="en-GB"/>
                </w:rPr>
                <w:delText>Definition</w:delText>
              </w:r>
            </w:del>
          </w:p>
        </w:tc>
      </w:tr>
      <w:tr w:rsidR="00947548" w:rsidRPr="003A655F" w:rsidDel="00720D4A" w14:paraId="1A61595A" w14:textId="3AAB24D6" w:rsidTr="007C775B">
        <w:trPr>
          <w:del w:id="1536" w:author="Raphael Malyankar" w:date="2024-02-01T13:27:00Z"/>
        </w:trPr>
        <w:tc>
          <w:tcPr>
            <w:tcW w:w="1662" w:type="dxa"/>
          </w:tcPr>
          <w:p w14:paraId="7F88529A" w14:textId="278DD9BA" w:rsidR="00833658" w:rsidRPr="003A655F" w:rsidDel="00720D4A" w:rsidRDefault="00833658" w:rsidP="00206C2F">
            <w:pPr>
              <w:spacing w:before="60" w:after="60" w:line="240" w:lineRule="auto"/>
              <w:jc w:val="center"/>
              <w:rPr>
                <w:del w:id="1537" w:author="Raphael Malyankar" w:date="2024-02-01T13:27:00Z"/>
                <w:rFonts w:cs="Arial"/>
                <w:color w:val="000000" w:themeColor="text1"/>
                <w:sz w:val="18"/>
                <w:szCs w:val="18"/>
                <w:lang w:val="en-GB"/>
              </w:rPr>
            </w:pPr>
            <w:del w:id="1538" w:author="Raphael Malyankar" w:date="2024-02-01T13:27:00Z">
              <w:r w:rsidRPr="003A655F" w:rsidDel="00720D4A">
                <w:rPr>
                  <w:rFonts w:cs="Arial"/>
                  <w:noProof/>
                  <w:color w:val="000000" w:themeColor="text1"/>
                  <w:sz w:val="18"/>
                  <w:szCs w:val="18"/>
                  <w:lang w:val="fr-FR" w:eastAsia="fr-FR"/>
                </w:rPr>
                <w:drawing>
                  <wp:inline distT="0" distB="0" distL="0" distR="0" wp14:anchorId="526D7F92" wp14:editId="4DC3E093">
                    <wp:extent cx="323850" cy="123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EHT01.bmp"/>
                            <pic:cNvPicPr/>
                          </pic:nvPicPr>
                          <pic:blipFill>
                            <a:blip r:embed="rId36">
                              <a:extLst>
                                <a:ext uri="{28A0092B-C50C-407E-A947-70E740481C1C}">
                                  <a14:useLocalDpi xmlns:a14="http://schemas.microsoft.com/office/drawing/2010/main" val="0"/>
                                </a:ext>
                              </a:extLst>
                            </a:blip>
                            <a:stretch>
                              <a:fillRect/>
                            </a:stretch>
                          </pic:blipFill>
                          <pic:spPr>
                            <a:xfrm>
                              <a:off x="0" y="0"/>
                              <a:ext cx="323850" cy="123825"/>
                            </a:xfrm>
                            <a:prstGeom prst="rect">
                              <a:avLst/>
                            </a:prstGeom>
                          </pic:spPr>
                        </pic:pic>
                      </a:graphicData>
                    </a:graphic>
                  </wp:inline>
                </w:drawing>
              </w:r>
            </w:del>
          </w:p>
        </w:tc>
        <w:tc>
          <w:tcPr>
            <w:tcW w:w="1850" w:type="dxa"/>
          </w:tcPr>
          <w:p w14:paraId="2BD5D83B" w14:textId="3134AEDE" w:rsidR="00833658" w:rsidRPr="003A655F" w:rsidDel="00720D4A" w:rsidRDefault="00833658" w:rsidP="00F662E3">
            <w:pPr>
              <w:spacing w:before="60" w:after="60" w:line="240" w:lineRule="auto"/>
              <w:jc w:val="left"/>
              <w:rPr>
                <w:del w:id="1539" w:author="Raphael Malyankar" w:date="2024-02-01T13:27:00Z"/>
                <w:rFonts w:cs="Arial"/>
                <w:color w:val="000000" w:themeColor="text1"/>
                <w:sz w:val="18"/>
                <w:szCs w:val="18"/>
                <w:lang w:val="en-GB"/>
              </w:rPr>
            </w:pPr>
            <w:del w:id="1540" w:author="Raphael Malyankar" w:date="2024-02-01T13:27:00Z">
              <w:r w:rsidRPr="003A655F" w:rsidDel="00720D4A">
                <w:rPr>
                  <w:rFonts w:cs="Arial"/>
                  <w:color w:val="000000" w:themeColor="text1"/>
                  <w:sz w:val="18"/>
                  <w:szCs w:val="18"/>
                  <w:lang w:val="en-GB"/>
                </w:rPr>
                <w:delText>TIDEHT01</w:delText>
              </w:r>
            </w:del>
          </w:p>
        </w:tc>
        <w:tc>
          <w:tcPr>
            <w:tcW w:w="5504" w:type="dxa"/>
          </w:tcPr>
          <w:p w14:paraId="45D513B1" w14:textId="0FB8AC00" w:rsidR="00833658" w:rsidRPr="003A655F" w:rsidDel="00720D4A" w:rsidRDefault="00F662E3" w:rsidP="00F662E3">
            <w:pPr>
              <w:spacing w:before="60" w:after="60" w:line="240" w:lineRule="auto"/>
              <w:jc w:val="left"/>
              <w:rPr>
                <w:del w:id="1541" w:author="Raphael Malyankar" w:date="2024-02-01T13:27:00Z"/>
                <w:rFonts w:cs="Arial"/>
                <w:color w:val="000000" w:themeColor="text1"/>
                <w:sz w:val="18"/>
                <w:szCs w:val="18"/>
                <w:lang w:val="en-GB"/>
              </w:rPr>
            </w:pPr>
            <w:del w:id="1542" w:author="Raphael Malyankar" w:date="2024-02-01T13:27:00Z">
              <w:r w:rsidRPr="003A655F" w:rsidDel="00720D4A">
                <w:rPr>
                  <w:rFonts w:cs="Arial"/>
                  <w:color w:val="000000" w:themeColor="text1"/>
                  <w:sz w:val="18"/>
                  <w:szCs w:val="18"/>
                  <w:lang w:val="en-GB"/>
                </w:rPr>
                <w:delText>P</w:delText>
              </w:r>
              <w:r w:rsidR="00833658" w:rsidRPr="003A655F" w:rsidDel="00720D4A">
                <w:rPr>
                  <w:rFonts w:cs="Arial"/>
                  <w:color w:val="000000" w:themeColor="text1"/>
                  <w:sz w:val="18"/>
                  <w:szCs w:val="18"/>
                  <w:lang w:val="en-GB"/>
                </w:rPr>
                <w:delText>oint for which tide height information is available</w:delText>
              </w:r>
              <w:r w:rsidRPr="003A655F" w:rsidDel="00720D4A">
                <w:rPr>
                  <w:rFonts w:cs="Arial"/>
                  <w:color w:val="000000" w:themeColor="text1"/>
                  <w:sz w:val="18"/>
                  <w:szCs w:val="18"/>
                  <w:lang w:val="en-GB"/>
                </w:rPr>
                <w:delText>.</w:delText>
              </w:r>
            </w:del>
          </w:p>
        </w:tc>
      </w:tr>
    </w:tbl>
    <w:p w14:paraId="23AD8253" w14:textId="52B0FF5B" w:rsidR="00833658" w:rsidRPr="003A655F" w:rsidDel="00720D4A" w:rsidRDefault="00833658" w:rsidP="00F662E3">
      <w:pPr>
        <w:spacing w:after="0" w:line="240" w:lineRule="auto"/>
        <w:rPr>
          <w:del w:id="1543" w:author="Raphael Malyankar" w:date="2024-02-01T13:27:00Z"/>
          <w:lang w:val="en-GB"/>
        </w:rPr>
      </w:pPr>
    </w:p>
    <w:p w14:paraId="66D04E53" w14:textId="768A0901" w:rsidR="00833658" w:rsidRPr="003A655F" w:rsidDel="00720D4A" w:rsidRDefault="00F24313" w:rsidP="00F662E3">
      <w:pPr>
        <w:pStyle w:val="Heading3"/>
        <w:tabs>
          <w:tab w:val="clear" w:pos="660"/>
          <w:tab w:val="clear" w:pos="880"/>
          <w:tab w:val="left" w:pos="851"/>
        </w:tabs>
        <w:spacing w:before="120" w:after="120" w:line="240" w:lineRule="auto"/>
        <w:ind w:left="851" w:hanging="851"/>
        <w:rPr>
          <w:del w:id="1544" w:author="Raphael Malyankar" w:date="2024-02-01T13:27:00Z"/>
          <w:lang w:val="en-GB"/>
        </w:rPr>
      </w:pPr>
      <w:bookmarkStart w:id="1545" w:name="_Ref80632804"/>
      <w:del w:id="1546" w:author="Raphael Malyankar" w:date="2024-02-01T13:27:00Z">
        <w:r w:rsidRPr="003A655F" w:rsidDel="00720D4A">
          <w:rPr>
            <w:lang w:val="en-GB"/>
          </w:rPr>
          <w:delText>Text Box</w:delText>
        </w:r>
        <w:bookmarkEnd w:id="1545"/>
      </w:del>
    </w:p>
    <w:p w14:paraId="0726CCBE" w14:textId="44C0611B" w:rsidR="00F24313" w:rsidRPr="003A655F" w:rsidDel="00720D4A" w:rsidRDefault="00F24313" w:rsidP="00F662E3">
      <w:pPr>
        <w:spacing w:after="120" w:line="240" w:lineRule="auto"/>
        <w:jc w:val="left"/>
        <w:rPr>
          <w:del w:id="1547" w:author="Raphael Malyankar" w:date="2024-02-01T13:27:00Z"/>
          <w:lang w:val="en-GB"/>
        </w:rPr>
      </w:pPr>
      <w:del w:id="1548" w:author="Raphael Malyankar" w:date="2024-02-01T13:27:00Z">
        <w:r w:rsidRPr="003A655F" w:rsidDel="00720D4A">
          <w:rPr>
            <w:lang w:val="en-GB"/>
          </w:rPr>
          <w:delText>The information displayed within a window (minimum of 100</w:delText>
        </w:r>
        <w:r w:rsidR="008D694C" w:rsidRPr="003A655F" w:rsidDel="00720D4A">
          <w:rPr>
            <w:lang w:val="en-GB"/>
          </w:rPr>
          <w:delText xml:space="preserve"> </w:delText>
        </w:r>
        <w:r w:rsidRPr="003A655F" w:rsidDel="00720D4A">
          <w:rPr>
            <w:lang w:val="en-GB"/>
          </w:rPr>
          <w:delText>x 100 pixels</w:delText>
        </w:r>
        <w:r w:rsidR="00F662E3" w:rsidRPr="003A655F" w:rsidDel="00720D4A">
          <w:rPr>
            <w:lang w:val="en-GB"/>
          </w:rPr>
          <w:delText>;</w:delText>
        </w:r>
        <w:r w:rsidR="00123052" w:rsidRPr="003A655F" w:rsidDel="00720D4A">
          <w:rPr>
            <w:lang w:val="en-GB"/>
          </w:rPr>
          <w:delText xml:space="preserve"> </w:delText>
        </w:r>
        <w:r w:rsidR="00F662E3" w:rsidRPr="003A655F" w:rsidDel="00720D4A">
          <w:rPr>
            <w:lang w:val="en-GB"/>
          </w:rPr>
          <w:delText>s</w:delText>
        </w:r>
        <w:r w:rsidR="00123052" w:rsidRPr="003A655F" w:rsidDel="00720D4A">
          <w:rPr>
            <w:lang w:val="en-GB"/>
          </w:rPr>
          <w:delText>ee Figure 9</w:delText>
        </w:r>
        <w:r w:rsidR="00F662E3" w:rsidRPr="003A655F" w:rsidDel="00720D4A">
          <w:rPr>
            <w:lang w:val="en-GB"/>
          </w:rPr>
          <w:delText>-</w:delText>
        </w:r>
        <w:r w:rsidR="00D75CE1" w:rsidRPr="003A655F" w:rsidDel="00720D4A">
          <w:rPr>
            <w:lang w:val="en-GB"/>
          </w:rPr>
          <w:delText>1</w:delText>
        </w:r>
        <w:r w:rsidRPr="003A655F" w:rsidDel="00720D4A">
          <w:rPr>
            <w:lang w:val="en-GB"/>
          </w:rPr>
          <w:delText xml:space="preserve">) will be dependent on water level information type. See </w:delText>
        </w:r>
        <w:r w:rsidR="007A0D0A" w:rsidRPr="003A655F" w:rsidDel="00720D4A">
          <w:rPr>
            <w:lang w:val="en-GB"/>
          </w:rPr>
          <w:fldChar w:fldCharType="begin"/>
        </w:r>
        <w:r w:rsidR="007A0D0A" w:rsidRPr="003A655F" w:rsidDel="00720D4A">
          <w:rPr>
            <w:lang w:val="en-GB"/>
          </w:rPr>
          <w:delInstrText xml:space="preserve"> REF _Ref80222696 \h </w:delInstrText>
        </w:r>
        <w:r w:rsidR="007A0D0A" w:rsidRPr="003A655F" w:rsidDel="00720D4A">
          <w:rPr>
            <w:lang w:val="en-GB"/>
          </w:rPr>
        </w:r>
        <w:r w:rsidR="007A0D0A" w:rsidRPr="003A655F" w:rsidDel="00720D4A">
          <w:rPr>
            <w:lang w:val="en-GB"/>
          </w:rPr>
          <w:fldChar w:fldCharType="separate"/>
        </w:r>
        <w:r w:rsidR="00A83845" w:rsidRPr="003A655F" w:rsidDel="00720D4A">
          <w:rPr>
            <w:b/>
            <w:sz w:val="18"/>
            <w:szCs w:val="18"/>
            <w:lang w:val="en-GB"/>
          </w:rPr>
          <w:delText xml:space="preserve">Table </w:delText>
        </w:r>
        <w:r w:rsidR="00A83845" w:rsidDel="00720D4A">
          <w:rPr>
            <w:b/>
            <w:noProof/>
            <w:sz w:val="18"/>
            <w:szCs w:val="18"/>
            <w:lang w:val="en-GB"/>
          </w:rPr>
          <w:delText>9</w:delText>
        </w:r>
        <w:r w:rsidR="00A83845" w:rsidRPr="003A655F" w:rsidDel="00720D4A">
          <w:rPr>
            <w:b/>
            <w:sz w:val="18"/>
            <w:szCs w:val="18"/>
            <w:lang w:val="en-GB"/>
          </w:rPr>
          <w:delText>-</w:delText>
        </w:r>
        <w:r w:rsidR="00A83845" w:rsidDel="00720D4A">
          <w:rPr>
            <w:b/>
            <w:noProof/>
            <w:sz w:val="18"/>
            <w:szCs w:val="18"/>
            <w:lang w:val="en-GB"/>
          </w:rPr>
          <w:delText>2</w:delText>
        </w:r>
        <w:r w:rsidR="007A0D0A" w:rsidRPr="003A655F" w:rsidDel="00720D4A">
          <w:rPr>
            <w:lang w:val="en-GB"/>
          </w:rPr>
          <w:fldChar w:fldCharType="end"/>
        </w:r>
        <w:r w:rsidRPr="003A655F" w:rsidDel="00720D4A">
          <w:rPr>
            <w:lang w:val="en-GB"/>
          </w:rPr>
          <w:delText xml:space="preserve"> for a breakdown of information</w:delText>
        </w:r>
        <w:r w:rsidR="00C9342B" w:rsidRPr="003A655F" w:rsidDel="00720D4A">
          <w:rPr>
            <w:lang w:val="en-GB"/>
          </w:rPr>
          <w:delText>.</w:delText>
        </w:r>
      </w:del>
    </w:p>
    <w:p w14:paraId="6FF1D02F" w14:textId="6566CF43" w:rsidR="00C9342B" w:rsidRPr="003A655F" w:rsidDel="00720D4A" w:rsidRDefault="00C9342B" w:rsidP="00ED7730">
      <w:pPr>
        <w:pStyle w:val="Caption"/>
        <w:keepNext/>
        <w:spacing w:line="240" w:lineRule="auto"/>
        <w:rPr>
          <w:del w:id="1549" w:author="Raphael Malyankar" w:date="2024-02-01T13:27:00Z"/>
          <w:b/>
          <w:sz w:val="18"/>
          <w:szCs w:val="18"/>
          <w:lang w:val="en-GB"/>
        </w:rPr>
      </w:pPr>
      <w:bookmarkStart w:id="1550" w:name="_Ref80222696"/>
      <w:del w:id="1551" w:author="Raphael Malyankar" w:date="2024-02-01T13:27:00Z">
        <w:r w:rsidRPr="003A655F" w:rsidDel="00720D4A">
          <w:rPr>
            <w:b/>
            <w:sz w:val="18"/>
            <w:szCs w:val="18"/>
            <w:lang w:val="en-GB"/>
          </w:rPr>
          <w:delText xml:space="preserve">Table </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STYLEREF 1 \s </w:delInstrText>
        </w:r>
        <w:r w:rsidR="00331BD4" w:rsidRPr="003A655F" w:rsidDel="00720D4A">
          <w:rPr>
            <w:b/>
            <w:sz w:val="18"/>
            <w:szCs w:val="18"/>
            <w:lang w:val="en-GB"/>
          </w:rPr>
          <w:fldChar w:fldCharType="separate"/>
        </w:r>
        <w:r w:rsidR="00A83845" w:rsidDel="00720D4A">
          <w:rPr>
            <w:b/>
            <w:noProof/>
            <w:sz w:val="18"/>
            <w:szCs w:val="18"/>
            <w:lang w:val="en-GB"/>
          </w:rPr>
          <w:delText>9</w:delText>
        </w:r>
        <w:r w:rsidR="00331BD4" w:rsidRPr="003A655F" w:rsidDel="00720D4A">
          <w:rPr>
            <w:b/>
            <w:sz w:val="18"/>
            <w:szCs w:val="18"/>
            <w:lang w:val="en-GB"/>
          </w:rPr>
          <w:fldChar w:fldCharType="end"/>
        </w:r>
        <w:r w:rsidR="00F662E3" w:rsidRPr="003A655F" w:rsidDel="00720D4A">
          <w:rPr>
            <w:b/>
            <w:sz w:val="18"/>
            <w:szCs w:val="18"/>
            <w:lang w:val="en-GB"/>
          </w:rPr>
          <w:delText>-</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SEQ Table \* ARABIC \s 1 </w:delInstrText>
        </w:r>
        <w:r w:rsidR="00331BD4" w:rsidRPr="003A655F" w:rsidDel="00720D4A">
          <w:rPr>
            <w:b/>
            <w:sz w:val="18"/>
            <w:szCs w:val="18"/>
            <w:lang w:val="en-GB"/>
          </w:rPr>
          <w:fldChar w:fldCharType="separate"/>
        </w:r>
        <w:r w:rsidR="00A83845" w:rsidDel="00720D4A">
          <w:rPr>
            <w:b/>
            <w:noProof/>
            <w:sz w:val="18"/>
            <w:szCs w:val="18"/>
            <w:lang w:val="en-GB"/>
          </w:rPr>
          <w:delText>2</w:delText>
        </w:r>
        <w:r w:rsidR="00331BD4" w:rsidRPr="003A655F" w:rsidDel="00720D4A">
          <w:rPr>
            <w:b/>
            <w:sz w:val="18"/>
            <w:szCs w:val="18"/>
            <w:lang w:val="en-GB"/>
          </w:rPr>
          <w:fldChar w:fldCharType="end"/>
        </w:r>
        <w:bookmarkEnd w:id="1550"/>
        <w:r w:rsidRPr="003A655F" w:rsidDel="00720D4A">
          <w:rPr>
            <w:b/>
            <w:sz w:val="18"/>
            <w:szCs w:val="18"/>
            <w:lang w:val="en-GB"/>
          </w:rPr>
          <w:delText xml:space="preserve"> </w:delText>
        </w:r>
        <w:r w:rsidR="00F662E3" w:rsidRPr="003A655F" w:rsidDel="00720D4A">
          <w:rPr>
            <w:b/>
            <w:sz w:val="18"/>
            <w:szCs w:val="18"/>
            <w:lang w:val="en-GB"/>
          </w:rPr>
          <w:delText>–</w:delText>
        </w:r>
        <w:r w:rsidRPr="003A655F" w:rsidDel="00720D4A">
          <w:rPr>
            <w:b/>
            <w:sz w:val="18"/>
            <w:szCs w:val="18"/>
            <w:lang w:val="en-GB"/>
          </w:rPr>
          <w:delText xml:space="preserve"> Numerical information displayed at the location of a water level</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41"/>
      </w:tblGrid>
      <w:tr w:rsidR="000B7ED2" w:rsidRPr="003A655F" w:rsidDel="00720D4A" w14:paraId="6A4C90BB" w14:textId="18EA90E2" w:rsidTr="00F662E3">
        <w:trPr>
          <w:jc w:val="center"/>
          <w:del w:id="1552" w:author="Raphael Malyankar" w:date="2024-02-01T13:27:00Z"/>
        </w:trPr>
        <w:tc>
          <w:tcPr>
            <w:tcW w:w="1975" w:type="dxa"/>
            <w:shd w:val="clear" w:color="auto" w:fill="D9D9D9" w:themeFill="background1" w:themeFillShade="D9"/>
          </w:tcPr>
          <w:p w14:paraId="24A14739" w14:textId="4EB6A6A6" w:rsidR="001E7A0F" w:rsidRPr="003A655F" w:rsidDel="00720D4A" w:rsidRDefault="001E7A0F" w:rsidP="00F662E3">
            <w:pPr>
              <w:spacing w:before="60" w:after="60" w:line="240" w:lineRule="auto"/>
              <w:jc w:val="left"/>
              <w:rPr>
                <w:del w:id="1553" w:author="Raphael Malyankar" w:date="2024-02-01T13:27:00Z"/>
                <w:b/>
                <w:sz w:val="18"/>
                <w:szCs w:val="18"/>
                <w:lang w:val="en-GB"/>
              </w:rPr>
            </w:pPr>
            <w:del w:id="1554" w:author="Raphael Malyankar" w:date="2024-02-01T13:27:00Z">
              <w:r w:rsidRPr="003A655F" w:rsidDel="00720D4A">
                <w:rPr>
                  <w:b/>
                  <w:sz w:val="18"/>
                  <w:szCs w:val="18"/>
                  <w:lang w:val="en-GB"/>
                </w:rPr>
                <w:delText>Water Level Type</w:delText>
              </w:r>
            </w:del>
          </w:p>
        </w:tc>
        <w:tc>
          <w:tcPr>
            <w:tcW w:w="7041" w:type="dxa"/>
            <w:shd w:val="clear" w:color="auto" w:fill="D9D9D9" w:themeFill="background1" w:themeFillShade="D9"/>
          </w:tcPr>
          <w:p w14:paraId="5A362594" w14:textId="11C3A055" w:rsidR="001E7A0F" w:rsidRPr="003A655F" w:rsidDel="00720D4A" w:rsidRDefault="001E7A0F" w:rsidP="00F662E3">
            <w:pPr>
              <w:spacing w:before="60" w:after="60" w:line="240" w:lineRule="auto"/>
              <w:rPr>
                <w:del w:id="1555" w:author="Raphael Malyankar" w:date="2024-02-01T13:27:00Z"/>
                <w:b/>
                <w:sz w:val="18"/>
                <w:szCs w:val="18"/>
                <w:lang w:val="en-GB"/>
              </w:rPr>
            </w:pPr>
            <w:del w:id="1556" w:author="Raphael Malyankar" w:date="2024-02-01T13:27:00Z">
              <w:r w:rsidRPr="003A655F" w:rsidDel="00720D4A">
                <w:rPr>
                  <w:b/>
                  <w:sz w:val="18"/>
                  <w:szCs w:val="18"/>
                  <w:lang w:val="en-GB"/>
                </w:rPr>
                <w:delText>Information Displayed</w:delText>
              </w:r>
            </w:del>
          </w:p>
        </w:tc>
      </w:tr>
      <w:tr w:rsidR="000B7ED2" w:rsidRPr="003A655F" w:rsidDel="00720D4A" w14:paraId="79A28FEA" w14:textId="1A733143" w:rsidTr="00B063A5">
        <w:trPr>
          <w:jc w:val="center"/>
          <w:del w:id="1557" w:author="Raphael Malyankar" w:date="2024-02-01T13:27:00Z"/>
        </w:trPr>
        <w:tc>
          <w:tcPr>
            <w:tcW w:w="1975" w:type="dxa"/>
            <w:shd w:val="clear" w:color="auto" w:fill="auto"/>
          </w:tcPr>
          <w:p w14:paraId="16593A57" w14:textId="1164F890" w:rsidR="001E7A0F" w:rsidRPr="003A655F" w:rsidDel="00720D4A" w:rsidRDefault="00133ECC" w:rsidP="00F662E3">
            <w:pPr>
              <w:spacing w:before="60" w:after="60" w:line="240" w:lineRule="auto"/>
              <w:rPr>
                <w:del w:id="1558" w:author="Raphael Malyankar" w:date="2024-02-01T13:27:00Z"/>
                <w:sz w:val="18"/>
                <w:szCs w:val="18"/>
                <w:lang w:val="en-GB"/>
              </w:rPr>
            </w:pPr>
            <w:del w:id="1559" w:author="Raphael Malyankar" w:date="2024-02-01T13:27:00Z">
              <w:r w:rsidRPr="003A655F" w:rsidDel="00720D4A">
                <w:rPr>
                  <w:sz w:val="18"/>
                  <w:szCs w:val="18"/>
                  <w:lang w:val="en-GB"/>
                </w:rPr>
                <w:delText>All types</w:delText>
              </w:r>
            </w:del>
          </w:p>
        </w:tc>
        <w:tc>
          <w:tcPr>
            <w:tcW w:w="7041" w:type="dxa"/>
            <w:shd w:val="clear" w:color="auto" w:fill="auto"/>
          </w:tcPr>
          <w:p w14:paraId="781FDE5D" w14:textId="0467BABA" w:rsidR="001E7A0F" w:rsidRPr="003A655F" w:rsidDel="00720D4A" w:rsidRDefault="002374E8" w:rsidP="00F662E3">
            <w:pPr>
              <w:spacing w:before="60" w:after="60" w:line="240" w:lineRule="auto"/>
              <w:rPr>
                <w:del w:id="1560" w:author="Raphael Malyankar" w:date="2024-02-01T13:27:00Z"/>
                <w:sz w:val="18"/>
                <w:szCs w:val="18"/>
                <w:lang w:val="en-GB"/>
              </w:rPr>
            </w:pPr>
            <w:del w:id="1561" w:author="Raphael Malyankar" w:date="2024-02-01T13:27:00Z">
              <w:r w:rsidRPr="003A655F" w:rsidDel="00720D4A">
                <w:rPr>
                  <w:sz w:val="18"/>
                  <w:szCs w:val="18"/>
                  <w:lang w:val="en-GB"/>
                </w:rPr>
                <w:delText>Station n</w:delText>
              </w:r>
              <w:r w:rsidR="002B281B" w:rsidRPr="003A655F" w:rsidDel="00720D4A">
                <w:rPr>
                  <w:sz w:val="18"/>
                  <w:szCs w:val="18"/>
                  <w:lang w:val="en-GB"/>
                </w:rPr>
                <w:delText>ame</w:delText>
              </w:r>
              <w:r w:rsidR="00220C2E" w:rsidRPr="003A655F" w:rsidDel="00720D4A">
                <w:rPr>
                  <w:sz w:val="18"/>
                  <w:szCs w:val="18"/>
                  <w:lang w:val="en-GB"/>
                </w:rPr>
                <w:delText>, date and time stamp (Ship time zone), water level, trend</w:delText>
              </w:r>
              <w:r w:rsidR="00F01519" w:rsidRPr="003A655F" w:rsidDel="00720D4A">
                <w:rPr>
                  <w:sz w:val="18"/>
                  <w:szCs w:val="18"/>
                  <w:lang w:val="en-GB"/>
                </w:rPr>
                <w:delText>, water level type</w:delText>
              </w:r>
              <w:r w:rsidR="00133ECC" w:rsidRPr="003A655F" w:rsidDel="00720D4A">
                <w:rPr>
                  <w:sz w:val="18"/>
                  <w:szCs w:val="18"/>
                  <w:lang w:val="en-GB"/>
                </w:rPr>
                <w:delText>, additional information (link to create pic</w:delText>
              </w:r>
              <w:r w:rsidR="008D694C" w:rsidRPr="003A655F" w:rsidDel="00720D4A">
                <w:rPr>
                  <w:sz w:val="18"/>
                  <w:szCs w:val="18"/>
                  <w:lang w:val="en-GB"/>
                </w:rPr>
                <w:delText>k</w:delText>
              </w:r>
              <w:r w:rsidR="00133ECC" w:rsidRPr="003A655F" w:rsidDel="00720D4A">
                <w:rPr>
                  <w:sz w:val="18"/>
                  <w:szCs w:val="18"/>
                  <w:lang w:val="en-GB"/>
                </w:rPr>
                <w:delText xml:space="preserve"> report)</w:delText>
              </w:r>
              <w:r w:rsidR="00F662E3" w:rsidRPr="003A655F" w:rsidDel="00720D4A">
                <w:rPr>
                  <w:sz w:val="18"/>
                  <w:szCs w:val="18"/>
                  <w:lang w:val="en-GB"/>
                </w:rPr>
                <w:delText>.</w:delText>
              </w:r>
            </w:del>
          </w:p>
        </w:tc>
      </w:tr>
    </w:tbl>
    <w:p w14:paraId="6C78070E" w14:textId="503599F3" w:rsidR="003C6C35" w:rsidRPr="003A655F" w:rsidDel="00720D4A" w:rsidRDefault="003C6C35" w:rsidP="00F662E3">
      <w:pPr>
        <w:spacing w:after="0" w:line="240" w:lineRule="auto"/>
        <w:ind w:left="567"/>
        <w:rPr>
          <w:del w:id="1562" w:author="Raphael Malyankar" w:date="2024-02-01T13:27:00Z"/>
          <w:lang w:val="en-GB"/>
        </w:rPr>
      </w:pPr>
    </w:p>
    <w:p w14:paraId="6E0F30A4" w14:textId="7C9DD696" w:rsidR="00DA3107" w:rsidRPr="003A655F" w:rsidDel="00720D4A" w:rsidRDefault="007F60AC" w:rsidP="00ED7730">
      <w:pPr>
        <w:keepNext/>
        <w:tabs>
          <w:tab w:val="left" w:pos="2970"/>
        </w:tabs>
        <w:spacing w:line="240" w:lineRule="auto"/>
        <w:ind w:left="567"/>
        <w:jc w:val="center"/>
        <w:rPr>
          <w:del w:id="1563" w:author="Raphael Malyankar" w:date="2024-02-01T13:27:00Z"/>
          <w:lang w:val="en-GB"/>
        </w:rPr>
      </w:pPr>
      <w:del w:id="1564" w:author="Raphael Malyankar" w:date="2024-02-01T13:27:00Z">
        <w:r w:rsidRPr="003A655F" w:rsidDel="00720D4A">
          <w:rPr>
            <w:noProof/>
            <w:lang w:val="fr-FR" w:eastAsia="fr-FR"/>
          </w:rPr>
          <w:drawing>
            <wp:inline distT="0" distB="0" distL="0" distR="0" wp14:anchorId="6833313D" wp14:editId="292921A0">
              <wp:extent cx="1057275" cy="1208405"/>
              <wp:effectExtent l="0" t="0" r="9525" b="0"/>
              <wp:docPr id="12" name="Picture 12" descr="\\d85userdata.dpe.protected.mil.au\za\zarina.jayaswal\My Documents\S-104_Exam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85userdata.dpe.protected.mil.au\za\zarina.jayaswal\My Documents\S-104_Example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1208405"/>
                      </a:xfrm>
                      <a:prstGeom prst="rect">
                        <a:avLst/>
                      </a:prstGeom>
                      <a:noFill/>
                      <a:ln>
                        <a:noFill/>
                      </a:ln>
                    </pic:spPr>
                  </pic:pic>
                </a:graphicData>
              </a:graphic>
            </wp:inline>
          </w:drawing>
        </w:r>
      </w:del>
    </w:p>
    <w:p w14:paraId="0F1BC6BE" w14:textId="6FE52615" w:rsidR="00DA3107" w:rsidRPr="003A655F" w:rsidDel="00720D4A" w:rsidRDefault="00DA3107" w:rsidP="00ED7730">
      <w:pPr>
        <w:pStyle w:val="Caption"/>
        <w:spacing w:line="240" w:lineRule="auto"/>
        <w:rPr>
          <w:del w:id="1565" w:author="Raphael Malyankar" w:date="2024-02-01T13:27:00Z"/>
          <w:b/>
          <w:sz w:val="18"/>
          <w:szCs w:val="18"/>
          <w:lang w:val="en-GB"/>
        </w:rPr>
      </w:pPr>
      <w:del w:id="1566" w:author="Raphael Malyankar" w:date="2024-02-01T13:27:00Z">
        <w:r w:rsidRPr="003A655F" w:rsidDel="00720D4A">
          <w:rPr>
            <w:b/>
            <w:sz w:val="18"/>
            <w:szCs w:val="18"/>
            <w:lang w:val="en-GB"/>
          </w:rPr>
          <w:delText xml:space="preserve">Figure </w:delText>
        </w:r>
        <w:r w:rsidR="006F2C3C" w:rsidRPr="003A655F" w:rsidDel="00720D4A">
          <w:rPr>
            <w:b/>
            <w:sz w:val="18"/>
            <w:szCs w:val="18"/>
            <w:lang w:val="en-GB"/>
          </w:rPr>
          <w:fldChar w:fldCharType="begin"/>
        </w:r>
        <w:r w:rsidR="006F2C3C" w:rsidRPr="003A655F" w:rsidDel="00720D4A">
          <w:rPr>
            <w:b/>
            <w:sz w:val="18"/>
            <w:szCs w:val="18"/>
            <w:lang w:val="en-GB"/>
          </w:rPr>
          <w:delInstrText xml:space="preserve"> STYLEREF 1 \s </w:delInstrText>
        </w:r>
        <w:r w:rsidR="006F2C3C" w:rsidRPr="003A655F" w:rsidDel="00720D4A">
          <w:rPr>
            <w:b/>
            <w:sz w:val="18"/>
            <w:szCs w:val="18"/>
            <w:lang w:val="en-GB"/>
          </w:rPr>
          <w:fldChar w:fldCharType="separate"/>
        </w:r>
        <w:r w:rsidR="00A83845" w:rsidDel="00720D4A">
          <w:rPr>
            <w:b/>
            <w:noProof/>
            <w:sz w:val="18"/>
            <w:szCs w:val="18"/>
            <w:lang w:val="en-GB"/>
          </w:rPr>
          <w:delText>9</w:delText>
        </w:r>
        <w:r w:rsidR="006F2C3C" w:rsidRPr="003A655F" w:rsidDel="00720D4A">
          <w:rPr>
            <w:b/>
            <w:sz w:val="18"/>
            <w:szCs w:val="18"/>
            <w:lang w:val="en-GB"/>
          </w:rPr>
          <w:fldChar w:fldCharType="end"/>
        </w:r>
        <w:r w:rsidR="00F662E3" w:rsidRPr="003A655F" w:rsidDel="00720D4A">
          <w:rPr>
            <w:b/>
            <w:sz w:val="18"/>
            <w:szCs w:val="18"/>
            <w:lang w:val="en-GB"/>
          </w:rPr>
          <w:delText>-</w:delText>
        </w:r>
        <w:r w:rsidR="006F2C3C" w:rsidRPr="003A655F" w:rsidDel="00720D4A">
          <w:rPr>
            <w:b/>
            <w:sz w:val="18"/>
            <w:szCs w:val="18"/>
            <w:lang w:val="en-GB"/>
          </w:rPr>
          <w:fldChar w:fldCharType="begin"/>
        </w:r>
        <w:r w:rsidR="006F2C3C" w:rsidRPr="003A655F" w:rsidDel="00720D4A">
          <w:rPr>
            <w:b/>
            <w:sz w:val="18"/>
            <w:szCs w:val="18"/>
            <w:lang w:val="en-GB"/>
          </w:rPr>
          <w:delInstrText xml:space="preserve"> SEQ Figure \* ARABIC \s 1 </w:delInstrText>
        </w:r>
        <w:r w:rsidR="006F2C3C" w:rsidRPr="003A655F" w:rsidDel="00720D4A">
          <w:rPr>
            <w:b/>
            <w:sz w:val="18"/>
            <w:szCs w:val="18"/>
            <w:lang w:val="en-GB"/>
          </w:rPr>
          <w:fldChar w:fldCharType="separate"/>
        </w:r>
        <w:r w:rsidR="00A83845" w:rsidDel="00720D4A">
          <w:rPr>
            <w:b/>
            <w:noProof/>
            <w:sz w:val="18"/>
            <w:szCs w:val="18"/>
            <w:lang w:val="en-GB"/>
          </w:rPr>
          <w:delText>1</w:delText>
        </w:r>
        <w:r w:rsidR="006F2C3C" w:rsidRPr="003A655F" w:rsidDel="00720D4A">
          <w:rPr>
            <w:b/>
            <w:sz w:val="18"/>
            <w:szCs w:val="18"/>
            <w:lang w:val="en-GB"/>
          </w:rPr>
          <w:fldChar w:fldCharType="end"/>
        </w:r>
        <w:r w:rsidRPr="003A655F" w:rsidDel="00720D4A">
          <w:rPr>
            <w:b/>
            <w:sz w:val="18"/>
            <w:szCs w:val="18"/>
            <w:lang w:val="en-GB"/>
          </w:rPr>
          <w:delText xml:space="preserve"> </w:delText>
        </w:r>
        <w:r w:rsidR="00F662E3" w:rsidRPr="003A655F" w:rsidDel="00720D4A">
          <w:rPr>
            <w:b/>
            <w:sz w:val="18"/>
            <w:szCs w:val="18"/>
            <w:lang w:val="en-GB"/>
          </w:rPr>
          <w:delText>–</w:delText>
        </w:r>
        <w:r w:rsidRPr="003A655F" w:rsidDel="00720D4A">
          <w:rPr>
            <w:b/>
            <w:sz w:val="18"/>
            <w:szCs w:val="18"/>
            <w:lang w:val="en-GB"/>
          </w:rPr>
          <w:delText xml:space="preserve"> Sample text box for a single water level station.</w:delText>
        </w:r>
      </w:del>
    </w:p>
    <w:p w14:paraId="5F944516" w14:textId="1A5899C4" w:rsidR="00F24313" w:rsidRPr="003A655F" w:rsidDel="00720D4A" w:rsidRDefault="00F24313" w:rsidP="00015B7E">
      <w:pPr>
        <w:spacing w:after="120" w:line="240" w:lineRule="auto"/>
        <w:rPr>
          <w:del w:id="1567" w:author="Raphael Malyankar" w:date="2024-02-01T13:27:00Z"/>
          <w:lang w:val="en-GB"/>
        </w:rPr>
      </w:pPr>
      <w:del w:id="1568" w:author="Raphael Malyankar" w:date="2024-02-01T13:27:00Z">
        <w:r w:rsidRPr="003A655F" w:rsidDel="00720D4A">
          <w:rPr>
            <w:lang w:val="en-GB"/>
          </w:rPr>
          <w:delText>The numerical value of the water level is a number in metres in black text on white background (or the inverse for night vision). This display should be made available when the cursor is held over the data point</w:delText>
        </w:r>
        <w:r w:rsidR="00392949" w:rsidRPr="003A655F" w:rsidDel="00720D4A">
          <w:rPr>
            <w:lang w:val="en-GB"/>
          </w:rPr>
          <w:delText>.</w:delText>
        </w:r>
      </w:del>
    </w:p>
    <w:p w14:paraId="53B39873" w14:textId="433CA343" w:rsidR="008564C9" w:rsidRPr="003A655F" w:rsidDel="00720D4A" w:rsidRDefault="00CC13C7" w:rsidP="00015B7E">
      <w:pPr>
        <w:spacing w:after="120" w:line="240" w:lineRule="auto"/>
        <w:rPr>
          <w:del w:id="1569" w:author="Raphael Malyankar" w:date="2024-02-01T13:27:00Z"/>
          <w:lang w:val="en-GB"/>
        </w:rPr>
      </w:pPr>
      <w:del w:id="1570" w:author="Raphael Malyankar" w:date="2024-02-01T13:27:00Z">
        <w:r w:rsidRPr="003A655F" w:rsidDel="00720D4A">
          <w:rPr>
            <w:lang w:val="en-GB"/>
          </w:rPr>
          <w:delText>If available, “</w:delText>
        </w:r>
        <w:r w:rsidR="008564C9" w:rsidRPr="003A655F" w:rsidDel="00720D4A">
          <w:rPr>
            <w:lang w:val="en-GB"/>
          </w:rPr>
          <w:delText>Additional information</w:delText>
        </w:r>
        <w:r w:rsidRPr="003A655F" w:rsidDel="00720D4A">
          <w:rPr>
            <w:lang w:val="en-GB"/>
          </w:rPr>
          <w:delText>”</w:delText>
        </w:r>
        <w:r w:rsidR="008564C9" w:rsidRPr="003A655F" w:rsidDel="00720D4A">
          <w:rPr>
            <w:lang w:val="en-GB"/>
          </w:rPr>
          <w:delText xml:space="preserve"> will be supplied on a priority level</w:delText>
        </w:r>
        <w:r w:rsidR="007735F2" w:rsidRPr="003A655F" w:rsidDel="00720D4A">
          <w:rPr>
            <w:lang w:val="en-GB"/>
          </w:rPr>
          <w:delText xml:space="preserve"> or </w:delText>
        </w:r>
        <w:r w:rsidR="00BE5819" w:rsidRPr="003A655F" w:rsidDel="00720D4A">
          <w:rPr>
            <w:lang w:val="en-GB"/>
          </w:rPr>
          <w:delText xml:space="preserve">possibly </w:delText>
        </w:r>
        <w:r w:rsidR="007735F2" w:rsidRPr="003A655F" w:rsidDel="00720D4A">
          <w:rPr>
            <w:lang w:val="en-GB"/>
          </w:rPr>
          <w:delText>via “pic</w:delText>
        </w:r>
        <w:r w:rsidR="00D86DBF" w:rsidRPr="003A655F" w:rsidDel="00720D4A">
          <w:rPr>
            <w:lang w:val="en-GB"/>
          </w:rPr>
          <w:delText>k</w:delText>
        </w:r>
        <w:r w:rsidR="007735F2" w:rsidRPr="003A655F" w:rsidDel="00720D4A">
          <w:rPr>
            <w:lang w:val="en-GB"/>
          </w:rPr>
          <w:delText xml:space="preserve"> report”</w:delText>
        </w:r>
        <w:r w:rsidR="002C0DBE" w:rsidRPr="003A655F" w:rsidDel="00720D4A">
          <w:rPr>
            <w:lang w:val="en-GB"/>
          </w:rPr>
          <w:delText>.</w:delText>
        </w:r>
        <w:r w:rsidR="007735F2" w:rsidRPr="003A655F" w:rsidDel="00720D4A">
          <w:rPr>
            <w:lang w:val="en-GB"/>
          </w:rPr>
          <w:delText xml:space="preserve"> </w:delText>
        </w:r>
        <w:r w:rsidR="002C0DBE" w:rsidRPr="003A655F" w:rsidDel="00720D4A">
          <w:rPr>
            <w:rFonts w:cs="Arial"/>
            <w:lang w:val="en-GB"/>
          </w:rPr>
          <w:delText>S</w:delText>
        </w:r>
        <w:r w:rsidR="00F24313" w:rsidRPr="003A655F" w:rsidDel="00720D4A">
          <w:rPr>
            <w:rFonts w:cs="Arial"/>
            <w:lang w:val="en-GB"/>
          </w:rPr>
          <w:delText xml:space="preserve">ee </w:delText>
        </w:r>
        <w:r w:rsidR="001D28DE" w:rsidRPr="003A655F" w:rsidDel="00720D4A">
          <w:rPr>
            <w:rFonts w:cs="Arial"/>
            <w:lang w:val="en-GB"/>
          </w:rPr>
          <w:fldChar w:fldCharType="begin"/>
        </w:r>
        <w:r w:rsidR="001D28DE" w:rsidRPr="003A655F" w:rsidDel="00720D4A">
          <w:rPr>
            <w:rFonts w:cs="Arial"/>
            <w:lang w:val="en-GB"/>
          </w:rPr>
          <w:delInstrText xml:space="preserve"> REF _Ref80222788 \h </w:delInstrText>
        </w:r>
        <w:r w:rsidR="001D28DE" w:rsidRPr="003A655F" w:rsidDel="00720D4A">
          <w:rPr>
            <w:rFonts w:cs="Arial"/>
            <w:lang w:val="en-GB"/>
          </w:rPr>
        </w:r>
        <w:r w:rsidR="001D28DE" w:rsidRPr="003A655F" w:rsidDel="00720D4A">
          <w:rPr>
            <w:rFonts w:cs="Arial"/>
            <w:lang w:val="en-GB"/>
          </w:rPr>
          <w:fldChar w:fldCharType="separate"/>
        </w:r>
        <w:r w:rsidR="00A83845" w:rsidRPr="003A655F" w:rsidDel="00720D4A">
          <w:rPr>
            <w:b/>
            <w:sz w:val="18"/>
            <w:szCs w:val="18"/>
            <w:lang w:val="en-GB"/>
          </w:rPr>
          <w:delText xml:space="preserve">Table </w:delText>
        </w:r>
        <w:r w:rsidR="00A83845" w:rsidDel="00720D4A">
          <w:rPr>
            <w:b/>
            <w:noProof/>
            <w:sz w:val="18"/>
            <w:szCs w:val="18"/>
            <w:lang w:val="en-GB"/>
          </w:rPr>
          <w:delText>9</w:delText>
        </w:r>
        <w:r w:rsidR="00A83845" w:rsidRPr="003A655F" w:rsidDel="00720D4A">
          <w:rPr>
            <w:b/>
            <w:sz w:val="18"/>
            <w:szCs w:val="18"/>
            <w:lang w:val="en-GB"/>
          </w:rPr>
          <w:delText>-</w:delText>
        </w:r>
        <w:r w:rsidR="00A83845" w:rsidDel="00720D4A">
          <w:rPr>
            <w:b/>
            <w:noProof/>
            <w:sz w:val="18"/>
            <w:szCs w:val="18"/>
            <w:lang w:val="en-GB"/>
          </w:rPr>
          <w:delText>3</w:delText>
        </w:r>
        <w:r w:rsidR="001D28DE" w:rsidRPr="003A655F" w:rsidDel="00720D4A">
          <w:rPr>
            <w:rFonts w:cs="Arial"/>
            <w:lang w:val="en-GB"/>
          </w:rPr>
          <w:fldChar w:fldCharType="end"/>
        </w:r>
        <w:r w:rsidR="007735F2" w:rsidRPr="003A655F" w:rsidDel="00720D4A">
          <w:rPr>
            <w:lang w:val="en-GB"/>
          </w:rPr>
          <w:delText>.</w:delText>
        </w:r>
      </w:del>
    </w:p>
    <w:p w14:paraId="064C51B8" w14:textId="618E991F" w:rsidR="00C9342B" w:rsidRPr="003A655F" w:rsidDel="00720D4A" w:rsidRDefault="00C9342B" w:rsidP="00ED7730">
      <w:pPr>
        <w:pStyle w:val="Caption"/>
        <w:keepNext/>
        <w:spacing w:line="240" w:lineRule="auto"/>
        <w:rPr>
          <w:del w:id="1571" w:author="Raphael Malyankar" w:date="2024-02-01T13:27:00Z"/>
          <w:b/>
          <w:sz w:val="18"/>
          <w:szCs w:val="18"/>
          <w:lang w:val="en-GB"/>
        </w:rPr>
      </w:pPr>
      <w:bookmarkStart w:id="1572" w:name="_Ref80222788"/>
      <w:del w:id="1573" w:author="Raphael Malyankar" w:date="2024-02-01T13:27:00Z">
        <w:r w:rsidRPr="003A655F" w:rsidDel="00720D4A">
          <w:rPr>
            <w:b/>
            <w:sz w:val="18"/>
            <w:szCs w:val="18"/>
            <w:lang w:val="en-GB"/>
          </w:rPr>
          <w:delText xml:space="preserve">Table </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STYLEREF 1 \s </w:delInstrText>
        </w:r>
        <w:r w:rsidR="00331BD4" w:rsidRPr="003A655F" w:rsidDel="00720D4A">
          <w:rPr>
            <w:b/>
            <w:sz w:val="18"/>
            <w:szCs w:val="18"/>
            <w:lang w:val="en-GB"/>
          </w:rPr>
          <w:fldChar w:fldCharType="separate"/>
        </w:r>
        <w:r w:rsidR="00A83845" w:rsidDel="00720D4A">
          <w:rPr>
            <w:b/>
            <w:noProof/>
            <w:sz w:val="18"/>
            <w:szCs w:val="18"/>
            <w:lang w:val="en-GB"/>
          </w:rPr>
          <w:delText>9</w:delText>
        </w:r>
        <w:r w:rsidR="00331BD4" w:rsidRPr="003A655F" w:rsidDel="00720D4A">
          <w:rPr>
            <w:b/>
            <w:sz w:val="18"/>
            <w:szCs w:val="18"/>
            <w:lang w:val="en-GB"/>
          </w:rPr>
          <w:fldChar w:fldCharType="end"/>
        </w:r>
        <w:r w:rsidR="00015B7E" w:rsidRPr="003A655F" w:rsidDel="00720D4A">
          <w:rPr>
            <w:b/>
            <w:sz w:val="18"/>
            <w:szCs w:val="18"/>
            <w:lang w:val="en-GB"/>
          </w:rPr>
          <w:delText>-</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SEQ Table \* ARABIC \s 1 </w:delInstrText>
        </w:r>
        <w:r w:rsidR="00331BD4" w:rsidRPr="003A655F" w:rsidDel="00720D4A">
          <w:rPr>
            <w:b/>
            <w:sz w:val="18"/>
            <w:szCs w:val="18"/>
            <w:lang w:val="en-GB"/>
          </w:rPr>
          <w:fldChar w:fldCharType="separate"/>
        </w:r>
        <w:r w:rsidR="00A83845" w:rsidDel="00720D4A">
          <w:rPr>
            <w:b/>
            <w:noProof/>
            <w:sz w:val="18"/>
            <w:szCs w:val="18"/>
            <w:lang w:val="en-GB"/>
          </w:rPr>
          <w:delText>3</w:delText>
        </w:r>
        <w:r w:rsidR="00331BD4" w:rsidRPr="003A655F" w:rsidDel="00720D4A">
          <w:rPr>
            <w:b/>
            <w:sz w:val="18"/>
            <w:szCs w:val="18"/>
            <w:lang w:val="en-GB"/>
          </w:rPr>
          <w:fldChar w:fldCharType="end"/>
        </w:r>
        <w:bookmarkEnd w:id="1572"/>
        <w:r w:rsidRPr="003A655F" w:rsidDel="00720D4A">
          <w:rPr>
            <w:b/>
            <w:sz w:val="18"/>
            <w:szCs w:val="18"/>
            <w:lang w:val="en-GB"/>
          </w:rPr>
          <w:delText xml:space="preserve"> </w:delText>
        </w:r>
        <w:r w:rsidR="00015B7E" w:rsidRPr="003A655F" w:rsidDel="00720D4A">
          <w:rPr>
            <w:b/>
            <w:sz w:val="18"/>
            <w:szCs w:val="18"/>
            <w:lang w:val="en-GB"/>
          </w:rPr>
          <w:delText>–</w:delText>
        </w:r>
        <w:r w:rsidRPr="003A655F" w:rsidDel="00720D4A">
          <w:rPr>
            <w:b/>
            <w:sz w:val="18"/>
            <w:szCs w:val="18"/>
            <w:lang w:val="en-GB"/>
          </w:rPr>
          <w:delText xml:space="preserve"> Priority for additional information</w:delText>
        </w:r>
      </w:del>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962"/>
      </w:tblGrid>
      <w:tr w:rsidR="007E0787" w:rsidRPr="003A655F" w:rsidDel="00720D4A" w14:paraId="475E9903" w14:textId="542AC5F6" w:rsidTr="00015B7E">
        <w:trPr>
          <w:del w:id="1574" w:author="Raphael Malyankar" w:date="2024-02-01T13:27:00Z"/>
        </w:trPr>
        <w:tc>
          <w:tcPr>
            <w:tcW w:w="0" w:type="auto"/>
            <w:shd w:val="clear" w:color="auto" w:fill="D9D9D9" w:themeFill="background1" w:themeFillShade="D9"/>
          </w:tcPr>
          <w:p w14:paraId="23EEB220" w14:textId="1507E361" w:rsidR="00466C29" w:rsidRPr="003A655F" w:rsidDel="00720D4A" w:rsidRDefault="00466C29" w:rsidP="00015B7E">
            <w:pPr>
              <w:spacing w:before="60" w:after="60" w:line="240" w:lineRule="auto"/>
              <w:jc w:val="center"/>
              <w:rPr>
                <w:del w:id="1575" w:author="Raphael Malyankar" w:date="2024-02-01T13:27:00Z"/>
                <w:b/>
                <w:bCs/>
                <w:sz w:val="18"/>
                <w:szCs w:val="18"/>
                <w:lang w:val="en-GB"/>
              </w:rPr>
            </w:pPr>
            <w:del w:id="1576" w:author="Raphael Malyankar" w:date="2024-02-01T13:27:00Z">
              <w:r w:rsidRPr="003A655F" w:rsidDel="00720D4A">
                <w:rPr>
                  <w:b/>
                  <w:bCs/>
                  <w:sz w:val="18"/>
                  <w:szCs w:val="18"/>
                  <w:lang w:val="en-GB"/>
                </w:rPr>
                <w:delText>Priority Level</w:delText>
              </w:r>
            </w:del>
          </w:p>
        </w:tc>
        <w:tc>
          <w:tcPr>
            <w:tcW w:w="6962" w:type="dxa"/>
            <w:shd w:val="clear" w:color="auto" w:fill="D9D9D9" w:themeFill="background1" w:themeFillShade="D9"/>
          </w:tcPr>
          <w:p w14:paraId="17342AE7" w14:textId="35B3F780" w:rsidR="00466C29" w:rsidRPr="003A655F" w:rsidDel="00720D4A" w:rsidRDefault="00466C29" w:rsidP="00015B7E">
            <w:pPr>
              <w:spacing w:before="60" w:after="60" w:line="240" w:lineRule="auto"/>
              <w:jc w:val="left"/>
              <w:rPr>
                <w:del w:id="1577" w:author="Raphael Malyankar" w:date="2024-02-01T13:27:00Z"/>
                <w:b/>
                <w:bCs/>
                <w:sz w:val="18"/>
                <w:szCs w:val="18"/>
                <w:lang w:val="en-GB"/>
              </w:rPr>
            </w:pPr>
            <w:del w:id="1578" w:author="Raphael Malyankar" w:date="2024-02-01T13:27:00Z">
              <w:r w:rsidRPr="003A655F" w:rsidDel="00720D4A">
                <w:rPr>
                  <w:b/>
                  <w:bCs/>
                  <w:sz w:val="18"/>
                  <w:szCs w:val="18"/>
                  <w:lang w:val="en-GB"/>
                </w:rPr>
                <w:delText>Additional Information</w:delText>
              </w:r>
            </w:del>
          </w:p>
        </w:tc>
      </w:tr>
      <w:tr w:rsidR="007E0787" w:rsidRPr="003A655F" w:rsidDel="00720D4A" w14:paraId="4DC783C8" w14:textId="50887098" w:rsidTr="004A1CF4">
        <w:trPr>
          <w:del w:id="1579" w:author="Raphael Malyankar" w:date="2024-02-01T13:27:00Z"/>
        </w:trPr>
        <w:tc>
          <w:tcPr>
            <w:tcW w:w="0" w:type="auto"/>
            <w:shd w:val="clear" w:color="auto" w:fill="auto"/>
          </w:tcPr>
          <w:p w14:paraId="1320F1AB" w14:textId="0228A15C" w:rsidR="00466C29" w:rsidRPr="003A655F" w:rsidDel="00720D4A" w:rsidRDefault="00466C29" w:rsidP="00015B7E">
            <w:pPr>
              <w:spacing w:before="60" w:after="60" w:line="240" w:lineRule="auto"/>
              <w:jc w:val="center"/>
              <w:rPr>
                <w:del w:id="1580" w:author="Raphael Malyankar" w:date="2024-02-01T13:27:00Z"/>
                <w:sz w:val="18"/>
                <w:szCs w:val="18"/>
                <w:lang w:val="en-GB"/>
              </w:rPr>
            </w:pPr>
            <w:del w:id="1581" w:author="Raphael Malyankar" w:date="2024-02-01T13:27:00Z">
              <w:r w:rsidRPr="003A655F" w:rsidDel="00720D4A">
                <w:rPr>
                  <w:sz w:val="18"/>
                  <w:szCs w:val="18"/>
                  <w:lang w:val="en-GB"/>
                </w:rPr>
                <w:delText>1</w:delText>
              </w:r>
            </w:del>
          </w:p>
        </w:tc>
        <w:tc>
          <w:tcPr>
            <w:tcW w:w="6962" w:type="dxa"/>
            <w:shd w:val="clear" w:color="auto" w:fill="auto"/>
          </w:tcPr>
          <w:p w14:paraId="71E3DDF9" w14:textId="3083EF84" w:rsidR="00466C29" w:rsidRPr="003A655F" w:rsidDel="00720D4A" w:rsidRDefault="00133ECC" w:rsidP="00015B7E">
            <w:pPr>
              <w:spacing w:before="60" w:after="60" w:line="240" w:lineRule="auto"/>
              <w:jc w:val="left"/>
              <w:rPr>
                <w:del w:id="1582" w:author="Raphael Malyankar" w:date="2024-02-01T13:27:00Z"/>
                <w:sz w:val="18"/>
                <w:szCs w:val="18"/>
                <w:lang w:val="en-GB"/>
              </w:rPr>
            </w:pPr>
            <w:del w:id="1583" w:author="Raphael Malyankar" w:date="2024-02-01T13:27:00Z">
              <w:r w:rsidRPr="003A655F" w:rsidDel="00720D4A">
                <w:rPr>
                  <w:sz w:val="18"/>
                  <w:szCs w:val="18"/>
                  <w:lang w:val="en-GB"/>
                </w:rPr>
                <w:delText>Only that listed in Table 9</w:delText>
              </w:r>
              <w:r w:rsidR="00015B7E" w:rsidRPr="003A655F" w:rsidDel="00720D4A">
                <w:rPr>
                  <w:sz w:val="18"/>
                  <w:szCs w:val="18"/>
                  <w:lang w:val="en-GB"/>
                </w:rPr>
                <w:delText>-</w:delText>
              </w:r>
              <w:r w:rsidRPr="003A655F" w:rsidDel="00720D4A">
                <w:rPr>
                  <w:sz w:val="18"/>
                  <w:szCs w:val="18"/>
                  <w:lang w:val="en-GB"/>
                </w:rPr>
                <w:delText>2</w:delText>
              </w:r>
              <w:r w:rsidR="00015B7E" w:rsidRPr="003A655F" w:rsidDel="00720D4A">
                <w:rPr>
                  <w:sz w:val="18"/>
                  <w:szCs w:val="18"/>
                  <w:lang w:val="en-GB"/>
                </w:rPr>
                <w:delText>.</w:delText>
              </w:r>
            </w:del>
          </w:p>
        </w:tc>
      </w:tr>
      <w:tr w:rsidR="007E0787" w:rsidRPr="003A655F" w:rsidDel="00720D4A" w14:paraId="08A53296" w14:textId="0E3E935E" w:rsidTr="004A1CF4">
        <w:trPr>
          <w:del w:id="1584" w:author="Raphael Malyankar" w:date="2024-02-01T13:27:00Z"/>
        </w:trPr>
        <w:tc>
          <w:tcPr>
            <w:tcW w:w="0" w:type="auto"/>
            <w:shd w:val="clear" w:color="auto" w:fill="auto"/>
          </w:tcPr>
          <w:p w14:paraId="7A175FE7" w14:textId="4A3FF562" w:rsidR="00466C29" w:rsidRPr="003A655F" w:rsidDel="00720D4A" w:rsidRDefault="00466C29" w:rsidP="00015B7E">
            <w:pPr>
              <w:spacing w:before="60" w:after="60" w:line="240" w:lineRule="auto"/>
              <w:jc w:val="center"/>
              <w:rPr>
                <w:del w:id="1585" w:author="Raphael Malyankar" w:date="2024-02-01T13:27:00Z"/>
                <w:sz w:val="18"/>
                <w:szCs w:val="18"/>
                <w:lang w:val="en-GB"/>
              </w:rPr>
            </w:pPr>
            <w:del w:id="1586" w:author="Raphael Malyankar" w:date="2024-02-01T13:27:00Z">
              <w:r w:rsidRPr="003A655F" w:rsidDel="00720D4A">
                <w:rPr>
                  <w:sz w:val="18"/>
                  <w:szCs w:val="18"/>
                  <w:lang w:val="en-GB"/>
                </w:rPr>
                <w:delText>2</w:delText>
              </w:r>
            </w:del>
          </w:p>
        </w:tc>
        <w:tc>
          <w:tcPr>
            <w:tcW w:w="6962" w:type="dxa"/>
            <w:shd w:val="clear" w:color="auto" w:fill="auto"/>
          </w:tcPr>
          <w:p w14:paraId="6DC70F5C" w14:textId="6CF8576B" w:rsidR="00466C29" w:rsidRPr="003A655F" w:rsidDel="00720D4A" w:rsidRDefault="00466C29" w:rsidP="00015B7E">
            <w:pPr>
              <w:spacing w:before="60" w:after="60" w:line="240" w:lineRule="auto"/>
              <w:jc w:val="left"/>
              <w:rPr>
                <w:del w:id="1587" w:author="Raphael Malyankar" w:date="2024-02-01T13:27:00Z"/>
                <w:sz w:val="18"/>
                <w:szCs w:val="18"/>
                <w:lang w:val="en-GB"/>
              </w:rPr>
            </w:pPr>
            <w:del w:id="1588" w:author="Raphael Malyankar" w:date="2024-02-01T13:27:00Z">
              <w:r w:rsidRPr="003A655F" w:rsidDel="00720D4A">
                <w:rPr>
                  <w:sz w:val="18"/>
                  <w:szCs w:val="18"/>
                  <w:lang w:val="en-GB"/>
                </w:rPr>
                <w:delText>Data Source, Latitude, Longitude, Graphic plot</w:delText>
              </w:r>
              <w:r w:rsidR="00B11165" w:rsidRPr="003A655F" w:rsidDel="00720D4A">
                <w:rPr>
                  <w:sz w:val="18"/>
                  <w:szCs w:val="18"/>
                  <w:lang w:val="en-GB"/>
                </w:rPr>
                <w:delText xml:space="preserve"> display</w:delText>
              </w:r>
              <w:r w:rsidR="00015B7E" w:rsidRPr="003A655F" w:rsidDel="00720D4A">
                <w:rPr>
                  <w:sz w:val="18"/>
                  <w:szCs w:val="18"/>
                  <w:lang w:val="en-GB"/>
                </w:rPr>
                <w:delText>.</w:delText>
              </w:r>
            </w:del>
          </w:p>
        </w:tc>
      </w:tr>
      <w:tr w:rsidR="00466C29" w:rsidRPr="003A655F" w:rsidDel="00720D4A" w14:paraId="44F8D972" w14:textId="0E52858E" w:rsidTr="004A1CF4">
        <w:trPr>
          <w:del w:id="1589" w:author="Raphael Malyankar" w:date="2024-02-01T13:27:00Z"/>
        </w:trPr>
        <w:tc>
          <w:tcPr>
            <w:tcW w:w="0" w:type="auto"/>
            <w:shd w:val="clear" w:color="auto" w:fill="auto"/>
          </w:tcPr>
          <w:p w14:paraId="44926934" w14:textId="7DFC292C" w:rsidR="00466C29" w:rsidRPr="003A655F" w:rsidDel="00720D4A" w:rsidRDefault="00466C29" w:rsidP="00015B7E">
            <w:pPr>
              <w:spacing w:before="60" w:after="60" w:line="240" w:lineRule="auto"/>
              <w:jc w:val="center"/>
              <w:rPr>
                <w:del w:id="1590" w:author="Raphael Malyankar" w:date="2024-02-01T13:27:00Z"/>
                <w:sz w:val="18"/>
                <w:szCs w:val="18"/>
                <w:lang w:val="en-GB"/>
              </w:rPr>
            </w:pPr>
            <w:del w:id="1591" w:author="Raphael Malyankar" w:date="2024-02-01T13:27:00Z">
              <w:r w:rsidRPr="003A655F" w:rsidDel="00720D4A">
                <w:rPr>
                  <w:sz w:val="18"/>
                  <w:szCs w:val="18"/>
                  <w:lang w:val="en-GB"/>
                </w:rPr>
                <w:delText>3</w:delText>
              </w:r>
            </w:del>
          </w:p>
        </w:tc>
        <w:tc>
          <w:tcPr>
            <w:tcW w:w="6962" w:type="dxa"/>
            <w:shd w:val="clear" w:color="auto" w:fill="auto"/>
          </w:tcPr>
          <w:p w14:paraId="3FDAB905" w14:textId="54B06654" w:rsidR="00466C29" w:rsidRPr="003A655F" w:rsidDel="00720D4A" w:rsidRDefault="00466C29" w:rsidP="00015B7E">
            <w:pPr>
              <w:spacing w:before="60" w:after="60" w:line="240" w:lineRule="auto"/>
              <w:jc w:val="left"/>
              <w:rPr>
                <w:del w:id="1592" w:author="Raphael Malyankar" w:date="2024-02-01T13:27:00Z"/>
                <w:sz w:val="18"/>
                <w:szCs w:val="18"/>
                <w:lang w:val="en-GB"/>
              </w:rPr>
            </w:pPr>
            <w:del w:id="1593" w:author="Raphael Malyankar" w:date="2024-02-01T13:27:00Z">
              <w:r w:rsidRPr="003A655F" w:rsidDel="00720D4A">
                <w:rPr>
                  <w:sz w:val="18"/>
                  <w:szCs w:val="18"/>
                  <w:lang w:val="en-GB"/>
                </w:rPr>
                <w:delText>Uncertainty in water level, uncertainty in horizontal position, uncertainty in vertical position, uncertainty in time</w:delText>
              </w:r>
              <w:r w:rsidR="00015B7E" w:rsidRPr="003A655F" w:rsidDel="00720D4A">
                <w:rPr>
                  <w:sz w:val="18"/>
                  <w:szCs w:val="18"/>
                  <w:lang w:val="en-GB"/>
                </w:rPr>
                <w:delText>.</w:delText>
              </w:r>
            </w:del>
          </w:p>
        </w:tc>
      </w:tr>
    </w:tbl>
    <w:p w14:paraId="19BAC215" w14:textId="0EDA4552" w:rsidR="004A40AA" w:rsidRPr="003A655F" w:rsidDel="00720D4A" w:rsidRDefault="004A40AA" w:rsidP="00ED7730">
      <w:pPr>
        <w:pStyle w:val="NoSpacing2"/>
        <w:ind w:left="567"/>
        <w:rPr>
          <w:del w:id="1594" w:author="Raphael Malyankar" w:date="2024-02-01T13:27:00Z"/>
          <w:rFonts w:ascii="Arial" w:hAnsi="Arial" w:cs="Arial"/>
          <w:noProof w:val="0"/>
        </w:rPr>
      </w:pPr>
    </w:p>
    <w:p w14:paraId="2E13C2FE" w14:textId="4A9B20B3" w:rsidR="004A40AA" w:rsidRPr="003A655F" w:rsidDel="00720D4A" w:rsidRDefault="009864AF" w:rsidP="00015B7E">
      <w:pPr>
        <w:pStyle w:val="Heading3"/>
        <w:tabs>
          <w:tab w:val="clear" w:pos="660"/>
          <w:tab w:val="clear" w:pos="880"/>
          <w:tab w:val="left" w:pos="851"/>
        </w:tabs>
        <w:spacing w:before="120" w:after="120" w:line="240" w:lineRule="auto"/>
        <w:ind w:left="851" w:hanging="851"/>
        <w:rPr>
          <w:del w:id="1595" w:author="Raphael Malyankar" w:date="2024-02-01T13:27:00Z"/>
          <w:lang w:val="en-GB"/>
        </w:rPr>
      </w:pPr>
      <w:commentRangeStart w:id="1596"/>
      <w:commentRangeStart w:id="1597"/>
      <w:del w:id="1598" w:author="Raphael Malyankar" w:date="2024-02-01T13:27:00Z">
        <w:r w:rsidRPr="003A655F" w:rsidDel="00720D4A">
          <w:rPr>
            <w:lang w:val="en-GB"/>
          </w:rPr>
          <w:delText>Graphic Time Series Plot</w:delText>
        </w:r>
        <w:commentRangeEnd w:id="1596"/>
        <w:r w:rsidR="00690975" w:rsidDel="00720D4A">
          <w:rPr>
            <w:rStyle w:val="CommentReference"/>
            <w:b w:val="0"/>
            <w:bCs w:val="0"/>
          </w:rPr>
          <w:commentReference w:id="1596"/>
        </w:r>
        <w:commentRangeEnd w:id="1597"/>
        <w:r w:rsidR="00F5651F" w:rsidDel="00720D4A">
          <w:rPr>
            <w:rStyle w:val="CommentReference"/>
            <w:b w:val="0"/>
            <w:bCs w:val="0"/>
          </w:rPr>
          <w:commentReference w:id="1597"/>
        </w:r>
      </w:del>
    </w:p>
    <w:p w14:paraId="08FBCCE6" w14:textId="35C4287E" w:rsidR="00B11165" w:rsidRPr="003A655F" w:rsidDel="00720D4A" w:rsidRDefault="00B15A7A" w:rsidP="00015B7E">
      <w:pPr>
        <w:spacing w:after="120" w:line="240" w:lineRule="auto"/>
        <w:rPr>
          <w:del w:id="1599" w:author="Raphael Malyankar" w:date="2024-02-01T13:27:00Z"/>
          <w:lang w:val="en-GB"/>
        </w:rPr>
      </w:pPr>
      <w:del w:id="1600" w:author="Raphael Malyankar" w:date="2024-02-01T13:27:00Z">
        <w:r w:rsidRPr="003A655F" w:rsidDel="00720D4A">
          <w:rPr>
            <w:lang w:val="en-GB"/>
          </w:rPr>
          <w:delText xml:space="preserve">The availability of the </w:delText>
        </w:r>
        <w:r w:rsidR="00B11165" w:rsidRPr="003A655F" w:rsidDel="00720D4A">
          <w:rPr>
            <w:lang w:val="en-GB"/>
          </w:rPr>
          <w:delText>graphic plot display</w:delText>
        </w:r>
        <w:r w:rsidR="005C28FB" w:rsidRPr="003A655F" w:rsidDel="00720D4A">
          <w:rPr>
            <w:lang w:val="en-GB"/>
          </w:rPr>
          <w:delText xml:space="preserve"> (605</w:delText>
        </w:r>
        <w:r w:rsidR="00015B7E" w:rsidRPr="003A655F" w:rsidDel="00720D4A">
          <w:rPr>
            <w:lang w:val="en-GB"/>
          </w:rPr>
          <w:delText xml:space="preserve"> </w:delText>
        </w:r>
        <w:r w:rsidR="005C28FB" w:rsidRPr="003A655F" w:rsidDel="00720D4A">
          <w:rPr>
            <w:lang w:val="en-GB"/>
          </w:rPr>
          <w:delText>x</w:delText>
        </w:r>
        <w:r w:rsidR="00015B7E" w:rsidRPr="003A655F" w:rsidDel="00720D4A">
          <w:rPr>
            <w:lang w:val="en-GB"/>
          </w:rPr>
          <w:delText xml:space="preserve"> </w:delText>
        </w:r>
        <w:r w:rsidR="005C28FB" w:rsidRPr="003A655F" w:rsidDel="00720D4A">
          <w:rPr>
            <w:lang w:val="en-GB"/>
          </w:rPr>
          <w:delText>650 pixels)</w:delText>
        </w:r>
        <w:r w:rsidR="00B11165" w:rsidRPr="003A655F" w:rsidDel="00720D4A">
          <w:rPr>
            <w:lang w:val="en-GB"/>
          </w:rPr>
          <w:delText xml:space="preserve">, should be </w:delText>
        </w:r>
        <w:r w:rsidR="00520AF4" w:rsidRPr="003A655F" w:rsidDel="00720D4A">
          <w:rPr>
            <w:lang w:val="en-GB"/>
          </w:rPr>
          <w:delText xml:space="preserve">indicated by </w:delText>
        </w:r>
        <w:r w:rsidR="00B11165" w:rsidRPr="003A655F" w:rsidDel="00720D4A">
          <w:rPr>
            <w:lang w:val="en-GB"/>
          </w:rPr>
          <w:delText xml:space="preserve">a link in the window mentioned in </w:delText>
        </w:r>
        <w:r w:rsidR="00015B7E" w:rsidRPr="003A655F" w:rsidDel="00720D4A">
          <w:rPr>
            <w:lang w:val="en-GB"/>
          </w:rPr>
          <w:delText>c</w:delText>
        </w:r>
        <w:r w:rsidR="00C9461F" w:rsidRPr="003A655F" w:rsidDel="00720D4A">
          <w:rPr>
            <w:lang w:val="en-GB"/>
          </w:rPr>
          <w:delText>lause</w:delText>
        </w:r>
        <w:r w:rsidR="00C9342B" w:rsidRPr="003A655F" w:rsidDel="00720D4A">
          <w:rPr>
            <w:lang w:val="en-GB"/>
          </w:rPr>
          <w:delText xml:space="preserve"> </w:delText>
        </w:r>
        <w:r w:rsidR="00520AF4" w:rsidRPr="003A655F" w:rsidDel="00720D4A">
          <w:rPr>
            <w:lang w:val="en-GB"/>
          </w:rPr>
          <w:fldChar w:fldCharType="begin"/>
        </w:r>
        <w:r w:rsidR="00520AF4" w:rsidRPr="003A655F" w:rsidDel="00720D4A">
          <w:rPr>
            <w:lang w:val="en-GB"/>
          </w:rPr>
          <w:delInstrText xml:space="preserve"> REF _Ref80632804 \r \h </w:delInstrText>
        </w:r>
        <w:r w:rsidR="00520AF4" w:rsidRPr="003A655F" w:rsidDel="00720D4A">
          <w:rPr>
            <w:lang w:val="en-GB"/>
          </w:rPr>
        </w:r>
        <w:r w:rsidR="00520AF4" w:rsidRPr="003A655F" w:rsidDel="00720D4A">
          <w:rPr>
            <w:lang w:val="en-GB"/>
          </w:rPr>
          <w:fldChar w:fldCharType="separate"/>
        </w:r>
        <w:r w:rsidR="00A83845" w:rsidDel="00720D4A">
          <w:rPr>
            <w:lang w:val="en-GB"/>
          </w:rPr>
          <w:delText>9.2.2</w:delText>
        </w:r>
        <w:r w:rsidR="00520AF4" w:rsidRPr="003A655F" w:rsidDel="00720D4A">
          <w:rPr>
            <w:lang w:val="en-GB"/>
          </w:rPr>
          <w:fldChar w:fldCharType="end"/>
        </w:r>
        <w:r w:rsidR="00B11165" w:rsidRPr="003A655F" w:rsidDel="00720D4A">
          <w:rPr>
            <w:lang w:val="en-GB"/>
          </w:rPr>
          <w:delText xml:space="preserve"> that create</w:delText>
        </w:r>
        <w:r w:rsidR="0019025B" w:rsidRPr="003A655F" w:rsidDel="00720D4A">
          <w:rPr>
            <w:lang w:val="en-GB"/>
          </w:rPr>
          <w:delText>s</w:delText>
        </w:r>
        <w:r w:rsidR="00B11165" w:rsidRPr="003A655F" w:rsidDel="00720D4A">
          <w:rPr>
            <w:lang w:val="en-GB"/>
          </w:rPr>
          <w:delText xml:space="preserve"> another window/tab displaying up to 7 days of water level. The </w:delText>
        </w:r>
        <w:r w:rsidR="00015B7E" w:rsidRPr="003A655F" w:rsidDel="00720D4A">
          <w:rPr>
            <w:lang w:val="en-GB"/>
          </w:rPr>
          <w:delText>M</w:delText>
        </w:r>
        <w:r w:rsidR="00B11165" w:rsidRPr="003A655F" w:rsidDel="00720D4A">
          <w:rPr>
            <w:lang w:val="en-GB"/>
          </w:rPr>
          <w:delText xml:space="preserve">ariner will </w:delText>
        </w:r>
        <w:r w:rsidR="008C2BEF" w:rsidRPr="003A655F" w:rsidDel="00720D4A">
          <w:rPr>
            <w:lang w:val="en-GB"/>
          </w:rPr>
          <w:delText>have the</w:delText>
        </w:r>
        <w:r w:rsidR="00B11165" w:rsidRPr="003A655F" w:rsidDel="00720D4A">
          <w:rPr>
            <w:lang w:val="en-GB"/>
          </w:rPr>
          <w:delText xml:space="preserve"> option to change between </w:delText>
        </w:r>
        <w:r w:rsidR="00CC13C7" w:rsidRPr="003A655F" w:rsidDel="00720D4A">
          <w:rPr>
            <w:lang w:val="en-GB"/>
          </w:rPr>
          <w:delText>3</w:delText>
        </w:r>
        <w:r w:rsidR="008E117E" w:rsidRPr="003A655F" w:rsidDel="00720D4A">
          <w:rPr>
            <w:lang w:val="en-GB"/>
          </w:rPr>
          <w:delText xml:space="preserve"> </w:delText>
        </w:r>
        <w:r w:rsidR="00CC13C7" w:rsidRPr="003A655F" w:rsidDel="00720D4A">
          <w:rPr>
            <w:lang w:val="en-GB"/>
          </w:rPr>
          <w:delText xml:space="preserve">hours, 6 hours, 12 hours, </w:delText>
        </w:r>
        <w:r w:rsidR="00B11165" w:rsidRPr="003A655F" w:rsidDel="00720D4A">
          <w:rPr>
            <w:lang w:val="en-GB"/>
          </w:rPr>
          <w:delText>1</w:delText>
        </w:r>
        <w:r w:rsidR="005C28FB" w:rsidRPr="003A655F" w:rsidDel="00720D4A">
          <w:rPr>
            <w:lang w:val="en-GB"/>
          </w:rPr>
          <w:delText xml:space="preserve"> day</w:delText>
        </w:r>
        <w:r w:rsidR="00B11165" w:rsidRPr="003A655F" w:rsidDel="00720D4A">
          <w:rPr>
            <w:lang w:val="en-GB"/>
          </w:rPr>
          <w:delText>,</w:delText>
        </w:r>
        <w:r w:rsidR="005C28FB" w:rsidRPr="003A655F" w:rsidDel="00720D4A">
          <w:rPr>
            <w:lang w:val="en-GB"/>
          </w:rPr>
          <w:delText xml:space="preserve"> 3</w:delText>
        </w:r>
        <w:r w:rsidR="00B11165" w:rsidRPr="003A655F" w:rsidDel="00720D4A">
          <w:rPr>
            <w:lang w:val="en-GB"/>
          </w:rPr>
          <w:delText>, 5 or 7 day display.</w:delText>
        </w:r>
        <w:r w:rsidR="000E07C7" w:rsidRPr="003A655F" w:rsidDel="00720D4A">
          <w:rPr>
            <w:lang w:val="en-GB"/>
          </w:rPr>
          <w:delText xml:space="preserve"> The display will have the option to display two plots within the one window; a primary plot and a secondary plot. The number of plots shown will depend on dataset availability for the area in question.</w:delText>
        </w:r>
      </w:del>
    </w:p>
    <w:p w14:paraId="3EF03E1D" w14:textId="5538D789" w:rsidR="004345D5" w:rsidRPr="003A655F" w:rsidDel="00720D4A" w:rsidRDefault="00080120" w:rsidP="00015B7E">
      <w:pPr>
        <w:spacing w:after="120" w:line="240" w:lineRule="auto"/>
        <w:rPr>
          <w:del w:id="1601" w:author="Raphael Malyankar" w:date="2024-02-01T13:27:00Z"/>
          <w:lang w:val="en-GB"/>
        </w:rPr>
      </w:pPr>
      <w:del w:id="1602" w:author="Raphael Malyankar" w:date="2024-02-01T13:27:00Z">
        <w:r w:rsidRPr="003A655F" w:rsidDel="00720D4A">
          <w:rPr>
            <w:lang w:val="en-GB"/>
          </w:rPr>
          <w:delText xml:space="preserve">When </w:delText>
        </w:r>
        <w:r w:rsidR="00015B7E" w:rsidRPr="003A655F" w:rsidDel="00720D4A">
          <w:rPr>
            <w:lang w:val="en-GB"/>
          </w:rPr>
          <w:delText>P</w:delText>
        </w:r>
        <w:r w:rsidRPr="003A655F" w:rsidDel="00720D4A">
          <w:rPr>
            <w:lang w:val="en-GB"/>
          </w:rPr>
          <w:delText xml:space="preserve">ortrayal </w:delText>
        </w:r>
        <w:r w:rsidR="00015B7E" w:rsidRPr="003A655F" w:rsidDel="00720D4A">
          <w:rPr>
            <w:lang w:val="en-GB"/>
          </w:rPr>
          <w:delText>C</w:delText>
        </w:r>
        <w:r w:rsidRPr="003A655F" w:rsidDel="00720D4A">
          <w:rPr>
            <w:lang w:val="en-GB"/>
          </w:rPr>
          <w:delText xml:space="preserve">atalogues use an area fill to depict water level information from an S-104 feature, the fill </w:delText>
        </w:r>
        <w:r w:rsidR="001E2975" w:rsidRPr="003A655F" w:rsidDel="00720D4A">
          <w:rPr>
            <w:lang w:val="en-GB"/>
          </w:rPr>
          <w:delText>colour</w:delText>
        </w:r>
        <w:r w:rsidRPr="003A655F" w:rsidDel="00720D4A">
          <w:rPr>
            <w:lang w:val="en-GB"/>
          </w:rPr>
          <w:delText xml:space="preserve"> should have transparency set so that background colours, lines and symbols of features from other products can be perceived through a coverage area fill shade (</w:delText>
        </w:r>
        <w:r w:rsidR="00015B7E" w:rsidRPr="003A655F" w:rsidDel="00720D4A">
          <w:rPr>
            <w:lang w:val="en-GB"/>
          </w:rPr>
          <w:delText>for example</w:delText>
        </w:r>
        <w:r w:rsidRPr="003A655F" w:rsidDel="00720D4A">
          <w:rPr>
            <w:lang w:val="en-GB"/>
          </w:rPr>
          <w:delText xml:space="preserve"> depth contours and </w:delText>
        </w:r>
        <w:r w:rsidR="00015B7E" w:rsidRPr="003A655F" w:rsidDel="00720D4A">
          <w:rPr>
            <w:lang w:val="en-GB"/>
          </w:rPr>
          <w:delText>T</w:delText>
        </w:r>
        <w:r w:rsidRPr="003A655F" w:rsidDel="00720D4A">
          <w:rPr>
            <w:lang w:val="en-GB"/>
          </w:rPr>
          <w:delText xml:space="preserve">raffic </w:delText>
        </w:r>
        <w:r w:rsidR="00015B7E" w:rsidRPr="003A655F" w:rsidDel="00720D4A">
          <w:rPr>
            <w:lang w:val="en-GB"/>
          </w:rPr>
          <w:delText>S</w:delText>
        </w:r>
        <w:r w:rsidRPr="003A655F" w:rsidDel="00720D4A">
          <w:rPr>
            <w:lang w:val="en-GB"/>
          </w:rPr>
          <w:delText xml:space="preserve">eparation </w:delText>
        </w:r>
        <w:r w:rsidR="00015B7E" w:rsidRPr="003A655F" w:rsidDel="00720D4A">
          <w:rPr>
            <w:lang w:val="en-GB"/>
          </w:rPr>
          <w:delText>S</w:delText>
        </w:r>
        <w:r w:rsidRPr="003A655F" w:rsidDel="00720D4A">
          <w:rPr>
            <w:lang w:val="en-GB"/>
          </w:rPr>
          <w:delText xml:space="preserve">chemes should show through a gridded or TIN water level coverage area fill). Line and text transparency must be similar to those of hover boxes. </w:delText>
        </w:r>
        <w:r w:rsidR="00286CFC" w:rsidRPr="003A655F" w:rsidDel="00720D4A">
          <w:rPr>
            <w:color w:val="000000" w:themeColor="text1"/>
            <w:lang w:val="en-GB"/>
          </w:rPr>
          <w:delText xml:space="preserve">The colours to be used for lines are shown in </w:delText>
        </w:r>
        <w:r w:rsidR="001D28DE" w:rsidRPr="003A655F" w:rsidDel="00720D4A">
          <w:rPr>
            <w:color w:val="000000" w:themeColor="text1"/>
            <w:lang w:val="en-GB"/>
          </w:rPr>
          <w:fldChar w:fldCharType="begin"/>
        </w:r>
        <w:r w:rsidR="001D28DE" w:rsidRPr="003A655F" w:rsidDel="00720D4A">
          <w:rPr>
            <w:color w:val="000000" w:themeColor="text1"/>
            <w:lang w:val="en-GB"/>
          </w:rPr>
          <w:delInstrText xml:space="preserve"> REF _Ref80222812 \h </w:delInstrText>
        </w:r>
        <w:r w:rsidR="001D28DE" w:rsidRPr="003A655F" w:rsidDel="00720D4A">
          <w:rPr>
            <w:color w:val="000000" w:themeColor="text1"/>
            <w:lang w:val="en-GB"/>
          </w:rPr>
        </w:r>
        <w:r w:rsidR="001D28DE" w:rsidRPr="003A655F" w:rsidDel="00720D4A">
          <w:rPr>
            <w:color w:val="000000" w:themeColor="text1"/>
            <w:lang w:val="en-GB"/>
          </w:rPr>
          <w:fldChar w:fldCharType="separate"/>
        </w:r>
        <w:r w:rsidR="00A83845" w:rsidRPr="003A655F" w:rsidDel="00720D4A">
          <w:rPr>
            <w:b/>
            <w:sz w:val="18"/>
            <w:szCs w:val="18"/>
            <w:lang w:val="en-GB"/>
          </w:rPr>
          <w:delText xml:space="preserve">Table </w:delText>
        </w:r>
        <w:r w:rsidR="00A83845" w:rsidDel="00720D4A">
          <w:rPr>
            <w:b/>
            <w:noProof/>
            <w:sz w:val="18"/>
            <w:szCs w:val="18"/>
            <w:lang w:val="en-GB"/>
          </w:rPr>
          <w:delText>9</w:delText>
        </w:r>
        <w:r w:rsidR="00A83845" w:rsidRPr="003A655F" w:rsidDel="00720D4A">
          <w:rPr>
            <w:b/>
            <w:sz w:val="18"/>
            <w:szCs w:val="18"/>
            <w:lang w:val="en-GB"/>
          </w:rPr>
          <w:delText>-</w:delText>
        </w:r>
        <w:r w:rsidR="00A83845" w:rsidDel="00720D4A">
          <w:rPr>
            <w:b/>
            <w:noProof/>
            <w:sz w:val="18"/>
            <w:szCs w:val="18"/>
            <w:lang w:val="en-GB"/>
          </w:rPr>
          <w:delText>4</w:delText>
        </w:r>
        <w:r w:rsidR="001D28DE" w:rsidRPr="003A655F" w:rsidDel="00720D4A">
          <w:rPr>
            <w:color w:val="000000" w:themeColor="text1"/>
            <w:lang w:val="en-GB"/>
          </w:rPr>
          <w:fldChar w:fldCharType="end"/>
        </w:r>
        <w:r w:rsidR="00286CFC" w:rsidRPr="003A655F" w:rsidDel="00720D4A">
          <w:rPr>
            <w:color w:val="000000" w:themeColor="text1"/>
            <w:lang w:val="en-GB"/>
          </w:rPr>
          <w:delText>. Text colour is black.</w:delText>
        </w:r>
      </w:del>
    </w:p>
    <w:p w14:paraId="57DBE384" w14:textId="1977B8BA" w:rsidR="00C9342B" w:rsidRPr="003A655F" w:rsidDel="00720D4A" w:rsidRDefault="00C9342B" w:rsidP="00015B7E">
      <w:pPr>
        <w:pStyle w:val="Caption"/>
        <w:spacing w:line="240" w:lineRule="auto"/>
        <w:rPr>
          <w:del w:id="1603" w:author="Raphael Malyankar" w:date="2024-02-01T13:27:00Z"/>
          <w:b/>
          <w:sz w:val="18"/>
          <w:szCs w:val="18"/>
          <w:lang w:val="en-GB"/>
        </w:rPr>
      </w:pPr>
      <w:bookmarkStart w:id="1604" w:name="_Ref80222812"/>
      <w:del w:id="1605" w:author="Raphael Malyankar" w:date="2024-02-01T13:27:00Z">
        <w:r w:rsidRPr="003A655F" w:rsidDel="00720D4A">
          <w:rPr>
            <w:b/>
            <w:sz w:val="18"/>
            <w:szCs w:val="18"/>
            <w:lang w:val="en-GB"/>
          </w:rPr>
          <w:delText xml:space="preserve">Table </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STYLEREF 1 \s </w:delInstrText>
        </w:r>
        <w:r w:rsidR="00331BD4" w:rsidRPr="003A655F" w:rsidDel="00720D4A">
          <w:rPr>
            <w:b/>
            <w:sz w:val="18"/>
            <w:szCs w:val="18"/>
            <w:lang w:val="en-GB"/>
          </w:rPr>
          <w:fldChar w:fldCharType="separate"/>
        </w:r>
        <w:r w:rsidR="00A83845" w:rsidDel="00720D4A">
          <w:rPr>
            <w:b/>
            <w:noProof/>
            <w:sz w:val="18"/>
            <w:szCs w:val="18"/>
            <w:lang w:val="en-GB"/>
          </w:rPr>
          <w:delText>9</w:delText>
        </w:r>
        <w:r w:rsidR="00331BD4" w:rsidRPr="003A655F" w:rsidDel="00720D4A">
          <w:rPr>
            <w:b/>
            <w:sz w:val="18"/>
            <w:szCs w:val="18"/>
            <w:lang w:val="en-GB"/>
          </w:rPr>
          <w:fldChar w:fldCharType="end"/>
        </w:r>
        <w:r w:rsidR="00015B7E" w:rsidRPr="003A655F" w:rsidDel="00720D4A">
          <w:rPr>
            <w:b/>
            <w:sz w:val="18"/>
            <w:szCs w:val="18"/>
            <w:lang w:val="en-GB"/>
          </w:rPr>
          <w:delText>-</w:delText>
        </w:r>
        <w:r w:rsidR="00331BD4" w:rsidRPr="003A655F" w:rsidDel="00720D4A">
          <w:rPr>
            <w:b/>
            <w:sz w:val="18"/>
            <w:szCs w:val="18"/>
            <w:lang w:val="en-GB"/>
          </w:rPr>
          <w:fldChar w:fldCharType="begin"/>
        </w:r>
        <w:r w:rsidR="00331BD4" w:rsidRPr="003A655F" w:rsidDel="00720D4A">
          <w:rPr>
            <w:b/>
            <w:sz w:val="18"/>
            <w:szCs w:val="18"/>
            <w:lang w:val="en-GB"/>
          </w:rPr>
          <w:delInstrText xml:space="preserve"> SEQ Table \* ARABIC \s 1 </w:delInstrText>
        </w:r>
        <w:r w:rsidR="00331BD4" w:rsidRPr="003A655F" w:rsidDel="00720D4A">
          <w:rPr>
            <w:b/>
            <w:sz w:val="18"/>
            <w:szCs w:val="18"/>
            <w:lang w:val="en-GB"/>
          </w:rPr>
          <w:fldChar w:fldCharType="separate"/>
        </w:r>
        <w:r w:rsidR="00A83845" w:rsidDel="00720D4A">
          <w:rPr>
            <w:b/>
            <w:noProof/>
            <w:sz w:val="18"/>
            <w:szCs w:val="18"/>
            <w:lang w:val="en-GB"/>
          </w:rPr>
          <w:delText>4</w:delText>
        </w:r>
        <w:r w:rsidR="00331BD4" w:rsidRPr="003A655F" w:rsidDel="00720D4A">
          <w:rPr>
            <w:b/>
            <w:sz w:val="18"/>
            <w:szCs w:val="18"/>
            <w:lang w:val="en-GB"/>
          </w:rPr>
          <w:fldChar w:fldCharType="end"/>
        </w:r>
        <w:bookmarkEnd w:id="1604"/>
        <w:r w:rsidRPr="003A655F" w:rsidDel="00720D4A">
          <w:rPr>
            <w:b/>
            <w:sz w:val="18"/>
            <w:szCs w:val="18"/>
            <w:lang w:val="en-GB"/>
          </w:rPr>
          <w:delText xml:space="preserve"> </w:delText>
        </w:r>
        <w:r w:rsidR="00015B7E" w:rsidRPr="003A655F" w:rsidDel="00720D4A">
          <w:rPr>
            <w:b/>
            <w:sz w:val="18"/>
            <w:szCs w:val="18"/>
            <w:lang w:val="en-GB"/>
          </w:rPr>
          <w:delText>–</w:delText>
        </w:r>
        <w:r w:rsidRPr="003A655F" w:rsidDel="00720D4A">
          <w:rPr>
            <w:b/>
            <w:sz w:val="18"/>
            <w:szCs w:val="18"/>
            <w:lang w:val="en-GB"/>
          </w:rPr>
          <w:delText xml:space="preserve"> Data Type </w:delText>
        </w:r>
        <w:r w:rsidR="007B78CC" w:rsidRPr="003A655F" w:rsidDel="00720D4A">
          <w:rPr>
            <w:b/>
            <w:sz w:val="18"/>
            <w:szCs w:val="18"/>
            <w:lang w:val="en-GB"/>
          </w:rPr>
          <w:delText>Colours for Graphic Plot window</w:delText>
        </w:r>
        <w:r w:rsidRPr="003A655F" w:rsidDel="00720D4A">
          <w:rPr>
            <w:b/>
            <w:sz w:val="18"/>
            <w:szCs w:val="18"/>
            <w:lang w:val="en-GB"/>
          </w:rPr>
          <w:delText xml:space="preserve"> (</w:delText>
        </w:r>
        <w:r w:rsidR="007B78CC" w:rsidRPr="003A655F" w:rsidDel="00720D4A">
          <w:rPr>
            <w:b/>
            <w:sz w:val="18"/>
            <w:szCs w:val="18"/>
            <w:lang w:val="en-GB"/>
          </w:rPr>
          <w:delText>s</w:delText>
        </w:r>
        <w:r w:rsidRPr="003A655F" w:rsidDel="00720D4A">
          <w:rPr>
            <w:b/>
            <w:sz w:val="18"/>
            <w:szCs w:val="18"/>
            <w:lang w:val="en-GB"/>
          </w:rPr>
          <w:delText xml:space="preserve">ee </w:delText>
        </w:r>
        <w:r w:rsidR="007B78CC" w:rsidRPr="003A655F" w:rsidDel="00720D4A">
          <w:rPr>
            <w:b/>
            <w:sz w:val="18"/>
            <w:szCs w:val="18"/>
            <w:lang w:val="en-GB"/>
          </w:rPr>
          <w:delText>c</w:delText>
        </w:r>
        <w:r w:rsidR="00C9461F" w:rsidRPr="003A655F" w:rsidDel="00720D4A">
          <w:rPr>
            <w:b/>
            <w:sz w:val="18"/>
            <w:szCs w:val="18"/>
            <w:lang w:val="en-GB"/>
          </w:rPr>
          <w:delText>lause</w:delText>
        </w:r>
        <w:r w:rsidRPr="003A655F" w:rsidDel="00720D4A">
          <w:rPr>
            <w:b/>
            <w:sz w:val="18"/>
            <w:szCs w:val="18"/>
            <w:lang w:val="en-GB"/>
          </w:rPr>
          <w:delText xml:space="preserve"> 7.1 for definitions of “pred</w:delText>
        </w:r>
        <w:r w:rsidR="007B78CC" w:rsidRPr="003A655F" w:rsidDel="00720D4A">
          <w:rPr>
            <w:b/>
            <w:sz w:val="18"/>
            <w:szCs w:val="18"/>
            <w:lang w:val="en-GB"/>
          </w:rPr>
          <w:delText>icted” and “forecast”</w:delText>
        </w:r>
        <w:r w:rsidRPr="003A655F" w:rsidDel="00720D4A">
          <w:rPr>
            <w:b/>
            <w:sz w:val="18"/>
            <w:szCs w:val="18"/>
            <w:lang w:val="en-GB"/>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317"/>
      </w:tblGrid>
      <w:tr w:rsidR="000B7ED2" w:rsidRPr="003A655F" w:rsidDel="00720D4A" w14:paraId="3DDE7D8B" w14:textId="7F9188F9" w:rsidTr="007B78CC">
        <w:trPr>
          <w:cantSplit/>
          <w:jc w:val="center"/>
          <w:del w:id="1606" w:author="Raphael Malyankar" w:date="2024-02-01T13:27:00Z"/>
        </w:trPr>
        <w:tc>
          <w:tcPr>
            <w:tcW w:w="4675" w:type="dxa"/>
            <w:shd w:val="clear" w:color="auto" w:fill="D9D9D9" w:themeFill="background1" w:themeFillShade="D9"/>
          </w:tcPr>
          <w:p w14:paraId="2B7B96A1" w14:textId="2CB40C26" w:rsidR="00900B55" w:rsidRPr="003A655F" w:rsidDel="00720D4A" w:rsidRDefault="00900B55" w:rsidP="007B78CC">
            <w:pPr>
              <w:spacing w:before="60" w:after="60" w:line="240" w:lineRule="auto"/>
              <w:rPr>
                <w:del w:id="1607" w:author="Raphael Malyankar" w:date="2024-02-01T13:27:00Z"/>
                <w:b/>
                <w:bCs/>
                <w:sz w:val="18"/>
                <w:szCs w:val="18"/>
                <w:lang w:val="en-GB"/>
              </w:rPr>
            </w:pPr>
            <w:del w:id="1608" w:author="Raphael Malyankar" w:date="2024-02-01T13:27:00Z">
              <w:r w:rsidRPr="003A655F" w:rsidDel="00720D4A">
                <w:rPr>
                  <w:b/>
                  <w:bCs/>
                  <w:sz w:val="18"/>
                  <w:szCs w:val="18"/>
                  <w:lang w:val="en-GB"/>
                </w:rPr>
                <w:delText>Data Type</w:delText>
              </w:r>
            </w:del>
          </w:p>
        </w:tc>
        <w:tc>
          <w:tcPr>
            <w:tcW w:w="1317" w:type="dxa"/>
            <w:shd w:val="clear" w:color="auto" w:fill="D9D9D9" w:themeFill="background1" w:themeFillShade="D9"/>
          </w:tcPr>
          <w:p w14:paraId="3F4E6752" w14:textId="28311F7B" w:rsidR="00900B55" w:rsidRPr="003A655F" w:rsidDel="00720D4A" w:rsidRDefault="00900B55" w:rsidP="007B78CC">
            <w:pPr>
              <w:spacing w:before="60" w:after="60" w:line="240" w:lineRule="auto"/>
              <w:rPr>
                <w:del w:id="1609" w:author="Raphael Malyankar" w:date="2024-02-01T13:27:00Z"/>
                <w:b/>
                <w:bCs/>
                <w:sz w:val="18"/>
                <w:szCs w:val="18"/>
                <w:lang w:val="en-GB"/>
              </w:rPr>
            </w:pPr>
            <w:del w:id="1610" w:author="Raphael Malyankar" w:date="2024-02-01T13:27:00Z">
              <w:r w:rsidRPr="003A655F" w:rsidDel="00720D4A">
                <w:rPr>
                  <w:b/>
                  <w:bCs/>
                  <w:sz w:val="18"/>
                  <w:szCs w:val="18"/>
                  <w:lang w:val="en-GB"/>
                </w:rPr>
                <w:delText>Plot Colour</w:delText>
              </w:r>
            </w:del>
          </w:p>
        </w:tc>
      </w:tr>
      <w:tr w:rsidR="000B7ED2" w:rsidRPr="003A655F" w:rsidDel="00720D4A" w14:paraId="15AF5E84" w14:textId="170FA53E" w:rsidTr="007B78CC">
        <w:trPr>
          <w:cantSplit/>
          <w:jc w:val="center"/>
          <w:del w:id="1611" w:author="Raphael Malyankar" w:date="2024-02-01T13:27:00Z"/>
        </w:trPr>
        <w:tc>
          <w:tcPr>
            <w:tcW w:w="4675" w:type="dxa"/>
            <w:shd w:val="clear" w:color="auto" w:fill="F2F2F2" w:themeFill="background1" w:themeFillShade="F2"/>
          </w:tcPr>
          <w:p w14:paraId="1B8325A6" w14:textId="6054FE52" w:rsidR="00155973" w:rsidRPr="003A655F" w:rsidDel="00720D4A" w:rsidRDefault="000B4245" w:rsidP="007B78CC">
            <w:pPr>
              <w:spacing w:before="60" w:after="60" w:line="240" w:lineRule="auto"/>
              <w:rPr>
                <w:del w:id="1612" w:author="Raphael Malyankar" w:date="2024-02-01T13:27:00Z"/>
                <w:i/>
                <w:sz w:val="18"/>
                <w:szCs w:val="18"/>
                <w:lang w:val="en-GB"/>
              </w:rPr>
            </w:pPr>
            <w:del w:id="1613" w:author="Raphael Malyankar" w:date="2024-02-01T13:27:00Z">
              <w:r w:rsidRPr="003A655F" w:rsidDel="00720D4A">
                <w:rPr>
                  <w:i/>
                  <w:sz w:val="18"/>
                  <w:szCs w:val="18"/>
                  <w:lang w:val="en-GB"/>
                </w:rPr>
                <w:delText>Primary</w:delText>
              </w:r>
              <w:r w:rsidR="00155973" w:rsidRPr="003A655F" w:rsidDel="00720D4A">
                <w:rPr>
                  <w:i/>
                  <w:sz w:val="18"/>
                  <w:szCs w:val="18"/>
                  <w:lang w:val="en-GB"/>
                </w:rPr>
                <w:delText xml:space="preserve"> plot</w:delText>
              </w:r>
            </w:del>
          </w:p>
        </w:tc>
        <w:tc>
          <w:tcPr>
            <w:tcW w:w="1317" w:type="dxa"/>
            <w:shd w:val="clear" w:color="auto" w:fill="F2F2F2" w:themeFill="background1" w:themeFillShade="F2"/>
          </w:tcPr>
          <w:p w14:paraId="11481737" w14:textId="37AD868D" w:rsidR="00155973" w:rsidRPr="003A655F" w:rsidDel="00720D4A" w:rsidRDefault="00155973" w:rsidP="007B78CC">
            <w:pPr>
              <w:spacing w:before="60" w:after="60" w:line="240" w:lineRule="auto"/>
              <w:rPr>
                <w:del w:id="1614" w:author="Raphael Malyankar" w:date="2024-02-01T13:27:00Z"/>
                <w:sz w:val="18"/>
                <w:szCs w:val="18"/>
                <w:lang w:val="en-GB"/>
              </w:rPr>
            </w:pPr>
          </w:p>
        </w:tc>
      </w:tr>
      <w:tr w:rsidR="000B7ED2" w:rsidRPr="003A655F" w:rsidDel="00720D4A" w14:paraId="519BA2C0" w14:textId="4386C489" w:rsidTr="0028685C">
        <w:trPr>
          <w:cantSplit/>
          <w:jc w:val="center"/>
          <w:del w:id="1615" w:author="Raphael Malyankar" w:date="2024-02-01T13:27:00Z"/>
        </w:trPr>
        <w:tc>
          <w:tcPr>
            <w:tcW w:w="4675" w:type="dxa"/>
            <w:shd w:val="clear" w:color="auto" w:fill="auto"/>
          </w:tcPr>
          <w:p w14:paraId="03C9B703" w14:textId="7BDA0202" w:rsidR="00900B55" w:rsidRPr="003A655F" w:rsidDel="00720D4A" w:rsidRDefault="00991873" w:rsidP="007B78CC">
            <w:pPr>
              <w:spacing w:before="60" w:after="60" w:line="240" w:lineRule="auto"/>
              <w:jc w:val="center"/>
              <w:rPr>
                <w:del w:id="1616" w:author="Raphael Malyankar" w:date="2024-02-01T13:27:00Z"/>
                <w:sz w:val="18"/>
                <w:szCs w:val="18"/>
                <w:lang w:val="en-GB"/>
              </w:rPr>
            </w:pPr>
            <w:del w:id="1617" w:author="Raphael Malyankar" w:date="2024-02-01T13:27:00Z">
              <w:r w:rsidRPr="003A655F" w:rsidDel="00720D4A">
                <w:rPr>
                  <w:sz w:val="18"/>
                  <w:szCs w:val="18"/>
                  <w:lang w:val="en-GB"/>
                </w:rPr>
                <w:delText>Observed</w:delText>
              </w:r>
            </w:del>
          </w:p>
        </w:tc>
        <w:tc>
          <w:tcPr>
            <w:tcW w:w="1317" w:type="dxa"/>
            <w:shd w:val="clear" w:color="auto" w:fill="auto"/>
          </w:tcPr>
          <w:p w14:paraId="6C7EA562" w14:textId="1917DD05" w:rsidR="00900B55" w:rsidRPr="003A655F" w:rsidDel="00720D4A" w:rsidRDefault="00900B55" w:rsidP="007B78CC">
            <w:pPr>
              <w:spacing w:before="60" w:after="60" w:line="240" w:lineRule="auto"/>
              <w:rPr>
                <w:del w:id="1618" w:author="Raphael Malyankar" w:date="2024-02-01T13:27:00Z"/>
                <w:sz w:val="18"/>
                <w:szCs w:val="18"/>
                <w:lang w:val="en-GB"/>
              </w:rPr>
            </w:pPr>
            <w:del w:id="1619" w:author="Raphael Malyankar" w:date="2024-02-01T13:27:00Z">
              <w:r w:rsidRPr="003A655F" w:rsidDel="00720D4A">
                <w:rPr>
                  <w:sz w:val="18"/>
                  <w:szCs w:val="18"/>
                  <w:lang w:val="en-GB"/>
                </w:rPr>
                <w:delText>Magenta</w:delText>
              </w:r>
            </w:del>
          </w:p>
        </w:tc>
      </w:tr>
      <w:tr w:rsidR="000B7ED2" w:rsidRPr="003A655F" w:rsidDel="00720D4A" w14:paraId="79A8DEC8" w14:textId="754A1A25" w:rsidTr="0028685C">
        <w:trPr>
          <w:cantSplit/>
          <w:jc w:val="center"/>
          <w:del w:id="1620" w:author="Raphael Malyankar" w:date="2024-02-01T13:27:00Z"/>
        </w:trPr>
        <w:tc>
          <w:tcPr>
            <w:tcW w:w="4675" w:type="dxa"/>
            <w:shd w:val="clear" w:color="auto" w:fill="auto"/>
          </w:tcPr>
          <w:p w14:paraId="5ABF8D38" w14:textId="28D842BC" w:rsidR="00900B55" w:rsidRPr="003A655F" w:rsidDel="00720D4A" w:rsidRDefault="00900B55" w:rsidP="007B78CC">
            <w:pPr>
              <w:spacing w:before="60" w:after="60" w:line="240" w:lineRule="auto"/>
              <w:jc w:val="center"/>
              <w:rPr>
                <w:del w:id="1621" w:author="Raphael Malyankar" w:date="2024-02-01T13:27:00Z"/>
                <w:sz w:val="18"/>
                <w:szCs w:val="18"/>
                <w:lang w:val="en-GB"/>
              </w:rPr>
            </w:pPr>
            <w:del w:id="1622" w:author="Raphael Malyankar" w:date="2024-02-01T13:27:00Z">
              <w:r w:rsidRPr="003A655F" w:rsidDel="00720D4A">
                <w:rPr>
                  <w:sz w:val="18"/>
                  <w:szCs w:val="18"/>
                  <w:lang w:val="en-GB"/>
                </w:rPr>
                <w:delText>Predicted</w:delText>
              </w:r>
            </w:del>
          </w:p>
        </w:tc>
        <w:tc>
          <w:tcPr>
            <w:tcW w:w="1317" w:type="dxa"/>
            <w:shd w:val="clear" w:color="auto" w:fill="auto"/>
          </w:tcPr>
          <w:p w14:paraId="019985A6" w14:textId="0712BF86" w:rsidR="00900B55" w:rsidRPr="003A655F" w:rsidDel="00720D4A" w:rsidRDefault="00900B55" w:rsidP="007B78CC">
            <w:pPr>
              <w:spacing w:before="60" w:after="60" w:line="240" w:lineRule="auto"/>
              <w:rPr>
                <w:del w:id="1623" w:author="Raphael Malyankar" w:date="2024-02-01T13:27:00Z"/>
                <w:sz w:val="18"/>
                <w:szCs w:val="18"/>
                <w:lang w:val="en-GB"/>
              </w:rPr>
            </w:pPr>
            <w:del w:id="1624" w:author="Raphael Malyankar" w:date="2024-02-01T13:27:00Z">
              <w:r w:rsidRPr="003A655F" w:rsidDel="00720D4A">
                <w:rPr>
                  <w:sz w:val="18"/>
                  <w:szCs w:val="18"/>
                  <w:lang w:val="en-GB"/>
                </w:rPr>
                <w:delText>Black</w:delText>
              </w:r>
            </w:del>
          </w:p>
        </w:tc>
      </w:tr>
      <w:tr w:rsidR="00991E01" w:rsidRPr="003A655F" w:rsidDel="00720D4A" w14:paraId="45B440DE" w14:textId="3886457A" w:rsidTr="0028685C">
        <w:trPr>
          <w:cantSplit/>
          <w:jc w:val="center"/>
          <w:del w:id="1625" w:author="Raphael Malyankar" w:date="2024-02-01T13:27:00Z"/>
        </w:trPr>
        <w:tc>
          <w:tcPr>
            <w:tcW w:w="4675" w:type="dxa"/>
            <w:shd w:val="clear" w:color="auto" w:fill="auto"/>
          </w:tcPr>
          <w:p w14:paraId="48D991C5" w14:textId="6155122C" w:rsidR="00991E01" w:rsidRPr="003A655F" w:rsidDel="00720D4A" w:rsidRDefault="00991E01" w:rsidP="007B78CC">
            <w:pPr>
              <w:spacing w:before="60" w:after="60" w:line="240" w:lineRule="auto"/>
              <w:jc w:val="center"/>
              <w:rPr>
                <w:del w:id="1626" w:author="Raphael Malyankar" w:date="2024-02-01T13:27:00Z"/>
                <w:sz w:val="18"/>
                <w:szCs w:val="18"/>
                <w:lang w:val="en-GB"/>
              </w:rPr>
            </w:pPr>
            <w:del w:id="1627" w:author="Raphael Malyankar" w:date="2024-02-01T13:27:00Z">
              <w:r w:rsidRPr="003A655F" w:rsidDel="00720D4A">
                <w:rPr>
                  <w:sz w:val="18"/>
                  <w:szCs w:val="18"/>
                  <w:lang w:val="en-GB"/>
                </w:rPr>
                <w:delText>Analysis</w:delText>
              </w:r>
            </w:del>
          </w:p>
        </w:tc>
        <w:tc>
          <w:tcPr>
            <w:tcW w:w="1317" w:type="dxa"/>
            <w:shd w:val="clear" w:color="auto" w:fill="auto"/>
          </w:tcPr>
          <w:p w14:paraId="5DBA0DE7" w14:textId="7FE6137B" w:rsidR="00991E01" w:rsidRPr="003A655F" w:rsidDel="00720D4A" w:rsidRDefault="00991E01" w:rsidP="007B78CC">
            <w:pPr>
              <w:spacing w:before="60" w:after="60" w:line="240" w:lineRule="auto"/>
              <w:rPr>
                <w:del w:id="1628" w:author="Raphael Malyankar" w:date="2024-02-01T13:27:00Z"/>
                <w:sz w:val="18"/>
                <w:szCs w:val="18"/>
                <w:lang w:val="en-GB"/>
              </w:rPr>
            </w:pPr>
            <w:del w:id="1629" w:author="Raphael Malyankar" w:date="2024-02-01T13:27:00Z">
              <w:r w:rsidRPr="003A655F" w:rsidDel="00720D4A">
                <w:rPr>
                  <w:sz w:val="18"/>
                  <w:szCs w:val="18"/>
                  <w:lang w:val="en-GB"/>
                </w:rPr>
                <w:delText>Green</w:delText>
              </w:r>
            </w:del>
          </w:p>
        </w:tc>
      </w:tr>
      <w:tr w:rsidR="000B7ED2" w:rsidRPr="003A655F" w:rsidDel="00720D4A" w14:paraId="13EF8F5F" w14:textId="6C9AEFA5" w:rsidTr="0028685C">
        <w:trPr>
          <w:cantSplit/>
          <w:jc w:val="center"/>
          <w:del w:id="1630" w:author="Raphael Malyankar" w:date="2024-02-01T13:27:00Z"/>
        </w:trPr>
        <w:tc>
          <w:tcPr>
            <w:tcW w:w="4675" w:type="dxa"/>
            <w:shd w:val="clear" w:color="auto" w:fill="auto"/>
          </w:tcPr>
          <w:p w14:paraId="5E77A8AC" w14:textId="11D6FD0D" w:rsidR="00CC13C7" w:rsidRPr="003A655F" w:rsidDel="00720D4A" w:rsidRDefault="00CC13C7" w:rsidP="007B78CC">
            <w:pPr>
              <w:spacing w:before="60" w:after="60" w:line="240" w:lineRule="auto"/>
              <w:jc w:val="center"/>
              <w:rPr>
                <w:del w:id="1631" w:author="Raphael Malyankar" w:date="2024-02-01T13:27:00Z"/>
                <w:sz w:val="18"/>
                <w:szCs w:val="18"/>
                <w:lang w:val="en-GB"/>
              </w:rPr>
            </w:pPr>
            <w:del w:id="1632" w:author="Raphael Malyankar" w:date="2024-02-01T13:27:00Z">
              <w:r w:rsidRPr="003A655F" w:rsidDel="00720D4A">
                <w:rPr>
                  <w:sz w:val="18"/>
                  <w:szCs w:val="18"/>
                  <w:lang w:val="en-GB"/>
                </w:rPr>
                <w:delText>Forecast</w:delText>
              </w:r>
            </w:del>
          </w:p>
        </w:tc>
        <w:tc>
          <w:tcPr>
            <w:tcW w:w="1317" w:type="dxa"/>
            <w:shd w:val="clear" w:color="auto" w:fill="auto"/>
          </w:tcPr>
          <w:p w14:paraId="2F8ECA31" w14:textId="1CD68437" w:rsidR="00CC13C7" w:rsidRPr="003A655F" w:rsidDel="00720D4A" w:rsidRDefault="00727F83" w:rsidP="007B78CC">
            <w:pPr>
              <w:spacing w:before="60" w:after="60" w:line="240" w:lineRule="auto"/>
              <w:rPr>
                <w:del w:id="1633" w:author="Raphael Malyankar" w:date="2024-02-01T13:27:00Z"/>
                <w:sz w:val="18"/>
                <w:szCs w:val="18"/>
                <w:lang w:val="en-GB"/>
              </w:rPr>
            </w:pPr>
            <w:del w:id="1634" w:author="Raphael Malyankar" w:date="2024-02-01T13:27:00Z">
              <w:r w:rsidRPr="003A655F" w:rsidDel="00720D4A">
                <w:rPr>
                  <w:sz w:val="18"/>
                  <w:szCs w:val="18"/>
                  <w:lang w:val="en-GB"/>
                </w:rPr>
                <w:delText>Blue</w:delText>
              </w:r>
            </w:del>
          </w:p>
        </w:tc>
      </w:tr>
      <w:tr w:rsidR="00991E01" w:rsidRPr="003A655F" w:rsidDel="00720D4A" w14:paraId="3B9F4AD2" w14:textId="50B67A00" w:rsidTr="0028685C">
        <w:trPr>
          <w:cantSplit/>
          <w:jc w:val="center"/>
          <w:del w:id="1635" w:author="Raphael Malyankar" w:date="2024-02-01T13:27:00Z"/>
        </w:trPr>
        <w:tc>
          <w:tcPr>
            <w:tcW w:w="4675" w:type="dxa"/>
            <w:shd w:val="clear" w:color="auto" w:fill="auto"/>
          </w:tcPr>
          <w:p w14:paraId="6011309A" w14:textId="078D5805" w:rsidR="00991E01" w:rsidRPr="003A655F" w:rsidDel="00720D4A" w:rsidRDefault="00991E01" w:rsidP="007B78CC">
            <w:pPr>
              <w:spacing w:before="60" w:after="60" w:line="240" w:lineRule="auto"/>
              <w:jc w:val="center"/>
              <w:rPr>
                <w:del w:id="1636" w:author="Raphael Malyankar" w:date="2024-02-01T13:27:00Z"/>
                <w:sz w:val="18"/>
                <w:szCs w:val="18"/>
                <w:lang w:val="en-GB"/>
              </w:rPr>
            </w:pPr>
            <w:del w:id="1637" w:author="Raphael Malyankar" w:date="2024-02-01T13:27:00Z">
              <w:r w:rsidRPr="003A655F" w:rsidDel="00720D4A">
                <w:rPr>
                  <w:sz w:val="18"/>
                  <w:szCs w:val="18"/>
                  <w:lang w:val="en-GB"/>
                </w:rPr>
                <w:delText>Hindcast</w:delText>
              </w:r>
            </w:del>
          </w:p>
        </w:tc>
        <w:tc>
          <w:tcPr>
            <w:tcW w:w="1317" w:type="dxa"/>
            <w:shd w:val="clear" w:color="auto" w:fill="auto"/>
          </w:tcPr>
          <w:p w14:paraId="0E826668" w14:textId="603AF42E" w:rsidR="00991E01" w:rsidRPr="003A655F" w:rsidDel="00720D4A" w:rsidRDefault="00991E01" w:rsidP="007B78CC">
            <w:pPr>
              <w:spacing w:before="60" w:after="60" w:line="240" w:lineRule="auto"/>
              <w:rPr>
                <w:del w:id="1638" w:author="Raphael Malyankar" w:date="2024-02-01T13:27:00Z"/>
                <w:sz w:val="18"/>
                <w:szCs w:val="18"/>
                <w:lang w:val="en-GB"/>
              </w:rPr>
            </w:pPr>
            <w:del w:id="1639" w:author="Raphael Malyankar" w:date="2024-02-01T13:27:00Z">
              <w:r w:rsidRPr="003A655F" w:rsidDel="00720D4A">
                <w:rPr>
                  <w:sz w:val="18"/>
                  <w:szCs w:val="18"/>
                  <w:lang w:val="en-GB"/>
                </w:rPr>
                <w:delText>Cyan</w:delText>
              </w:r>
            </w:del>
          </w:p>
        </w:tc>
      </w:tr>
      <w:tr w:rsidR="000B7ED2" w:rsidRPr="003A655F" w:rsidDel="00720D4A" w14:paraId="09616240" w14:textId="54756B20" w:rsidTr="007B78CC">
        <w:trPr>
          <w:cantSplit/>
          <w:jc w:val="center"/>
          <w:del w:id="1640" w:author="Raphael Malyankar" w:date="2024-02-01T13:27:00Z"/>
        </w:trPr>
        <w:tc>
          <w:tcPr>
            <w:tcW w:w="4675" w:type="dxa"/>
            <w:shd w:val="clear" w:color="auto" w:fill="F2F2F2" w:themeFill="background1" w:themeFillShade="F2"/>
          </w:tcPr>
          <w:p w14:paraId="685BF39F" w14:textId="45405FD2" w:rsidR="00155973" w:rsidRPr="003A655F" w:rsidDel="00720D4A" w:rsidRDefault="000B4245" w:rsidP="007B78CC">
            <w:pPr>
              <w:spacing w:before="60" w:after="60" w:line="240" w:lineRule="auto"/>
              <w:rPr>
                <w:del w:id="1641" w:author="Raphael Malyankar" w:date="2024-02-01T13:27:00Z"/>
                <w:i/>
                <w:sz w:val="18"/>
                <w:szCs w:val="18"/>
                <w:lang w:val="en-GB"/>
              </w:rPr>
            </w:pPr>
            <w:del w:id="1642" w:author="Raphael Malyankar" w:date="2024-02-01T13:27:00Z">
              <w:r w:rsidRPr="003A655F" w:rsidDel="00720D4A">
                <w:rPr>
                  <w:i/>
                  <w:sz w:val="18"/>
                  <w:szCs w:val="18"/>
                  <w:lang w:val="en-GB"/>
                </w:rPr>
                <w:delText>Secondary</w:delText>
              </w:r>
              <w:r w:rsidR="00155973" w:rsidRPr="003A655F" w:rsidDel="00720D4A">
                <w:rPr>
                  <w:i/>
                  <w:sz w:val="18"/>
                  <w:szCs w:val="18"/>
                  <w:lang w:val="en-GB"/>
                </w:rPr>
                <w:delText xml:space="preserve"> plot</w:delText>
              </w:r>
            </w:del>
          </w:p>
        </w:tc>
        <w:tc>
          <w:tcPr>
            <w:tcW w:w="1317" w:type="dxa"/>
            <w:shd w:val="clear" w:color="auto" w:fill="F2F2F2" w:themeFill="background1" w:themeFillShade="F2"/>
          </w:tcPr>
          <w:p w14:paraId="2A9DF8E0" w14:textId="51A8D162" w:rsidR="00155973" w:rsidRPr="003A655F" w:rsidDel="00720D4A" w:rsidRDefault="00155973" w:rsidP="007B78CC">
            <w:pPr>
              <w:spacing w:before="60" w:after="60" w:line="240" w:lineRule="auto"/>
              <w:rPr>
                <w:del w:id="1643" w:author="Raphael Malyankar" w:date="2024-02-01T13:27:00Z"/>
                <w:sz w:val="18"/>
                <w:szCs w:val="18"/>
                <w:lang w:val="en-GB"/>
              </w:rPr>
            </w:pPr>
          </w:p>
        </w:tc>
      </w:tr>
      <w:tr w:rsidR="000B7ED2" w:rsidRPr="003A655F" w:rsidDel="00720D4A" w14:paraId="42C2EA88" w14:textId="4E9220BF" w:rsidTr="0028685C">
        <w:trPr>
          <w:cantSplit/>
          <w:jc w:val="center"/>
          <w:del w:id="1644" w:author="Raphael Malyankar" w:date="2024-02-01T13:27:00Z"/>
        </w:trPr>
        <w:tc>
          <w:tcPr>
            <w:tcW w:w="4675" w:type="dxa"/>
            <w:shd w:val="clear" w:color="auto" w:fill="auto"/>
          </w:tcPr>
          <w:p w14:paraId="7802DF8D" w14:textId="6646831B" w:rsidR="00900B55" w:rsidRPr="003A655F" w:rsidDel="00720D4A" w:rsidRDefault="00900B55" w:rsidP="007B78CC">
            <w:pPr>
              <w:spacing w:before="60" w:after="60" w:line="240" w:lineRule="auto"/>
              <w:jc w:val="center"/>
              <w:rPr>
                <w:del w:id="1645" w:author="Raphael Malyankar" w:date="2024-02-01T13:27:00Z"/>
                <w:sz w:val="18"/>
                <w:szCs w:val="18"/>
                <w:lang w:val="en-GB"/>
              </w:rPr>
            </w:pPr>
            <w:del w:id="1646" w:author="Raphael Malyankar" w:date="2024-02-01T13:27:00Z">
              <w:r w:rsidRPr="003A655F" w:rsidDel="00720D4A">
                <w:rPr>
                  <w:sz w:val="18"/>
                  <w:szCs w:val="18"/>
                  <w:lang w:val="en-GB"/>
                </w:rPr>
                <w:delText>Observed minus Predicted</w:delText>
              </w:r>
            </w:del>
          </w:p>
        </w:tc>
        <w:tc>
          <w:tcPr>
            <w:tcW w:w="1317" w:type="dxa"/>
            <w:shd w:val="clear" w:color="auto" w:fill="auto"/>
          </w:tcPr>
          <w:p w14:paraId="21472E2B" w14:textId="0CA26F3D" w:rsidR="00900B55" w:rsidRPr="003A655F" w:rsidDel="00720D4A" w:rsidRDefault="00727F83" w:rsidP="007B78CC">
            <w:pPr>
              <w:spacing w:before="60" w:after="60" w:line="240" w:lineRule="auto"/>
              <w:rPr>
                <w:del w:id="1647" w:author="Raphael Malyankar" w:date="2024-02-01T13:27:00Z"/>
                <w:sz w:val="18"/>
                <w:szCs w:val="18"/>
                <w:lang w:val="en-GB"/>
              </w:rPr>
            </w:pPr>
            <w:del w:id="1648" w:author="Raphael Malyankar" w:date="2024-02-01T13:27:00Z">
              <w:r w:rsidRPr="003A655F" w:rsidDel="00720D4A">
                <w:rPr>
                  <w:sz w:val="18"/>
                  <w:szCs w:val="18"/>
                  <w:lang w:val="en-GB"/>
                </w:rPr>
                <w:delText>Black</w:delText>
              </w:r>
            </w:del>
          </w:p>
        </w:tc>
      </w:tr>
      <w:tr w:rsidR="00991E01" w:rsidRPr="003A655F" w:rsidDel="00720D4A" w14:paraId="270FD3C0" w14:textId="2EB98DC7" w:rsidTr="0028685C">
        <w:trPr>
          <w:cantSplit/>
          <w:jc w:val="center"/>
          <w:del w:id="1649" w:author="Raphael Malyankar" w:date="2024-02-01T13:27:00Z"/>
        </w:trPr>
        <w:tc>
          <w:tcPr>
            <w:tcW w:w="4675" w:type="dxa"/>
            <w:shd w:val="clear" w:color="auto" w:fill="auto"/>
          </w:tcPr>
          <w:p w14:paraId="1A7E6447" w14:textId="25570E05" w:rsidR="00991E01" w:rsidRPr="003A655F" w:rsidDel="00720D4A" w:rsidRDefault="001E2975" w:rsidP="007B78CC">
            <w:pPr>
              <w:keepNext/>
              <w:spacing w:before="60" w:after="60" w:line="240" w:lineRule="auto"/>
              <w:jc w:val="center"/>
              <w:rPr>
                <w:del w:id="1650" w:author="Raphael Malyankar" w:date="2024-02-01T13:27:00Z"/>
                <w:sz w:val="18"/>
                <w:szCs w:val="18"/>
                <w:lang w:val="en-GB"/>
              </w:rPr>
            </w:pPr>
            <w:del w:id="1651" w:author="Raphael Malyankar" w:date="2024-02-01T13:27:00Z">
              <w:r w:rsidRPr="003A655F" w:rsidDel="00720D4A">
                <w:rPr>
                  <w:sz w:val="18"/>
                  <w:szCs w:val="18"/>
                  <w:lang w:val="en-GB"/>
                </w:rPr>
                <w:delText>Observed</w:delText>
              </w:r>
              <w:r w:rsidR="00991E01" w:rsidRPr="003A655F" w:rsidDel="00720D4A">
                <w:rPr>
                  <w:sz w:val="18"/>
                  <w:szCs w:val="18"/>
                  <w:lang w:val="en-GB"/>
                </w:rPr>
                <w:delText xml:space="preserve"> minus Analysis</w:delText>
              </w:r>
            </w:del>
          </w:p>
        </w:tc>
        <w:tc>
          <w:tcPr>
            <w:tcW w:w="1317" w:type="dxa"/>
            <w:shd w:val="clear" w:color="auto" w:fill="auto"/>
          </w:tcPr>
          <w:p w14:paraId="7DD9C963" w14:textId="7B0CA241" w:rsidR="00991E01" w:rsidRPr="003A655F" w:rsidDel="00720D4A" w:rsidRDefault="00991E01" w:rsidP="007B78CC">
            <w:pPr>
              <w:keepNext/>
              <w:spacing w:before="60" w:after="60" w:line="240" w:lineRule="auto"/>
              <w:rPr>
                <w:del w:id="1652" w:author="Raphael Malyankar" w:date="2024-02-01T13:27:00Z"/>
                <w:sz w:val="18"/>
                <w:szCs w:val="18"/>
                <w:lang w:val="en-GB"/>
              </w:rPr>
            </w:pPr>
            <w:del w:id="1653" w:author="Raphael Malyankar" w:date="2024-02-01T13:27:00Z">
              <w:r w:rsidRPr="003A655F" w:rsidDel="00720D4A">
                <w:rPr>
                  <w:sz w:val="18"/>
                  <w:szCs w:val="18"/>
                  <w:lang w:val="en-GB"/>
                </w:rPr>
                <w:delText>Green</w:delText>
              </w:r>
            </w:del>
          </w:p>
        </w:tc>
      </w:tr>
      <w:tr w:rsidR="000B7ED2" w:rsidRPr="003A655F" w:rsidDel="00720D4A" w14:paraId="482A94DC" w14:textId="4CD2CF66" w:rsidTr="0028685C">
        <w:trPr>
          <w:cantSplit/>
          <w:jc w:val="center"/>
          <w:del w:id="1654" w:author="Raphael Malyankar" w:date="2024-02-01T13:27:00Z"/>
        </w:trPr>
        <w:tc>
          <w:tcPr>
            <w:tcW w:w="4675" w:type="dxa"/>
            <w:shd w:val="clear" w:color="auto" w:fill="auto"/>
          </w:tcPr>
          <w:p w14:paraId="4AAC451D" w14:textId="2BB87F7F" w:rsidR="00CC13C7" w:rsidRPr="003A655F" w:rsidDel="00720D4A" w:rsidRDefault="00CC13C7" w:rsidP="007B78CC">
            <w:pPr>
              <w:keepNext/>
              <w:spacing w:before="60" w:after="60" w:line="240" w:lineRule="auto"/>
              <w:jc w:val="center"/>
              <w:rPr>
                <w:del w:id="1655" w:author="Raphael Malyankar" w:date="2024-02-01T13:27:00Z"/>
                <w:sz w:val="18"/>
                <w:szCs w:val="18"/>
                <w:lang w:val="en-GB"/>
              </w:rPr>
            </w:pPr>
            <w:del w:id="1656" w:author="Raphael Malyankar" w:date="2024-02-01T13:27:00Z">
              <w:r w:rsidRPr="003A655F" w:rsidDel="00720D4A">
                <w:rPr>
                  <w:sz w:val="18"/>
                  <w:szCs w:val="18"/>
                  <w:lang w:val="en-GB"/>
                </w:rPr>
                <w:delText>Observed minus Forecast</w:delText>
              </w:r>
            </w:del>
          </w:p>
        </w:tc>
        <w:tc>
          <w:tcPr>
            <w:tcW w:w="1317" w:type="dxa"/>
            <w:shd w:val="clear" w:color="auto" w:fill="auto"/>
          </w:tcPr>
          <w:p w14:paraId="4DE43DFB" w14:textId="77A9EC15" w:rsidR="00CC13C7" w:rsidRPr="003A655F" w:rsidDel="00720D4A" w:rsidRDefault="00155973" w:rsidP="007B78CC">
            <w:pPr>
              <w:keepNext/>
              <w:spacing w:before="60" w:after="60" w:line="240" w:lineRule="auto"/>
              <w:rPr>
                <w:del w:id="1657" w:author="Raphael Malyankar" w:date="2024-02-01T13:27:00Z"/>
                <w:sz w:val="18"/>
                <w:szCs w:val="18"/>
                <w:lang w:val="en-GB"/>
              </w:rPr>
            </w:pPr>
            <w:del w:id="1658" w:author="Raphael Malyankar" w:date="2024-02-01T13:27:00Z">
              <w:r w:rsidRPr="003A655F" w:rsidDel="00720D4A">
                <w:rPr>
                  <w:sz w:val="18"/>
                  <w:szCs w:val="18"/>
                  <w:lang w:val="en-GB"/>
                </w:rPr>
                <w:delText>Blue</w:delText>
              </w:r>
            </w:del>
          </w:p>
        </w:tc>
      </w:tr>
      <w:tr w:rsidR="00991E01" w:rsidRPr="003A655F" w:rsidDel="00720D4A" w14:paraId="1FEF5506" w14:textId="6291FFBB" w:rsidTr="0028685C">
        <w:trPr>
          <w:cantSplit/>
          <w:jc w:val="center"/>
          <w:del w:id="1659" w:author="Raphael Malyankar" w:date="2024-02-01T13:27:00Z"/>
        </w:trPr>
        <w:tc>
          <w:tcPr>
            <w:tcW w:w="4675" w:type="dxa"/>
            <w:shd w:val="clear" w:color="auto" w:fill="auto"/>
          </w:tcPr>
          <w:p w14:paraId="6196DBD9" w14:textId="07663CE2" w:rsidR="00991E01" w:rsidRPr="003A655F" w:rsidDel="00720D4A" w:rsidRDefault="00991E01" w:rsidP="007B78CC">
            <w:pPr>
              <w:keepNext/>
              <w:spacing w:before="60" w:after="60" w:line="240" w:lineRule="auto"/>
              <w:jc w:val="center"/>
              <w:rPr>
                <w:del w:id="1660" w:author="Raphael Malyankar" w:date="2024-02-01T13:27:00Z"/>
                <w:sz w:val="18"/>
                <w:szCs w:val="18"/>
                <w:lang w:val="en-GB"/>
              </w:rPr>
            </w:pPr>
            <w:del w:id="1661" w:author="Raphael Malyankar" w:date="2024-02-01T13:27:00Z">
              <w:r w:rsidRPr="003A655F" w:rsidDel="00720D4A">
                <w:rPr>
                  <w:sz w:val="18"/>
                  <w:szCs w:val="18"/>
                  <w:lang w:val="en-GB"/>
                </w:rPr>
                <w:delText>Observed minus Hindcast</w:delText>
              </w:r>
            </w:del>
          </w:p>
        </w:tc>
        <w:tc>
          <w:tcPr>
            <w:tcW w:w="1317" w:type="dxa"/>
            <w:shd w:val="clear" w:color="auto" w:fill="auto"/>
          </w:tcPr>
          <w:p w14:paraId="737D1083" w14:textId="7338BC05" w:rsidR="00991E01" w:rsidRPr="003A655F" w:rsidDel="00720D4A" w:rsidRDefault="00991E01" w:rsidP="007B78CC">
            <w:pPr>
              <w:keepNext/>
              <w:spacing w:before="60" w:after="60" w:line="240" w:lineRule="auto"/>
              <w:rPr>
                <w:del w:id="1662" w:author="Raphael Malyankar" w:date="2024-02-01T13:27:00Z"/>
                <w:sz w:val="18"/>
                <w:szCs w:val="18"/>
                <w:lang w:val="en-GB"/>
              </w:rPr>
            </w:pPr>
            <w:del w:id="1663" w:author="Raphael Malyankar" w:date="2024-02-01T13:27:00Z">
              <w:r w:rsidRPr="003A655F" w:rsidDel="00720D4A">
                <w:rPr>
                  <w:sz w:val="18"/>
                  <w:szCs w:val="18"/>
                  <w:lang w:val="en-GB"/>
                </w:rPr>
                <w:delText>Cyan</w:delText>
              </w:r>
            </w:del>
          </w:p>
        </w:tc>
      </w:tr>
      <w:tr w:rsidR="00991E01" w:rsidRPr="003A655F" w:rsidDel="00720D4A" w14:paraId="0EAE6FF3" w14:textId="74EB9C37" w:rsidTr="0028685C">
        <w:trPr>
          <w:cantSplit/>
          <w:jc w:val="center"/>
          <w:del w:id="1664" w:author="Raphael Malyankar" w:date="2024-02-01T13:27:00Z"/>
        </w:trPr>
        <w:tc>
          <w:tcPr>
            <w:tcW w:w="4675" w:type="dxa"/>
            <w:shd w:val="clear" w:color="auto" w:fill="auto"/>
          </w:tcPr>
          <w:p w14:paraId="5EA4175D" w14:textId="7901B799" w:rsidR="00991E01" w:rsidRPr="003A655F" w:rsidDel="00720D4A" w:rsidRDefault="00991E01" w:rsidP="007B78CC">
            <w:pPr>
              <w:keepNext/>
              <w:spacing w:before="60" w:after="60" w:line="240" w:lineRule="auto"/>
              <w:jc w:val="center"/>
              <w:rPr>
                <w:del w:id="1665" w:author="Raphael Malyankar" w:date="2024-02-01T13:27:00Z"/>
                <w:sz w:val="18"/>
                <w:szCs w:val="18"/>
                <w:lang w:val="en-GB"/>
              </w:rPr>
            </w:pPr>
            <w:del w:id="1666" w:author="Raphael Malyankar" w:date="2024-02-01T13:27:00Z">
              <w:r w:rsidRPr="003A655F" w:rsidDel="00720D4A">
                <w:rPr>
                  <w:sz w:val="18"/>
                  <w:szCs w:val="18"/>
                  <w:lang w:val="en-GB"/>
                </w:rPr>
                <w:delText>Forecast minus Predicted</w:delText>
              </w:r>
            </w:del>
          </w:p>
        </w:tc>
        <w:tc>
          <w:tcPr>
            <w:tcW w:w="1317" w:type="dxa"/>
            <w:shd w:val="clear" w:color="auto" w:fill="auto"/>
          </w:tcPr>
          <w:p w14:paraId="58214059" w14:textId="1BC8798B" w:rsidR="00991E01" w:rsidRPr="003A655F" w:rsidDel="00720D4A" w:rsidRDefault="00991E01" w:rsidP="007B78CC">
            <w:pPr>
              <w:keepNext/>
              <w:spacing w:before="60" w:after="60" w:line="240" w:lineRule="auto"/>
              <w:rPr>
                <w:del w:id="1667" w:author="Raphael Malyankar" w:date="2024-02-01T13:27:00Z"/>
                <w:sz w:val="18"/>
                <w:szCs w:val="18"/>
                <w:lang w:val="en-GB"/>
              </w:rPr>
            </w:pPr>
            <w:del w:id="1668" w:author="Raphael Malyankar" w:date="2024-02-01T13:27:00Z">
              <w:r w:rsidRPr="003A655F" w:rsidDel="00720D4A">
                <w:rPr>
                  <w:sz w:val="18"/>
                  <w:szCs w:val="18"/>
                  <w:lang w:val="en-GB"/>
                </w:rPr>
                <w:delText>Red</w:delText>
              </w:r>
            </w:del>
          </w:p>
        </w:tc>
      </w:tr>
    </w:tbl>
    <w:p w14:paraId="249D8B20" w14:textId="0DD4D834" w:rsidR="00900B55" w:rsidRPr="003A655F" w:rsidDel="00720D4A" w:rsidRDefault="00900B55" w:rsidP="007B78CC">
      <w:pPr>
        <w:spacing w:after="0" w:line="240" w:lineRule="auto"/>
        <w:rPr>
          <w:del w:id="1669" w:author="Raphael Malyankar" w:date="2024-02-01T13:27:00Z"/>
          <w:sz w:val="18"/>
          <w:szCs w:val="18"/>
          <w:lang w:val="en-GB"/>
        </w:rPr>
      </w:pPr>
    </w:p>
    <w:p w14:paraId="2CA7A992" w14:textId="4484328C" w:rsidR="00833658" w:rsidRPr="003A655F" w:rsidDel="00720D4A" w:rsidRDefault="00833658" w:rsidP="007B78CC">
      <w:pPr>
        <w:spacing w:after="120" w:line="240" w:lineRule="auto"/>
        <w:rPr>
          <w:del w:id="1670" w:author="Raphael Malyankar" w:date="2024-02-01T13:27:00Z"/>
          <w:color w:val="000000" w:themeColor="text1"/>
          <w:lang w:val="en-GB"/>
        </w:rPr>
      </w:pPr>
      <w:del w:id="1671" w:author="Raphael Malyankar" w:date="2024-02-01T13:27:00Z">
        <w:r w:rsidRPr="003A655F" w:rsidDel="00720D4A">
          <w:rPr>
            <w:lang w:val="en-GB"/>
          </w:rPr>
          <w:delText>A m</w:delText>
        </w:r>
        <w:r w:rsidR="00155973" w:rsidRPr="003A655F" w:rsidDel="00720D4A">
          <w:rPr>
            <w:lang w:val="en-GB"/>
          </w:rPr>
          <w:delText xml:space="preserve">aximum limit of </w:delText>
        </w:r>
        <w:r w:rsidR="0019025B" w:rsidRPr="003A655F" w:rsidDel="00720D4A">
          <w:rPr>
            <w:lang w:val="en-GB"/>
          </w:rPr>
          <w:delText xml:space="preserve">five </w:delText>
        </w:r>
        <w:r w:rsidR="00155973" w:rsidRPr="003A655F" w:rsidDel="00720D4A">
          <w:rPr>
            <w:lang w:val="en-GB"/>
          </w:rPr>
          <w:delText>line</w:delText>
        </w:r>
        <w:r w:rsidR="0023060F" w:rsidRPr="003A655F" w:rsidDel="00720D4A">
          <w:rPr>
            <w:lang w:val="en-GB"/>
          </w:rPr>
          <w:delText>s</w:delText>
        </w:r>
        <w:r w:rsidR="00991873" w:rsidRPr="003A655F" w:rsidDel="00720D4A">
          <w:rPr>
            <w:lang w:val="en-GB"/>
          </w:rPr>
          <w:delText xml:space="preserve"> in total</w:delText>
        </w:r>
        <w:r w:rsidR="00155973" w:rsidRPr="003A655F" w:rsidDel="00720D4A">
          <w:rPr>
            <w:lang w:val="en-GB"/>
          </w:rPr>
          <w:delText xml:space="preserve"> </w:delText>
        </w:r>
        <w:r w:rsidR="007666F9" w:rsidRPr="003A655F" w:rsidDel="00720D4A">
          <w:rPr>
            <w:lang w:val="en-GB"/>
          </w:rPr>
          <w:delText xml:space="preserve">are </w:delText>
        </w:r>
        <w:r w:rsidR="00155973" w:rsidRPr="003A655F" w:rsidDel="00720D4A">
          <w:rPr>
            <w:lang w:val="en-GB"/>
          </w:rPr>
          <w:delText>to be plotted</w:delText>
        </w:r>
        <w:r w:rsidR="007B78CC" w:rsidRPr="003A655F" w:rsidDel="00720D4A">
          <w:rPr>
            <w:lang w:val="en-GB"/>
          </w:rPr>
          <w:delText>;</w:delText>
        </w:r>
        <w:r w:rsidR="007F45D0" w:rsidRPr="003A655F" w:rsidDel="00720D4A">
          <w:rPr>
            <w:lang w:val="en-GB"/>
          </w:rPr>
          <w:delText xml:space="preserve"> </w:delText>
        </w:r>
        <w:r w:rsidR="00080120" w:rsidRPr="003A655F" w:rsidDel="00720D4A">
          <w:rPr>
            <w:lang w:val="en-GB"/>
          </w:rPr>
          <w:delText>f</w:delText>
        </w:r>
        <w:r w:rsidR="0033410C" w:rsidRPr="003A655F" w:rsidDel="00720D4A">
          <w:rPr>
            <w:lang w:val="en-GB"/>
          </w:rPr>
          <w:delText xml:space="preserve">or example, </w:delText>
        </w:r>
        <w:r w:rsidR="00991873" w:rsidRPr="003A655F" w:rsidDel="00720D4A">
          <w:rPr>
            <w:lang w:val="en-GB"/>
          </w:rPr>
          <w:delText xml:space="preserve">Observed, </w:delText>
        </w:r>
        <w:r w:rsidR="0019025B" w:rsidRPr="003A655F" w:rsidDel="00720D4A">
          <w:rPr>
            <w:lang w:val="en-GB"/>
          </w:rPr>
          <w:delText>P</w:delText>
        </w:r>
        <w:r w:rsidR="00A42659" w:rsidRPr="003A655F" w:rsidDel="00720D4A">
          <w:rPr>
            <w:lang w:val="en-GB"/>
          </w:rPr>
          <w:delText>redict</w:delText>
        </w:r>
        <w:r w:rsidR="0019025B" w:rsidRPr="003A655F" w:rsidDel="00720D4A">
          <w:rPr>
            <w:lang w:val="en-GB"/>
          </w:rPr>
          <w:delText>ed</w:delText>
        </w:r>
        <w:r w:rsidR="00A42659" w:rsidRPr="003A655F" w:rsidDel="00720D4A">
          <w:rPr>
            <w:lang w:val="en-GB"/>
          </w:rPr>
          <w:delText xml:space="preserve"> (astronomical) and </w:delText>
        </w:r>
        <w:r w:rsidR="00991873" w:rsidRPr="003A655F" w:rsidDel="00720D4A">
          <w:rPr>
            <w:lang w:val="en-GB"/>
          </w:rPr>
          <w:delText xml:space="preserve">Forecast, </w:delText>
        </w:r>
        <w:r w:rsidR="0019025B" w:rsidRPr="003A655F" w:rsidDel="00720D4A">
          <w:rPr>
            <w:lang w:val="en-GB"/>
          </w:rPr>
          <w:delText xml:space="preserve">and Observed minus Predicted and </w:delText>
        </w:r>
        <w:r w:rsidR="00991873" w:rsidRPr="003A655F" w:rsidDel="00720D4A">
          <w:rPr>
            <w:lang w:val="en-GB"/>
          </w:rPr>
          <w:delText>Observed minus Forecast</w:delText>
        </w:r>
        <w:r w:rsidR="0019025B" w:rsidRPr="003A655F" w:rsidDel="00720D4A">
          <w:rPr>
            <w:lang w:val="en-GB"/>
          </w:rPr>
          <w:delText>.</w:delText>
        </w:r>
        <w:r w:rsidRPr="003A655F" w:rsidDel="00720D4A">
          <w:rPr>
            <w:color w:val="000000" w:themeColor="text1"/>
            <w:lang w:val="en-GB"/>
          </w:rPr>
          <w:delText xml:space="preserve"> The following must be included in the plot space: (1) </w:delText>
        </w:r>
        <w:r w:rsidR="00080120" w:rsidRPr="003A655F" w:rsidDel="00720D4A">
          <w:rPr>
            <w:color w:val="000000" w:themeColor="text1"/>
            <w:lang w:val="en-GB"/>
          </w:rPr>
          <w:delText>Station name</w:delText>
        </w:r>
        <w:r w:rsidR="00975933" w:rsidRPr="003A655F" w:rsidDel="00720D4A">
          <w:rPr>
            <w:color w:val="FF0000"/>
            <w:lang w:val="en-GB"/>
          </w:rPr>
          <w:delText xml:space="preserve"> </w:delText>
        </w:r>
        <w:r w:rsidRPr="003A655F" w:rsidDel="00720D4A">
          <w:rPr>
            <w:color w:val="000000" w:themeColor="text1"/>
            <w:lang w:val="en-GB"/>
          </w:rPr>
          <w:delText>and</w:delText>
        </w:r>
        <w:r w:rsidR="00727F83" w:rsidRPr="003A655F" w:rsidDel="00720D4A">
          <w:rPr>
            <w:color w:val="000000" w:themeColor="text1"/>
            <w:lang w:val="en-GB"/>
          </w:rPr>
          <w:delText xml:space="preserve"> the water level </w:delText>
        </w:r>
        <w:r w:rsidR="00080120" w:rsidRPr="003A655F" w:rsidDel="00720D4A">
          <w:rPr>
            <w:color w:val="000000" w:themeColor="text1"/>
            <w:lang w:val="en-GB"/>
          </w:rPr>
          <w:delText>type</w:delText>
        </w:r>
        <w:r w:rsidR="007B78CC" w:rsidRPr="003A655F" w:rsidDel="00720D4A">
          <w:rPr>
            <w:color w:val="000000" w:themeColor="text1"/>
            <w:lang w:val="en-GB"/>
          </w:rPr>
          <w:delText>;</w:delText>
        </w:r>
        <w:r w:rsidRPr="003A655F" w:rsidDel="00720D4A">
          <w:rPr>
            <w:color w:val="000000" w:themeColor="text1"/>
            <w:lang w:val="en-GB"/>
          </w:rPr>
          <w:delText xml:space="preserve"> (2) date and time</w:delText>
        </w:r>
        <w:r w:rsidR="007666F9" w:rsidRPr="003A655F" w:rsidDel="00720D4A">
          <w:rPr>
            <w:color w:val="000000" w:themeColor="text1"/>
            <w:lang w:val="en-GB"/>
          </w:rPr>
          <w:delText xml:space="preserve"> information</w:delText>
        </w:r>
        <w:r w:rsidR="007B78CC" w:rsidRPr="003A655F" w:rsidDel="00720D4A">
          <w:rPr>
            <w:color w:val="000000" w:themeColor="text1"/>
            <w:lang w:val="en-GB"/>
          </w:rPr>
          <w:delText>;</w:delText>
        </w:r>
        <w:r w:rsidR="007666F9" w:rsidRPr="003A655F" w:rsidDel="00720D4A">
          <w:rPr>
            <w:color w:val="000000" w:themeColor="text1"/>
            <w:lang w:val="en-GB"/>
          </w:rPr>
          <w:delText xml:space="preserve"> (3) height scale</w:delText>
        </w:r>
        <w:r w:rsidR="007B78CC" w:rsidRPr="003A655F" w:rsidDel="00720D4A">
          <w:rPr>
            <w:color w:val="000000" w:themeColor="text1"/>
            <w:lang w:val="en-GB"/>
          </w:rPr>
          <w:delText>;</w:delText>
        </w:r>
        <w:r w:rsidRPr="003A655F" w:rsidDel="00720D4A">
          <w:rPr>
            <w:color w:val="000000" w:themeColor="text1"/>
            <w:lang w:val="en-GB"/>
          </w:rPr>
          <w:delText xml:space="preserve"> and (4) vertical datum reference. A sample plot </w:delText>
        </w:r>
        <w:r w:rsidR="00F62A36" w:rsidRPr="003A655F" w:rsidDel="00720D4A">
          <w:rPr>
            <w:color w:val="000000" w:themeColor="text1"/>
            <w:lang w:val="en-GB"/>
          </w:rPr>
          <w:delText xml:space="preserve">for one station </w:delText>
        </w:r>
        <w:r w:rsidRPr="003A655F" w:rsidDel="00720D4A">
          <w:rPr>
            <w:color w:val="000000" w:themeColor="text1"/>
            <w:lang w:val="en-GB"/>
          </w:rPr>
          <w:delText xml:space="preserve">is shown in </w:delText>
        </w:r>
        <w:r w:rsidR="001D28DE" w:rsidRPr="003A655F" w:rsidDel="00720D4A">
          <w:rPr>
            <w:color w:val="000000" w:themeColor="text1"/>
            <w:lang w:val="en-GB"/>
          </w:rPr>
          <w:fldChar w:fldCharType="begin"/>
        </w:r>
        <w:r w:rsidR="001D28DE" w:rsidRPr="003A655F" w:rsidDel="00720D4A">
          <w:rPr>
            <w:color w:val="000000" w:themeColor="text1"/>
            <w:lang w:val="en-GB"/>
          </w:rPr>
          <w:delInstrText xml:space="preserve"> REF _Ref80222832 \h </w:delInstrText>
        </w:r>
        <w:r w:rsidR="001D28DE" w:rsidRPr="003A655F" w:rsidDel="00720D4A">
          <w:rPr>
            <w:color w:val="000000" w:themeColor="text1"/>
            <w:lang w:val="en-GB"/>
          </w:rPr>
        </w:r>
        <w:r w:rsidR="001D28DE" w:rsidRPr="003A655F" w:rsidDel="00720D4A">
          <w:rPr>
            <w:color w:val="000000" w:themeColor="text1"/>
            <w:lang w:val="en-GB"/>
          </w:rPr>
          <w:fldChar w:fldCharType="separate"/>
        </w:r>
        <w:r w:rsidR="00A83845" w:rsidRPr="003A655F" w:rsidDel="00720D4A">
          <w:rPr>
            <w:b/>
            <w:sz w:val="18"/>
            <w:szCs w:val="18"/>
            <w:lang w:val="en-GB"/>
          </w:rPr>
          <w:delText xml:space="preserve">Figure </w:delText>
        </w:r>
        <w:r w:rsidR="00A83845" w:rsidDel="00720D4A">
          <w:rPr>
            <w:b/>
            <w:noProof/>
            <w:sz w:val="18"/>
            <w:szCs w:val="18"/>
            <w:lang w:val="en-GB"/>
          </w:rPr>
          <w:delText>9</w:delText>
        </w:r>
        <w:r w:rsidR="00A83845" w:rsidRPr="003A655F" w:rsidDel="00720D4A">
          <w:rPr>
            <w:b/>
            <w:sz w:val="18"/>
            <w:szCs w:val="18"/>
            <w:lang w:val="en-GB"/>
          </w:rPr>
          <w:delText>-</w:delText>
        </w:r>
        <w:r w:rsidR="00A83845" w:rsidDel="00720D4A">
          <w:rPr>
            <w:b/>
            <w:noProof/>
            <w:sz w:val="18"/>
            <w:szCs w:val="18"/>
            <w:lang w:val="en-GB"/>
          </w:rPr>
          <w:delText>2</w:delText>
        </w:r>
        <w:r w:rsidR="001D28DE" w:rsidRPr="003A655F" w:rsidDel="00720D4A">
          <w:rPr>
            <w:color w:val="000000" w:themeColor="text1"/>
            <w:lang w:val="en-GB"/>
          </w:rPr>
          <w:fldChar w:fldCharType="end"/>
        </w:r>
        <w:r w:rsidRPr="003A655F" w:rsidDel="00720D4A">
          <w:rPr>
            <w:color w:val="000000" w:themeColor="text1"/>
            <w:lang w:val="en-GB"/>
          </w:rPr>
          <w:delText>.</w:delText>
        </w:r>
      </w:del>
    </w:p>
    <w:p w14:paraId="3440C704" w14:textId="4C9663FE" w:rsidR="00D75CE1" w:rsidRPr="003A655F" w:rsidDel="00720D4A" w:rsidRDefault="007F45D0" w:rsidP="00ED7730">
      <w:pPr>
        <w:keepNext/>
        <w:spacing w:line="240" w:lineRule="auto"/>
        <w:jc w:val="center"/>
        <w:rPr>
          <w:del w:id="1672" w:author="Raphael Malyankar" w:date="2024-02-01T13:27:00Z"/>
          <w:lang w:val="en-GB"/>
        </w:rPr>
      </w:pPr>
      <w:del w:id="1673" w:author="Raphael Malyankar" w:date="2024-02-01T13:27:00Z">
        <w:r w:rsidRPr="003A655F" w:rsidDel="00720D4A">
          <w:rPr>
            <w:noProof/>
            <w:color w:val="000000" w:themeColor="text1"/>
            <w:lang w:val="fr-FR" w:eastAsia="fr-FR"/>
          </w:rPr>
          <w:drawing>
            <wp:inline distT="0" distB="0" distL="0" distR="0" wp14:anchorId="6D982BD5" wp14:editId="2C96856D">
              <wp:extent cx="4863825" cy="3228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2371" cy="3228010"/>
                      </a:xfrm>
                      <a:prstGeom prst="rect">
                        <a:avLst/>
                      </a:prstGeom>
                      <a:noFill/>
                    </pic:spPr>
                  </pic:pic>
                </a:graphicData>
              </a:graphic>
            </wp:inline>
          </w:drawing>
        </w:r>
      </w:del>
    </w:p>
    <w:p w14:paraId="10FE5910" w14:textId="48991B56" w:rsidR="007F45D0" w:rsidRPr="003A655F" w:rsidDel="00720D4A" w:rsidRDefault="00D75CE1" w:rsidP="00ED7730">
      <w:pPr>
        <w:pStyle w:val="Caption"/>
        <w:spacing w:line="240" w:lineRule="auto"/>
        <w:rPr>
          <w:del w:id="1674" w:author="Raphael Malyankar" w:date="2024-02-01T13:27:00Z"/>
          <w:b/>
          <w:color w:val="000000" w:themeColor="text1"/>
          <w:sz w:val="18"/>
          <w:szCs w:val="18"/>
          <w:lang w:val="en-GB"/>
        </w:rPr>
      </w:pPr>
      <w:bookmarkStart w:id="1675" w:name="_Ref80222832"/>
      <w:del w:id="1676" w:author="Raphael Malyankar" w:date="2024-02-01T13:27:00Z">
        <w:r w:rsidRPr="003A655F" w:rsidDel="00720D4A">
          <w:rPr>
            <w:b/>
            <w:sz w:val="18"/>
            <w:szCs w:val="18"/>
            <w:lang w:val="en-GB"/>
          </w:rPr>
          <w:delText xml:space="preserve">Figure </w:delText>
        </w:r>
        <w:r w:rsidR="006F2C3C" w:rsidRPr="003A655F" w:rsidDel="00720D4A">
          <w:rPr>
            <w:b/>
            <w:sz w:val="18"/>
            <w:szCs w:val="18"/>
            <w:lang w:val="en-GB"/>
          </w:rPr>
          <w:fldChar w:fldCharType="begin"/>
        </w:r>
        <w:r w:rsidR="006F2C3C" w:rsidRPr="003A655F" w:rsidDel="00720D4A">
          <w:rPr>
            <w:b/>
            <w:sz w:val="18"/>
            <w:szCs w:val="18"/>
            <w:lang w:val="en-GB"/>
          </w:rPr>
          <w:delInstrText xml:space="preserve"> STYLEREF 1 \s </w:delInstrText>
        </w:r>
        <w:r w:rsidR="006F2C3C" w:rsidRPr="003A655F" w:rsidDel="00720D4A">
          <w:rPr>
            <w:b/>
            <w:sz w:val="18"/>
            <w:szCs w:val="18"/>
            <w:lang w:val="en-GB"/>
          </w:rPr>
          <w:fldChar w:fldCharType="separate"/>
        </w:r>
        <w:r w:rsidR="00A83845" w:rsidDel="00720D4A">
          <w:rPr>
            <w:b/>
            <w:noProof/>
            <w:sz w:val="18"/>
            <w:szCs w:val="18"/>
            <w:lang w:val="en-GB"/>
          </w:rPr>
          <w:delText>9</w:delText>
        </w:r>
        <w:r w:rsidR="006F2C3C" w:rsidRPr="003A655F" w:rsidDel="00720D4A">
          <w:rPr>
            <w:b/>
            <w:sz w:val="18"/>
            <w:szCs w:val="18"/>
            <w:lang w:val="en-GB"/>
          </w:rPr>
          <w:fldChar w:fldCharType="end"/>
        </w:r>
        <w:r w:rsidR="007B78CC" w:rsidRPr="003A655F" w:rsidDel="00720D4A">
          <w:rPr>
            <w:b/>
            <w:sz w:val="18"/>
            <w:szCs w:val="18"/>
            <w:lang w:val="en-GB"/>
          </w:rPr>
          <w:delText>-</w:delText>
        </w:r>
        <w:r w:rsidR="006F2C3C" w:rsidRPr="003A655F" w:rsidDel="00720D4A">
          <w:rPr>
            <w:b/>
            <w:sz w:val="18"/>
            <w:szCs w:val="18"/>
            <w:lang w:val="en-GB"/>
          </w:rPr>
          <w:fldChar w:fldCharType="begin"/>
        </w:r>
        <w:r w:rsidR="006F2C3C" w:rsidRPr="003A655F" w:rsidDel="00720D4A">
          <w:rPr>
            <w:b/>
            <w:sz w:val="18"/>
            <w:szCs w:val="18"/>
            <w:lang w:val="en-GB"/>
          </w:rPr>
          <w:delInstrText xml:space="preserve"> SEQ Figure \* ARABIC \s 1 </w:delInstrText>
        </w:r>
        <w:r w:rsidR="006F2C3C" w:rsidRPr="003A655F" w:rsidDel="00720D4A">
          <w:rPr>
            <w:b/>
            <w:sz w:val="18"/>
            <w:szCs w:val="18"/>
            <w:lang w:val="en-GB"/>
          </w:rPr>
          <w:fldChar w:fldCharType="separate"/>
        </w:r>
        <w:r w:rsidR="00A83845" w:rsidDel="00720D4A">
          <w:rPr>
            <w:b/>
            <w:noProof/>
            <w:sz w:val="18"/>
            <w:szCs w:val="18"/>
            <w:lang w:val="en-GB"/>
          </w:rPr>
          <w:delText>2</w:delText>
        </w:r>
        <w:r w:rsidR="006F2C3C" w:rsidRPr="003A655F" w:rsidDel="00720D4A">
          <w:rPr>
            <w:b/>
            <w:sz w:val="18"/>
            <w:szCs w:val="18"/>
            <w:lang w:val="en-GB"/>
          </w:rPr>
          <w:fldChar w:fldCharType="end"/>
        </w:r>
        <w:bookmarkEnd w:id="1675"/>
        <w:r w:rsidRPr="003A655F" w:rsidDel="00720D4A">
          <w:rPr>
            <w:b/>
            <w:sz w:val="18"/>
            <w:szCs w:val="18"/>
            <w:lang w:val="en-GB"/>
          </w:rPr>
          <w:delText xml:space="preserve"> </w:delText>
        </w:r>
        <w:r w:rsidR="007B78CC" w:rsidRPr="003A655F" w:rsidDel="00720D4A">
          <w:rPr>
            <w:b/>
            <w:sz w:val="18"/>
            <w:szCs w:val="18"/>
            <w:lang w:val="en-GB"/>
          </w:rPr>
          <w:delText>–</w:delText>
        </w:r>
        <w:r w:rsidRPr="003A655F" w:rsidDel="00720D4A">
          <w:rPr>
            <w:b/>
            <w:sz w:val="18"/>
            <w:szCs w:val="18"/>
            <w:lang w:val="en-GB"/>
          </w:rPr>
          <w:delText xml:space="preserve"> Sample one-day plot of a time series of observed, predicted, forecast, observed minus predicted, and observed minus forecast water level heights.</w:delText>
        </w:r>
        <w:r w:rsidR="0085148E" w:rsidRPr="003A655F" w:rsidDel="00720D4A">
          <w:rPr>
            <w:b/>
            <w:sz w:val="18"/>
            <w:szCs w:val="18"/>
            <w:lang w:val="en-GB"/>
          </w:rPr>
          <w:delText xml:space="preserve"> Sample plot does not include station name and vertical datum reference.</w:delText>
        </w:r>
      </w:del>
    </w:p>
    <w:p w14:paraId="5BE597A7" w14:textId="39DA2BDD" w:rsidR="009A1AE4" w:rsidRPr="003A655F" w:rsidDel="00720D4A" w:rsidRDefault="00CE341B" w:rsidP="007B78CC">
      <w:pPr>
        <w:spacing w:after="120" w:line="240" w:lineRule="auto"/>
        <w:rPr>
          <w:del w:id="1677" w:author="Raphael Malyankar" w:date="2024-02-01T13:27:00Z"/>
          <w:lang w:val="en-GB"/>
        </w:rPr>
      </w:pPr>
      <w:del w:id="1678" w:author="Raphael Malyankar" w:date="2024-02-01T13:27:00Z">
        <w:r w:rsidRPr="003A655F" w:rsidDel="00720D4A">
          <w:rPr>
            <w:lang w:val="en-GB"/>
          </w:rPr>
          <w:delText>Multiple lines can be plotted on the graphic plot window a</w:delText>
        </w:r>
        <w:r w:rsidR="000E07C7" w:rsidRPr="003A655F" w:rsidDel="00720D4A">
          <w:rPr>
            <w:lang w:val="en-GB"/>
          </w:rPr>
          <w:delText>t</w:delText>
        </w:r>
        <w:r w:rsidRPr="003A655F" w:rsidDel="00720D4A">
          <w:rPr>
            <w:lang w:val="en-GB"/>
          </w:rPr>
          <w:delText xml:space="preserve"> the same time and the colours are used to differentiate the data type.</w:delText>
        </w:r>
        <w:r w:rsidR="00E73E39" w:rsidRPr="003A655F" w:rsidDel="00720D4A">
          <w:rPr>
            <w:lang w:val="en-GB"/>
          </w:rPr>
          <w:delText xml:space="preserve"> Data types with the same colours are plotted on different plots.</w:delText>
        </w:r>
        <w:r w:rsidR="00833658" w:rsidRPr="003A655F" w:rsidDel="00720D4A">
          <w:rPr>
            <w:lang w:val="en-GB"/>
          </w:rPr>
          <w:delText xml:space="preserve"> </w:delText>
        </w:r>
        <w:r w:rsidR="00F711E8" w:rsidRPr="003A655F" w:rsidDel="00720D4A">
          <w:rPr>
            <w:lang w:val="en-GB"/>
          </w:rPr>
          <w:delText xml:space="preserve">Note that other ECDIS </w:delText>
        </w:r>
        <w:r w:rsidR="007B78CC" w:rsidRPr="003A655F" w:rsidDel="00720D4A">
          <w:rPr>
            <w:lang w:val="en-GB"/>
          </w:rPr>
          <w:delText>S</w:delText>
        </w:r>
        <w:r w:rsidR="00F711E8" w:rsidRPr="003A655F" w:rsidDel="00720D4A">
          <w:rPr>
            <w:lang w:val="en-GB"/>
          </w:rPr>
          <w:delText xml:space="preserve">tandards will define when this graphic plot can be displayed, due to the size of the </w:delText>
        </w:r>
        <w:r w:rsidR="00FE0274" w:rsidRPr="003A655F" w:rsidDel="00720D4A">
          <w:rPr>
            <w:lang w:val="en-GB"/>
          </w:rPr>
          <w:delText>window covering the screen size.</w:delText>
        </w:r>
        <w:r w:rsidR="00D75CE1" w:rsidRPr="003A655F" w:rsidDel="00720D4A">
          <w:rPr>
            <w:lang w:val="en-GB"/>
          </w:rPr>
          <w:delText xml:space="preserve"> Note also that the use of dashed lines was considered but discounted by the </w:delText>
        </w:r>
        <w:r w:rsidR="001418A4" w:rsidRPr="003A655F" w:rsidDel="00720D4A">
          <w:rPr>
            <w:lang w:val="en-GB"/>
          </w:rPr>
          <w:delText>viewers</w:delText>
        </w:r>
        <w:r w:rsidR="00D75CE1" w:rsidRPr="003A655F" w:rsidDel="00720D4A">
          <w:rPr>
            <w:lang w:val="en-GB"/>
          </w:rPr>
          <w:delText xml:space="preserve"> who indicated difficulty following lines on a small plot window.</w:delText>
        </w:r>
      </w:del>
    </w:p>
    <w:p w14:paraId="69A6039D" w14:textId="1869305E" w:rsidR="00900B55" w:rsidRPr="003A655F" w:rsidDel="00720D4A" w:rsidRDefault="009A1AE4" w:rsidP="007B78CC">
      <w:pPr>
        <w:spacing w:after="120" w:line="240" w:lineRule="auto"/>
        <w:rPr>
          <w:del w:id="1679" w:author="Raphael Malyankar" w:date="2024-02-01T13:27:00Z"/>
          <w:lang w:val="en-GB"/>
        </w:rPr>
      </w:pPr>
      <w:del w:id="1680" w:author="Raphael Malyankar" w:date="2024-02-01T13:27:00Z">
        <w:r w:rsidRPr="003A655F" w:rsidDel="00720D4A">
          <w:rPr>
            <w:lang w:val="en-GB"/>
          </w:rPr>
          <w:delText xml:space="preserve">The </w:delText>
        </w:r>
        <w:r w:rsidR="001E2975" w:rsidRPr="003A655F" w:rsidDel="00720D4A">
          <w:rPr>
            <w:lang w:val="en-GB"/>
          </w:rPr>
          <w:delText>colour</w:delText>
        </w:r>
        <w:r w:rsidRPr="003A655F" w:rsidDel="00720D4A">
          <w:rPr>
            <w:lang w:val="en-GB"/>
          </w:rPr>
          <w:delText xml:space="preserve"> of the curve could be used for the words in the title of the graph</w:delText>
        </w:r>
        <w:r w:rsidR="00D75CE1" w:rsidRPr="003A655F" w:rsidDel="00720D4A">
          <w:rPr>
            <w:lang w:val="en-GB"/>
          </w:rPr>
          <w:delText xml:space="preserve"> (</w:delText>
        </w:r>
        <w:r w:rsidR="00D75CE1" w:rsidRPr="003A655F" w:rsidDel="00720D4A">
          <w:rPr>
            <w:color w:val="FA62E8"/>
            <w:lang w:val="en-GB"/>
            <w14:textFill>
              <w14:solidFill>
                <w14:srgbClr w14:val="FA62E8">
                  <w14:lumMod w14:val="60000"/>
                  <w14:lumOff w14:val="40000"/>
                </w14:srgbClr>
              </w14:solidFill>
            </w14:textFill>
          </w:rPr>
          <w:delText>Observed</w:delText>
        </w:r>
        <w:r w:rsidR="00D75CE1" w:rsidRPr="003A655F" w:rsidDel="00720D4A">
          <w:rPr>
            <w:lang w:val="en-GB"/>
          </w:rPr>
          <w:delText xml:space="preserve">, </w:delText>
        </w:r>
        <w:r w:rsidR="00D75CE1" w:rsidRPr="003A655F" w:rsidDel="00720D4A">
          <w:rPr>
            <w:color w:val="000000" w:themeColor="text1"/>
            <w:lang w:val="en-GB"/>
          </w:rPr>
          <w:delText>Predicted</w:delText>
        </w:r>
        <w:r w:rsidR="00D75CE1" w:rsidRPr="003A655F" w:rsidDel="00720D4A">
          <w:rPr>
            <w:lang w:val="en-GB"/>
          </w:rPr>
          <w:delText xml:space="preserve">, </w:delText>
        </w:r>
        <w:r w:rsidR="00D75CE1" w:rsidRPr="003A655F" w:rsidDel="00720D4A">
          <w:rPr>
            <w:color w:val="365F91" w:themeColor="accent1" w:themeShade="BF"/>
            <w:lang w:val="en-GB"/>
          </w:rPr>
          <w:delText>Forecast</w:delText>
        </w:r>
        <w:r w:rsidR="007B78CC" w:rsidRPr="003A655F" w:rsidDel="00720D4A">
          <w:rPr>
            <w:lang w:val="en-GB"/>
          </w:rPr>
          <w:delText>, etc</w:delText>
        </w:r>
        <w:r w:rsidR="00D75CE1" w:rsidRPr="003A655F" w:rsidDel="00720D4A">
          <w:rPr>
            <w:lang w:val="en-GB"/>
          </w:rPr>
          <w:delText>)</w:delText>
        </w:r>
        <w:r w:rsidRPr="003A655F" w:rsidDel="00720D4A">
          <w:rPr>
            <w:lang w:val="en-GB"/>
          </w:rPr>
          <w:delText xml:space="preserve">, to allow the user to know directly which data is in which </w:delText>
        </w:r>
        <w:r w:rsidR="001E2975" w:rsidRPr="003A655F" w:rsidDel="00720D4A">
          <w:rPr>
            <w:lang w:val="en-GB"/>
          </w:rPr>
          <w:delText>colour</w:delText>
        </w:r>
        <w:r w:rsidRPr="003A655F" w:rsidDel="00720D4A">
          <w:rPr>
            <w:lang w:val="en-GB"/>
          </w:rPr>
          <w:delText>.</w:delText>
        </w:r>
      </w:del>
    </w:p>
    <w:p w14:paraId="6107272A" w14:textId="1671356E" w:rsidR="007B78CC" w:rsidRPr="003A655F" w:rsidDel="00720D4A" w:rsidRDefault="007B78CC" w:rsidP="007B78CC">
      <w:pPr>
        <w:spacing w:after="120" w:line="240" w:lineRule="auto"/>
        <w:rPr>
          <w:del w:id="1681" w:author="Raphael Malyankar" w:date="2024-02-01T13:27:00Z"/>
          <w:lang w:val="en-GB"/>
        </w:rPr>
      </w:pPr>
    </w:p>
    <w:p w14:paraId="20E59180" w14:textId="236FD01B" w:rsidR="007D3774" w:rsidRPr="003A655F" w:rsidDel="00E730D2" w:rsidRDefault="007D3774" w:rsidP="007B78CC">
      <w:pPr>
        <w:pStyle w:val="Heading2"/>
        <w:tabs>
          <w:tab w:val="clear" w:pos="540"/>
          <w:tab w:val="clear" w:pos="700"/>
          <w:tab w:val="left" w:pos="709"/>
        </w:tabs>
        <w:spacing w:before="120" w:after="200" w:line="240" w:lineRule="auto"/>
        <w:ind w:left="709" w:hanging="709"/>
        <w:rPr>
          <w:del w:id="1682" w:author="Raphael Malyankar" w:date="2024-02-01T13:27:00Z"/>
          <w:lang w:val="en-GB"/>
        </w:rPr>
      </w:pPr>
      <w:bookmarkStart w:id="1683" w:name="_Toc523992722"/>
      <w:del w:id="1684" w:author="Raphael Malyankar" w:date="2024-02-01T13:27:00Z">
        <w:r w:rsidRPr="003A655F" w:rsidDel="00E730D2">
          <w:rPr>
            <w:lang w:val="en-GB"/>
          </w:rPr>
          <w:delText xml:space="preserve">Display of </w:delText>
        </w:r>
        <w:r w:rsidR="007B78CC" w:rsidRPr="003A655F" w:rsidDel="00E730D2">
          <w:rPr>
            <w:lang w:val="en-GB"/>
          </w:rPr>
          <w:delText>g</w:delText>
        </w:r>
        <w:r w:rsidRPr="003A655F" w:rsidDel="00E730D2">
          <w:rPr>
            <w:lang w:val="en-GB"/>
          </w:rPr>
          <w:delText xml:space="preserve">ridded </w:delText>
        </w:r>
        <w:bookmarkEnd w:id="1683"/>
        <w:r w:rsidR="007B78CC" w:rsidRPr="003A655F" w:rsidDel="00E730D2">
          <w:rPr>
            <w:lang w:val="en-GB"/>
          </w:rPr>
          <w:delText>d</w:delText>
        </w:r>
        <w:r w:rsidRPr="003A655F" w:rsidDel="00E730D2">
          <w:rPr>
            <w:lang w:val="en-GB"/>
          </w:rPr>
          <w:delText>ata</w:delText>
        </w:r>
      </w:del>
    </w:p>
    <w:p w14:paraId="220BB1D2" w14:textId="2D28D9A5" w:rsidR="00246369" w:rsidRPr="003A655F" w:rsidRDefault="00246369" w:rsidP="00B20256">
      <w:pPr>
        <w:spacing w:after="120" w:line="240" w:lineRule="auto"/>
        <w:rPr>
          <w:strike/>
          <w:lang w:val="en-GB"/>
        </w:rPr>
      </w:pPr>
      <w:r w:rsidRPr="003A655F">
        <w:rPr>
          <w:lang w:val="en-GB"/>
        </w:rPr>
        <w:t xml:space="preserve">The display of gridded </w:t>
      </w:r>
      <w:ins w:id="1685" w:author="Raphael Malyankar" w:date="2024-01-28T20:15:00Z">
        <w:r w:rsidR="00D173BA">
          <w:rPr>
            <w:lang w:val="en-GB"/>
          </w:rPr>
          <w:t xml:space="preserve">water level </w:t>
        </w:r>
      </w:ins>
      <w:r w:rsidRPr="003A655F">
        <w:rPr>
          <w:lang w:val="en-GB"/>
        </w:rPr>
        <w:t xml:space="preserve">data </w:t>
      </w:r>
      <w:del w:id="1686" w:author="Raphael Malyankar" w:date="2024-01-28T20:15:00Z">
        <w:r w:rsidRPr="003A655F" w:rsidDel="00D173BA">
          <w:rPr>
            <w:lang w:val="en-GB"/>
          </w:rPr>
          <w:delText xml:space="preserve">depicts water level surface </w:delText>
        </w:r>
        <w:r w:rsidR="00286CFC" w:rsidRPr="003A655F" w:rsidDel="00D173BA">
          <w:rPr>
            <w:lang w:val="en-GB"/>
          </w:rPr>
          <w:delText>information at</w:delText>
        </w:r>
        <w:r w:rsidR="00EB0100" w:rsidRPr="003A655F" w:rsidDel="00D173BA">
          <w:rPr>
            <w:lang w:val="en-GB"/>
          </w:rPr>
          <w:delText xml:space="preserve"> </w:delText>
        </w:r>
        <w:r w:rsidRPr="003A655F" w:rsidDel="00D173BA">
          <w:rPr>
            <w:lang w:val="en-GB"/>
          </w:rPr>
          <w:delText xml:space="preserve">each individual point having the qualities described in </w:delText>
        </w:r>
        <w:r w:rsidR="00B20256" w:rsidRPr="003A655F" w:rsidDel="00D173BA">
          <w:rPr>
            <w:lang w:val="en-GB"/>
          </w:rPr>
          <w:delText>c</w:delText>
        </w:r>
        <w:r w:rsidR="001D28DE" w:rsidRPr="003A655F" w:rsidDel="00D173BA">
          <w:rPr>
            <w:lang w:val="en-GB"/>
          </w:rPr>
          <w:delText xml:space="preserve">lause </w:delText>
        </w:r>
        <w:r w:rsidR="001D28DE" w:rsidRPr="003A655F" w:rsidDel="00D173BA">
          <w:rPr>
            <w:lang w:val="en-GB"/>
          </w:rPr>
          <w:fldChar w:fldCharType="begin"/>
        </w:r>
        <w:r w:rsidR="001D28DE" w:rsidRPr="003A655F" w:rsidDel="00D173BA">
          <w:rPr>
            <w:lang w:val="en-GB"/>
          </w:rPr>
          <w:delInstrText xml:space="preserve"> REF _Ref80222869 \r \h </w:delInstrText>
        </w:r>
        <w:r w:rsidR="001D28DE" w:rsidRPr="003A655F" w:rsidDel="00D173BA">
          <w:rPr>
            <w:lang w:val="en-GB"/>
          </w:rPr>
        </w:r>
        <w:r w:rsidR="001D28DE" w:rsidRPr="003A655F" w:rsidDel="00D173BA">
          <w:rPr>
            <w:lang w:val="en-GB"/>
          </w:rPr>
          <w:fldChar w:fldCharType="separate"/>
        </w:r>
        <w:r w:rsidR="00A83845" w:rsidDel="00D173BA">
          <w:rPr>
            <w:lang w:val="en-GB"/>
          </w:rPr>
          <w:delText>9.2</w:delText>
        </w:r>
        <w:r w:rsidR="001D28DE" w:rsidRPr="003A655F" w:rsidDel="00D173BA">
          <w:rPr>
            <w:lang w:val="en-GB"/>
          </w:rPr>
          <w:fldChar w:fldCharType="end"/>
        </w:r>
        <w:r w:rsidRPr="003A655F" w:rsidDel="00D173BA">
          <w:rPr>
            <w:lang w:val="en-GB"/>
          </w:rPr>
          <w:delText>. As with single point water level data,</w:delText>
        </w:r>
        <w:r w:rsidR="00E65965" w:rsidRPr="003A655F" w:rsidDel="00D173BA">
          <w:rPr>
            <w:lang w:val="en-GB"/>
          </w:rPr>
          <w:delText xml:space="preserve"> </w:delText>
        </w:r>
        <w:r w:rsidR="005D7175" w:rsidRPr="003A655F" w:rsidDel="00D173BA">
          <w:rPr>
            <w:lang w:val="en-GB"/>
          </w:rPr>
          <w:delText xml:space="preserve">a </w:delText>
        </w:r>
        <w:r w:rsidR="00E65965" w:rsidRPr="003A655F" w:rsidDel="00D173BA">
          <w:rPr>
            <w:lang w:val="en-GB"/>
          </w:rPr>
          <w:delText xml:space="preserve">mouse click </w:delText>
        </w:r>
        <w:r w:rsidR="00286CFC" w:rsidRPr="003A655F" w:rsidDel="00D173BA">
          <w:rPr>
            <w:lang w:val="en-GB"/>
          </w:rPr>
          <w:delText>o</w:delText>
        </w:r>
        <w:r w:rsidR="00E65965" w:rsidRPr="003A655F" w:rsidDel="00D173BA">
          <w:rPr>
            <w:lang w:val="en-GB"/>
          </w:rPr>
          <w:delText xml:space="preserve">n the chart area will </w:delText>
        </w:r>
        <w:r w:rsidR="00F43A05" w:rsidRPr="003A655F" w:rsidDel="00D173BA">
          <w:rPr>
            <w:lang w:val="en-GB"/>
          </w:rPr>
          <w:delText xml:space="preserve">display the information </w:delText>
        </w:r>
        <w:r w:rsidR="00286CFC" w:rsidRPr="003A655F" w:rsidDel="00D173BA">
          <w:rPr>
            <w:lang w:val="en-GB"/>
          </w:rPr>
          <w:delText xml:space="preserve">from </w:delText>
        </w:r>
        <w:r w:rsidR="00F43A05" w:rsidRPr="003A655F" w:rsidDel="00D173BA">
          <w:rPr>
            <w:lang w:val="en-GB"/>
          </w:rPr>
          <w:delText>the</w:delText>
        </w:r>
        <w:r w:rsidR="00BB6F30" w:rsidRPr="003A655F" w:rsidDel="00D173BA">
          <w:rPr>
            <w:lang w:val="en-GB"/>
          </w:rPr>
          <w:delText xml:space="preserve"> grid</w:delText>
        </w:r>
        <w:r w:rsidR="00F43A05" w:rsidRPr="003A655F" w:rsidDel="00D173BA">
          <w:rPr>
            <w:lang w:val="en-GB"/>
          </w:rPr>
          <w:delText xml:space="preserve"> node</w:delText>
        </w:r>
        <w:r w:rsidR="00824827" w:rsidRPr="003A655F" w:rsidDel="00D173BA">
          <w:rPr>
            <w:lang w:val="en-GB"/>
          </w:rPr>
          <w:delText xml:space="preserve"> </w:delText>
        </w:r>
        <w:r w:rsidR="00BB6F30" w:rsidRPr="003A655F" w:rsidDel="00D173BA">
          <w:rPr>
            <w:lang w:val="en-GB"/>
          </w:rPr>
          <w:delText xml:space="preserve">nearest </w:delText>
        </w:r>
        <w:r w:rsidR="00824827" w:rsidRPr="003A655F" w:rsidDel="00D173BA">
          <w:rPr>
            <w:lang w:val="en-GB"/>
          </w:rPr>
          <w:delText>to that point</w:delText>
        </w:r>
      </w:del>
      <w:ins w:id="1687" w:author="Raphael Malyankar" w:date="2024-01-28T20:15:00Z">
        <w:r w:rsidR="00D173BA">
          <w:rPr>
            <w:lang w:val="en-GB"/>
          </w:rPr>
          <w:t xml:space="preserve">is controlled by the underlying </w:t>
        </w:r>
      </w:ins>
      <w:ins w:id="1688" w:author="Raphael Malyankar" w:date="2024-01-28T20:16:00Z">
        <w:r w:rsidR="00D173BA">
          <w:rPr>
            <w:lang w:val="en-GB"/>
          </w:rPr>
          <w:t xml:space="preserve">ENC or bathymetry product </w:t>
        </w:r>
      </w:ins>
      <w:ins w:id="1689" w:author="Raphael Malyankar" w:date="2024-01-28T20:17:00Z">
        <w:r w:rsidR="00D173BA">
          <w:rPr>
            <w:lang w:val="en-GB"/>
          </w:rPr>
          <w:t>because S-104 data is used to adjust depth and uncertainty values in those products</w:t>
        </w:r>
      </w:ins>
      <w:r w:rsidRPr="003A655F">
        <w:rPr>
          <w:lang w:val="en-GB"/>
        </w:rPr>
        <w:t>.</w:t>
      </w:r>
      <w:ins w:id="1690" w:author="Raphael Malyankar" w:date="2024-02-01T13:28:00Z">
        <w:r w:rsidR="00E730D2">
          <w:rPr>
            <w:lang w:val="en-GB"/>
          </w:rPr>
          <w:t xml:space="preserve"> This edition of S-104 therefore does not provide a portrayal catalogue or describe symbology.</w:t>
        </w:r>
      </w:ins>
      <w:ins w:id="1691" w:author="Raphael Malyankar" w:date="2024-02-01T13:29:00Z">
        <w:r w:rsidR="00E730D2">
          <w:rPr>
            <w:lang w:val="en-GB"/>
          </w:rPr>
          <w:t xml:space="preserve"> Further, </w:t>
        </w:r>
      </w:ins>
      <w:ins w:id="1692" w:author="Raphael Malyankar" w:date="2024-02-01T13:30:00Z">
        <w:r w:rsidR="00E730D2" w:rsidRPr="00E730D2">
          <w:rPr>
            <w:lang w:val="en-GB"/>
          </w:rPr>
          <w:t>the only interoperability functionalities described by S-98 which apply to S-104 are those pertaining to water level adjustment. These functionalities are described in S-98 Annex C.</w:t>
        </w:r>
      </w:ins>
    </w:p>
    <w:p w14:paraId="5F116C68" w14:textId="19C7FA1B" w:rsidR="00286CFC" w:rsidRPr="003A655F" w:rsidRDefault="00286CFC" w:rsidP="00B20256">
      <w:pPr>
        <w:spacing w:after="120" w:line="240" w:lineRule="auto"/>
        <w:rPr>
          <w:color w:val="000000" w:themeColor="text1"/>
          <w:lang w:val="en-GB"/>
        </w:rPr>
      </w:pPr>
      <w:r w:rsidRPr="003A655F">
        <w:rPr>
          <w:color w:val="000000" w:themeColor="text1"/>
          <w:lang w:val="en-GB"/>
        </w:rPr>
        <w:t xml:space="preserve">NOTE 1: </w:t>
      </w:r>
      <w:ins w:id="1693" w:author="Raphael Malyankar" w:date="2024-01-28T20:19:00Z">
        <w:r w:rsidR="00D173BA">
          <w:rPr>
            <w:color w:val="000000" w:themeColor="text1"/>
            <w:lang w:val="en-GB"/>
          </w:rPr>
          <w:t>Specification of the algorithm for a</w:t>
        </w:r>
      </w:ins>
      <w:del w:id="1694" w:author="Raphael Malyankar" w:date="2024-01-28T20:18:00Z">
        <w:r w:rsidRPr="003A655F" w:rsidDel="00D173BA">
          <w:rPr>
            <w:color w:val="000000" w:themeColor="text1"/>
            <w:lang w:val="en-GB"/>
          </w:rPr>
          <w:delText>There is no a</w:delText>
        </w:r>
      </w:del>
      <w:r w:rsidRPr="003A655F">
        <w:rPr>
          <w:color w:val="000000" w:themeColor="text1"/>
          <w:lang w:val="en-GB"/>
        </w:rPr>
        <w:t>djustment of bathymetry data</w:t>
      </w:r>
      <w:ins w:id="1695" w:author="Raphael Malyankar" w:date="2024-01-28T20:20:00Z">
        <w:r w:rsidR="00556DA5">
          <w:rPr>
            <w:color w:val="000000" w:themeColor="text1"/>
            <w:lang w:val="en-GB"/>
          </w:rPr>
          <w:t xml:space="preserve"> or ENC feature data</w:t>
        </w:r>
      </w:ins>
      <w:r w:rsidR="006F3F04" w:rsidRPr="003A655F">
        <w:rPr>
          <w:color w:val="000000" w:themeColor="text1"/>
          <w:lang w:val="en-GB"/>
        </w:rPr>
        <w:t xml:space="preserve"> </w:t>
      </w:r>
      <w:del w:id="1696" w:author="Raphael Malyankar" w:date="2024-01-28T20:19:00Z">
        <w:r w:rsidRPr="003A655F" w:rsidDel="00D173BA">
          <w:rPr>
            <w:color w:val="000000" w:themeColor="text1"/>
            <w:lang w:val="en-GB"/>
          </w:rPr>
          <w:delText xml:space="preserve">because this option </w:delText>
        </w:r>
      </w:del>
      <w:r w:rsidRPr="003A655F">
        <w:rPr>
          <w:color w:val="000000" w:themeColor="text1"/>
          <w:lang w:val="en-GB"/>
        </w:rPr>
        <w:t xml:space="preserve">is outside the scope of this </w:t>
      </w:r>
      <w:r w:rsidR="00AE00EC" w:rsidRPr="003A655F">
        <w:rPr>
          <w:color w:val="000000" w:themeColor="text1"/>
          <w:lang w:val="en-GB"/>
        </w:rPr>
        <w:t>Product S</w:t>
      </w:r>
      <w:r w:rsidRPr="003A655F">
        <w:rPr>
          <w:color w:val="000000" w:themeColor="text1"/>
          <w:lang w:val="en-GB"/>
        </w:rPr>
        <w:t>pecification</w:t>
      </w:r>
      <w:r w:rsidR="00AE00EC" w:rsidRPr="003A655F">
        <w:rPr>
          <w:color w:val="000000" w:themeColor="text1"/>
          <w:lang w:val="en-GB"/>
        </w:rPr>
        <w:t>.</w:t>
      </w:r>
      <w:ins w:id="1697" w:author="Raphael Malyankar" w:date="2024-01-28T20:19:00Z">
        <w:r w:rsidR="00D173BA">
          <w:rPr>
            <w:color w:val="000000" w:themeColor="text1"/>
            <w:lang w:val="en-GB"/>
          </w:rPr>
          <w:t xml:space="preserve"> It is described in S-98.</w:t>
        </w:r>
      </w:ins>
    </w:p>
    <w:p w14:paraId="102FFCDD" w14:textId="5F2B7624" w:rsidR="008A4803" w:rsidRPr="003A655F" w:rsidDel="00E730D2" w:rsidRDefault="008A4803" w:rsidP="00B20256">
      <w:pPr>
        <w:spacing w:after="120" w:line="240" w:lineRule="auto"/>
        <w:rPr>
          <w:del w:id="1698" w:author="Raphael Malyankar" w:date="2024-02-01T13:29:00Z"/>
          <w:color w:val="000000" w:themeColor="text1"/>
          <w:lang w:val="en-GB"/>
        </w:rPr>
      </w:pPr>
      <w:r w:rsidRPr="003A655F">
        <w:rPr>
          <w:color w:val="000000" w:themeColor="text1"/>
          <w:lang w:val="en-GB"/>
        </w:rPr>
        <w:t>NOTE 2: There are no specifications for the display of a water surface from gridded data</w:t>
      </w:r>
      <w:ins w:id="1699" w:author="Raphael Malyankar" w:date="2024-01-28T20:20:00Z">
        <w:r w:rsidR="00556DA5">
          <w:rPr>
            <w:color w:val="000000" w:themeColor="text1"/>
            <w:lang w:val="en-GB"/>
          </w:rPr>
          <w:t xml:space="preserve"> as a distinct layer</w:t>
        </w:r>
      </w:ins>
      <w:r w:rsidRPr="003A655F">
        <w:rPr>
          <w:color w:val="000000" w:themeColor="text1"/>
          <w:lang w:val="en-GB"/>
        </w:rPr>
        <w:t xml:space="preserve"> in this Product Specification </w:t>
      </w:r>
      <w:r w:rsidR="00B20256" w:rsidRPr="003A655F">
        <w:rPr>
          <w:color w:val="000000" w:themeColor="text1"/>
          <w:lang w:val="en-GB"/>
        </w:rPr>
        <w:t>E</w:t>
      </w:r>
      <w:r w:rsidRPr="003A655F">
        <w:rPr>
          <w:color w:val="000000" w:themeColor="text1"/>
          <w:lang w:val="en-GB"/>
        </w:rPr>
        <w:t>dition.</w:t>
      </w:r>
    </w:p>
    <w:p w14:paraId="3CDACB5B" w14:textId="77777777" w:rsidR="00B20256" w:rsidRPr="003A655F" w:rsidRDefault="00B20256" w:rsidP="00B20256">
      <w:pPr>
        <w:spacing w:after="120" w:line="240" w:lineRule="auto"/>
        <w:rPr>
          <w:color w:val="000000" w:themeColor="text1"/>
          <w:lang w:val="en-GB"/>
        </w:rPr>
      </w:pPr>
    </w:p>
    <w:p w14:paraId="48614F83" w14:textId="1A20C224" w:rsidR="00AA630D" w:rsidRPr="003A655F" w:rsidDel="00720D4A" w:rsidRDefault="00AA630D" w:rsidP="00B20256">
      <w:pPr>
        <w:pStyle w:val="Heading2"/>
        <w:tabs>
          <w:tab w:val="clear" w:pos="540"/>
          <w:tab w:val="clear" w:pos="700"/>
          <w:tab w:val="left" w:pos="709"/>
        </w:tabs>
        <w:spacing w:before="120" w:after="200" w:line="240" w:lineRule="auto"/>
        <w:ind w:left="709" w:hanging="709"/>
        <w:rPr>
          <w:del w:id="1700" w:author="Raphael Malyankar" w:date="2024-02-01T13:27:00Z"/>
          <w:lang w:val="en-GB"/>
        </w:rPr>
      </w:pPr>
      <w:del w:id="1701" w:author="Raphael Malyankar" w:date="2024-02-01T13:27:00Z">
        <w:r w:rsidRPr="003A655F" w:rsidDel="00720D4A">
          <w:rPr>
            <w:lang w:val="en-GB"/>
          </w:rPr>
          <w:delText>Treatment of missing values</w:delText>
        </w:r>
      </w:del>
    </w:p>
    <w:p w14:paraId="33A72A63" w14:textId="40D2FF50" w:rsidR="00DE28FE" w:rsidRPr="003A655F" w:rsidDel="00720D4A" w:rsidRDefault="00AA630D" w:rsidP="00B20256">
      <w:pPr>
        <w:spacing w:after="120" w:line="240" w:lineRule="auto"/>
        <w:rPr>
          <w:del w:id="1702" w:author="Raphael Malyankar" w:date="2024-02-01T13:27:00Z"/>
          <w:lang w:val="en-GB"/>
        </w:rPr>
      </w:pPr>
      <w:del w:id="1703" w:author="Raphael Malyankar" w:date="2024-02-01T13:27:00Z">
        <w:r w:rsidRPr="003A655F" w:rsidDel="00720D4A">
          <w:rPr>
            <w:lang w:val="en-GB"/>
          </w:rPr>
          <w:delText>For</w:delText>
        </w:r>
        <w:r w:rsidR="00DE28FE" w:rsidRPr="003A655F" w:rsidDel="00720D4A">
          <w:rPr>
            <w:lang w:val="en-GB"/>
          </w:rPr>
          <w:delText xml:space="preserve"> </w:delText>
        </w:r>
        <w:r w:rsidR="00602E15" w:rsidRPr="003A655F" w:rsidDel="00720D4A">
          <w:rPr>
            <w:lang w:val="en-GB"/>
          </w:rPr>
          <w:delText xml:space="preserve">“abnormal” </w:delText>
        </w:r>
        <w:r w:rsidRPr="003A655F" w:rsidDel="00720D4A">
          <w:rPr>
            <w:lang w:val="en-GB"/>
          </w:rPr>
          <w:delText>missing values for real-time observations (no data sent for that time stamp</w:delText>
        </w:r>
        <w:r w:rsidR="00DE28FE" w:rsidRPr="003A655F" w:rsidDel="00720D4A">
          <w:rPr>
            <w:lang w:val="en-GB"/>
          </w:rPr>
          <w:delText>, at a location where data is otherwise available</w:delText>
        </w:r>
        <w:r w:rsidRPr="003A655F" w:rsidDel="00720D4A">
          <w:rPr>
            <w:lang w:val="en-GB"/>
          </w:rPr>
          <w:delText>), manufacturers must default to predicted/modelled information on ECDIS</w:delText>
        </w:r>
        <w:r w:rsidR="00DE28FE" w:rsidRPr="003A655F" w:rsidDel="00720D4A">
          <w:rPr>
            <w:lang w:val="en-GB"/>
          </w:rPr>
          <w:delText>, with an annotation indicating that such substitution has been used</w:delText>
        </w:r>
        <w:r w:rsidRPr="003A655F" w:rsidDel="00720D4A">
          <w:rPr>
            <w:lang w:val="en-GB"/>
          </w:rPr>
          <w:delText>.</w:delText>
        </w:r>
      </w:del>
    </w:p>
    <w:p w14:paraId="704AEE6F" w14:textId="7999763A" w:rsidR="00B20256" w:rsidRPr="003A655F" w:rsidDel="00720D4A" w:rsidRDefault="00B20256" w:rsidP="00B20256">
      <w:pPr>
        <w:spacing w:after="120" w:line="240" w:lineRule="auto"/>
        <w:rPr>
          <w:del w:id="1704" w:author="Raphael Malyankar" w:date="2024-02-01T13:27:00Z"/>
          <w:lang w:val="en-GB"/>
        </w:rPr>
      </w:pPr>
    </w:p>
    <w:p w14:paraId="418BA025" w14:textId="2131D129" w:rsidR="007D3774" w:rsidRPr="003A655F" w:rsidDel="00E730D2" w:rsidRDefault="007D3774" w:rsidP="00B20256">
      <w:pPr>
        <w:pStyle w:val="Heading2"/>
        <w:tabs>
          <w:tab w:val="clear" w:pos="540"/>
          <w:tab w:val="clear" w:pos="700"/>
          <w:tab w:val="left" w:pos="709"/>
        </w:tabs>
        <w:spacing w:before="120" w:after="200" w:line="240" w:lineRule="auto"/>
        <w:ind w:left="709" w:hanging="709"/>
        <w:rPr>
          <w:del w:id="1705" w:author="Raphael Malyankar" w:date="2024-02-01T13:29:00Z"/>
          <w:lang w:val="en-GB"/>
        </w:rPr>
      </w:pPr>
      <w:bookmarkStart w:id="1706" w:name="_Toc523992724"/>
      <w:del w:id="1707" w:author="Raphael Malyankar" w:date="2024-02-01T13:29:00Z">
        <w:r w:rsidRPr="003A655F" w:rsidDel="00E730D2">
          <w:rPr>
            <w:lang w:val="en-GB"/>
          </w:rPr>
          <w:delText xml:space="preserve">Temporal </w:delText>
        </w:r>
        <w:r w:rsidR="00B20256" w:rsidRPr="003A655F" w:rsidDel="00E730D2">
          <w:rPr>
            <w:lang w:val="en-GB"/>
          </w:rPr>
          <w:delText>c</w:delText>
        </w:r>
        <w:r w:rsidRPr="003A655F" w:rsidDel="00E730D2">
          <w:rPr>
            <w:lang w:val="en-GB"/>
          </w:rPr>
          <w:delText>onsiderations</w:delText>
        </w:r>
        <w:bookmarkEnd w:id="1706"/>
      </w:del>
    </w:p>
    <w:p w14:paraId="248B8761" w14:textId="3A01BC7D" w:rsidR="007D3774" w:rsidRPr="003A655F" w:rsidDel="00E730D2" w:rsidRDefault="007D3774" w:rsidP="00B20256">
      <w:pPr>
        <w:spacing w:after="120" w:line="240" w:lineRule="auto"/>
        <w:rPr>
          <w:del w:id="1708" w:author="Raphael Malyankar" w:date="2024-02-01T13:29:00Z"/>
          <w:lang w:val="en-GB"/>
        </w:rPr>
      </w:pPr>
      <w:del w:id="1709" w:author="Raphael Malyankar" w:date="2024-02-01T13:29:00Z">
        <w:r w:rsidRPr="003A655F" w:rsidDel="00E730D2">
          <w:rPr>
            <w:lang w:val="en-GB"/>
          </w:rPr>
          <w:delText>The time selected for display (</w:delText>
        </w:r>
        <w:r w:rsidR="00B20256" w:rsidRPr="003A655F" w:rsidDel="00E730D2">
          <w:rPr>
            <w:lang w:val="en-GB"/>
          </w:rPr>
          <w:delText>that is</w:delText>
        </w:r>
        <w:r w:rsidRPr="003A655F" w:rsidDel="00E730D2">
          <w:rPr>
            <w:lang w:val="en-GB"/>
          </w:rPr>
          <w:delText xml:space="preserve"> past, present or future) of the water level by the system will typically not correspond exactly to the timestamp of the input data. For data with only a single record (</w:delText>
        </w:r>
        <w:r w:rsidR="00B20256" w:rsidRPr="003A655F" w:rsidDel="00E730D2">
          <w:rPr>
            <w:lang w:val="en-GB"/>
          </w:rPr>
          <w:delText>that is</w:delText>
        </w:r>
        <w:r w:rsidRPr="003A655F" w:rsidDel="00E730D2">
          <w:rPr>
            <w:lang w:val="en-GB"/>
          </w:rPr>
          <w:delText xml:space="preserve"> the timestamp of the earliest values equals that of the latest value) such as real-time data, the water level values are displayed only if the absolute difference between the display time and the data timestamp is less tha</w:delText>
        </w:r>
        <w:r w:rsidR="003667B7" w:rsidRPr="003A655F" w:rsidDel="00E730D2">
          <w:rPr>
            <w:lang w:val="en-GB"/>
          </w:rPr>
          <w:delText>n</w:delText>
        </w:r>
        <w:r w:rsidRPr="003A655F" w:rsidDel="00E730D2">
          <w:rPr>
            <w:lang w:val="en-GB"/>
          </w:rPr>
          <w:delText xml:space="preserve"> a discrimination interval (</w:delText>
        </w:r>
        <w:r w:rsidR="00B20256" w:rsidRPr="003A655F" w:rsidDel="00E730D2">
          <w:rPr>
            <w:lang w:val="en-GB"/>
          </w:rPr>
          <w:delText>for example</w:delText>
        </w:r>
        <w:r w:rsidRPr="003A655F" w:rsidDel="00E730D2">
          <w:rPr>
            <w:lang w:val="en-GB"/>
          </w:rPr>
          <w:delText xml:space="preserve"> 5 minutes). For a single record, the variable </w:delText>
        </w:r>
        <w:r w:rsidRPr="003A655F" w:rsidDel="00E730D2">
          <w:rPr>
            <w:i/>
            <w:lang w:val="en-GB"/>
          </w:rPr>
          <w:delText>timeRecordInterval</w:delText>
        </w:r>
        <w:r w:rsidRPr="003A655F" w:rsidDel="00E730D2">
          <w:rPr>
            <w:lang w:val="en-GB"/>
          </w:rPr>
          <w:delText xml:space="preserve"> (see </w:delText>
        </w:r>
        <w:r w:rsidR="00B20256" w:rsidRPr="003A655F" w:rsidDel="00E730D2">
          <w:rPr>
            <w:lang w:val="en-GB"/>
          </w:rPr>
          <w:delText>c</w:delText>
        </w:r>
        <w:r w:rsidRPr="003A655F" w:rsidDel="00E730D2">
          <w:rPr>
            <w:lang w:val="en-GB"/>
          </w:rPr>
          <w:delText xml:space="preserve">lause </w:delText>
        </w:r>
        <w:r w:rsidR="003F545C" w:rsidRPr="003A655F" w:rsidDel="00E730D2">
          <w:rPr>
            <w:lang w:val="en-GB"/>
          </w:rPr>
          <w:fldChar w:fldCharType="begin"/>
        </w:r>
        <w:r w:rsidR="003F545C" w:rsidRPr="003A655F" w:rsidDel="00E730D2">
          <w:rPr>
            <w:lang w:val="en-GB"/>
          </w:rPr>
          <w:delInstrText xml:space="preserve"> REF _Ref74854200 \r \h </w:delInstrText>
        </w:r>
        <w:r w:rsidR="003F545C" w:rsidRPr="003A655F" w:rsidDel="00E730D2">
          <w:rPr>
            <w:lang w:val="en-GB"/>
          </w:rPr>
        </w:r>
        <w:r w:rsidR="003F545C" w:rsidRPr="003A655F" w:rsidDel="00E730D2">
          <w:rPr>
            <w:lang w:val="en-GB"/>
          </w:rPr>
          <w:fldChar w:fldCharType="separate"/>
        </w:r>
        <w:r w:rsidR="00A83845" w:rsidDel="00E730D2">
          <w:rPr>
            <w:lang w:val="en-GB"/>
          </w:rPr>
          <w:delText>12.3</w:delText>
        </w:r>
        <w:r w:rsidR="003F545C" w:rsidRPr="003A655F" w:rsidDel="00E730D2">
          <w:rPr>
            <w:lang w:val="en-GB"/>
          </w:rPr>
          <w:fldChar w:fldCharType="end"/>
        </w:r>
        <w:r w:rsidRPr="003A655F" w:rsidDel="00E730D2">
          <w:rPr>
            <w:lang w:val="en-GB"/>
          </w:rPr>
          <w:delText>) can be used to set the discrimination interval.</w:delText>
        </w:r>
        <w:r w:rsidR="001418A4" w:rsidRPr="003A655F" w:rsidDel="00E730D2">
          <w:rPr>
            <w:lang w:val="en-GB"/>
          </w:rPr>
          <w:delText xml:space="preserve"> This is related to real-time delivery of water level, to flag missing real-time data and to revert to prediction data. If no prediction data is available, retain last provided water level reading.</w:delText>
        </w:r>
      </w:del>
    </w:p>
    <w:p w14:paraId="17D56936" w14:textId="12BE1F1D" w:rsidR="007D3774" w:rsidRPr="003A655F" w:rsidDel="00E730D2" w:rsidRDefault="007D3774" w:rsidP="00B20256">
      <w:pPr>
        <w:spacing w:after="120" w:line="240" w:lineRule="auto"/>
        <w:rPr>
          <w:del w:id="1710" w:author="Raphael Malyankar" w:date="2024-02-01T13:29:00Z"/>
          <w:lang w:val="en-GB"/>
        </w:rPr>
      </w:pPr>
      <w:del w:id="1711" w:author="Raphael Malyankar" w:date="2024-02-01T13:29:00Z">
        <w:r w:rsidRPr="003A655F" w:rsidDel="00E730D2">
          <w:rPr>
            <w:lang w:val="en-GB"/>
          </w:rPr>
          <w:delText>For data with multiple times, if selected display time is later tha</w:delText>
        </w:r>
        <w:r w:rsidR="002458B2" w:rsidRPr="003A655F" w:rsidDel="00E730D2">
          <w:rPr>
            <w:lang w:val="en-GB"/>
          </w:rPr>
          <w:delText>n</w:delText>
        </w:r>
        <w:r w:rsidRPr="003A655F" w:rsidDel="00E730D2">
          <w:rPr>
            <w:lang w:val="en-GB"/>
          </w:rPr>
          <w:delText xml:space="preserve"> the first timestamp and earlier than the last timestamp, then the closest two timestamps (</w:delText>
        </w:r>
        <w:r w:rsidR="00B20256" w:rsidRPr="003A655F" w:rsidDel="00E730D2">
          <w:rPr>
            <w:lang w:val="en-GB"/>
          </w:rPr>
          <w:delText>that is</w:delText>
        </w:r>
        <w:r w:rsidRPr="003A655F" w:rsidDel="00E730D2">
          <w:rPr>
            <w:lang w:val="en-GB"/>
          </w:rPr>
          <w:delText xml:space="preserve"> one earlier and one later) in the data are found and the water level values are linearly interpolated. However, if the selected display time is earlier than the first timestamp or later than the last timestamp, the water level values at the closest time are displayed only if the absolute time difference between the display time and the data time stamp is less than a discrimination interval (</w:delText>
        </w:r>
        <w:r w:rsidR="00B20256" w:rsidRPr="003A655F" w:rsidDel="00E730D2">
          <w:rPr>
            <w:lang w:val="en-GB"/>
          </w:rPr>
          <w:delText>for example</w:delText>
        </w:r>
        <w:r w:rsidRPr="003A655F" w:rsidDel="00E730D2">
          <w:rPr>
            <w:lang w:val="en-GB"/>
          </w:rPr>
          <w:delText xml:space="preserve"> half the value of the variable </w:delText>
        </w:r>
        <w:r w:rsidRPr="003A655F" w:rsidDel="00E730D2">
          <w:rPr>
            <w:i/>
            <w:lang w:val="en-GB"/>
          </w:rPr>
          <w:delText>timeRecordInterval</w:delText>
        </w:r>
        <w:r w:rsidRPr="003A655F" w:rsidDel="00E730D2">
          <w:rPr>
            <w:lang w:val="en-GB"/>
          </w:rPr>
          <w:delText>).</w:delText>
        </w:r>
      </w:del>
    </w:p>
    <w:p w14:paraId="109A1396" w14:textId="22BC639E" w:rsidR="00B20256" w:rsidRPr="003A655F" w:rsidDel="00E730D2" w:rsidRDefault="00B20256" w:rsidP="00B20256">
      <w:pPr>
        <w:spacing w:after="120" w:line="240" w:lineRule="auto"/>
        <w:rPr>
          <w:del w:id="1712" w:author="Raphael Malyankar" w:date="2024-02-01T13:29:00Z"/>
          <w:lang w:val="en-GB"/>
        </w:rPr>
      </w:pPr>
    </w:p>
    <w:p w14:paraId="7131EF57" w14:textId="6A343A27" w:rsidR="007D3774" w:rsidRPr="003A655F" w:rsidDel="00E730D2" w:rsidRDefault="007D3774" w:rsidP="00B20256">
      <w:pPr>
        <w:pStyle w:val="Heading2"/>
        <w:tabs>
          <w:tab w:val="clear" w:pos="540"/>
          <w:tab w:val="clear" w:pos="700"/>
          <w:tab w:val="left" w:pos="709"/>
        </w:tabs>
        <w:spacing w:before="120" w:after="200" w:line="240" w:lineRule="auto"/>
        <w:ind w:left="709" w:hanging="709"/>
        <w:rPr>
          <w:del w:id="1713" w:author="Raphael Malyankar" w:date="2024-02-01T13:29:00Z"/>
          <w:lang w:val="en-GB"/>
        </w:rPr>
      </w:pPr>
      <w:bookmarkStart w:id="1714" w:name="_Toc523992725"/>
      <w:del w:id="1715" w:author="Raphael Malyankar" w:date="2024-02-01T13:29:00Z">
        <w:r w:rsidRPr="003A655F" w:rsidDel="00E730D2">
          <w:rPr>
            <w:lang w:val="en-GB"/>
          </w:rPr>
          <w:delText>Interoperability</w:delText>
        </w:r>
        <w:bookmarkEnd w:id="1714"/>
      </w:del>
    </w:p>
    <w:p w14:paraId="72868A0A" w14:textId="2D3B5EC9" w:rsidR="008D4D27" w:rsidRPr="003A655F" w:rsidDel="00E730D2" w:rsidRDefault="007D3774" w:rsidP="00B20256">
      <w:pPr>
        <w:spacing w:after="120" w:line="240" w:lineRule="auto"/>
        <w:rPr>
          <w:del w:id="1716" w:author="Raphael Malyankar" w:date="2024-02-01T13:30:00Z"/>
          <w:lang w:val="en-GB"/>
        </w:rPr>
      </w:pPr>
      <w:del w:id="1717" w:author="Raphael Malyankar" w:date="2024-02-01T13:29:00Z">
        <w:r w:rsidRPr="003A655F" w:rsidDel="00E730D2">
          <w:rPr>
            <w:lang w:val="en-GB"/>
          </w:rPr>
          <w:delText xml:space="preserve">Interoperability principles determine priority in display of elements so that important image elements, such as depth numerals, are not obscured by water level values. </w:delText>
        </w:r>
      </w:del>
      <w:del w:id="1718" w:author="Raphael Malyankar" w:date="2024-01-28T20:07:00Z">
        <w:r w:rsidRPr="003A655F" w:rsidDel="00570E87">
          <w:rPr>
            <w:lang w:val="en-GB"/>
          </w:rPr>
          <w:delText>W</w:delText>
        </w:r>
      </w:del>
      <w:del w:id="1719" w:author="Raphael Malyankar" w:date="2024-01-28T20:12:00Z">
        <w:r w:rsidRPr="003A655F" w:rsidDel="00570E87">
          <w:rPr>
            <w:lang w:val="en-GB"/>
          </w:rPr>
          <w:delText>ater level portrayal will conform to interoperability rules when they are established</w:delText>
        </w:r>
      </w:del>
      <w:del w:id="1720" w:author="Raphael Malyankar" w:date="2024-02-01T13:30:00Z">
        <w:r w:rsidRPr="003A655F" w:rsidDel="00E730D2">
          <w:rPr>
            <w:lang w:val="en-GB"/>
          </w:rPr>
          <w:delText>.</w:delText>
        </w:r>
      </w:del>
    </w:p>
    <w:p w14:paraId="69AA8B0B" w14:textId="77777777" w:rsidR="00B20256" w:rsidRPr="003A655F" w:rsidRDefault="00B20256" w:rsidP="00B20256">
      <w:pPr>
        <w:spacing w:after="120" w:line="240" w:lineRule="auto"/>
        <w:rPr>
          <w:lang w:val="en-GB"/>
        </w:rPr>
      </w:pPr>
    </w:p>
    <w:p w14:paraId="226AECEE" w14:textId="0F803D9D" w:rsidR="002F67D2" w:rsidRPr="003A655F" w:rsidDel="00D173BA" w:rsidRDefault="002F67D2" w:rsidP="00DD66A1">
      <w:pPr>
        <w:pStyle w:val="Heading2"/>
        <w:tabs>
          <w:tab w:val="clear" w:pos="540"/>
          <w:tab w:val="clear" w:pos="700"/>
          <w:tab w:val="left" w:pos="709"/>
        </w:tabs>
        <w:spacing w:before="120" w:after="200" w:line="240" w:lineRule="auto"/>
        <w:ind w:left="709" w:hanging="709"/>
        <w:rPr>
          <w:del w:id="1721" w:author="Raphael Malyankar" w:date="2024-01-28T20:13:00Z"/>
          <w:lang w:val="en-GB"/>
        </w:rPr>
      </w:pPr>
      <w:bookmarkStart w:id="1722" w:name="_Ref80783121"/>
      <w:bookmarkStart w:id="1723" w:name="_Ref80783127"/>
      <w:bookmarkStart w:id="1724" w:name="_Ref80783151"/>
      <w:del w:id="1725" w:author="Raphael Malyankar" w:date="2024-01-28T20:13:00Z">
        <w:r w:rsidRPr="003A655F" w:rsidDel="00D173BA">
          <w:rPr>
            <w:lang w:val="en-GB"/>
          </w:rPr>
          <w:lastRenderedPageBreak/>
          <w:delText xml:space="preserve">Construction and packaging of </w:delText>
        </w:r>
        <w:r w:rsidR="00B20256" w:rsidRPr="003A655F" w:rsidDel="00D173BA">
          <w:rPr>
            <w:lang w:val="en-GB"/>
          </w:rPr>
          <w:delText>P</w:delText>
        </w:r>
        <w:r w:rsidRPr="003A655F" w:rsidDel="00D173BA">
          <w:rPr>
            <w:lang w:val="en-GB"/>
          </w:rPr>
          <w:delText xml:space="preserve">ortrayal </w:delText>
        </w:r>
        <w:r w:rsidR="00B20256" w:rsidRPr="003A655F" w:rsidDel="00D173BA">
          <w:rPr>
            <w:lang w:val="en-GB"/>
          </w:rPr>
          <w:delText>C</w:delText>
        </w:r>
        <w:r w:rsidRPr="003A655F" w:rsidDel="00D173BA">
          <w:rPr>
            <w:lang w:val="en-GB"/>
          </w:rPr>
          <w:delText>atalogues</w:delText>
        </w:r>
        <w:bookmarkStart w:id="1726" w:name="_Toc158059162"/>
        <w:bookmarkEnd w:id="1722"/>
        <w:bookmarkEnd w:id="1723"/>
        <w:bookmarkEnd w:id="1724"/>
        <w:bookmarkEnd w:id="1726"/>
      </w:del>
    </w:p>
    <w:p w14:paraId="2F8F2547" w14:textId="5FA00323" w:rsidR="002F67D2" w:rsidRPr="003A655F" w:rsidDel="00D173BA" w:rsidRDefault="002F67D2" w:rsidP="00DD66A1">
      <w:pPr>
        <w:spacing w:after="120" w:line="240" w:lineRule="auto"/>
        <w:rPr>
          <w:del w:id="1727" w:author="Raphael Malyankar" w:date="2024-01-28T20:13:00Z"/>
          <w:lang w:val="en-GB"/>
        </w:rPr>
      </w:pPr>
      <w:del w:id="1728" w:author="Raphael Malyankar" w:date="2024-01-28T20:13:00Z">
        <w:r w:rsidRPr="003A655F" w:rsidDel="00D173BA">
          <w:rPr>
            <w:lang w:val="en-GB"/>
          </w:rPr>
          <w:delText xml:space="preserve">The </w:delText>
        </w:r>
        <w:r w:rsidR="00DD66A1" w:rsidRPr="003A655F" w:rsidDel="00D173BA">
          <w:rPr>
            <w:lang w:val="en-GB"/>
          </w:rPr>
          <w:delText>P</w:delText>
        </w:r>
        <w:r w:rsidRPr="003A655F" w:rsidDel="00D173BA">
          <w:rPr>
            <w:lang w:val="en-GB"/>
          </w:rPr>
          <w:delText xml:space="preserve">ortrayal </w:delText>
        </w:r>
        <w:r w:rsidR="00DD66A1" w:rsidRPr="003A655F" w:rsidDel="00D173BA">
          <w:rPr>
            <w:lang w:val="en-GB"/>
          </w:rPr>
          <w:delText>C</w:delText>
        </w:r>
        <w:r w:rsidRPr="003A655F" w:rsidDel="00D173BA">
          <w:rPr>
            <w:lang w:val="en-GB"/>
          </w:rPr>
          <w:delText xml:space="preserve">atalogue must be constructed as a main </w:delText>
        </w:r>
        <w:r w:rsidR="00DD66A1" w:rsidRPr="003A655F" w:rsidDel="00D173BA">
          <w:rPr>
            <w:lang w:val="en-GB"/>
          </w:rPr>
          <w:delText>P</w:delText>
        </w:r>
        <w:r w:rsidRPr="003A655F" w:rsidDel="00D173BA">
          <w:rPr>
            <w:lang w:val="en-GB"/>
          </w:rPr>
          <w:delText xml:space="preserve">ortrayal </w:delText>
        </w:r>
        <w:r w:rsidR="00DD66A1" w:rsidRPr="003A655F" w:rsidDel="00D173BA">
          <w:rPr>
            <w:lang w:val="en-GB"/>
          </w:rPr>
          <w:delText>C</w:delText>
        </w:r>
        <w:r w:rsidRPr="003A655F" w:rsidDel="00D173BA">
          <w:rPr>
            <w:lang w:val="en-GB"/>
          </w:rPr>
          <w:delText>atalogue XML file (see S-100 Part 9</w:delText>
        </w:r>
        <w:r w:rsidR="00DD66A1" w:rsidRPr="003A655F" w:rsidDel="00D173BA">
          <w:rPr>
            <w:lang w:val="en-GB"/>
          </w:rPr>
          <w:delText>,</w:delText>
        </w:r>
        <w:r w:rsidR="007802BE" w:rsidRPr="003A655F" w:rsidDel="00D173BA">
          <w:rPr>
            <w:lang w:val="en-GB"/>
          </w:rPr>
          <w:delText xml:space="preserve"> </w:delText>
        </w:r>
        <w:r w:rsidR="00DD66A1" w:rsidRPr="003A655F" w:rsidDel="00D173BA">
          <w:rPr>
            <w:lang w:val="en-GB"/>
          </w:rPr>
          <w:delText>c</w:delText>
        </w:r>
        <w:r w:rsidR="00C9461F" w:rsidRPr="003A655F" w:rsidDel="00D173BA">
          <w:rPr>
            <w:lang w:val="en-GB"/>
          </w:rPr>
          <w:delText>lause</w:delText>
        </w:r>
        <w:r w:rsidR="007802BE" w:rsidRPr="003A655F" w:rsidDel="00D173BA">
          <w:rPr>
            <w:lang w:val="en-GB"/>
          </w:rPr>
          <w:delText xml:space="preserve"> 9-13) and</w:delText>
        </w:r>
        <w:r w:rsidR="00542A87" w:rsidRPr="003A655F" w:rsidDel="00D173BA">
          <w:rPr>
            <w:lang w:val="en-GB"/>
          </w:rPr>
          <w:delText xml:space="preserve"> other files in subfolders. The structure is described in S-100 </w:delText>
        </w:r>
        <w:r w:rsidR="00DD66A1" w:rsidRPr="003A655F" w:rsidDel="00D173BA">
          <w:rPr>
            <w:lang w:val="en-GB"/>
          </w:rPr>
          <w:delText>c</w:delText>
        </w:r>
        <w:r w:rsidR="00C9461F" w:rsidRPr="003A655F" w:rsidDel="00D173BA">
          <w:rPr>
            <w:lang w:val="en-GB"/>
          </w:rPr>
          <w:delText>lause</w:delText>
        </w:r>
        <w:r w:rsidR="00542A87" w:rsidRPr="003A655F" w:rsidDel="00D173BA">
          <w:rPr>
            <w:lang w:val="en-GB"/>
          </w:rPr>
          <w:delText xml:space="preserve"> 9-13.2. The main </w:delText>
        </w:r>
        <w:r w:rsidR="00DD66A1" w:rsidRPr="003A655F" w:rsidDel="00D173BA">
          <w:rPr>
            <w:lang w:val="en-GB"/>
          </w:rPr>
          <w:delText>P</w:delText>
        </w:r>
        <w:r w:rsidR="00542A87" w:rsidRPr="003A655F" w:rsidDel="00D173BA">
          <w:rPr>
            <w:lang w:val="en-GB"/>
          </w:rPr>
          <w:delText xml:space="preserve">ortrayal </w:delText>
        </w:r>
        <w:r w:rsidR="00DD66A1" w:rsidRPr="003A655F" w:rsidDel="00D173BA">
          <w:rPr>
            <w:lang w:val="en-GB"/>
          </w:rPr>
          <w:delText>C</w:delText>
        </w:r>
        <w:r w:rsidR="00542A87" w:rsidRPr="003A655F" w:rsidDel="00D173BA">
          <w:rPr>
            <w:lang w:val="en-GB"/>
          </w:rPr>
          <w:delText xml:space="preserve">atalogue XML file and portrayal </w:delText>
        </w:r>
        <w:r w:rsidR="00B6187D" w:rsidRPr="003A655F" w:rsidDel="00D173BA">
          <w:rPr>
            <w:lang w:val="en-GB"/>
          </w:rPr>
          <w:delText xml:space="preserve">subfolders </w:delText>
        </w:r>
        <w:r w:rsidR="000A4E45" w:rsidRPr="003A655F" w:rsidDel="00D173BA">
          <w:rPr>
            <w:lang w:val="en-GB"/>
          </w:rPr>
          <w:delText xml:space="preserve">described in S-100 </w:delText>
        </w:r>
        <w:r w:rsidR="00B6187D" w:rsidRPr="003A655F" w:rsidDel="00D173BA">
          <w:rPr>
            <w:lang w:val="en-GB"/>
          </w:rPr>
          <w:delText>must be placed in a single subfolder named 104_1_</w:delText>
        </w:r>
        <w:r w:rsidR="00BC29AC" w:rsidRPr="003A655F" w:rsidDel="00D173BA">
          <w:rPr>
            <w:lang w:val="en-GB"/>
          </w:rPr>
          <w:delText>1</w:delText>
        </w:r>
        <w:r w:rsidR="00B6187D" w:rsidRPr="003A655F" w:rsidDel="00D173BA">
          <w:rPr>
            <w:lang w:val="en-GB"/>
          </w:rPr>
          <w:delText>_0_PC</w:delText>
        </w:r>
        <w:r w:rsidR="00964846" w:rsidRPr="003A655F" w:rsidDel="00D173BA">
          <w:rPr>
            <w:lang w:val="en-GB"/>
          </w:rPr>
          <w:delText>/YYYYMMDD</w:delText>
        </w:r>
        <w:r w:rsidR="00B6187D" w:rsidRPr="003A655F" w:rsidDel="00D173BA">
          <w:rPr>
            <w:lang w:val="en-GB"/>
          </w:rPr>
          <w:delText xml:space="preserve">. </w:delText>
        </w:r>
        <w:r w:rsidR="00B531F8" w:rsidRPr="003A655F" w:rsidDel="00D173BA">
          <w:rPr>
            <w:lang w:val="en-GB"/>
          </w:rPr>
          <w:delText>When distributed within an exchange set, t</w:delText>
        </w:r>
        <w:r w:rsidR="00B6187D" w:rsidRPr="003A655F" w:rsidDel="00D173BA">
          <w:rPr>
            <w:lang w:val="en-GB"/>
          </w:rPr>
          <w:delText xml:space="preserve">he entire </w:delText>
        </w:r>
        <w:r w:rsidR="00DD66A1" w:rsidRPr="003A655F" w:rsidDel="00D173BA">
          <w:rPr>
            <w:lang w:val="en-GB"/>
          </w:rPr>
          <w:delText>P</w:delText>
        </w:r>
        <w:r w:rsidR="00B6187D" w:rsidRPr="003A655F" w:rsidDel="00D173BA">
          <w:rPr>
            <w:lang w:val="en-GB"/>
          </w:rPr>
          <w:delText xml:space="preserve">ortrayal </w:delText>
        </w:r>
        <w:r w:rsidR="00DD66A1" w:rsidRPr="003A655F" w:rsidDel="00D173BA">
          <w:rPr>
            <w:lang w:val="en-GB"/>
          </w:rPr>
          <w:delText>C</w:delText>
        </w:r>
        <w:r w:rsidR="00B6187D" w:rsidRPr="003A655F" w:rsidDel="00D173BA">
          <w:rPr>
            <w:lang w:val="en-GB"/>
          </w:rPr>
          <w:delText xml:space="preserve">atalogue </w:delText>
        </w:r>
        <w:r w:rsidR="00BC29AC" w:rsidRPr="003A655F" w:rsidDel="00D173BA">
          <w:rPr>
            <w:lang w:val="en-GB"/>
          </w:rPr>
          <w:delText>may</w:delText>
        </w:r>
        <w:r w:rsidR="00B6187D" w:rsidRPr="003A655F" w:rsidDel="00D173BA">
          <w:rPr>
            <w:lang w:val="en-GB"/>
          </w:rPr>
          <w:delText xml:space="preserve"> be packaged as a zip archive named 104_1_</w:delText>
        </w:r>
        <w:r w:rsidR="00BC29AC" w:rsidRPr="003A655F" w:rsidDel="00D173BA">
          <w:rPr>
            <w:lang w:val="en-GB"/>
          </w:rPr>
          <w:delText>1</w:delText>
        </w:r>
        <w:r w:rsidR="00B6187D" w:rsidRPr="003A655F" w:rsidDel="00D173BA">
          <w:rPr>
            <w:lang w:val="en-GB"/>
          </w:rPr>
          <w:delText>_0_PC</w:delText>
        </w:r>
        <w:r w:rsidR="00BB4336" w:rsidRPr="003A655F" w:rsidDel="00D173BA">
          <w:rPr>
            <w:lang w:val="en-GB"/>
          </w:rPr>
          <w:delText>_YYYYMMDD</w:delText>
        </w:r>
        <w:r w:rsidR="00B6187D" w:rsidRPr="003A655F" w:rsidDel="00D173BA">
          <w:rPr>
            <w:lang w:val="en-GB"/>
          </w:rPr>
          <w:delText>.ZIP.</w:delText>
        </w:r>
        <w:r w:rsidR="00F7546F" w:rsidRPr="003A655F" w:rsidDel="00D173BA">
          <w:rPr>
            <w:lang w:val="en-GB"/>
          </w:rPr>
          <w:delText xml:space="preserve"> The YYYYMMDD component </w:delText>
        </w:r>
        <w:r w:rsidR="00964846" w:rsidRPr="003A655F" w:rsidDel="00D173BA">
          <w:rPr>
            <w:lang w:val="en-GB"/>
          </w:rPr>
          <w:delText>in the folder and archive names</w:delText>
        </w:r>
        <w:r w:rsidR="00F7546F" w:rsidRPr="003A655F" w:rsidDel="00D173BA">
          <w:rPr>
            <w:lang w:val="en-GB"/>
          </w:rPr>
          <w:delText xml:space="preserve"> denotes a “build date” and allows distinguishing </w:delText>
        </w:r>
        <w:r w:rsidR="00DD66A1" w:rsidRPr="003A655F" w:rsidDel="00D173BA">
          <w:rPr>
            <w:lang w:val="en-GB"/>
          </w:rPr>
          <w:delText>P</w:delText>
        </w:r>
        <w:r w:rsidR="00F7546F" w:rsidRPr="003A655F" w:rsidDel="00D173BA">
          <w:rPr>
            <w:lang w:val="en-GB"/>
          </w:rPr>
          <w:delText xml:space="preserve">ortrayal </w:delText>
        </w:r>
        <w:r w:rsidR="00DD66A1" w:rsidRPr="003A655F" w:rsidDel="00D173BA">
          <w:rPr>
            <w:lang w:val="en-GB"/>
          </w:rPr>
          <w:delText>C</w:delText>
        </w:r>
        <w:r w:rsidR="00F7546F" w:rsidRPr="003A655F" w:rsidDel="00D173BA">
          <w:rPr>
            <w:lang w:val="en-GB"/>
          </w:rPr>
          <w:delText>atalogue</w:delText>
        </w:r>
        <w:r w:rsidR="00964846" w:rsidRPr="003A655F" w:rsidDel="00D173BA">
          <w:rPr>
            <w:lang w:val="en-GB"/>
          </w:rPr>
          <w:delText>s</w:delText>
        </w:r>
        <w:r w:rsidR="00F7546F" w:rsidRPr="003A655F" w:rsidDel="00D173BA">
          <w:rPr>
            <w:lang w:val="en-GB"/>
          </w:rPr>
          <w:delText xml:space="preserve"> corresponding to the same version of </w:delText>
        </w:r>
        <w:r w:rsidR="00A64023" w:rsidRPr="003A655F" w:rsidDel="00D173BA">
          <w:rPr>
            <w:lang w:val="en-GB"/>
          </w:rPr>
          <w:delText xml:space="preserve">the </w:delText>
        </w:r>
        <w:r w:rsidR="00F7546F" w:rsidRPr="003A655F" w:rsidDel="00D173BA">
          <w:rPr>
            <w:lang w:val="en-GB"/>
          </w:rPr>
          <w:delText>S-104</w:delText>
        </w:r>
        <w:r w:rsidR="00A64023" w:rsidRPr="003A655F" w:rsidDel="00D173BA">
          <w:rPr>
            <w:lang w:val="en-GB"/>
          </w:rPr>
          <w:delText xml:space="preserve"> Product Specification</w:delText>
        </w:r>
        <w:r w:rsidR="00F7546F" w:rsidRPr="003A655F" w:rsidDel="00D173BA">
          <w:rPr>
            <w:lang w:val="en-GB"/>
          </w:rPr>
          <w:delText xml:space="preserve"> (for example,</w:delText>
        </w:r>
        <w:r w:rsidR="000C1154" w:rsidRPr="003A655F" w:rsidDel="00D173BA">
          <w:rPr>
            <w:lang w:val="en-GB"/>
          </w:rPr>
          <w:delText xml:space="preserve"> </w:delText>
        </w:r>
        <w:r w:rsidR="00A64023" w:rsidRPr="003A655F" w:rsidDel="00D173BA">
          <w:rPr>
            <w:lang w:val="en-GB"/>
          </w:rPr>
          <w:delText xml:space="preserve">correcting </w:delText>
        </w:r>
        <w:r w:rsidR="00F7546F" w:rsidRPr="003A655F" w:rsidDel="00D173BA">
          <w:rPr>
            <w:lang w:val="en-GB"/>
          </w:rPr>
          <w:delText xml:space="preserve">a discrepancy between </w:delText>
        </w:r>
        <w:r w:rsidR="000C1154" w:rsidRPr="003A655F" w:rsidDel="00D173BA">
          <w:rPr>
            <w:lang w:val="en-GB"/>
          </w:rPr>
          <w:delText>a portrayal rule</w:delText>
        </w:r>
        <w:r w:rsidR="00A64023" w:rsidRPr="003A655F" w:rsidDel="00D173BA">
          <w:rPr>
            <w:lang w:val="en-GB"/>
          </w:rPr>
          <w:delText xml:space="preserve"> </w:delText>
        </w:r>
        <w:r w:rsidR="00F7546F" w:rsidRPr="003A655F" w:rsidDel="00D173BA">
          <w:rPr>
            <w:lang w:val="en-GB"/>
          </w:rPr>
          <w:delText xml:space="preserve">and a </w:delText>
        </w:r>
        <w:r w:rsidR="00A64023" w:rsidRPr="003A655F" w:rsidDel="00D173BA">
          <w:rPr>
            <w:lang w:val="en-GB"/>
          </w:rPr>
          <w:delText>stable</w:delText>
        </w:r>
        <w:r w:rsidR="00F7546F" w:rsidRPr="003A655F" w:rsidDel="00D173BA">
          <w:rPr>
            <w:lang w:val="en-GB"/>
          </w:rPr>
          <w:delText xml:space="preserve"> version of the S-104 </w:delText>
        </w:r>
        <w:r w:rsidR="006D1546" w:rsidRPr="003A655F" w:rsidDel="00D173BA">
          <w:rPr>
            <w:lang w:val="en-GB"/>
          </w:rPr>
          <w:delText>P</w:delText>
        </w:r>
        <w:r w:rsidR="00F7546F" w:rsidRPr="003A655F" w:rsidDel="00D173BA">
          <w:rPr>
            <w:lang w:val="en-GB"/>
          </w:rPr>
          <w:delText xml:space="preserve">roduct </w:delText>
        </w:r>
        <w:r w:rsidR="006D1546" w:rsidRPr="003A655F" w:rsidDel="00D173BA">
          <w:rPr>
            <w:lang w:val="en-GB"/>
          </w:rPr>
          <w:delText>S</w:delText>
        </w:r>
        <w:r w:rsidR="00F7546F" w:rsidRPr="003A655F" w:rsidDel="00D173BA">
          <w:rPr>
            <w:lang w:val="en-GB"/>
          </w:rPr>
          <w:delText>pecification).</w:delText>
        </w:r>
        <w:bookmarkStart w:id="1729" w:name="_Toc158059163"/>
        <w:bookmarkEnd w:id="1729"/>
      </w:del>
    </w:p>
    <w:p w14:paraId="29975C7C" w14:textId="7720523F" w:rsidR="00DD4177" w:rsidRPr="003A655F" w:rsidDel="00D173BA" w:rsidRDefault="006C1DE6" w:rsidP="00DD66A1">
      <w:pPr>
        <w:spacing w:after="120" w:line="240" w:lineRule="auto"/>
        <w:rPr>
          <w:del w:id="1730" w:author="Raphael Malyankar" w:date="2024-01-28T20:13:00Z"/>
          <w:lang w:val="en-GB"/>
        </w:rPr>
      </w:pPr>
      <w:del w:id="1731" w:author="Raphael Malyankar" w:date="2024-01-28T20:13:00Z">
        <w:r w:rsidRPr="003A655F" w:rsidDel="00D173BA">
          <w:rPr>
            <w:lang w:val="en-GB"/>
          </w:rPr>
          <w:fldChar w:fldCharType="begin"/>
        </w:r>
        <w:r w:rsidRPr="003A655F" w:rsidDel="00D173BA">
          <w:rPr>
            <w:lang w:val="en-GB"/>
          </w:rPr>
          <w:delInstrText xml:space="preserve"> REF _Ref104567652 \h </w:delInstrText>
        </w:r>
        <w:r w:rsidRPr="003A655F" w:rsidDel="00D173BA">
          <w:rPr>
            <w:lang w:val="en-GB"/>
          </w:rPr>
        </w:r>
        <w:r w:rsidRPr="003A655F" w:rsidDel="00D173BA">
          <w:rPr>
            <w:lang w:val="en-GB"/>
          </w:rPr>
          <w:fldChar w:fldCharType="separate"/>
        </w:r>
        <w:r w:rsidR="00A83845" w:rsidRPr="003A655F" w:rsidDel="00D173BA">
          <w:rPr>
            <w:b/>
            <w:sz w:val="18"/>
            <w:szCs w:val="18"/>
            <w:lang w:val="en-GB"/>
          </w:rPr>
          <w:delText xml:space="preserve">Figure </w:delText>
        </w:r>
        <w:r w:rsidR="00A83845" w:rsidDel="00D173BA">
          <w:rPr>
            <w:b/>
            <w:noProof/>
            <w:sz w:val="18"/>
            <w:szCs w:val="18"/>
            <w:lang w:val="en-GB"/>
          </w:rPr>
          <w:delText>9</w:delText>
        </w:r>
        <w:r w:rsidR="00A83845" w:rsidRPr="003A655F" w:rsidDel="00D173BA">
          <w:rPr>
            <w:b/>
            <w:sz w:val="18"/>
            <w:szCs w:val="18"/>
            <w:lang w:val="en-GB"/>
          </w:rPr>
          <w:delText>-</w:delText>
        </w:r>
        <w:r w:rsidR="00A83845" w:rsidDel="00D173BA">
          <w:rPr>
            <w:b/>
            <w:noProof/>
            <w:sz w:val="18"/>
            <w:szCs w:val="18"/>
            <w:lang w:val="en-GB"/>
          </w:rPr>
          <w:delText>3</w:delText>
        </w:r>
        <w:r w:rsidRPr="003A655F" w:rsidDel="00D173BA">
          <w:rPr>
            <w:lang w:val="en-GB"/>
          </w:rPr>
          <w:fldChar w:fldCharType="end"/>
        </w:r>
        <w:r w:rsidRPr="003A655F" w:rsidDel="00D173BA">
          <w:rPr>
            <w:lang w:val="en-GB"/>
          </w:rPr>
          <w:delText xml:space="preserve"> </w:delText>
        </w:r>
        <w:r w:rsidR="00DD4177" w:rsidRPr="003A655F" w:rsidDel="00D173BA">
          <w:rPr>
            <w:lang w:val="en-GB"/>
          </w:rPr>
          <w:delText xml:space="preserve">depicts </w:delText>
        </w:r>
        <w:r w:rsidRPr="003A655F" w:rsidDel="00D173BA">
          <w:rPr>
            <w:lang w:val="en-GB"/>
          </w:rPr>
          <w:delText>a</w:delText>
        </w:r>
        <w:r w:rsidR="00DD4177" w:rsidRPr="003A655F" w:rsidDel="00D173BA">
          <w:rPr>
            <w:lang w:val="en-GB"/>
          </w:rPr>
          <w:delText xml:space="preserve"> hypothetical S-104 Edition 1.1.0 </w:delText>
        </w:r>
        <w:r w:rsidR="00DD66A1" w:rsidRPr="003A655F" w:rsidDel="00D173BA">
          <w:rPr>
            <w:lang w:val="en-GB"/>
          </w:rPr>
          <w:delText>P</w:delText>
        </w:r>
        <w:r w:rsidR="00DD4177" w:rsidRPr="003A655F" w:rsidDel="00D173BA">
          <w:rPr>
            <w:lang w:val="en-GB"/>
          </w:rPr>
          <w:delText xml:space="preserve">ortrayal </w:delText>
        </w:r>
        <w:r w:rsidR="00DD66A1" w:rsidRPr="003A655F" w:rsidDel="00D173BA">
          <w:rPr>
            <w:lang w:val="en-GB"/>
          </w:rPr>
          <w:delText>C</w:delText>
        </w:r>
        <w:r w:rsidR="00DD4177" w:rsidRPr="003A655F" w:rsidDel="00D173BA">
          <w:rPr>
            <w:lang w:val="en-GB"/>
          </w:rPr>
          <w:delText>atalogue</w:delText>
        </w:r>
        <w:r w:rsidRPr="003A655F" w:rsidDel="00D173BA">
          <w:rPr>
            <w:lang w:val="en-GB"/>
          </w:rPr>
          <w:delText>,</w:delText>
        </w:r>
        <w:r w:rsidR="00DD4177" w:rsidRPr="003A655F" w:rsidDel="00D173BA">
          <w:rPr>
            <w:lang w:val="en-GB"/>
          </w:rPr>
          <w:delText xml:space="preserve"> with the build date 01 January 2023.</w:delText>
        </w:r>
        <w:r w:rsidR="00C41F2A" w:rsidRPr="003A655F" w:rsidDel="00D173BA">
          <w:rPr>
            <w:lang w:val="en-GB"/>
          </w:rPr>
          <w:delText xml:space="preserve"> </w:delText>
        </w:r>
        <w:r w:rsidR="000864A7" w:rsidRPr="003A655F" w:rsidDel="00D173BA">
          <w:rPr>
            <w:lang w:val="en-GB"/>
          </w:rPr>
          <w:delText>The</w:delText>
        </w:r>
        <w:r w:rsidR="00C41F2A" w:rsidRPr="003A655F" w:rsidDel="00D173BA">
          <w:rPr>
            <w:lang w:val="en-GB"/>
          </w:rPr>
          <w:delText xml:space="preserve"> </w:delText>
        </w:r>
        <w:r w:rsidR="00DD66A1" w:rsidRPr="003A655F" w:rsidDel="00D173BA">
          <w:rPr>
            <w:lang w:val="en-GB"/>
          </w:rPr>
          <w:delText>P</w:delText>
        </w:r>
        <w:r w:rsidR="00C41F2A" w:rsidRPr="003A655F" w:rsidDel="00D173BA">
          <w:rPr>
            <w:lang w:val="en-GB"/>
          </w:rPr>
          <w:delText xml:space="preserve">ortrayal </w:delText>
        </w:r>
        <w:r w:rsidR="00DD66A1" w:rsidRPr="003A655F" w:rsidDel="00D173BA">
          <w:rPr>
            <w:lang w:val="en-GB"/>
          </w:rPr>
          <w:delText>C</w:delText>
        </w:r>
        <w:r w:rsidR="00C41F2A" w:rsidRPr="003A655F" w:rsidDel="00D173BA">
          <w:rPr>
            <w:lang w:val="en-GB"/>
          </w:rPr>
          <w:delText>atalogue</w:delText>
        </w:r>
        <w:r w:rsidRPr="003A655F" w:rsidDel="00D173BA">
          <w:rPr>
            <w:lang w:val="en-GB"/>
          </w:rPr>
          <w:delText xml:space="preserve"> </w:delText>
        </w:r>
        <w:r w:rsidR="000864A7" w:rsidRPr="003A655F" w:rsidDel="00D173BA">
          <w:rPr>
            <w:lang w:val="en-GB"/>
          </w:rPr>
          <w:delText>is</w:delText>
        </w:r>
        <w:r w:rsidR="00C41F2A" w:rsidRPr="003A655F" w:rsidDel="00D173BA">
          <w:rPr>
            <w:lang w:val="en-GB"/>
          </w:rPr>
          <w:delText xml:space="preserve"> located under </w:delText>
        </w:r>
        <w:r w:rsidRPr="003A655F" w:rsidDel="00D173BA">
          <w:rPr>
            <w:lang w:val="en-GB"/>
          </w:rPr>
          <w:delText>the folder</w:delText>
        </w:r>
        <w:r w:rsidR="00C41F2A" w:rsidRPr="003A655F" w:rsidDel="00D173BA">
          <w:rPr>
            <w:lang w:val="en-GB"/>
          </w:rPr>
          <w:delText xml:space="preserve"> 104_1_1_0_PC which is </w:delText>
        </w:r>
        <w:r w:rsidRPr="003A655F" w:rsidDel="00D173BA">
          <w:rPr>
            <w:lang w:val="en-GB"/>
          </w:rPr>
          <w:delText>a</w:delText>
        </w:r>
        <w:r w:rsidR="00C41F2A" w:rsidRPr="003A655F" w:rsidDel="00D173BA">
          <w:rPr>
            <w:lang w:val="en-GB"/>
          </w:rPr>
          <w:delText xml:space="preserve"> container for</w:delText>
        </w:r>
        <w:r w:rsidRPr="003A655F" w:rsidDel="00D173BA">
          <w:rPr>
            <w:lang w:val="en-GB"/>
          </w:rPr>
          <w:delText xml:space="preserve"> all S-104 Edition 1.1</w:delText>
        </w:r>
        <w:r w:rsidR="00DD66A1" w:rsidRPr="003A655F" w:rsidDel="00D173BA">
          <w:rPr>
            <w:lang w:val="en-GB"/>
          </w:rPr>
          <w:delText>.x</w:delText>
        </w:r>
        <w:r w:rsidRPr="003A655F" w:rsidDel="00D173BA">
          <w:rPr>
            <w:lang w:val="en-GB"/>
          </w:rPr>
          <w:delText xml:space="preserve"> </w:delText>
        </w:r>
        <w:r w:rsidR="00DD66A1" w:rsidRPr="003A655F" w:rsidDel="00D173BA">
          <w:rPr>
            <w:lang w:val="en-GB"/>
          </w:rPr>
          <w:delText>P</w:delText>
        </w:r>
        <w:r w:rsidRPr="003A655F" w:rsidDel="00D173BA">
          <w:rPr>
            <w:lang w:val="en-GB"/>
          </w:rPr>
          <w:delText xml:space="preserve">ortrayal </w:delText>
        </w:r>
        <w:r w:rsidR="00DD66A1" w:rsidRPr="003A655F" w:rsidDel="00D173BA">
          <w:rPr>
            <w:lang w:val="en-GB"/>
          </w:rPr>
          <w:delText>C</w:delText>
        </w:r>
        <w:r w:rsidRPr="003A655F" w:rsidDel="00D173BA">
          <w:rPr>
            <w:lang w:val="en-GB"/>
          </w:rPr>
          <w:delText>atalogues.</w:delText>
        </w:r>
        <w:r w:rsidR="000864A7" w:rsidRPr="003A655F" w:rsidDel="00D173BA">
          <w:rPr>
            <w:lang w:val="en-GB"/>
          </w:rPr>
          <w:delText xml:space="preserve"> If a new </w:delText>
        </w:r>
        <w:r w:rsidR="00DD66A1" w:rsidRPr="003A655F" w:rsidDel="00D173BA">
          <w:rPr>
            <w:lang w:val="en-GB"/>
          </w:rPr>
          <w:delText>P</w:delText>
        </w:r>
        <w:r w:rsidR="000864A7" w:rsidRPr="003A655F" w:rsidDel="00D173BA">
          <w:rPr>
            <w:lang w:val="en-GB"/>
          </w:rPr>
          <w:delText xml:space="preserve">ortrayal </w:delText>
        </w:r>
        <w:r w:rsidR="00DD66A1" w:rsidRPr="003A655F" w:rsidDel="00D173BA">
          <w:rPr>
            <w:lang w:val="en-GB"/>
          </w:rPr>
          <w:delText>C</w:delText>
        </w:r>
        <w:r w:rsidR="000864A7" w:rsidRPr="003A655F" w:rsidDel="00D173BA">
          <w:rPr>
            <w:lang w:val="en-GB"/>
          </w:rPr>
          <w:delText xml:space="preserve">atalogue is defined for the same </w:delText>
        </w:r>
        <w:r w:rsidR="00DD66A1" w:rsidRPr="003A655F" w:rsidDel="00D173BA">
          <w:rPr>
            <w:lang w:val="en-GB"/>
          </w:rPr>
          <w:delText>E</w:delText>
        </w:r>
        <w:r w:rsidR="000864A7" w:rsidRPr="003A655F" w:rsidDel="00D173BA">
          <w:rPr>
            <w:lang w:val="en-GB"/>
          </w:rPr>
          <w:delText>dition of S-104, it must receive a new build date and would be placed under 104_1_1_0_PC in a folder named with the new build date.</w:delText>
        </w:r>
        <w:r w:rsidR="00C41F2A" w:rsidRPr="003A655F" w:rsidDel="00D173BA">
          <w:rPr>
            <w:lang w:val="en-GB"/>
          </w:rPr>
          <w:delText xml:space="preserve"> </w:delText>
        </w:r>
        <w:bookmarkStart w:id="1732" w:name="_Toc158059164"/>
        <w:bookmarkEnd w:id="1732"/>
      </w:del>
    </w:p>
    <w:p w14:paraId="65F007B1" w14:textId="15DF6F70" w:rsidR="006C1DE6" w:rsidRPr="003A655F" w:rsidDel="00D173BA" w:rsidRDefault="006C1DE6" w:rsidP="00ED7730">
      <w:pPr>
        <w:keepNext/>
        <w:spacing w:line="240" w:lineRule="auto"/>
        <w:jc w:val="center"/>
        <w:rPr>
          <w:del w:id="1733" w:author="Raphael Malyankar" w:date="2024-01-28T20:13:00Z"/>
          <w:lang w:val="en-GB"/>
        </w:rPr>
      </w:pPr>
      <w:del w:id="1734" w:author="Raphael Malyankar" w:date="2024-01-28T20:13:00Z">
        <w:r w:rsidRPr="003A655F" w:rsidDel="00D173BA">
          <w:rPr>
            <w:noProof/>
            <w:lang w:val="fr-FR" w:eastAsia="fr-FR"/>
          </w:rPr>
          <w:drawing>
            <wp:inline distT="0" distB="0" distL="0" distR="0" wp14:anchorId="20CDFDEA" wp14:editId="43994806">
              <wp:extent cx="4468755" cy="29812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9-3.png"/>
                      <pic:cNvPicPr/>
                    </pic:nvPicPr>
                    <pic:blipFill>
                      <a:blip r:embed="rId39"/>
                      <a:stretch>
                        <a:fillRect/>
                      </a:stretch>
                    </pic:blipFill>
                    <pic:spPr>
                      <a:xfrm>
                        <a:off x="0" y="0"/>
                        <a:ext cx="4468755" cy="2981218"/>
                      </a:xfrm>
                      <a:prstGeom prst="rect">
                        <a:avLst/>
                      </a:prstGeom>
                    </pic:spPr>
                  </pic:pic>
                </a:graphicData>
              </a:graphic>
            </wp:inline>
          </w:drawing>
        </w:r>
        <w:bookmarkStart w:id="1735" w:name="_Toc158059165"/>
        <w:bookmarkEnd w:id="1735"/>
      </w:del>
    </w:p>
    <w:p w14:paraId="3DACF0AE" w14:textId="1CCF1407" w:rsidR="001B67A2" w:rsidRPr="003A655F" w:rsidDel="00D173BA" w:rsidRDefault="006C1DE6" w:rsidP="00ED7730">
      <w:pPr>
        <w:pStyle w:val="Caption"/>
        <w:spacing w:line="240" w:lineRule="auto"/>
        <w:rPr>
          <w:del w:id="1736" w:author="Raphael Malyankar" w:date="2024-01-28T20:13:00Z"/>
          <w:b/>
          <w:sz w:val="18"/>
          <w:szCs w:val="18"/>
          <w:lang w:val="en-GB"/>
        </w:rPr>
      </w:pPr>
      <w:bookmarkStart w:id="1737" w:name="_Ref104567652"/>
      <w:del w:id="1738" w:author="Raphael Malyankar" w:date="2024-01-28T20:13:00Z">
        <w:r w:rsidRPr="003A655F" w:rsidDel="00D173BA">
          <w:rPr>
            <w:b/>
            <w:sz w:val="18"/>
            <w:szCs w:val="18"/>
            <w:lang w:val="en-GB"/>
          </w:rPr>
          <w:delText xml:space="preserve">Figure </w:delText>
        </w:r>
        <w:r w:rsidR="00FC7CA6" w:rsidRPr="003A655F" w:rsidDel="00D173BA">
          <w:rPr>
            <w:b/>
            <w:sz w:val="18"/>
            <w:szCs w:val="18"/>
            <w:lang w:val="en-GB"/>
          </w:rPr>
          <w:fldChar w:fldCharType="begin"/>
        </w:r>
        <w:r w:rsidR="00FC7CA6" w:rsidRPr="003A655F" w:rsidDel="00D173BA">
          <w:rPr>
            <w:b/>
            <w:sz w:val="18"/>
            <w:szCs w:val="18"/>
            <w:lang w:val="en-GB"/>
          </w:rPr>
          <w:delInstrText xml:space="preserve"> STYLEREF 1 \s </w:delInstrText>
        </w:r>
        <w:r w:rsidR="00FC7CA6" w:rsidRPr="003A655F" w:rsidDel="00D173BA">
          <w:rPr>
            <w:b/>
            <w:sz w:val="18"/>
            <w:szCs w:val="18"/>
            <w:lang w:val="en-GB"/>
          </w:rPr>
          <w:fldChar w:fldCharType="separate"/>
        </w:r>
        <w:r w:rsidR="00A83845" w:rsidDel="00D173BA">
          <w:rPr>
            <w:b/>
            <w:noProof/>
            <w:sz w:val="18"/>
            <w:szCs w:val="18"/>
            <w:lang w:val="en-GB"/>
          </w:rPr>
          <w:delText>9</w:delText>
        </w:r>
        <w:r w:rsidR="00FC7CA6" w:rsidRPr="003A655F" w:rsidDel="00D173BA">
          <w:rPr>
            <w:b/>
            <w:noProof/>
            <w:sz w:val="18"/>
            <w:szCs w:val="18"/>
            <w:lang w:val="en-GB"/>
          </w:rPr>
          <w:fldChar w:fldCharType="end"/>
        </w:r>
        <w:r w:rsidR="00DD66A1" w:rsidRPr="003A655F" w:rsidDel="00D173BA">
          <w:rPr>
            <w:b/>
            <w:sz w:val="18"/>
            <w:szCs w:val="18"/>
            <w:lang w:val="en-GB"/>
          </w:rPr>
          <w:delText>-</w:delText>
        </w:r>
        <w:r w:rsidR="00FC7CA6" w:rsidRPr="003A655F" w:rsidDel="00D173BA">
          <w:rPr>
            <w:b/>
            <w:sz w:val="18"/>
            <w:szCs w:val="18"/>
            <w:lang w:val="en-GB"/>
          </w:rPr>
          <w:fldChar w:fldCharType="begin"/>
        </w:r>
        <w:r w:rsidR="00FC7CA6" w:rsidRPr="003A655F" w:rsidDel="00D173BA">
          <w:rPr>
            <w:b/>
            <w:sz w:val="18"/>
            <w:szCs w:val="18"/>
            <w:lang w:val="en-GB"/>
          </w:rPr>
          <w:delInstrText xml:space="preserve"> SEQ Figure \* ARABIC \s 1 </w:delInstrText>
        </w:r>
        <w:r w:rsidR="00FC7CA6" w:rsidRPr="003A655F" w:rsidDel="00D173BA">
          <w:rPr>
            <w:b/>
            <w:sz w:val="18"/>
            <w:szCs w:val="18"/>
            <w:lang w:val="en-GB"/>
          </w:rPr>
          <w:fldChar w:fldCharType="separate"/>
        </w:r>
        <w:r w:rsidR="00A83845" w:rsidDel="00D173BA">
          <w:rPr>
            <w:b/>
            <w:noProof/>
            <w:sz w:val="18"/>
            <w:szCs w:val="18"/>
            <w:lang w:val="en-GB"/>
          </w:rPr>
          <w:delText>3</w:delText>
        </w:r>
        <w:r w:rsidR="00FC7CA6" w:rsidRPr="003A655F" w:rsidDel="00D173BA">
          <w:rPr>
            <w:b/>
            <w:noProof/>
            <w:sz w:val="18"/>
            <w:szCs w:val="18"/>
            <w:lang w:val="en-GB"/>
          </w:rPr>
          <w:fldChar w:fldCharType="end"/>
        </w:r>
        <w:bookmarkEnd w:id="1737"/>
        <w:r w:rsidRPr="003A655F" w:rsidDel="00D173BA">
          <w:rPr>
            <w:b/>
            <w:sz w:val="18"/>
            <w:szCs w:val="18"/>
            <w:lang w:val="en-GB"/>
          </w:rPr>
          <w:delText xml:space="preserve"> </w:delText>
        </w:r>
        <w:r w:rsidR="00DD66A1" w:rsidRPr="003A655F" w:rsidDel="00D173BA">
          <w:rPr>
            <w:b/>
            <w:sz w:val="18"/>
            <w:szCs w:val="18"/>
            <w:lang w:val="en-GB"/>
          </w:rPr>
          <w:delText>–</w:delText>
        </w:r>
        <w:r w:rsidRPr="003A655F" w:rsidDel="00D173BA">
          <w:rPr>
            <w:b/>
            <w:sz w:val="18"/>
            <w:szCs w:val="18"/>
            <w:lang w:val="en-GB"/>
          </w:rPr>
          <w:delText xml:space="preserve"> Typical structure for S-104 </w:delText>
        </w:r>
        <w:r w:rsidR="00DD66A1" w:rsidRPr="003A655F" w:rsidDel="00D173BA">
          <w:rPr>
            <w:b/>
            <w:sz w:val="18"/>
            <w:szCs w:val="18"/>
            <w:lang w:val="en-GB"/>
          </w:rPr>
          <w:delText>P</w:delText>
        </w:r>
        <w:r w:rsidRPr="003A655F" w:rsidDel="00D173BA">
          <w:rPr>
            <w:b/>
            <w:sz w:val="18"/>
            <w:szCs w:val="18"/>
            <w:lang w:val="en-GB"/>
          </w:rPr>
          <w:delText xml:space="preserve">ortrayal </w:delText>
        </w:r>
        <w:r w:rsidR="00DD66A1" w:rsidRPr="003A655F" w:rsidDel="00D173BA">
          <w:rPr>
            <w:b/>
            <w:sz w:val="18"/>
            <w:szCs w:val="18"/>
            <w:lang w:val="en-GB"/>
          </w:rPr>
          <w:delText>C</w:delText>
        </w:r>
        <w:r w:rsidRPr="003A655F" w:rsidDel="00D173BA">
          <w:rPr>
            <w:b/>
            <w:sz w:val="18"/>
            <w:szCs w:val="18"/>
            <w:lang w:val="en-GB"/>
          </w:rPr>
          <w:delText>atalogue.</w:delText>
        </w:r>
        <w:bookmarkStart w:id="1739" w:name="_Toc158059166"/>
        <w:bookmarkEnd w:id="1739"/>
      </w:del>
    </w:p>
    <w:p w14:paraId="2736CB20" w14:textId="24CAB75A" w:rsidR="000864A7" w:rsidRPr="003A655F" w:rsidDel="00D173BA" w:rsidRDefault="000864A7" w:rsidP="00DD66A1">
      <w:pPr>
        <w:spacing w:after="120" w:line="240" w:lineRule="auto"/>
        <w:rPr>
          <w:del w:id="1740" w:author="Raphael Malyankar" w:date="2024-01-28T20:13:00Z"/>
          <w:lang w:val="en-GB"/>
        </w:rPr>
      </w:pPr>
      <w:del w:id="1741" w:author="Raphael Malyankar" w:date="2024-01-28T20:13:00Z">
        <w:r w:rsidRPr="003A655F" w:rsidDel="00D173BA">
          <w:rPr>
            <w:lang w:val="en-GB"/>
          </w:rPr>
          <w:delText xml:space="preserve">Note that some of the sub-folders </w:delText>
        </w:r>
        <w:r w:rsidR="00B4447C" w:rsidRPr="003A655F" w:rsidDel="00D173BA">
          <w:rPr>
            <w:lang w:val="en-GB"/>
          </w:rPr>
          <w:delText>will</w:delText>
        </w:r>
        <w:r w:rsidRPr="003A655F" w:rsidDel="00D173BA">
          <w:rPr>
            <w:lang w:val="en-GB"/>
          </w:rPr>
          <w:delText xml:space="preserve"> be empty since S-104 defines only coverage features</w:delText>
        </w:r>
        <w:r w:rsidR="00B4447C" w:rsidRPr="003A655F" w:rsidDel="00D173BA">
          <w:rPr>
            <w:lang w:val="en-GB"/>
          </w:rPr>
          <w:delText xml:space="preserve"> and does not need all the components definable in S-100 </w:delText>
        </w:r>
        <w:r w:rsidR="00DD66A1" w:rsidRPr="003A655F" w:rsidDel="00D173BA">
          <w:rPr>
            <w:lang w:val="en-GB"/>
          </w:rPr>
          <w:delText>P</w:delText>
        </w:r>
        <w:r w:rsidR="00B4447C" w:rsidRPr="003A655F" w:rsidDel="00D173BA">
          <w:rPr>
            <w:lang w:val="en-GB"/>
          </w:rPr>
          <w:delText xml:space="preserve">ortrayal </w:delText>
        </w:r>
        <w:r w:rsidR="00DD66A1" w:rsidRPr="003A655F" w:rsidDel="00D173BA">
          <w:rPr>
            <w:lang w:val="en-GB"/>
          </w:rPr>
          <w:delText>C</w:delText>
        </w:r>
        <w:r w:rsidR="00B4447C" w:rsidRPr="003A655F" w:rsidDel="00D173BA">
          <w:rPr>
            <w:lang w:val="en-GB"/>
          </w:rPr>
          <w:delText>atalogues</w:delText>
        </w:r>
        <w:r w:rsidRPr="003A655F" w:rsidDel="00D173BA">
          <w:rPr>
            <w:lang w:val="en-GB"/>
          </w:rPr>
          <w:delText>.</w:delText>
        </w:r>
        <w:bookmarkStart w:id="1742" w:name="_Toc158059167"/>
        <w:bookmarkEnd w:id="1742"/>
      </w:del>
    </w:p>
    <w:p w14:paraId="0D525275" w14:textId="0FE8B657" w:rsidR="00DD66A1" w:rsidRPr="003A655F" w:rsidDel="00D173BA" w:rsidRDefault="00DD66A1" w:rsidP="00DD66A1">
      <w:pPr>
        <w:spacing w:after="120" w:line="240" w:lineRule="auto"/>
        <w:rPr>
          <w:del w:id="1743" w:author="Raphael Malyankar" w:date="2024-01-28T20:13:00Z"/>
          <w:lang w:val="en-GB"/>
        </w:rPr>
      </w:pPr>
      <w:bookmarkStart w:id="1744" w:name="_Toc158059168"/>
      <w:bookmarkEnd w:id="1744"/>
    </w:p>
    <w:p w14:paraId="2E6A909A" w14:textId="1467C612" w:rsidR="006C34D9" w:rsidRPr="003A655F" w:rsidRDefault="00866DFE" w:rsidP="00DD66A1">
      <w:pPr>
        <w:pStyle w:val="Heading1"/>
        <w:tabs>
          <w:tab w:val="clear" w:pos="400"/>
          <w:tab w:val="clear" w:pos="560"/>
          <w:tab w:val="left" w:pos="567"/>
        </w:tabs>
        <w:spacing w:before="120" w:after="200" w:line="240" w:lineRule="auto"/>
        <w:ind w:left="567" w:hanging="567"/>
        <w:rPr>
          <w:color w:val="000000" w:themeColor="text1"/>
          <w:lang w:val="en-GB"/>
        </w:rPr>
      </w:pPr>
      <w:bookmarkStart w:id="1745" w:name="_Toc459101994"/>
      <w:bookmarkStart w:id="1746" w:name="_Toc459901974"/>
      <w:bookmarkStart w:id="1747" w:name="_Toc459101996"/>
      <w:bookmarkStart w:id="1748" w:name="_Toc459901976"/>
      <w:bookmarkStart w:id="1749" w:name="_Toc459102000"/>
      <w:bookmarkStart w:id="1750" w:name="_Toc459901980"/>
      <w:bookmarkStart w:id="1751" w:name="_Toc459102001"/>
      <w:bookmarkStart w:id="1752" w:name="_Toc459901981"/>
      <w:bookmarkStart w:id="1753" w:name="_Toc459102005"/>
      <w:bookmarkStart w:id="1754" w:name="_Toc459901985"/>
      <w:bookmarkStart w:id="1755" w:name="_Toc523992727"/>
      <w:bookmarkStart w:id="1756" w:name="_Ref80632473"/>
      <w:bookmarkStart w:id="1757" w:name="_Ref80632603"/>
      <w:bookmarkStart w:id="1758" w:name="_Toc158059169"/>
      <w:bookmarkEnd w:id="1745"/>
      <w:bookmarkEnd w:id="1746"/>
      <w:bookmarkEnd w:id="1747"/>
      <w:bookmarkEnd w:id="1748"/>
      <w:bookmarkEnd w:id="1749"/>
      <w:bookmarkEnd w:id="1750"/>
      <w:bookmarkEnd w:id="1751"/>
      <w:bookmarkEnd w:id="1752"/>
      <w:bookmarkEnd w:id="1753"/>
      <w:bookmarkEnd w:id="1754"/>
      <w:r w:rsidRPr="003A655F">
        <w:rPr>
          <w:lang w:val="en-GB"/>
        </w:rPr>
        <w:t xml:space="preserve">Data </w:t>
      </w:r>
      <w:r w:rsidRPr="003A655F">
        <w:rPr>
          <w:color w:val="000000" w:themeColor="text1"/>
          <w:lang w:val="en-GB"/>
        </w:rPr>
        <w:t xml:space="preserve">Product </w:t>
      </w:r>
      <w:bookmarkEnd w:id="1755"/>
      <w:r w:rsidR="00C935C7" w:rsidRPr="003A655F">
        <w:rPr>
          <w:color w:val="000000" w:themeColor="text1"/>
          <w:lang w:val="en-GB"/>
        </w:rPr>
        <w:t>F</w:t>
      </w:r>
      <w:r w:rsidRPr="003A655F">
        <w:rPr>
          <w:color w:val="000000" w:themeColor="text1"/>
          <w:lang w:val="en-GB"/>
        </w:rPr>
        <w:t>ormat (</w:t>
      </w:r>
      <w:r w:rsidR="00C935C7" w:rsidRPr="003A655F">
        <w:rPr>
          <w:color w:val="000000" w:themeColor="text1"/>
          <w:lang w:val="en-GB"/>
        </w:rPr>
        <w:t>E</w:t>
      </w:r>
      <w:r w:rsidRPr="003A655F">
        <w:rPr>
          <w:color w:val="000000" w:themeColor="text1"/>
          <w:lang w:val="en-GB"/>
        </w:rPr>
        <w:t>ncoding)</w:t>
      </w:r>
      <w:bookmarkEnd w:id="1756"/>
      <w:bookmarkEnd w:id="1757"/>
      <w:bookmarkEnd w:id="1758"/>
      <w:r w:rsidR="009E66AF" w:rsidRPr="003A655F">
        <w:rPr>
          <w:color w:val="000000" w:themeColor="text1"/>
          <w:lang w:val="en-GB"/>
        </w:rPr>
        <w:t xml:space="preserve"> </w:t>
      </w:r>
    </w:p>
    <w:p w14:paraId="493A3E3C" w14:textId="77777777" w:rsidR="00B82002" w:rsidRPr="003A655F" w:rsidRDefault="00B82002" w:rsidP="00515422">
      <w:pPr>
        <w:pStyle w:val="Heading2"/>
        <w:tabs>
          <w:tab w:val="clear" w:pos="540"/>
          <w:tab w:val="clear" w:pos="700"/>
          <w:tab w:val="left" w:pos="709"/>
        </w:tabs>
        <w:spacing w:before="120" w:after="120" w:line="240" w:lineRule="auto"/>
        <w:ind w:left="709" w:hanging="709"/>
        <w:rPr>
          <w:lang w:val="en-GB"/>
        </w:rPr>
      </w:pPr>
      <w:bookmarkStart w:id="1759" w:name="_Toc523992728"/>
      <w:bookmarkStart w:id="1760" w:name="_Toc158059170"/>
      <w:r w:rsidRPr="003A655F">
        <w:rPr>
          <w:lang w:val="en-GB"/>
        </w:rPr>
        <w:t>Introduction</w:t>
      </w:r>
      <w:bookmarkEnd w:id="1759"/>
      <w:bookmarkEnd w:id="1760"/>
    </w:p>
    <w:p w14:paraId="6FC9F008" w14:textId="20B4195C" w:rsidR="00BD6EF9" w:rsidRPr="003A655F" w:rsidRDefault="00BD6EF9" w:rsidP="00515422">
      <w:pPr>
        <w:spacing w:after="120" w:line="240" w:lineRule="auto"/>
        <w:rPr>
          <w:color w:val="000000" w:themeColor="text1"/>
          <w:lang w:val="en-GB"/>
        </w:rPr>
      </w:pPr>
      <w:r w:rsidRPr="003A655F">
        <w:rPr>
          <w:lang w:val="en-GB"/>
        </w:rPr>
        <w:t xml:space="preserve">The </w:t>
      </w:r>
      <w:r w:rsidR="00515422" w:rsidRPr="003A655F">
        <w:rPr>
          <w:lang w:val="en-GB"/>
        </w:rPr>
        <w:t>w</w:t>
      </w:r>
      <w:r w:rsidRPr="003A655F">
        <w:rPr>
          <w:lang w:val="en-GB"/>
        </w:rPr>
        <w:t xml:space="preserve">ater level </w:t>
      </w:r>
      <w:r w:rsidR="00515422" w:rsidRPr="003A655F">
        <w:rPr>
          <w:lang w:val="en-GB"/>
        </w:rPr>
        <w:t>d</w:t>
      </w:r>
      <w:r w:rsidRPr="003A655F">
        <w:rPr>
          <w:lang w:val="en-GB"/>
        </w:rPr>
        <w:t xml:space="preserve">ata </w:t>
      </w:r>
      <w:r w:rsidR="00515422" w:rsidRPr="003A655F">
        <w:rPr>
          <w:lang w:val="en-GB"/>
        </w:rPr>
        <w:t>p</w:t>
      </w:r>
      <w:r w:rsidRPr="003A655F">
        <w:rPr>
          <w:lang w:val="en-GB"/>
        </w:rPr>
        <w:t>roduct</w:t>
      </w:r>
      <w:r w:rsidR="00453B7F" w:rsidRPr="003A655F">
        <w:rPr>
          <w:lang w:val="en-GB"/>
        </w:rPr>
        <w:t>s</w:t>
      </w:r>
      <w:r w:rsidRPr="003A655F">
        <w:rPr>
          <w:lang w:val="en-GB"/>
        </w:rPr>
        <w:t xml:space="preserve"> must be encoded using one of the listed formats. The structure of the data product is discusse</w:t>
      </w:r>
      <w:r w:rsidR="00870C8F" w:rsidRPr="003A655F">
        <w:rPr>
          <w:lang w:val="en-GB"/>
        </w:rPr>
        <w:t>d</w:t>
      </w:r>
      <w:r w:rsidRPr="003A655F">
        <w:rPr>
          <w:lang w:val="en-GB"/>
        </w:rPr>
        <w:t xml:space="preserve"> in the next section. There </w:t>
      </w:r>
      <w:r w:rsidR="001418A4" w:rsidRPr="003A655F">
        <w:rPr>
          <w:lang w:val="en-GB"/>
        </w:rPr>
        <w:t>is only one</w:t>
      </w:r>
      <w:r w:rsidRPr="003A655F">
        <w:rPr>
          <w:color w:val="000000" w:themeColor="text1"/>
          <w:lang w:val="en-GB"/>
        </w:rPr>
        <w:t xml:space="preserve"> format</w:t>
      </w:r>
      <w:r w:rsidR="00FA4F55" w:rsidRPr="003A655F">
        <w:rPr>
          <w:color w:val="000000" w:themeColor="text1"/>
          <w:lang w:val="en-GB"/>
        </w:rPr>
        <w:t xml:space="preserve"> allowed</w:t>
      </w:r>
      <w:r w:rsidRPr="003A655F">
        <w:rPr>
          <w:color w:val="000000" w:themeColor="text1"/>
          <w:lang w:val="en-GB"/>
        </w:rPr>
        <w:t xml:space="preserve"> to </w:t>
      </w:r>
      <w:r w:rsidR="00D95626" w:rsidRPr="003A655F">
        <w:rPr>
          <w:color w:val="000000" w:themeColor="text1"/>
          <w:lang w:val="en-GB"/>
        </w:rPr>
        <w:t xml:space="preserve">encode </w:t>
      </w:r>
      <w:r w:rsidRPr="003A655F">
        <w:rPr>
          <w:color w:val="000000" w:themeColor="text1"/>
          <w:lang w:val="en-GB"/>
        </w:rPr>
        <w:t>data</w:t>
      </w:r>
      <w:r w:rsidR="00D95626" w:rsidRPr="003A655F">
        <w:rPr>
          <w:color w:val="000000" w:themeColor="text1"/>
          <w:lang w:val="en-GB"/>
        </w:rPr>
        <w:t>.</w:t>
      </w:r>
    </w:p>
    <w:p w14:paraId="26E76C42" w14:textId="1A3B9CBD" w:rsidR="00C935C7" w:rsidRPr="003A655F" w:rsidRDefault="00AB3BC8" w:rsidP="00515422">
      <w:pPr>
        <w:spacing w:after="120" w:line="240" w:lineRule="auto"/>
        <w:rPr>
          <w:color w:val="000000" w:themeColor="text1"/>
          <w:lang w:val="en-GB"/>
        </w:rPr>
      </w:pPr>
      <w:r w:rsidRPr="003A655F">
        <w:rPr>
          <w:b/>
          <w:bCs/>
          <w:color w:val="000000" w:themeColor="text1"/>
          <w:lang w:val="en-GB"/>
        </w:rPr>
        <w:t>Format:</w:t>
      </w:r>
      <w:r w:rsidRPr="003A655F">
        <w:rPr>
          <w:color w:val="000000" w:themeColor="text1"/>
          <w:lang w:val="en-GB"/>
        </w:rPr>
        <w:tab/>
      </w:r>
      <w:r w:rsidRPr="003A655F">
        <w:rPr>
          <w:color w:val="000000" w:themeColor="text1"/>
          <w:lang w:val="en-GB"/>
        </w:rPr>
        <w:tab/>
      </w:r>
      <w:r w:rsidR="00453B7F" w:rsidRPr="003A655F">
        <w:rPr>
          <w:color w:val="000000" w:themeColor="text1"/>
          <w:lang w:val="en-GB"/>
        </w:rPr>
        <w:t xml:space="preserve">HDF5 for </w:t>
      </w:r>
      <w:r w:rsidR="00BD6EF9" w:rsidRPr="003A655F">
        <w:rPr>
          <w:color w:val="000000" w:themeColor="text1"/>
          <w:lang w:val="en-GB"/>
        </w:rPr>
        <w:t xml:space="preserve">water level </w:t>
      </w:r>
      <w:r w:rsidR="00453B7F" w:rsidRPr="003A655F">
        <w:rPr>
          <w:color w:val="000000" w:themeColor="text1"/>
          <w:lang w:val="en-GB"/>
        </w:rPr>
        <w:t xml:space="preserve">height and trend </w:t>
      </w:r>
      <w:r w:rsidR="00BD6EF9" w:rsidRPr="003A655F">
        <w:rPr>
          <w:color w:val="000000" w:themeColor="text1"/>
          <w:lang w:val="en-GB"/>
        </w:rPr>
        <w:t>data</w:t>
      </w:r>
    </w:p>
    <w:p w14:paraId="7521AB02" w14:textId="7AA5B054" w:rsidR="005C26E0" w:rsidRPr="003A655F" w:rsidRDefault="005C26E0" w:rsidP="00515422">
      <w:pPr>
        <w:spacing w:after="120" w:line="240" w:lineRule="auto"/>
        <w:rPr>
          <w:color w:val="000000" w:themeColor="text1"/>
          <w:lang w:val="en-GB"/>
        </w:rPr>
      </w:pPr>
      <w:r w:rsidRPr="003A655F">
        <w:rPr>
          <w:b/>
          <w:color w:val="000000" w:themeColor="text1"/>
          <w:lang w:val="en-GB"/>
        </w:rPr>
        <w:t>Character Set:</w:t>
      </w:r>
      <w:r w:rsidRPr="003A655F">
        <w:rPr>
          <w:color w:val="000000" w:themeColor="text1"/>
          <w:lang w:val="en-GB"/>
        </w:rPr>
        <w:tab/>
      </w:r>
      <w:r w:rsidR="00BD6EF9" w:rsidRPr="003A655F">
        <w:rPr>
          <w:color w:val="000000" w:themeColor="text1"/>
          <w:lang w:val="en-GB"/>
        </w:rPr>
        <w:t>MD_CharacterSetCode (ISO19115</w:t>
      </w:r>
      <w:r w:rsidR="002E6070" w:rsidRPr="003A655F">
        <w:rPr>
          <w:color w:val="000000" w:themeColor="text1"/>
          <w:lang w:val="en-GB"/>
        </w:rPr>
        <w:t>-1</w:t>
      </w:r>
      <w:r w:rsidR="00BD6EF9" w:rsidRPr="003A655F">
        <w:rPr>
          <w:color w:val="000000" w:themeColor="text1"/>
          <w:lang w:val="en-GB"/>
        </w:rPr>
        <w:t>)</w:t>
      </w:r>
      <w:r w:rsidR="002458B2" w:rsidRPr="003A655F">
        <w:rPr>
          <w:color w:val="000000" w:themeColor="text1"/>
          <w:lang w:val="en-GB"/>
        </w:rPr>
        <w:t xml:space="preserve"> should be set to utf8</w:t>
      </w:r>
    </w:p>
    <w:p w14:paraId="7087DE16" w14:textId="3DBDA96D" w:rsidR="00A22493" w:rsidRPr="003A655F" w:rsidRDefault="005C26E0" w:rsidP="00515422">
      <w:pPr>
        <w:spacing w:after="120" w:line="240" w:lineRule="auto"/>
        <w:rPr>
          <w:color w:val="000000" w:themeColor="text1"/>
          <w:lang w:val="en-GB"/>
        </w:rPr>
      </w:pPr>
      <w:r w:rsidRPr="003A655F">
        <w:rPr>
          <w:b/>
          <w:color w:val="000000" w:themeColor="text1"/>
          <w:lang w:val="en-GB"/>
        </w:rPr>
        <w:t>Specification:</w:t>
      </w:r>
      <w:r w:rsidR="00BD6EF9" w:rsidRPr="003A655F">
        <w:rPr>
          <w:color w:val="000000" w:themeColor="text1"/>
          <w:lang w:val="en-GB"/>
        </w:rPr>
        <w:tab/>
        <w:t>S-100 profile of HDF</w:t>
      </w:r>
      <w:r w:rsidR="000D6899" w:rsidRPr="003A655F">
        <w:rPr>
          <w:color w:val="000000" w:themeColor="text1"/>
          <w:lang w:val="en-GB"/>
        </w:rPr>
        <w:t>5</w:t>
      </w:r>
    </w:p>
    <w:p w14:paraId="383DB15E" w14:textId="77777777" w:rsidR="00515422" w:rsidRPr="003A655F" w:rsidRDefault="00515422" w:rsidP="00515422">
      <w:pPr>
        <w:spacing w:after="120" w:line="240" w:lineRule="auto"/>
        <w:rPr>
          <w:lang w:val="en-GB"/>
        </w:rPr>
      </w:pPr>
    </w:p>
    <w:p w14:paraId="117EC65D" w14:textId="09C4A38B" w:rsidR="00A42659" w:rsidRPr="003A655F" w:rsidRDefault="00A42659" w:rsidP="00515422">
      <w:pPr>
        <w:pStyle w:val="Heading2"/>
        <w:tabs>
          <w:tab w:val="clear" w:pos="540"/>
          <w:tab w:val="clear" w:pos="700"/>
          <w:tab w:val="left" w:pos="709"/>
        </w:tabs>
        <w:spacing w:before="120" w:after="200" w:line="240" w:lineRule="auto"/>
        <w:ind w:left="709" w:hanging="709"/>
        <w:rPr>
          <w:color w:val="000000" w:themeColor="text1"/>
          <w:lang w:val="en-GB"/>
        </w:rPr>
      </w:pPr>
      <w:bookmarkStart w:id="1761" w:name="_Toc70328692"/>
      <w:bookmarkStart w:id="1762" w:name="_Toc70370362"/>
      <w:bookmarkStart w:id="1763" w:name="_Toc70470811"/>
      <w:bookmarkStart w:id="1764" w:name="_Toc75536933"/>
      <w:bookmarkStart w:id="1765" w:name="_Toc75772617"/>
      <w:bookmarkStart w:id="1766" w:name="_Toc75802453"/>
      <w:bookmarkStart w:id="1767" w:name="_Toc158059171"/>
      <w:bookmarkStart w:id="1768" w:name="_Toc225648364"/>
      <w:bookmarkStart w:id="1769" w:name="_Toc225065221"/>
      <w:bookmarkStart w:id="1770" w:name="_Toc225648340"/>
      <w:bookmarkStart w:id="1771" w:name="_Toc225065197"/>
      <w:bookmarkEnd w:id="1761"/>
      <w:bookmarkEnd w:id="1762"/>
      <w:bookmarkEnd w:id="1763"/>
      <w:bookmarkEnd w:id="1764"/>
      <w:bookmarkEnd w:id="1765"/>
      <w:bookmarkEnd w:id="1766"/>
      <w:r w:rsidRPr="003A655F">
        <w:rPr>
          <w:color w:val="000000" w:themeColor="text1"/>
          <w:lang w:val="en-GB"/>
        </w:rPr>
        <w:t xml:space="preserve">HDF5 </w:t>
      </w:r>
      <w:r w:rsidR="00515422" w:rsidRPr="003A655F">
        <w:rPr>
          <w:color w:val="000000" w:themeColor="text1"/>
          <w:lang w:val="en-GB"/>
        </w:rPr>
        <w:t>p</w:t>
      </w:r>
      <w:r w:rsidRPr="003A655F">
        <w:rPr>
          <w:color w:val="000000" w:themeColor="text1"/>
          <w:lang w:val="en-GB"/>
        </w:rPr>
        <w:t xml:space="preserve">roduct </w:t>
      </w:r>
      <w:r w:rsidR="00515422" w:rsidRPr="003A655F">
        <w:rPr>
          <w:color w:val="000000" w:themeColor="text1"/>
          <w:lang w:val="en-GB"/>
        </w:rPr>
        <w:t>s</w:t>
      </w:r>
      <w:r w:rsidRPr="003A655F">
        <w:rPr>
          <w:color w:val="000000" w:themeColor="text1"/>
          <w:lang w:val="en-GB"/>
        </w:rPr>
        <w:t xml:space="preserve">tructure for </w:t>
      </w:r>
      <w:r w:rsidR="00515422" w:rsidRPr="003A655F">
        <w:rPr>
          <w:color w:val="000000" w:themeColor="text1"/>
          <w:lang w:val="en-GB"/>
        </w:rPr>
        <w:t>t</w:t>
      </w:r>
      <w:r w:rsidRPr="003A655F">
        <w:rPr>
          <w:color w:val="000000" w:themeColor="text1"/>
          <w:lang w:val="en-GB"/>
        </w:rPr>
        <w:t xml:space="preserve">ime </w:t>
      </w:r>
      <w:r w:rsidR="00515422" w:rsidRPr="003A655F">
        <w:rPr>
          <w:color w:val="000000" w:themeColor="text1"/>
          <w:lang w:val="en-GB"/>
        </w:rPr>
        <w:t>s</w:t>
      </w:r>
      <w:r w:rsidRPr="003A655F">
        <w:rPr>
          <w:color w:val="000000" w:themeColor="text1"/>
          <w:lang w:val="en-GB"/>
        </w:rPr>
        <w:t xml:space="preserve">eries and </w:t>
      </w:r>
      <w:r w:rsidR="00515422" w:rsidRPr="003A655F">
        <w:rPr>
          <w:color w:val="000000" w:themeColor="text1"/>
          <w:lang w:val="en-GB"/>
        </w:rPr>
        <w:t>g</w:t>
      </w:r>
      <w:r w:rsidRPr="003A655F">
        <w:rPr>
          <w:color w:val="000000" w:themeColor="text1"/>
          <w:lang w:val="en-GB"/>
        </w:rPr>
        <w:t xml:space="preserve">ridded </w:t>
      </w:r>
      <w:r w:rsidR="00515422" w:rsidRPr="003A655F">
        <w:rPr>
          <w:color w:val="000000" w:themeColor="text1"/>
          <w:lang w:val="en-GB"/>
        </w:rPr>
        <w:t>d</w:t>
      </w:r>
      <w:r w:rsidRPr="003A655F">
        <w:rPr>
          <w:color w:val="000000" w:themeColor="text1"/>
          <w:lang w:val="en-GB"/>
        </w:rPr>
        <w:t>ata</w:t>
      </w:r>
      <w:bookmarkEnd w:id="1767"/>
    </w:p>
    <w:p w14:paraId="3EE6BD02" w14:textId="4A346E65" w:rsidR="005F0232" w:rsidRPr="003A655F" w:rsidRDefault="005F0232" w:rsidP="00515422">
      <w:pPr>
        <w:spacing w:after="120" w:line="240" w:lineRule="auto"/>
        <w:rPr>
          <w:lang w:val="en-GB"/>
        </w:rPr>
      </w:pPr>
      <w:r w:rsidRPr="003A655F">
        <w:rPr>
          <w:lang w:val="en-GB"/>
        </w:rPr>
        <w:t xml:space="preserve">The key idea at the core of the structure is this: </w:t>
      </w:r>
      <w:r w:rsidR="00515422" w:rsidRPr="003A655F">
        <w:rPr>
          <w:lang w:val="en-GB"/>
        </w:rPr>
        <w:t>T</w:t>
      </w:r>
      <w:r w:rsidRPr="003A655F">
        <w:rPr>
          <w:lang w:val="en-GB"/>
        </w:rPr>
        <w:t>he organi</w:t>
      </w:r>
      <w:r w:rsidR="00EF2BC7" w:rsidRPr="003A655F">
        <w:rPr>
          <w:lang w:val="en-GB"/>
        </w:rPr>
        <w:t>s</w:t>
      </w:r>
      <w:r w:rsidRPr="003A655F">
        <w:rPr>
          <w:lang w:val="en-GB"/>
        </w:rPr>
        <w:t>ation of the information is substantially the same for each of the various types of data, but the information itself will be interpreted differently.</w:t>
      </w:r>
    </w:p>
    <w:p w14:paraId="34EDD4D0" w14:textId="46405F8A" w:rsidR="002458B2" w:rsidRPr="003A655F" w:rsidRDefault="005F0232" w:rsidP="00515422">
      <w:pPr>
        <w:pStyle w:val="Heading3"/>
        <w:tabs>
          <w:tab w:val="clear" w:pos="660"/>
          <w:tab w:val="clear" w:pos="880"/>
          <w:tab w:val="left" w:pos="851"/>
        </w:tabs>
        <w:spacing w:before="120" w:after="120" w:line="240" w:lineRule="auto"/>
        <w:ind w:left="851" w:hanging="851"/>
        <w:rPr>
          <w:lang w:val="en-GB"/>
        </w:rPr>
      </w:pPr>
      <w:bookmarkStart w:id="1772" w:name="_Toc472931287"/>
      <w:bookmarkStart w:id="1773" w:name="_Toc523992732"/>
      <w:bookmarkStart w:id="1774" w:name="_Toc158059172"/>
      <w:r w:rsidRPr="003A655F">
        <w:rPr>
          <w:lang w:val="en-GB"/>
        </w:rPr>
        <w:t xml:space="preserve">Data </w:t>
      </w:r>
      <w:r w:rsidR="0030314E">
        <w:rPr>
          <w:lang w:val="en-GB"/>
        </w:rPr>
        <w:t>t</w:t>
      </w:r>
      <w:r w:rsidRPr="003A655F">
        <w:rPr>
          <w:lang w:val="en-GB"/>
        </w:rPr>
        <w:t xml:space="preserve">ype </w:t>
      </w:r>
      <w:r w:rsidR="0030314E">
        <w:rPr>
          <w:lang w:val="en-GB"/>
        </w:rPr>
        <w:t>d</w:t>
      </w:r>
      <w:r w:rsidRPr="003A655F">
        <w:rPr>
          <w:lang w:val="en-GB"/>
        </w:rPr>
        <w:t>efinition</w:t>
      </w:r>
      <w:bookmarkEnd w:id="1772"/>
      <w:bookmarkEnd w:id="1773"/>
      <w:bookmarkEnd w:id="1774"/>
    </w:p>
    <w:p w14:paraId="7D632639" w14:textId="257FC029" w:rsidR="00413235" w:rsidRPr="003A655F" w:rsidRDefault="00C97FED" w:rsidP="00515422">
      <w:pPr>
        <w:spacing w:after="120" w:line="240" w:lineRule="auto"/>
        <w:rPr>
          <w:szCs w:val="22"/>
          <w:lang w:val="en-GB"/>
        </w:rPr>
      </w:pPr>
      <w:r w:rsidRPr="003A655F">
        <w:rPr>
          <w:lang w:val="en-GB"/>
        </w:rPr>
        <w:t>HDF5 will be used</w:t>
      </w:r>
      <w:r w:rsidR="00413235" w:rsidRPr="003A655F">
        <w:rPr>
          <w:lang w:val="en-GB"/>
        </w:rPr>
        <w:t xml:space="preserve"> for </w:t>
      </w:r>
      <w:r w:rsidR="00413235" w:rsidRPr="003A655F">
        <w:rPr>
          <w:szCs w:val="22"/>
          <w:lang w:val="en-GB"/>
        </w:rPr>
        <w:t>all water level data types</w:t>
      </w:r>
      <w:r w:rsidR="00A5024C" w:rsidRPr="003A655F">
        <w:rPr>
          <w:szCs w:val="22"/>
          <w:lang w:val="en-GB"/>
        </w:rPr>
        <w:t xml:space="preserve">. </w:t>
      </w:r>
    </w:p>
    <w:p w14:paraId="6E61BE93" w14:textId="2632285C" w:rsidR="00413235" w:rsidRPr="003A655F" w:rsidRDefault="00413235" w:rsidP="00515422">
      <w:pPr>
        <w:keepNext/>
        <w:spacing w:after="120" w:line="240" w:lineRule="auto"/>
        <w:ind w:left="2160" w:hanging="2160"/>
        <w:rPr>
          <w:lang w:val="en-GB"/>
        </w:rPr>
      </w:pPr>
      <w:r w:rsidRPr="003A655F">
        <w:rPr>
          <w:b/>
          <w:lang w:val="en-GB"/>
        </w:rPr>
        <w:t>Format Name:</w:t>
      </w:r>
      <w:r w:rsidRPr="003A655F">
        <w:rPr>
          <w:lang w:val="en-GB"/>
        </w:rPr>
        <w:tab/>
        <w:t>HDF5</w:t>
      </w:r>
    </w:p>
    <w:p w14:paraId="36D908F6" w14:textId="754A7D5E" w:rsidR="00413235" w:rsidRPr="003A655F" w:rsidRDefault="00413235" w:rsidP="00515422">
      <w:pPr>
        <w:keepNext/>
        <w:spacing w:after="120" w:line="240" w:lineRule="auto"/>
        <w:ind w:left="2160" w:hanging="2160"/>
        <w:rPr>
          <w:lang w:val="en-GB"/>
        </w:rPr>
      </w:pPr>
      <w:r w:rsidRPr="003A655F">
        <w:rPr>
          <w:b/>
          <w:lang w:val="en-GB"/>
        </w:rPr>
        <w:t>Character Set:</w:t>
      </w:r>
      <w:r w:rsidRPr="003A655F">
        <w:rPr>
          <w:lang w:val="en-GB"/>
        </w:rPr>
        <w:tab/>
      </w:r>
      <w:r w:rsidRPr="003A655F">
        <w:rPr>
          <w:rFonts w:cs="Arial"/>
          <w:lang w:val="en-GB"/>
        </w:rPr>
        <w:t>MD_CharacterSetCode (ISO 19115</w:t>
      </w:r>
      <w:r w:rsidR="002E6070" w:rsidRPr="003A655F">
        <w:rPr>
          <w:rFonts w:cs="Arial"/>
          <w:lang w:val="en-GB"/>
        </w:rPr>
        <w:t>-1</w:t>
      </w:r>
      <w:r w:rsidRPr="003A655F">
        <w:rPr>
          <w:rFonts w:cs="Arial"/>
          <w:lang w:val="en-GB"/>
        </w:rPr>
        <w:t>)</w:t>
      </w:r>
    </w:p>
    <w:p w14:paraId="7F279516" w14:textId="638AEBC9" w:rsidR="00413235" w:rsidRPr="003A655F" w:rsidRDefault="00413235" w:rsidP="00515422">
      <w:pPr>
        <w:spacing w:after="120" w:line="240" w:lineRule="auto"/>
        <w:ind w:left="2160" w:hanging="2160"/>
        <w:rPr>
          <w:lang w:val="en-GB"/>
        </w:rPr>
      </w:pPr>
      <w:r w:rsidRPr="003A655F">
        <w:rPr>
          <w:b/>
          <w:lang w:val="en-GB"/>
        </w:rPr>
        <w:t>Specification:</w:t>
      </w:r>
      <w:r w:rsidRPr="003A655F">
        <w:rPr>
          <w:lang w:val="en-GB"/>
        </w:rPr>
        <w:tab/>
        <w:t>S-100 profile of HDF5</w:t>
      </w:r>
    </w:p>
    <w:p w14:paraId="503A8711" w14:textId="62296D8F" w:rsidR="005F0232" w:rsidRPr="003A655F" w:rsidRDefault="00A5024C" w:rsidP="00515422">
      <w:pPr>
        <w:spacing w:after="120" w:line="240" w:lineRule="auto"/>
        <w:rPr>
          <w:sz w:val="22"/>
          <w:lang w:val="en-GB"/>
        </w:rPr>
      </w:pPr>
      <w:r w:rsidRPr="003A655F">
        <w:rPr>
          <w:szCs w:val="22"/>
          <w:lang w:val="en-GB"/>
        </w:rPr>
        <w:t>This</w:t>
      </w:r>
      <w:r w:rsidR="00C97FED" w:rsidRPr="003A655F">
        <w:rPr>
          <w:szCs w:val="22"/>
          <w:lang w:val="en-GB"/>
        </w:rPr>
        <w:t xml:space="preserve"> </w:t>
      </w:r>
      <w:r w:rsidR="005F0232" w:rsidRPr="003A655F">
        <w:rPr>
          <w:lang w:val="en-GB"/>
        </w:rPr>
        <w:t xml:space="preserve">product format is designed to be flexible enough to apply </w:t>
      </w:r>
      <w:r w:rsidR="002F2E23" w:rsidRPr="003A655F">
        <w:rPr>
          <w:szCs w:val="22"/>
          <w:lang w:val="en-GB"/>
        </w:rPr>
        <w:t>to water level values in the form of</w:t>
      </w:r>
      <w:r w:rsidR="00515422" w:rsidRPr="003A655F">
        <w:rPr>
          <w:szCs w:val="22"/>
          <w:lang w:val="en-GB"/>
        </w:rPr>
        <w:t>:</w:t>
      </w:r>
      <w:r w:rsidR="002F2E23" w:rsidRPr="003A655F">
        <w:rPr>
          <w:lang w:val="en-GB"/>
        </w:rPr>
        <w:t xml:space="preserve"> </w:t>
      </w:r>
      <w:r w:rsidR="005F0232" w:rsidRPr="003A655F">
        <w:rPr>
          <w:lang w:val="en-GB"/>
        </w:rPr>
        <w:t>(a) data</w:t>
      </w:r>
      <w:r w:rsidR="005F0232" w:rsidRPr="003A655F">
        <w:rPr>
          <w:szCs w:val="22"/>
          <w:lang w:val="en-GB"/>
        </w:rPr>
        <w:t xml:space="preserve"> </w:t>
      </w:r>
      <w:r w:rsidR="002F2E23" w:rsidRPr="003A655F">
        <w:rPr>
          <w:szCs w:val="22"/>
          <w:lang w:val="en-GB"/>
        </w:rPr>
        <w:t>at one or more times</w:t>
      </w:r>
      <w:r w:rsidR="002F2E23" w:rsidRPr="003A655F">
        <w:rPr>
          <w:lang w:val="en-GB"/>
        </w:rPr>
        <w:t xml:space="preserve"> </w:t>
      </w:r>
      <w:r w:rsidR="005F0232" w:rsidRPr="003A655F">
        <w:rPr>
          <w:lang w:val="en-GB"/>
        </w:rPr>
        <w:t>for one or more individual, fixed stations</w:t>
      </w:r>
      <w:r w:rsidR="00CB4097" w:rsidRPr="003A655F">
        <w:rPr>
          <w:lang w:val="en-GB"/>
        </w:rPr>
        <w:t>, organised by time or station</w:t>
      </w:r>
      <w:r w:rsidR="00515422" w:rsidRPr="003A655F">
        <w:rPr>
          <w:lang w:val="en-GB"/>
        </w:rPr>
        <w:t>;</w:t>
      </w:r>
      <w:r w:rsidR="005F0232" w:rsidRPr="003A655F">
        <w:rPr>
          <w:lang w:val="en-GB"/>
        </w:rPr>
        <w:t xml:space="preserve"> (b) regularly-gridded data for</w:t>
      </w:r>
      <w:r w:rsidR="002F2E23" w:rsidRPr="003A655F">
        <w:rPr>
          <w:lang w:val="en-GB"/>
        </w:rPr>
        <w:t xml:space="preserve"> </w:t>
      </w:r>
      <w:r w:rsidR="002F2E23" w:rsidRPr="003A655F">
        <w:rPr>
          <w:szCs w:val="22"/>
          <w:lang w:val="en-GB"/>
        </w:rPr>
        <w:t>one or more</w:t>
      </w:r>
      <w:r w:rsidR="005F0232" w:rsidRPr="003A655F">
        <w:rPr>
          <w:lang w:val="en-GB"/>
        </w:rPr>
        <w:t xml:space="preserve"> times</w:t>
      </w:r>
      <w:r w:rsidR="00515422" w:rsidRPr="003A655F">
        <w:rPr>
          <w:lang w:val="en-GB"/>
        </w:rPr>
        <w:t>;</w:t>
      </w:r>
      <w:r w:rsidR="005F0232" w:rsidRPr="003A655F">
        <w:rPr>
          <w:lang w:val="en-GB"/>
        </w:rPr>
        <w:t xml:space="preserve"> (c) </w:t>
      </w:r>
      <w:r w:rsidR="00BD660C" w:rsidRPr="003A655F">
        <w:rPr>
          <w:szCs w:val="22"/>
          <w:lang w:val="en-GB"/>
        </w:rPr>
        <w:t xml:space="preserve">ungeorectified </w:t>
      </w:r>
      <w:r w:rsidR="005F0232" w:rsidRPr="003A655F">
        <w:rPr>
          <w:lang w:val="en-GB"/>
        </w:rPr>
        <w:t xml:space="preserve">gridded data for </w:t>
      </w:r>
      <w:r w:rsidR="002F2E23" w:rsidRPr="003A655F">
        <w:rPr>
          <w:szCs w:val="22"/>
          <w:lang w:val="en-GB"/>
        </w:rPr>
        <w:t>one or more</w:t>
      </w:r>
      <w:r w:rsidR="002F2E23" w:rsidRPr="003A655F">
        <w:rPr>
          <w:lang w:val="en-GB"/>
        </w:rPr>
        <w:t xml:space="preserve"> </w:t>
      </w:r>
      <w:r w:rsidR="005F0232" w:rsidRPr="003A655F">
        <w:rPr>
          <w:lang w:val="en-GB"/>
        </w:rPr>
        <w:t>times</w:t>
      </w:r>
      <w:r w:rsidR="00515422" w:rsidRPr="003A655F">
        <w:rPr>
          <w:lang w:val="en-GB"/>
        </w:rPr>
        <w:t>;</w:t>
      </w:r>
      <w:r w:rsidR="00C837BC" w:rsidRPr="003A655F">
        <w:rPr>
          <w:lang w:val="en-GB"/>
        </w:rPr>
        <w:t xml:space="preserve"> and (d) TIN data</w:t>
      </w:r>
      <w:r w:rsidR="005F0232" w:rsidRPr="003A655F">
        <w:rPr>
          <w:lang w:val="en-GB"/>
        </w:rPr>
        <w:t xml:space="preserve">. This approach contains, for each type, data in a similar format but which is interpreted differently. Since each type of data will be interpreted differently, the type of data must be identified by the variable </w:t>
      </w:r>
      <w:r w:rsidR="005F0232" w:rsidRPr="003A655F">
        <w:rPr>
          <w:i/>
          <w:lang w:val="en-GB"/>
        </w:rPr>
        <w:t xml:space="preserve">dataCodingFormat, </w:t>
      </w:r>
      <w:r w:rsidR="005F0232" w:rsidRPr="003A655F">
        <w:rPr>
          <w:lang w:val="en-GB"/>
        </w:rPr>
        <w:t xml:space="preserve">as shown in </w:t>
      </w:r>
      <w:r w:rsidR="00AB1B19" w:rsidRPr="003A655F">
        <w:rPr>
          <w:lang w:val="en-GB"/>
        </w:rPr>
        <w:fldChar w:fldCharType="begin"/>
      </w:r>
      <w:r w:rsidR="00AB1B19" w:rsidRPr="003A655F">
        <w:rPr>
          <w:lang w:val="en-GB"/>
        </w:rPr>
        <w:instrText xml:space="preserve"> REF _Ref80222945 \h </w:instrText>
      </w:r>
      <w:r w:rsidR="00AB1B19" w:rsidRPr="003A655F">
        <w:rPr>
          <w:lang w:val="en-GB"/>
        </w:rPr>
      </w:r>
      <w:r w:rsidR="00AB1B19" w:rsidRPr="003A655F">
        <w:rPr>
          <w:lang w:val="en-GB"/>
        </w:rPr>
        <w:fldChar w:fldCharType="separate"/>
      </w:r>
      <w:r w:rsidR="00A83845" w:rsidRPr="003A655F">
        <w:rPr>
          <w:b/>
          <w:sz w:val="18"/>
          <w:szCs w:val="18"/>
          <w:lang w:val="en-GB"/>
        </w:rPr>
        <w:t xml:space="preserve">Table </w:t>
      </w:r>
      <w:r w:rsidR="00A83845">
        <w:rPr>
          <w:b/>
          <w:noProof/>
          <w:sz w:val="18"/>
          <w:szCs w:val="18"/>
          <w:lang w:val="en-GB"/>
        </w:rPr>
        <w:t>10</w:t>
      </w:r>
      <w:r w:rsidR="00A83845" w:rsidRPr="003A655F">
        <w:rPr>
          <w:b/>
          <w:sz w:val="18"/>
          <w:szCs w:val="18"/>
          <w:lang w:val="en-GB"/>
        </w:rPr>
        <w:t>-</w:t>
      </w:r>
      <w:r w:rsidR="00A83845">
        <w:rPr>
          <w:b/>
          <w:noProof/>
          <w:sz w:val="18"/>
          <w:szCs w:val="18"/>
          <w:lang w:val="en-GB"/>
        </w:rPr>
        <w:t>1</w:t>
      </w:r>
      <w:r w:rsidR="00AB1B19" w:rsidRPr="003A655F">
        <w:rPr>
          <w:lang w:val="en-GB"/>
        </w:rPr>
        <w:fldChar w:fldCharType="end"/>
      </w:r>
      <w:r w:rsidR="005F0232" w:rsidRPr="003A655F">
        <w:rPr>
          <w:lang w:val="en-GB"/>
        </w:rPr>
        <w:t>.</w:t>
      </w:r>
      <w:r w:rsidR="00BB35B6" w:rsidRPr="003A655F">
        <w:rPr>
          <w:lang w:val="en-GB"/>
        </w:rPr>
        <w:t xml:space="preserve"> (The letters in parentheses in the second column reference the types listed earlier in this paragraph.)</w:t>
      </w:r>
    </w:p>
    <w:p w14:paraId="42209C34" w14:textId="5738BBD2" w:rsidR="00FE4F76" w:rsidRPr="003A655F" w:rsidRDefault="00FE4F76" w:rsidP="00ED7730">
      <w:pPr>
        <w:pStyle w:val="Caption"/>
        <w:keepNext/>
        <w:spacing w:line="240" w:lineRule="auto"/>
        <w:rPr>
          <w:b/>
          <w:sz w:val="18"/>
          <w:szCs w:val="18"/>
          <w:lang w:val="en-GB"/>
        </w:rPr>
      </w:pPr>
      <w:bookmarkStart w:id="1775" w:name="_Ref80222945"/>
      <w:r w:rsidRPr="003A655F">
        <w:rPr>
          <w:b/>
          <w:sz w:val="18"/>
          <w:szCs w:val="18"/>
          <w:lang w:val="en-GB"/>
        </w:rPr>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10</w:t>
      </w:r>
      <w:r w:rsidR="00331BD4" w:rsidRPr="003A655F">
        <w:rPr>
          <w:b/>
          <w:sz w:val="18"/>
          <w:szCs w:val="18"/>
          <w:lang w:val="en-GB"/>
        </w:rPr>
        <w:fldChar w:fldCharType="end"/>
      </w:r>
      <w:r w:rsidR="00624067"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1</w:t>
      </w:r>
      <w:r w:rsidR="00331BD4" w:rsidRPr="003A655F">
        <w:rPr>
          <w:b/>
          <w:sz w:val="18"/>
          <w:szCs w:val="18"/>
          <w:lang w:val="en-GB"/>
        </w:rPr>
        <w:fldChar w:fldCharType="end"/>
      </w:r>
      <w:bookmarkEnd w:id="1775"/>
      <w:r w:rsidRPr="003A655F">
        <w:rPr>
          <w:b/>
          <w:sz w:val="18"/>
          <w:szCs w:val="18"/>
          <w:lang w:val="en-GB"/>
        </w:rPr>
        <w:t xml:space="preserve"> </w:t>
      </w:r>
      <w:r w:rsidR="00624067" w:rsidRPr="003A655F">
        <w:rPr>
          <w:b/>
          <w:sz w:val="18"/>
          <w:szCs w:val="18"/>
          <w:lang w:val="en-GB"/>
        </w:rPr>
        <w:t>–</w:t>
      </w:r>
      <w:r w:rsidRPr="003A655F">
        <w:rPr>
          <w:b/>
          <w:sz w:val="18"/>
          <w:szCs w:val="18"/>
          <w:lang w:val="en-GB"/>
        </w:rPr>
        <w:t xml:space="preserve"> S-104 data types and values of the variable </w:t>
      </w:r>
      <w:r w:rsidRPr="003A655F">
        <w:rPr>
          <w:b/>
          <w:i/>
          <w:iCs/>
          <w:sz w:val="18"/>
          <w:szCs w:val="18"/>
          <w:lang w:val="en-GB"/>
        </w:rPr>
        <w:t>dataCodingFormat</w:t>
      </w:r>
      <w:r w:rsidRPr="003A655F">
        <w:rPr>
          <w:b/>
          <w:sz w:val="18"/>
          <w:szCs w:val="18"/>
          <w:lang w:val="en-GB"/>
        </w:rPr>
        <w:t xml:space="preserve"> </w:t>
      </w:r>
      <w:bookmarkStart w:id="1776" w:name="_Hlk112768557"/>
      <w:r w:rsidRPr="003A655F">
        <w:rPr>
          <w:b/>
          <w:sz w:val="18"/>
          <w:szCs w:val="18"/>
          <w:lang w:val="en-GB"/>
        </w:rPr>
        <w:t>(see S-100 Ed</w:t>
      </w:r>
      <w:r w:rsidR="00624067" w:rsidRPr="003A655F">
        <w:rPr>
          <w:b/>
          <w:sz w:val="18"/>
          <w:szCs w:val="18"/>
          <w:lang w:val="en-GB"/>
        </w:rPr>
        <w:t>ition</w:t>
      </w:r>
      <w:r w:rsidRPr="003A655F">
        <w:rPr>
          <w:b/>
          <w:sz w:val="18"/>
          <w:szCs w:val="18"/>
          <w:lang w:val="en-GB"/>
        </w:rPr>
        <w:t xml:space="preserve"> </w:t>
      </w:r>
      <w:r w:rsidR="003D2319" w:rsidRPr="003A655F">
        <w:rPr>
          <w:b/>
          <w:sz w:val="18"/>
          <w:szCs w:val="18"/>
          <w:lang w:val="en-GB"/>
        </w:rPr>
        <w:t>5</w:t>
      </w:r>
      <w:r w:rsidRPr="003A655F">
        <w:rPr>
          <w:b/>
          <w:sz w:val="18"/>
          <w:szCs w:val="18"/>
          <w:lang w:val="en-GB"/>
        </w:rPr>
        <w:t>.0.0, Table 10c-</w:t>
      </w:r>
      <w:r w:rsidR="003D2319" w:rsidRPr="003A655F">
        <w:rPr>
          <w:b/>
          <w:sz w:val="18"/>
          <w:szCs w:val="18"/>
          <w:lang w:val="en-GB"/>
        </w:rPr>
        <w:t>23</w:t>
      </w:r>
      <w:r w:rsidRPr="003A655F">
        <w:rPr>
          <w:b/>
          <w:sz w:val="18"/>
          <w:szCs w:val="18"/>
          <w:lang w:val="en-GB"/>
        </w:rPr>
        <w:t>)</w:t>
      </w:r>
      <w:bookmarkEnd w:id="17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830"/>
        <w:gridCol w:w="6943"/>
      </w:tblGrid>
      <w:tr w:rsidR="007E0787" w:rsidRPr="003A655F" w14:paraId="19B68817" w14:textId="77777777" w:rsidTr="00D86B36">
        <w:trPr>
          <w:jc w:val="center"/>
        </w:trPr>
        <w:tc>
          <w:tcPr>
            <w:tcW w:w="0" w:type="auto"/>
            <w:shd w:val="clear" w:color="auto" w:fill="D9D9D9" w:themeFill="background1" w:themeFillShade="D9"/>
          </w:tcPr>
          <w:p w14:paraId="2798FEE9" w14:textId="440E7AB0" w:rsidR="005F0232" w:rsidRPr="003A655F" w:rsidRDefault="005F0232" w:rsidP="00624067">
            <w:pPr>
              <w:keepNext/>
              <w:spacing w:before="60" w:after="60" w:line="240" w:lineRule="auto"/>
              <w:jc w:val="center"/>
              <w:rPr>
                <w:b/>
                <w:sz w:val="18"/>
                <w:szCs w:val="18"/>
                <w:lang w:val="en-GB"/>
              </w:rPr>
            </w:pPr>
            <w:r w:rsidRPr="003A655F">
              <w:rPr>
                <w:b/>
                <w:sz w:val="18"/>
                <w:szCs w:val="18"/>
                <w:lang w:val="en-GB"/>
              </w:rPr>
              <w:t>dataCodingFormat</w:t>
            </w:r>
          </w:p>
        </w:tc>
        <w:tc>
          <w:tcPr>
            <w:tcW w:w="0" w:type="auto"/>
            <w:shd w:val="clear" w:color="auto" w:fill="D9D9D9" w:themeFill="background1" w:themeFillShade="D9"/>
          </w:tcPr>
          <w:p w14:paraId="3377E5C5" w14:textId="77777777" w:rsidR="005F0232" w:rsidRPr="003A655F" w:rsidRDefault="005F0232" w:rsidP="00D86B36">
            <w:pPr>
              <w:keepNext/>
              <w:spacing w:before="60" w:after="60" w:line="240" w:lineRule="auto"/>
              <w:jc w:val="left"/>
              <w:rPr>
                <w:b/>
                <w:sz w:val="18"/>
                <w:szCs w:val="18"/>
                <w:lang w:val="en-GB"/>
              </w:rPr>
            </w:pPr>
            <w:r w:rsidRPr="003A655F">
              <w:rPr>
                <w:b/>
                <w:sz w:val="18"/>
                <w:szCs w:val="18"/>
                <w:lang w:val="en-GB"/>
              </w:rPr>
              <w:t>Type of Data</w:t>
            </w:r>
          </w:p>
        </w:tc>
      </w:tr>
      <w:tr w:rsidR="00C23524" w:rsidRPr="003A655F" w:rsidDel="0039186A" w14:paraId="1986B19E" w14:textId="77777777" w:rsidTr="00624067">
        <w:trPr>
          <w:jc w:val="center"/>
          <w:del w:id="1777" w:author="Raphael Malyankar" w:date="2024-02-01T13:31:00Z"/>
        </w:trPr>
        <w:tc>
          <w:tcPr>
            <w:tcW w:w="0" w:type="auto"/>
            <w:shd w:val="clear" w:color="auto" w:fill="auto"/>
          </w:tcPr>
          <w:p w14:paraId="0A8FA5D0" w14:textId="095220FF" w:rsidR="005F0232" w:rsidRPr="003A655F" w:rsidDel="0039186A" w:rsidRDefault="005F0232" w:rsidP="00624067">
            <w:pPr>
              <w:keepNext/>
              <w:spacing w:before="60" w:after="60" w:line="240" w:lineRule="auto"/>
              <w:jc w:val="center"/>
              <w:rPr>
                <w:del w:id="1778" w:author="Raphael Malyankar" w:date="2024-02-01T13:31:00Z"/>
                <w:sz w:val="18"/>
                <w:szCs w:val="18"/>
                <w:lang w:val="en-GB"/>
              </w:rPr>
            </w:pPr>
            <w:del w:id="1779" w:author="Raphael Malyankar" w:date="2024-02-01T13:31:00Z">
              <w:r w:rsidRPr="003A655F" w:rsidDel="0039186A">
                <w:rPr>
                  <w:sz w:val="18"/>
                  <w:szCs w:val="18"/>
                  <w:lang w:val="en-GB"/>
                </w:rPr>
                <w:delText>1</w:delText>
              </w:r>
            </w:del>
          </w:p>
        </w:tc>
        <w:tc>
          <w:tcPr>
            <w:tcW w:w="0" w:type="auto"/>
            <w:shd w:val="clear" w:color="auto" w:fill="auto"/>
          </w:tcPr>
          <w:p w14:paraId="43D8CCAB" w14:textId="79E59A78" w:rsidR="005F0232" w:rsidRPr="003A655F" w:rsidDel="0039186A" w:rsidRDefault="005F0232" w:rsidP="00624067">
            <w:pPr>
              <w:keepNext/>
              <w:spacing w:before="60" w:after="60" w:line="240" w:lineRule="auto"/>
              <w:rPr>
                <w:del w:id="1780" w:author="Raphael Malyankar" w:date="2024-02-01T13:31:00Z"/>
                <w:sz w:val="18"/>
                <w:szCs w:val="18"/>
                <w:lang w:val="en-GB"/>
              </w:rPr>
            </w:pPr>
            <w:del w:id="1781" w:author="Raphael Malyankar" w:date="2024-02-01T13:31:00Z">
              <w:r w:rsidRPr="003A655F" w:rsidDel="0039186A">
                <w:rPr>
                  <w:sz w:val="18"/>
                  <w:szCs w:val="18"/>
                  <w:lang w:val="en-GB"/>
                </w:rPr>
                <w:delText>Time series data at one or more fixed stations</w:delText>
              </w:r>
              <w:r w:rsidR="008D6A33" w:rsidRPr="003A655F" w:rsidDel="0039186A">
                <w:rPr>
                  <w:sz w:val="18"/>
                  <w:szCs w:val="18"/>
                  <w:lang w:val="en-GB"/>
                </w:rPr>
                <w:delText xml:space="preserve"> (organi</w:delText>
              </w:r>
              <w:r w:rsidR="00C837BC" w:rsidRPr="003A655F" w:rsidDel="0039186A">
                <w:rPr>
                  <w:sz w:val="18"/>
                  <w:szCs w:val="18"/>
                  <w:lang w:val="en-GB"/>
                </w:rPr>
                <w:delText>s</w:delText>
              </w:r>
              <w:r w:rsidR="008D6A33" w:rsidRPr="003A655F" w:rsidDel="0039186A">
                <w:rPr>
                  <w:sz w:val="18"/>
                  <w:szCs w:val="18"/>
                  <w:lang w:val="en-GB"/>
                </w:rPr>
                <w:delText>ed by time)</w:delText>
              </w:r>
              <w:r w:rsidR="00C837BC" w:rsidRPr="003A655F" w:rsidDel="0039186A">
                <w:rPr>
                  <w:sz w:val="18"/>
                  <w:szCs w:val="18"/>
                  <w:lang w:val="en-GB"/>
                </w:rPr>
                <w:delText xml:space="preserve"> </w:delText>
              </w:r>
              <w:r w:rsidR="00F23C06" w:rsidRPr="003A655F" w:rsidDel="0039186A">
                <w:rPr>
                  <w:sz w:val="18"/>
                  <w:szCs w:val="18"/>
                  <w:lang w:val="en-GB"/>
                </w:rPr>
                <w:delText xml:space="preserve">- type </w:delText>
              </w:r>
              <w:r w:rsidR="00C837BC" w:rsidRPr="003A655F" w:rsidDel="0039186A">
                <w:rPr>
                  <w:sz w:val="18"/>
                  <w:szCs w:val="18"/>
                  <w:lang w:val="en-GB"/>
                </w:rPr>
                <w:delText>(a)</w:delText>
              </w:r>
            </w:del>
          </w:p>
        </w:tc>
      </w:tr>
      <w:tr w:rsidR="007E0787" w:rsidRPr="003A655F" w14:paraId="0C045143" w14:textId="77777777" w:rsidTr="00624067">
        <w:trPr>
          <w:jc w:val="center"/>
        </w:trPr>
        <w:tc>
          <w:tcPr>
            <w:tcW w:w="0" w:type="auto"/>
            <w:shd w:val="clear" w:color="auto" w:fill="auto"/>
          </w:tcPr>
          <w:p w14:paraId="33BCA9A6" w14:textId="77777777" w:rsidR="005F0232" w:rsidRPr="003A655F" w:rsidRDefault="005F0232" w:rsidP="00624067">
            <w:pPr>
              <w:keepNext/>
              <w:spacing w:before="60" w:after="60" w:line="240" w:lineRule="auto"/>
              <w:jc w:val="center"/>
              <w:rPr>
                <w:sz w:val="18"/>
                <w:szCs w:val="18"/>
                <w:lang w:val="en-GB"/>
              </w:rPr>
            </w:pPr>
            <w:commentRangeStart w:id="1782"/>
            <w:r w:rsidRPr="003A655F">
              <w:rPr>
                <w:sz w:val="18"/>
                <w:szCs w:val="18"/>
                <w:lang w:val="en-GB"/>
              </w:rPr>
              <w:t>2</w:t>
            </w:r>
            <w:commentRangeEnd w:id="1782"/>
            <w:r w:rsidR="00690975">
              <w:rPr>
                <w:rStyle w:val="CommentReference"/>
              </w:rPr>
              <w:commentReference w:id="1782"/>
            </w:r>
          </w:p>
        </w:tc>
        <w:tc>
          <w:tcPr>
            <w:tcW w:w="0" w:type="auto"/>
            <w:shd w:val="clear" w:color="auto" w:fill="auto"/>
          </w:tcPr>
          <w:p w14:paraId="67C502AB" w14:textId="2CF09968" w:rsidR="005F0232" w:rsidRPr="003A655F" w:rsidRDefault="005F0232" w:rsidP="00624067">
            <w:pPr>
              <w:keepNext/>
              <w:spacing w:before="60" w:after="60" w:line="240" w:lineRule="auto"/>
              <w:rPr>
                <w:sz w:val="18"/>
                <w:szCs w:val="18"/>
                <w:lang w:val="en-GB"/>
              </w:rPr>
            </w:pPr>
            <w:r w:rsidRPr="003A655F">
              <w:rPr>
                <w:sz w:val="18"/>
                <w:szCs w:val="18"/>
                <w:lang w:val="en-GB"/>
              </w:rPr>
              <w:t>Regularly-gridded data at one or more times</w:t>
            </w:r>
            <w:r w:rsidR="00CB4097" w:rsidRPr="003A655F">
              <w:rPr>
                <w:sz w:val="18"/>
                <w:szCs w:val="18"/>
                <w:lang w:val="en-GB"/>
              </w:rPr>
              <w:t xml:space="preserve"> </w:t>
            </w:r>
            <w:r w:rsidR="00F23C06" w:rsidRPr="003A655F">
              <w:rPr>
                <w:sz w:val="18"/>
                <w:szCs w:val="18"/>
                <w:lang w:val="en-GB"/>
              </w:rPr>
              <w:t xml:space="preserve">- type </w:t>
            </w:r>
            <w:r w:rsidR="00CB4097" w:rsidRPr="003A655F">
              <w:rPr>
                <w:sz w:val="18"/>
                <w:szCs w:val="18"/>
                <w:lang w:val="en-GB"/>
              </w:rPr>
              <w:t>(b)</w:t>
            </w:r>
          </w:p>
        </w:tc>
      </w:tr>
      <w:tr w:rsidR="00C23524" w:rsidRPr="003A655F" w:rsidDel="0039186A" w14:paraId="21E86FD9" w14:textId="77777777" w:rsidTr="00624067">
        <w:trPr>
          <w:jc w:val="center"/>
          <w:del w:id="1783" w:author="Raphael Malyankar" w:date="2024-02-01T13:31:00Z"/>
        </w:trPr>
        <w:tc>
          <w:tcPr>
            <w:tcW w:w="0" w:type="auto"/>
            <w:shd w:val="clear" w:color="auto" w:fill="auto"/>
          </w:tcPr>
          <w:p w14:paraId="1CAE237A" w14:textId="2599401D" w:rsidR="005F0232" w:rsidRPr="003A655F" w:rsidDel="0039186A" w:rsidRDefault="005F0232" w:rsidP="00624067">
            <w:pPr>
              <w:keepNext/>
              <w:spacing w:before="60" w:after="60" w:line="240" w:lineRule="auto"/>
              <w:jc w:val="center"/>
              <w:rPr>
                <w:del w:id="1784" w:author="Raphael Malyankar" w:date="2024-02-01T13:31:00Z"/>
                <w:sz w:val="18"/>
                <w:szCs w:val="18"/>
                <w:lang w:val="en-GB"/>
              </w:rPr>
            </w:pPr>
            <w:del w:id="1785" w:author="Raphael Malyankar" w:date="2024-02-01T13:31:00Z">
              <w:r w:rsidRPr="003A655F" w:rsidDel="0039186A">
                <w:rPr>
                  <w:sz w:val="18"/>
                  <w:szCs w:val="18"/>
                  <w:lang w:val="en-GB"/>
                </w:rPr>
                <w:delText>3</w:delText>
              </w:r>
            </w:del>
          </w:p>
        </w:tc>
        <w:tc>
          <w:tcPr>
            <w:tcW w:w="0" w:type="auto"/>
            <w:shd w:val="clear" w:color="auto" w:fill="auto"/>
          </w:tcPr>
          <w:p w14:paraId="5F93B245" w14:textId="1049F098" w:rsidR="005F0232" w:rsidRPr="003A655F" w:rsidDel="0039186A" w:rsidRDefault="00A71F5E" w:rsidP="00624067">
            <w:pPr>
              <w:keepNext/>
              <w:spacing w:before="60" w:after="60" w:line="240" w:lineRule="auto"/>
              <w:rPr>
                <w:del w:id="1786" w:author="Raphael Malyankar" w:date="2024-02-01T13:31:00Z"/>
                <w:sz w:val="18"/>
                <w:szCs w:val="18"/>
                <w:lang w:val="en-GB"/>
              </w:rPr>
            </w:pPr>
            <w:del w:id="1787" w:author="Raphael Malyankar" w:date="2024-02-01T13:31:00Z">
              <w:r w:rsidRPr="003A655F" w:rsidDel="0039186A">
                <w:rPr>
                  <w:sz w:val="18"/>
                  <w:szCs w:val="18"/>
                  <w:lang w:val="en-GB"/>
                </w:rPr>
                <w:delText xml:space="preserve">Ungeorectified </w:delText>
              </w:r>
              <w:r w:rsidR="005F0232" w:rsidRPr="003A655F" w:rsidDel="0039186A">
                <w:rPr>
                  <w:sz w:val="18"/>
                  <w:szCs w:val="18"/>
                  <w:lang w:val="en-GB"/>
                </w:rPr>
                <w:delText>gridded data</w:delText>
              </w:r>
              <w:r w:rsidRPr="003A655F" w:rsidDel="0039186A">
                <w:rPr>
                  <w:sz w:val="18"/>
                  <w:szCs w:val="18"/>
                  <w:lang w:val="en-GB"/>
                </w:rPr>
                <w:delText xml:space="preserve"> or point set data</w:delText>
              </w:r>
              <w:r w:rsidR="005F0232" w:rsidRPr="003A655F" w:rsidDel="0039186A">
                <w:rPr>
                  <w:sz w:val="18"/>
                  <w:szCs w:val="18"/>
                  <w:lang w:val="en-GB"/>
                </w:rPr>
                <w:delText xml:space="preserve"> at one or more times</w:delText>
              </w:r>
              <w:r w:rsidR="00CB4097" w:rsidRPr="003A655F" w:rsidDel="0039186A">
                <w:rPr>
                  <w:sz w:val="18"/>
                  <w:szCs w:val="18"/>
                  <w:lang w:val="en-GB"/>
                </w:rPr>
                <w:delText xml:space="preserve"> </w:delText>
              </w:r>
              <w:r w:rsidR="00F23C06" w:rsidRPr="003A655F" w:rsidDel="0039186A">
                <w:rPr>
                  <w:sz w:val="18"/>
                  <w:szCs w:val="18"/>
                  <w:lang w:val="en-GB"/>
                </w:rPr>
                <w:delText xml:space="preserve">- type </w:delText>
              </w:r>
              <w:r w:rsidR="00CB4097" w:rsidRPr="003A655F" w:rsidDel="0039186A">
                <w:rPr>
                  <w:sz w:val="18"/>
                  <w:szCs w:val="18"/>
                  <w:lang w:val="en-GB"/>
                </w:rPr>
                <w:delText>(c)</w:delText>
              </w:r>
            </w:del>
          </w:p>
        </w:tc>
      </w:tr>
      <w:tr w:rsidR="00C23524" w:rsidRPr="003A655F" w:rsidDel="0039186A" w14:paraId="10D19020" w14:textId="77777777" w:rsidTr="00624067">
        <w:trPr>
          <w:jc w:val="center"/>
          <w:del w:id="1788" w:author="Raphael Malyankar" w:date="2024-02-01T13:31:00Z"/>
        </w:trPr>
        <w:tc>
          <w:tcPr>
            <w:tcW w:w="0" w:type="auto"/>
            <w:shd w:val="clear" w:color="auto" w:fill="auto"/>
          </w:tcPr>
          <w:p w14:paraId="2E1349CF" w14:textId="1216733E" w:rsidR="00B05435" w:rsidRPr="003A655F" w:rsidDel="0039186A" w:rsidRDefault="00B05435" w:rsidP="00624067">
            <w:pPr>
              <w:keepNext/>
              <w:spacing w:before="60" w:after="60" w:line="240" w:lineRule="auto"/>
              <w:jc w:val="center"/>
              <w:rPr>
                <w:del w:id="1789" w:author="Raphael Malyankar" w:date="2024-02-01T13:31:00Z"/>
                <w:sz w:val="18"/>
                <w:szCs w:val="18"/>
                <w:lang w:val="en-GB"/>
              </w:rPr>
            </w:pPr>
            <w:del w:id="1790" w:author="Raphael Malyankar" w:date="2024-02-01T13:31:00Z">
              <w:r w:rsidRPr="003A655F" w:rsidDel="0039186A">
                <w:rPr>
                  <w:sz w:val="18"/>
                  <w:szCs w:val="18"/>
                  <w:lang w:val="en-GB"/>
                </w:rPr>
                <w:delText>7</w:delText>
              </w:r>
            </w:del>
          </w:p>
        </w:tc>
        <w:tc>
          <w:tcPr>
            <w:tcW w:w="0" w:type="auto"/>
            <w:shd w:val="clear" w:color="auto" w:fill="auto"/>
          </w:tcPr>
          <w:p w14:paraId="35034D1C" w14:textId="3D199802" w:rsidR="00B05435" w:rsidRPr="003A655F" w:rsidDel="0039186A" w:rsidRDefault="00B05435" w:rsidP="00624067">
            <w:pPr>
              <w:keepNext/>
              <w:spacing w:before="60" w:after="60" w:line="240" w:lineRule="auto"/>
              <w:rPr>
                <w:del w:id="1791" w:author="Raphael Malyankar" w:date="2024-02-01T13:31:00Z"/>
                <w:sz w:val="18"/>
                <w:szCs w:val="18"/>
                <w:lang w:val="en-GB"/>
              </w:rPr>
            </w:pPr>
            <w:del w:id="1792" w:author="Raphael Malyankar" w:date="2024-02-01T13:31:00Z">
              <w:r w:rsidRPr="003A655F" w:rsidDel="0039186A">
                <w:rPr>
                  <w:sz w:val="18"/>
                  <w:szCs w:val="18"/>
                  <w:lang w:val="en-GB"/>
                </w:rPr>
                <w:delText>TIN data</w:delText>
              </w:r>
              <w:r w:rsidR="00CB4097" w:rsidRPr="003A655F" w:rsidDel="0039186A">
                <w:rPr>
                  <w:sz w:val="18"/>
                  <w:szCs w:val="18"/>
                  <w:lang w:val="en-GB"/>
                </w:rPr>
                <w:delText xml:space="preserve"> </w:delText>
              </w:r>
              <w:r w:rsidR="00F23C06" w:rsidRPr="003A655F" w:rsidDel="0039186A">
                <w:rPr>
                  <w:sz w:val="18"/>
                  <w:szCs w:val="18"/>
                  <w:lang w:val="en-GB"/>
                </w:rPr>
                <w:delText xml:space="preserve">- type </w:delText>
              </w:r>
              <w:r w:rsidR="00CB4097" w:rsidRPr="003A655F" w:rsidDel="0039186A">
                <w:rPr>
                  <w:sz w:val="18"/>
                  <w:szCs w:val="18"/>
                  <w:lang w:val="en-GB"/>
                </w:rPr>
                <w:delText>(d)</w:delText>
              </w:r>
            </w:del>
          </w:p>
        </w:tc>
      </w:tr>
      <w:tr w:rsidR="00C23524" w:rsidRPr="003A655F" w:rsidDel="0039186A" w14:paraId="66D42837" w14:textId="77777777" w:rsidTr="00624067">
        <w:trPr>
          <w:trHeight w:val="350"/>
          <w:jc w:val="center"/>
          <w:del w:id="1793" w:author="Raphael Malyankar" w:date="2024-02-01T13:31:00Z"/>
        </w:trPr>
        <w:tc>
          <w:tcPr>
            <w:tcW w:w="0" w:type="auto"/>
            <w:shd w:val="clear" w:color="auto" w:fill="auto"/>
          </w:tcPr>
          <w:p w14:paraId="56672EF1" w14:textId="2D52723A" w:rsidR="00B05435" w:rsidRPr="003A655F" w:rsidDel="0039186A" w:rsidRDefault="00B05435" w:rsidP="00624067">
            <w:pPr>
              <w:keepNext/>
              <w:spacing w:before="60" w:after="60" w:line="240" w:lineRule="auto"/>
              <w:jc w:val="center"/>
              <w:rPr>
                <w:del w:id="1794" w:author="Raphael Malyankar" w:date="2024-02-01T13:31:00Z"/>
                <w:sz w:val="18"/>
                <w:szCs w:val="18"/>
                <w:lang w:val="en-GB"/>
              </w:rPr>
            </w:pPr>
            <w:del w:id="1795" w:author="Raphael Malyankar" w:date="2024-02-01T13:31:00Z">
              <w:r w:rsidRPr="003A655F" w:rsidDel="0039186A">
                <w:rPr>
                  <w:sz w:val="18"/>
                  <w:szCs w:val="18"/>
                  <w:lang w:val="en-GB"/>
                </w:rPr>
                <w:delText>8</w:delText>
              </w:r>
            </w:del>
          </w:p>
        </w:tc>
        <w:tc>
          <w:tcPr>
            <w:tcW w:w="0" w:type="auto"/>
            <w:shd w:val="clear" w:color="auto" w:fill="auto"/>
          </w:tcPr>
          <w:p w14:paraId="4F80BE19" w14:textId="0E478BA1" w:rsidR="00B05435" w:rsidRPr="003A655F" w:rsidDel="0039186A" w:rsidRDefault="008D6A33" w:rsidP="00624067">
            <w:pPr>
              <w:keepNext/>
              <w:spacing w:before="60" w:after="60" w:line="240" w:lineRule="auto"/>
              <w:rPr>
                <w:del w:id="1796" w:author="Raphael Malyankar" w:date="2024-02-01T13:31:00Z"/>
                <w:sz w:val="18"/>
                <w:szCs w:val="18"/>
                <w:lang w:val="en-GB"/>
              </w:rPr>
            </w:pPr>
            <w:del w:id="1797" w:author="Raphael Malyankar" w:date="2024-02-01T13:31:00Z">
              <w:r w:rsidRPr="003A655F" w:rsidDel="0039186A">
                <w:rPr>
                  <w:sz w:val="18"/>
                  <w:szCs w:val="18"/>
                  <w:lang w:val="en-GB"/>
                </w:rPr>
                <w:delText>Stationwise t</w:delText>
              </w:r>
              <w:r w:rsidR="00B05435" w:rsidRPr="003A655F" w:rsidDel="0039186A">
                <w:rPr>
                  <w:sz w:val="18"/>
                  <w:szCs w:val="18"/>
                  <w:lang w:val="en-GB"/>
                </w:rPr>
                <w:delText>ime series at</w:delText>
              </w:r>
              <w:r w:rsidRPr="003A655F" w:rsidDel="0039186A">
                <w:rPr>
                  <w:sz w:val="18"/>
                  <w:szCs w:val="18"/>
                  <w:lang w:val="en-GB"/>
                </w:rPr>
                <w:delText xml:space="preserve"> one or more</w:delText>
              </w:r>
              <w:r w:rsidR="00B05435" w:rsidRPr="003A655F" w:rsidDel="0039186A">
                <w:rPr>
                  <w:sz w:val="18"/>
                  <w:szCs w:val="18"/>
                  <w:lang w:val="en-GB"/>
                </w:rPr>
                <w:delText xml:space="preserve"> fixed stations</w:delText>
              </w:r>
              <w:r w:rsidRPr="003A655F" w:rsidDel="0039186A">
                <w:rPr>
                  <w:sz w:val="18"/>
                  <w:szCs w:val="18"/>
                  <w:lang w:val="en-GB"/>
                </w:rPr>
                <w:delText xml:space="preserve"> (organi</w:delText>
              </w:r>
              <w:r w:rsidR="00C837BC" w:rsidRPr="003A655F" w:rsidDel="0039186A">
                <w:rPr>
                  <w:sz w:val="18"/>
                  <w:szCs w:val="18"/>
                  <w:lang w:val="en-GB"/>
                </w:rPr>
                <w:delText>s</w:delText>
              </w:r>
              <w:r w:rsidRPr="003A655F" w:rsidDel="0039186A">
                <w:rPr>
                  <w:sz w:val="18"/>
                  <w:szCs w:val="18"/>
                  <w:lang w:val="en-GB"/>
                </w:rPr>
                <w:delText>ed by station)</w:delText>
              </w:r>
              <w:r w:rsidR="00CB4097" w:rsidRPr="003A655F" w:rsidDel="0039186A">
                <w:rPr>
                  <w:sz w:val="18"/>
                  <w:szCs w:val="18"/>
                  <w:lang w:val="en-GB"/>
                </w:rPr>
                <w:delText xml:space="preserve"> </w:delText>
              </w:r>
              <w:r w:rsidR="007E781A" w:rsidRPr="003A655F" w:rsidDel="0039186A">
                <w:rPr>
                  <w:sz w:val="18"/>
                  <w:szCs w:val="18"/>
                  <w:lang w:val="en-GB"/>
                </w:rPr>
                <w:delText xml:space="preserve">- type </w:delText>
              </w:r>
              <w:r w:rsidR="00CB4097" w:rsidRPr="003A655F" w:rsidDel="0039186A">
                <w:rPr>
                  <w:sz w:val="18"/>
                  <w:szCs w:val="18"/>
                  <w:lang w:val="en-GB"/>
                </w:rPr>
                <w:delText>(a)</w:delText>
              </w:r>
            </w:del>
          </w:p>
        </w:tc>
      </w:tr>
    </w:tbl>
    <w:p w14:paraId="28427785" w14:textId="77777777" w:rsidR="005F0232" w:rsidRPr="003A655F" w:rsidRDefault="005F0232" w:rsidP="00D86B36">
      <w:pPr>
        <w:spacing w:after="0" w:line="240" w:lineRule="auto"/>
        <w:rPr>
          <w:sz w:val="22"/>
          <w:lang w:val="en-GB"/>
        </w:rPr>
      </w:pPr>
    </w:p>
    <w:p w14:paraId="0F84CE51" w14:textId="5C00432F" w:rsidR="00B93EA4" w:rsidRPr="003A655F" w:rsidRDefault="00B93EA4" w:rsidP="00ED7730">
      <w:pPr>
        <w:spacing w:after="60" w:line="240" w:lineRule="auto"/>
        <w:rPr>
          <w:rFonts w:eastAsia="Times New Roman" w:cs="Arial"/>
          <w:lang w:val="en-GB"/>
        </w:rPr>
      </w:pPr>
      <w:r w:rsidRPr="003A655F">
        <w:rPr>
          <w:rFonts w:eastAsia="Times New Roman" w:cs="Arial"/>
          <w:lang w:val="en-GB"/>
        </w:rPr>
        <w:t>For the use of HDF5, the following key concepts (</w:t>
      </w:r>
      <w:r w:rsidR="00167E6A" w:rsidRPr="003A655F">
        <w:rPr>
          <w:rFonts w:eastAsia="Times New Roman" w:cs="Arial"/>
          <w:lang w:val="en-GB"/>
        </w:rPr>
        <w:t xml:space="preserve">S-100 </w:t>
      </w:r>
      <w:r w:rsidR="00D86B36" w:rsidRPr="003A655F">
        <w:rPr>
          <w:rFonts w:eastAsia="Times New Roman" w:cs="Arial"/>
          <w:lang w:val="en-GB"/>
        </w:rPr>
        <w:t xml:space="preserve">Part 10c, clause </w:t>
      </w:r>
      <w:r w:rsidRPr="003A655F">
        <w:rPr>
          <w:rFonts w:eastAsia="Times New Roman" w:cs="Arial"/>
          <w:lang w:val="en-GB"/>
        </w:rPr>
        <w:t>10c-5.1) are important:</w:t>
      </w:r>
    </w:p>
    <w:p w14:paraId="74EBB3B8" w14:textId="5303CE1D" w:rsidR="00B93EA4" w:rsidRPr="003A655F" w:rsidRDefault="00B93EA4" w:rsidP="00D86B36">
      <w:pPr>
        <w:numPr>
          <w:ilvl w:val="0"/>
          <w:numId w:val="18"/>
        </w:numPr>
        <w:tabs>
          <w:tab w:val="clear" w:pos="720"/>
          <w:tab w:val="num" w:pos="567"/>
        </w:tabs>
        <w:suppressAutoHyphens/>
        <w:spacing w:after="60" w:line="240" w:lineRule="auto"/>
        <w:ind w:left="567" w:hanging="283"/>
        <w:rPr>
          <w:rFonts w:eastAsia="Times New Roman" w:cs="Arial"/>
          <w:lang w:val="en-GB"/>
        </w:rPr>
      </w:pPr>
      <w:r w:rsidRPr="003A655F">
        <w:rPr>
          <w:rFonts w:eastAsia="Times New Roman" w:cs="Arial"/>
          <w:i/>
          <w:iCs/>
          <w:lang w:val="en-GB"/>
        </w:rPr>
        <w:t>File</w:t>
      </w:r>
      <w:r w:rsidRPr="003A655F">
        <w:rPr>
          <w:rFonts w:eastAsia="Times New Roman" w:cs="Arial"/>
          <w:lang w:val="en-GB"/>
        </w:rPr>
        <w:t xml:space="preserve"> - a contiguous string of bytes in a co</w:t>
      </w:r>
      <w:r w:rsidR="00D86B36" w:rsidRPr="003A655F">
        <w:rPr>
          <w:rFonts w:eastAsia="Times New Roman" w:cs="Arial"/>
          <w:lang w:val="en-GB"/>
        </w:rPr>
        <w:t>mputer store (memory, disk, etc</w:t>
      </w:r>
      <w:r w:rsidRPr="003A655F">
        <w:rPr>
          <w:rFonts w:eastAsia="Times New Roman" w:cs="Arial"/>
          <w:lang w:val="en-GB"/>
        </w:rPr>
        <w:t>), and the bytes represent zero or more objects of the model;</w:t>
      </w:r>
    </w:p>
    <w:p w14:paraId="115A7FD3" w14:textId="77777777" w:rsidR="00B93EA4" w:rsidRPr="003A655F" w:rsidRDefault="00B93EA4" w:rsidP="00D86B36">
      <w:pPr>
        <w:numPr>
          <w:ilvl w:val="0"/>
          <w:numId w:val="18"/>
        </w:numPr>
        <w:tabs>
          <w:tab w:val="clear" w:pos="720"/>
          <w:tab w:val="num" w:pos="567"/>
        </w:tabs>
        <w:suppressAutoHyphens/>
        <w:spacing w:after="60" w:line="240" w:lineRule="auto"/>
        <w:ind w:left="567" w:hanging="283"/>
        <w:rPr>
          <w:rFonts w:eastAsia="Times New Roman" w:cs="Arial"/>
          <w:lang w:val="en-GB"/>
        </w:rPr>
      </w:pPr>
      <w:r w:rsidRPr="003A655F">
        <w:rPr>
          <w:rFonts w:eastAsia="Times New Roman" w:cs="Arial"/>
          <w:i/>
          <w:iCs/>
          <w:lang w:val="en-GB"/>
        </w:rPr>
        <w:t>Group</w:t>
      </w:r>
      <w:r w:rsidRPr="003A655F">
        <w:rPr>
          <w:rFonts w:eastAsia="Times New Roman" w:cs="Arial"/>
          <w:lang w:val="en-GB"/>
        </w:rPr>
        <w:t xml:space="preserve"> - a collection of objects (including groups);</w:t>
      </w:r>
    </w:p>
    <w:p w14:paraId="57E67D5E" w14:textId="77777777" w:rsidR="00B93EA4" w:rsidRPr="003A655F" w:rsidRDefault="00B93EA4" w:rsidP="00D86B36">
      <w:pPr>
        <w:numPr>
          <w:ilvl w:val="0"/>
          <w:numId w:val="18"/>
        </w:numPr>
        <w:tabs>
          <w:tab w:val="clear" w:pos="720"/>
          <w:tab w:val="num" w:pos="567"/>
        </w:tabs>
        <w:suppressAutoHyphens/>
        <w:spacing w:after="60" w:line="240" w:lineRule="auto"/>
        <w:ind w:left="567" w:hanging="283"/>
        <w:rPr>
          <w:rFonts w:eastAsia="Times New Roman" w:cs="Arial"/>
          <w:lang w:val="en-GB"/>
        </w:rPr>
      </w:pPr>
      <w:r w:rsidRPr="003A655F">
        <w:rPr>
          <w:rFonts w:eastAsia="Times New Roman" w:cs="Arial"/>
          <w:i/>
          <w:iCs/>
          <w:lang w:val="en-GB"/>
        </w:rPr>
        <w:t>Dataset</w:t>
      </w:r>
      <w:r w:rsidRPr="003A655F">
        <w:rPr>
          <w:rFonts w:eastAsia="Times New Roman" w:cs="Arial"/>
          <w:lang w:val="en-GB"/>
        </w:rPr>
        <w:t xml:space="preserve"> - a multidimensional array of data elements with attributes and other metadata; </w:t>
      </w:r>
    </w:p>
    <w:p w14:paraId="4064766F" w14:textId="77777777" w:rsidR="00B93EA4" w:rsidRPr="003A655F" w:rsidRDefault="00B93EA4" w:rsidP="00D86B36">
      <w:pPr>
        <w:numPr>
          <w:ilvl w:val="0"/>
          <w:numId w:val="18"/>
        </w:numPr>
        <w:tabs>
          <w:tab w:val="clear" w:pos="720"/>
          <w:tab w:val="num" w:pos="567"/>
        </w:tabs>
        <w:suppressAutoHyphens/>
        <w:spacing w:after="60" w:line="240" w:lineRule="auto"/>
        <w:ind w:left="567" w:hanging="283"/>
        <w:rPr>
          <w:rFonts w:eastAsia="Times New Roman" w:cs="Arial"/>
          <w:lang w:val="en-GB"/>
        </w:rPr>
      </w:pPr>
      <w:r w:rsidRPr="003A655F">
        <w:rPr>
          <w:rFonts w:eastAsia="Times New Roman" w:cs="Arial"/>
          <w:i/>
          <w:iCs/>
          <w:lang w:val="en-GB"/>
        </w:rPr>
        <w:t>Dataspace</w:t>
      </w:r>
      <w:r w:rsidRPr="003A655F">
        <w:rPr>
          <w:rFonts w:eastAsia="Times New Roman" w:cs="Arial"/>
          <w:lang w:val="en-GB"/>
        </w:rPr>
        <w:t xml:space="preserve"> - a description of the dimensions of a multidimensional array;</w:t>
      </w:r>
    </w:p>
    <w:p w14:paraId="692060C1" w14:textId="77777777" w:rsidR="00B93EA4" w:rsidRPr="003A655F" w:rsidRDefault="00B93EA4" w:rsidP="00D86B36">
      <w:pPr>
        <w:numPr>
          <w:ilvl w:val="0"/>
          <w:numId w:val="18"/>
        </w:numPr>
        <w:tabs>
          <w:tab w:val="clear" w:pos="720"/>
          <w:tab w:val="num" w:pos="567"/>
        </w:tabs>
        <w:suppressAutoHyphens/>
        <w:spacing w:after="60" w:line="240" w:lineRule="auto"/>
        <w:ind w:left="567" w:hanging="283"/>
        <w:rPr>
          <w:rFonts w:eastAsia="Times New Roman" w:cs="Arial"/>
          <w:lang w:val="en-GB"/>
        </w:rPr>
      </w:pPr>
      <w:r w:rsidRPr="003A655F">
        <w:rPr>
          <w:rFonts w:eastAsia="Times New Roman" w:cs="Arial"/>
          <w:i/>
          <w:iCs/>
          <w:lang w:val="en-GB"/>
        </w:rPr>
        <w:t>Datatype</w:t>
      </w:r>
      <w:r w:rsidRPr="003A655F">
        <w:rPr>
          <w:rFonts w:eastAsia="Times New Roman" w:cs="Arial"/>
          <w:lang w:val="en-GB"/>
        </w:rPr>
        <w:t xml:space="preserve"> - a description of a specific class of data element including its storage layout as a pattern of bits;</w:t>
      </w:r>
    </w:p>
    <w:p w14:paraId="1A2CC38D" w14:textId="77777777" w:rsidR="00B93EA4" w:rsidRPr="003A655F" w:rsidRDefault="00B93EA4" w:rsidP="00D86B36">
      <w:pPr>
        <w:numPr>
          <w:ilvl w:val="0"/>
          <w:numId w:val="18"/>
        </w:numPr>
        <w:tabs>
          <w:tab w:val="clear" w:pos="720"/>
          <w:tab w:val="num" w:pos="567"/>
        </w:tabs>
        <w:suppressAutoHyphens/>
        <w:spacing w:after="60" w:line="240" w:lineRule="auto"/>
        <w:ind w:left="567" w:hanging="283"/>
        <w:rPr>
          <w:rFonts w:eastAsia="Times New Roman" w:cs="Arial"/>
          <w:lang w:val="en-GB"/>
        </w:rPr>
      </w:pPr>
      <w:r w:rsidRPr="003A655F">
        <w:rPr>
          <w:rFonts w:eastAsia="Times New Roman" w:cs="Arial"/>
          <w:i/>
          <w:iCs/>
          <w:lang w:val="en-GB"/>
        </w:rPr>
        <w:t>Attribute</w:t>
      </w:r>
      <w:r w:rsidRPr="003A655F">
        <w:rPr>
          <w:rFonts w:eastAsia="Times New Roman" w:cs="Arial"/>
          <w:lang w:val="en-GB"/>
        </w:rPr>
        <w:t xml:space="preserve"> - a named data value associated with a group, dataset, or named datatype;</w:t>
      </w:r>
    </w:p>
    <w:p w14:paraId="4256C03B" w14:textId="77777777" w:rsidR="00B93EA4" w:rsidRPr="003A655F" w:rsidRDefault="00B93EA4" w:rsidP="00D86B36">
      <w:pPr>
        <w:numPr>
          <w:ilvl w:val="0"/>
          <w:numId w:val="18"/>
        </w:numPr>
        <w:tabs>
          <w:tab w:val="clear" w:pos="720"/>
          <w:tab w:val="num" w:pos="567"/>
        </w:tabs>
        <w:suppressAutoHyphens/>
        <w:spacing w:after="60" w:line="240" w:lineRule="auto"/>
        <w:ind w:left="567" w:hanging="283"/>
        <w:rPr>
          <w:rFonts w:eastAsia="Times New Roman" w:cs="Arial"/>
          <w:lang w:val="en-GB"/>
        </w:rPr>
      </w:pPr>
      <w:r w:rsidRPr="003A655F">
        <w:rPr>
          <w:rFonts w:eastAsia="Times New Roman" w:cs="Arial"/>
          <w:i/>
          <w:iCs/>
          <w:lang w:val="en-GB"/>
        </w:rPr>
        <w:t>Property List</w:t>
      </w:r>
      <w:r w:rsidRPr="003A655F">
        <w:rPr>
          <w:rFonts w:eastAsia="Times New Roman" w:cs="Arial"/>
          <w:lang w:val="en-GB"/>
        </w:rPr>
        <w:t xml:space="preserve"> - a collection of parameters (some permanent and some transient) controlling options in the library; </w:t>
      </w:r>
    </w:p>
    <w:p w14:paraId="15196044" w14:textId="77777777" w:rsidR="00B93EA4" w:rsidRPr="003A655F" w:rsidRDefault="00B93EA4" w:rsidP="00D86B36">
      <w:pPr>
        <w:numPr>
          <w:ilvl w:val="0"/>
          <w:numId w:val="18"/>
        </w:numPr>
        <w:tabs>
          <w:tab w:val="clear" w:pos="720"/>
          <w:tab w:val="num" w:pos="567"/>
        </w:tabs>
        <w:suppressAutoHyphens/>
        <w:spacing w:after="120" w:line="240" w:lineRule="auto"/>
        <w:ind w:left="567" w:hanging="283"/>
        <w:rPr>
          <w:rFonts w:eastAsia="Times New Roman" w:cs="Arial"/>
          <w:lang w:val="en-GB"/>
        </w:rPr>
      </w:pPr>
      <w:r w:rsidRPr="003A655F">
        <w:rPr>
          <w:rFonts w:eastAsia="Times New Roman" w:cs="Arial"/>
          <w:i/>
          <w:iCs/>
          <w:lang w:val="en-GB"/>
        </w:rPr>
        <w:t>Link</w:t>
      </w:r>
      <w:r w:rsidRPr="003A655F">
        <w:rPr>
          <w:rFonts w:eastAsia="Times New Roman" w:cs="Arial"/>
          <w:lang w:val="en-GB"/>
        </w:rPr>
        <w:t xml:space="preserve"> - the way objects are connected. </w:t>
      </w:r>
    </w:p>
    <w:p w14:paraId="10106806" w14:textId="526D35FE" w:rsidR="00B93EA4" w:rsidRPr="003A655F" w:rsidRDefault="00B93EA4" w:rsidP="00D86B36">
      <w:pPr>
        <w:spacing w:after="120" w:line="240" w:lineRule="auto"/>
        <w:rPr>
          <w:rFonts w:cs="Arial"/>
          <w:color w:val="000000"/>
          <w:lang w:val="en-GB"/>
        </w:rPr>
      </w:pPr>
      <w:r w:rsidRPr="003A655F">
        <w:rPr>
          <w:rFonts w:cs="Arial"/>
          <w:color w:val="000000"/>
          <w:lang w:val="en-GB"/>
        </w:rPr>
        <w:t xml:space="preserve">In addition, a dataset may have one, two, or more dimensions, and each element in the dataset may be a compound. That is, each element may itself be an array of possibly different datatypes (float, integer, string, etc). </w:t>
      </w:r>
    </w:p>
    <w:p w14:paraId="18EFFD17" w14:textId="0AC0BCFF" w:rsidR="005F0232" w:rsidRPr="003A655F" w:rsidRDefault="005F0232" w:rsidP="00D86B36">
      <w:pPr>
        <w:spacing w:after="120" w:line="240" w:lineRule="auto"/>
        <w:rPr>
          <w:lang w:val="en-GB"/>
        </w:rPr>
      </w:pPr>
      <w:r w:rsidRPr="003A655F">
        <w:rPr>
          <w:lang w:val="en-GB"/>
        </w:rPr>
        <w:t>For all data types, the product structure in HDF5 includes</w:t>
      </w:r>
      <w:r w:rsidR="00D86B36" w:rsidRPr="003A655F">
        <w:rPr>
          <w:lang w:val="en-GB"/>
        </w:rPr>
        <w:t>:</w:t>
      </w:r>
      <w:r w:rsidRPr="003A655F">
        <w:rPr>
          <w:rStyle w:val="cross-referenceChar"/>
          <w:lang w:val="en-GB"/>
        </w:rPr>
        <w:t xml:space="preserve"> (a) a metadata block</w:t>
      </w:r>
      <w:r w:rsidR="00D86B36" w:rsidRPr="003A655F">
        <w:rPr>
          <w:rStyle w:val="cross-referenceChar"/>
          <w:lang w:val="en-GB"/>
        </w:rPr>
        <w:t>;</w:t>
      </w:r>
      <w:r w:rsidRPr="003A655F">
        <w:rPr>
          <w:rStyle w:val="cross-referenceChar"/>
          <w:lang w:val="en-GB"/>
        </w:rPr>
        <w:t xml:space="preserve"> which is followed by (b) one or more </w:t>
      </w:r>
      <w:r w:rsidRPr="003A655F">
        <w:rPr>
          <w:lang w:val="en-GB"/>
        </w:rPr>
        <w:t xml:space="preserve">Groups which contain the actual </w:t>
      </w:r>
      <w:r w:rsidR="00065203" w:rsidRPr="003A655F">
        <w:rPr>
          <w:lang w:val="en-GB"/>
        </w:rPr>
        <w:t>water level</w:t>
      </w:r>
      <w:r w:rsidRPr="003A655F">
        <w:rPr>
          <w:lang w:val="en-GB"/>
        </w:rPr>
        <w:t xml:space="preserve"> data. The </w:t>
      </w:r>
      <w:r w:rsidR="007E2BE0" w:rsidRPr="003A655F">
        <w:rPr>
          <w:lang w:val="en-GB"/>
        </w:rPr>
        <w:t xml:space="preserve">water level </w:t>
      </w:r>
      <w:r w:rsidRPr="003A655F">
        <w:rPr>
          <w:lang w:val="en-GB"/>
        </w:rPr>
        <w:t xml:space="preserve">information </w:t>
      </w:r>
      <w:r w:rsidR="007E2BE0" w:rsidRPr="003A655F">
        <w:rPr>
          <w:lang w:val="en-GB"/>
        </w:rPr>
        <w:t xml:space="preserve">is </w:t>
      </w:r>
      <w:r w:rsidRPr="003A655F">
        <w:rPr>
          <w:lang w:val="en-GB"/>
        </w:rPr>
        <w:t xml:space="preserve">saved in arrays that hold either gridded data or a time series. </w:t>
      </w:r>
    </w:p>
    <w:p w14:paraId="509282F6" w14:textId="77777777" w:rsidR="00AB1AC8" w:rsidRPr="003A655F" w:rsidRDefault="00AB1AC8" w:rsidP="00D86B36">
      <w:pPr>
        <w:pStyle w:val="Heading3"/>
        <w:tabs>
          <w:tab w:val="clear" w:pos="660"/>
          <w:tab w:val="clear" w:pos="880"/>
          <w:tab w:val="left" w:pos="851"/>
        </w:tabs>
        <w:spacing w:before="120" w:after="120" w:line="240" w:lineRule="auto"/>
        <w:ind w:left="851" w:hanging="851"/>
        <w:rPr>
          <w:lang w:val="en-GB"/>
        </w:rPr>
      </w:pPr>
      <w:bookmarkStart w:id="1798" w:name="_Toc158059173"/>
      <w:r w:rsidRPr="003A655F">
        <w:rPr>
          <w:lang w:val="en-GB"/>
        </w:rPr>
        <w:lastRenderedPageBreak/>
        <w:t>Product structure</w:t>
      </w:r>
      <w:bookmarkEnd w:id="1798"/>
    </w:p>
    <w:p w14:paraId="1FB6F122" w14:textId="2E8E49BB" w:rsidR="00AB1AC8" w:rsidRPr="003A655F" w:rsidRDefault="00AB1AC8" w:rsidP="00D86B36">
      <w:pPr>
        <w:spacing w:after="120" w:line="240" w:lineRule="auto"/>
        <w:rPr>
          <w:lang w:val="en-GB"/>
        </w:rPr>
      </w:pPr>
      <w:r w:rsidRPr="003A655F">
        <w:rPr>
          <w:rFonts w:cs="Arial"/>
          <w:color w:val="000000"/>
          <w:lang w:val="en-GB"/>
        </w:rPr>
        <w:t>The structure of the data product follows the form given in S-100 Part 10c – HDF5 Data Model and File Format. The general structure</w:t>
      </w:r>
      <w:del w:id="1799" w:author="Raphael Malyankar" w:date="2024-02-01T16:08:00Z">
        <w:r w:rsidRPr="003A655F" w:rsidDel="003C2227">
          <w:rPr>
            <w:rFonts w:cs="Arial"/>
            <w:color w:val="000000"/>
            <w:lang w:val="en-GB"/>
          </w:rPr>
          <w:delText>, which was designed for several S</w:delText>
        </w:r>
        <w:r w:rsidRPr="003A655F" w:rsidDel="003C2227">
          <w:rPr>
            <w:rFonts w:cs="Arial"/>
            <w:color w:val="000000"/>
            <w:lang w:val="en-GB"/>
          </w:rPr>
          <w:noBreakHyphen/>
          <w:delText>100 products, not just water levels</w:delText>
        </w:r>
      </w:del>
      <w:del w:id="1800" w:author="Raphael Malyankar" w:date="2024-02-01T16:09:00Z">
        <w:r w:rsidRPr="003A655F" w:rsidDel="003C2227">
          <w:rPr>
            <w:rFonts w:cs="Arial"/>
            <w:color w:val="000000"/>
            <w:lang w:val="en-GB"/>
          </w:rPr>
          <w:delText>,</w:delText>
        </w:r>
      </w:del>
      <w:r w:rsidRPr="003A655F">
        <w:rPr>
          <w:rFonts w:cs="Arial"/>
          <w:color w:val="000000"/>
          <w:lang w:val="en-GB"/>
        </w:rPr>
        <w:t xml:space="preserve"> is given in </w:t>
      </w:r>
      <w:r w:rsidR="00EB7512" w:rsidRPr="003A655F">
        <w:rPr>
          <w:rFonts w:cs="Arial"/>
          <w:color w:val="000000"/>
          <w:lang w:val="en-GB"/>
        </w:rPr>
        <w:fldChar w:fldCharType="begin"/>
      </w:r>
      <w:r w:rsidR="00EB7512" w:rsidRPr="003A655F">
        <w:rPr>
          <w:rFonts w:cs="Arial"/>
          <w:color w:val="000000"/>
          <w:lang w:val="en-GB"/>
        </w:rPr>
        <w:instrText xml:space="preserve"> REF _Ref80222974 \h </w:instrText>
      </w:r>
      <w:r w:rsidR="00EB7512" w:rsidRPr="003A655F">
        <w:rPr>
          <w:rFonts w:cs="Arial"/>
          <w:color w:val="000000"/>
          <w:lang w:val="en-GB"/>
        </w:rPr>
      </w:r>
      <w:r w:rsidR="00EB7512" w:rsidRPr="003A655F">
        <w:rPr>
          <w:rFonts w:cs="Arial"/>
          <w:color w:val="000000"/>
          <w:lang w:val="en-GB"/>
        </w:rPr>
        <w:fldChar w:fldCharType="separate"/>
      </w:r>
      <w:r w:rsidR="00A83845" w:rsidRPr="003A655F">
        <w:rPr>
          <w:b/>
          <w:sz w:val="18"/>
          <w:szCs w:val="18"/>
          <w:lang w:val="en-GB"/>
        </w:rPr>
        <w:t xml:space="preserve">Figure </w:t>
      </w:r>
      <w:r w:rsidR="00A83845">
        <w:rPr>
          <w:b/>
          <w:noProof/>
          <w:sz w:val="18"/>
          <w:szCs w:val="18"/>
          <w:lang w:val="en-GB"/>
        </w:rPr>
        <w:t>10</w:t>
      </w:r>
      <w:r w:rsidR="00A83845" w:rsidRPr="003A655F">
        <w:rPr>
          <w:b/>
          <w:sz w:val="18"/>
          <w:szCs w:val="18"/>
          <w:lang w:val="en-GB"/>
        </w:rPr>
        <w:t>-</w:t>
      </w:r>
      <w:r w:rsidR="00A83845">
        <w:rPr>
          <w:b/>
          <w:noProof/>
          <w:sz w:val="18"/>
          <w:szCs w:val="18"/>
          <w:lang w:val="en-GB"/>
        </w:rPr>
        <w:t>1</w:t>
      </w:r>
      <w:r w:rsidR="00EB7512" w:rsidRPr="003A655F">
        <w:rPr>
          <w:rFonts w:cs="Arial"/>
          <w:color w:val="000000"/>
          <w:lang w:val="en-GB"/>
        </w:rPr>
        <w:fldChar w:fldCharType="end"/>
      </w:r>
      <w:ins w:id="1801" w:author="Raphael Malyankar" w:date="2024-02-01T16:09:00Z">
        <w:r w:rsidR="003C2227">
          <w:rPr>
            <w:rFonts w:cs="Arial"/>
            <w:color w:val="000000"/>
            <w:lang w:val="en-GB"/>
          </w:rPr>
          <w:t xml:space="preserve"> and is the same as the generic structure described in S-100 with elements not used in S-104 omitted.</w:t>
        </w:r>
      </w:ins>
      <w:del w:id="1802" w:author="Raphael Malyankar" w:date="2024-02-01T16:09:00Z">
        <w:r w:rsidRPr="003A655F" w:rsidDel="003C2227">
          <w:rPr>
            <w:rFonts w:cs="Arial"/>
            <w:color w:val="000000"/>
            <w:lang w:val="en-GB"/>
          </w:rPr>
          <w:delText>.</w:delText>
        </w:r>
      </w:del>
    </w:p>
    <w:p w14:paraId="7C3CA041" w14:textId="77777777" w:rsidR="00CD6DE6" w:rsidRPr="003A655F" w:rsidRDefault="00647254" w:rsidP="00ED7730">
      <w:pPr>
        <w:keepNext/>
        <w:spacing w:before="120" w:line="240" w:lineRule="auto"/>
        <w:jc w:val="center"/>
        <w:rPr>
          <w:lang w:val="en-GB"/>
        </w:rPr>
      </w:pPr>
      <w:r w:rsidRPr="003A655F">
        <w:rPr>
          <w:noProof/>
          <w:szCs w:val="18"/>
          <w:lang w:val="fr-FR" w:eastAsia="fr-FR"/>
        </w:rPr>
        <w:drawing>
          <wp:inline distT="0" distB="0" distL="0" distR="0" wp14:anchorId="14351FFD" wp14:editId="47293996">
            <wp:extent cx="5675074" cy="431018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a:stretch>
                      <a:fillRect/>
                    </a:stretch>
                  </pic:blipFill>
                  <pic:spPr>
                    <a:xfrm>
                      <a:off x="0" y="0"/>
                      <a:ext cx="5675074" cy="4310183"/>
                    </a:xfrm>
                    <a:prstGeom prst="rect">
                      <a:avLst/>
                    </a:prstGeom>
                  </pic:spPr>
                </pic:pic>
              </a:graphicData>
            </a:graphic>
          </wp:inline>
        </w:drawing>
      </w:r>
    </w:p>
    <w:p w14:paraId="3CDCC76A" w14:textId="5151FD56" w:rsidR="00CD6DE6" w:rsidRPr="003A655F" w:rsidRDefault="00CD6DE6" w:rsidP="00ED7730">
      <w:pPr>
        <w:pStyle w:val="Caption"/>
        <w:spacing w:line="240" w:lineRule="auto"/>
        <w:rPr>
          <w:b/>
          <w:sz w:val="18"/>
          <w:szCs w:val="18"/>
          <w:lang w:val="en-GB"/>
        </w:rPr>
      </w:pPr>
      <w:bookmarkStart w:id="1803" w:name="_Ref80222974"/>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10</w:t>
      </w:r>
      <w:r w:rsidR="006F2C3C" w:rsidRPr="003A655F">
        <w:rPr>
          <w:b/>
          <w:sz w:val="18"/>
          <w:szCs w:val="18"/>
          <w:lang w:val="en-GB"/>
        </w:rPr>
        <w:fldChar w:fldCharType="end"/>
      </w:r>
      <w:r w:rsidR="00D86B36"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1</w:t>
      </w:r>
      <w:r w:rsidR="006F2C3C" w:rsidRPr="003A655F">
        <w:rPr>
          <w:b/>
          <w:sz w:val="18"/>
          <w:szCs w:val="18"/>
          <w:lang w:val="en-GB"/>
        </w:rPr>
        <w:fldChar w:fldCharType="end"/>
      </w:r>
      <w:bookmarkEnd w:id="1803"/>
      <w:r w:rsidRPr="003A655F">
        <w:rPr>
          <w:b/>
          <w:sz w:val="18"/>
          <w:szCs w:val="18"/>
          <w:lang w:val="en-GB"/>
        </w:rPr>
        <w:t xml:space="preserve"> - Outline of the data file structure for S-104 data files, showing the reali</w:t>
      </w:r>
      <w:r w:rsidR="0089618F" w:rsidRPr="003A655F">
        <w:rPr>
          <w:b/>
          <w:sz w:val="18"/>
          <w:szCs w:val="18"/>
          <w:lang w:val="en-GB"/>
        </w:rPr>
        <w:t>s</w:t>
      </w:r>
      <w:r w:rsidRPr="003A655F">
        <w:rPr>
          <w:b/>
          <w:sz w:val="18"/>
          <w:szCs w:val="18"/>
          <w:lang w:val="en-GB"/>
        </w:rPr>
        <w:t xml:space="preserve">ation of S-104 structure from the generic structure described in S-100 (see </w:t>
      </w:r>
      <w:r w:rsidR="00D86B36" w:rsidRPr="003A655F">
        <w:rPr>
          <w:b/>
          <w:sz w:val="18"/>
          <w:szCs w:val="18"/>
          <w:lang w:val="en-GB"/>
        </w:rPr>
        <w:t xml:space="preserve">S-100 </w:t>
      </w:r>
      <w:r w:rsidRPr="003A655F">
        <w:rPr>
          <w:b/>
          <w:sz w:val="18"/>
          <w:szCs w:val="18"/>
          <w:lang w:val="en-GB"/>
        </w:rPr>
        <w:t>Part 10c</w:t>
      </w:r>
      <w:r w:rsidR="00D86B36" w:rsidRPr="003A655F">
        <w:rPr>
          <w:b/>
          <w:sz w:val="18"/>
          <w:szCs w:val="18"/>
          <w:lang w:val="en-GB"/>
        </w:rPr>
        <w:t>,</w:t>
      </w:r>
      <w:r w:rsidRPr="003A655F">
        <w:rPr>
          <w:b/>
          <w:sz w:val="18"/>
          <w:szCs w:val="18"/>
          <w:lang w:val="en-GB"/>
        </w:rPr>
        <w:t xml:space="preserve"> Figure 10c-7). Note that there are</w:t>
      </w:r>
      <w:r w:rsidR="00D86B36" w:rsidRPr="003A655F">
        <w:rPr>
          <w:b/>
          <w:sz w:val="18"/>
          <w:szCs w:val="18"/>
          <w:lang w:val="en-GB"/>
        </w:rPr>
        <w:t xml:space="preserve"> four levels from top to bottom</w:t>
      </w:r>
    </w:p>
    <w:p w14:paraId="5DD0A698" w14:textId="1A2A2605" w:rsidR="00AB1AC8" w:rsidRPr="003A655F" w:rsidRDefault="00AB1AC8" w:rsidP="00D86B36">
      <w:pPr>
        <w:spacing w:after="120" w:line="240" w:lineRule="auto"/>
        <w:ind w:left="2160" w:hanging="2160"/>
        <w:rPr>
          <w:lang w:val="en-GB"/>
        </w:rPr>
      </w:pPr>
      <w:r w:rsidRPr="003A655F">
        <w:rPr>
          <w:lang w:val="en-GB"/>
        </w:rPr>
        <w:t xml:space="preserve">In </w:t>
      </w:r>
      <w:r w:rsidR="00EB7512" w:rsidRPr="003A655F">
        <w:rPr>
          <w:lang w:val="en-GB"/>
        </w:rPr>
        <w:fldChar w:fldCharType="begin"/>
      </w:r>
      <w:r w:rsidR="00EB7512" w:rsidRPr="003A655F">
        <w:rPr>
          <w:lang w:val="en-GB"/>
        </w:rPr>
        <w:instrText xml:space="preserve"> REF _Ref80222974 \h </w:instrText>
      </w:r>
      <w:r w:rsidR="00EB7512" w:rsidRPr="003A655F">
        <w:rPr>
          <w:lang w:val="en-GB"/>
        </w:rPr>
      </w:r>
      <w:r w:rsidR="00EB7512" w:rsidRPr="003A655F">
        <w:rPr>
          <w:lang w:val="en-GB"/>
        </w:rPr>
        <w:fldChar w:fldCharType="separate"/>
      </w:r>
      <w:r w:rsidR="00A83845" w:rsidRPr="003A655F">
        <w:rPr>
          <w:b/>
          <w:sz w:val="18"/>
          <w:szCs w:val="18"/>
          <w:lang w:val="en-GB"/>
        </w:rPr>
        <w:t xml:space="preserve">Figure </w:t>
      </w:r>
      <w:r w:rsidR="00A83845">
        <w:rPr>
          <w:b/>
          <w:noProof/>
          <w:sz w:val="18"/>
          <w:szCs w:val="18"/>
          <w:lang w:val="en-GB"/>
        </w:rPr>
        <w:t>10</w:t>
      </w:r>
      <w:r w:rsidR="00A83845" w:rsidRPr="003A655F">
        <w:rPr>
          <w:b/>
          <w:sz w:val="18"/>
          <w:szCs w:val="18"/>
          <w:lang w:val="en-GB"/>
        </w:rPr>
        <w:t>-</w:t>
      </w:r>
      <w:r w:rsidR="00A83845">
        <w:rPr>
          <w:b/>
          <w:noProof/>
          <w:sz w:val="18"/>
          <w:szCs w:val="18"/>
          <w:lang w:val="en-GB"/>
        </w:rPr>
        <w:t>1</w:t>
      </w:r>
      <w:r w:rsidR="00EB7512" w:rsidRPr="003A655F">
        <w:rPr>
          <w:lang w:val="en-GB"/>
        </w:rPr>
        <w:fldChar w:fldCharType="end"/>
      </w:r>
      <w:r w:rsidRPr="003A655F">
        <w:rPr>
          <w:lang w:val="en-GB"/>
        </w:rPr>
        <w:t xml:space="preserve"> there are four levels:</w:t>
      </w:r>
    </w:p>
    <w:p w14:paraId="2894096F" w14:textId="3FCECB46" w:rsidR="00AB1AC8" w:rsidRPr="003A655F" w:rsidRDefault="00AB1AC8" w:rsidP="00D86B36">
      <w:pPr>
        <w:spacing w:after="120" w:line="240" w:lineRule="auto"/>
        <w:rPr>
          <w:lang w:val="en-GB"/>
        </w:rPr>
      </w:pPr>
      <w:r w:rsidRPr="003A655F">
        <w:rPr>
          <w:b/>
          <w:lang w:val="en-GB"/>
        </w:rPr>
        <w:t>Level 1</w:t>
      </w:r>
      <w:r w:rsidRPr="003A655F">
        <w:rPr>
          <w:lang w:val="en-GB"/>
        </w:rPr>
        <w:t>: At the top level lies the Root Group, and it contains the Root Metadata (</w:t>
      </w:r>
      <w:r w:rsidR="00612C7B" w:rsidRPr="003A655F">
        <w:rPr>
          <w:lang w:val="en-GB"/>
        </w:rPr>
        <w:fldChar w:fldCharType="begin"/>
      </w:r>
      <w:r w:rsidR="00612C7B" w:rsidRPr="003A655F">
        <w:rPr>
          <w:lang w:val="en-GB"/>
        </w:rPr>
        <w:instrText xml:space="preserve"> REF _Ref75806947 \h </w:instrText>
      </w:r>
      <w:r w:rsidR="00612C7B" w:rsidRPr="003A655F">
        <w:rPr>
          <w:lang w:val="en-GB"/>
        </w:rPr>
      </w:r>
      <w:r w:rsidR="00612C7B" w:rsidRPr="003A655F">
        <w:rPr>
          <w:lang w:val="en-GB"/>
        </w:rPr>
        <w:fldChar w:fldCharType="separate"/>
      </w:r>
      <w:r w:rsidR="00A83845" w:rsidRPr="001B34BE">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1</w:t>
      </w:r>
      <w:r w:rsidR="00612C7B" w:rsidRPr="003A655F">
        <w:rPr>
          <w:lang w:val="en-GB"/>
        </w:rPr>
        <w:fldChar w:fldCharType="end"/>
      </w:r>
      <w:r w:rsidRPr="003A655F">
        <w:rPr>
          <w:lang w:val="en-GB"/>
        </w:rPr>
        <w:t>) and two subsidiary groups. The Root Metadata applies to all S-100 type products.</w:t>
      </w:r>
    </w:p>
    <w:p w14:paraId="523AB699" w14:textId="4DC2518C" w:rsidR="00AB1AC8" w:rsidRPr="003A655F" w:rsidRDefault="00AB1AC8" w:rsidP="00D86B36">
      <w:pPr>
        <w:spacing w:after="120" w:line="240" w:lineRule="auto"/>
        <w:rPr>
          <w:lang w:val="en-GB"/>
        </w:rPr>
      </w:pPr>
      <w:r w:rsidRPr="003A655F">
        <w:rPr>
          <w:b/>
          <w:lang w:val="en-GB"/>
        </w:rPr>
        <w:t>Level 2</w:t>
      </w:r>
      <w:r w:rsidRPr="003A655F">
        <w:rPr>
          <w:lang w:val="en-GB"/>
        </w:rPr>
        <w:t>: The next Level contains the Feature Information Group and the Feature Container Group. The Feature Information Group contains two datasets: the featureCode, which has the name of the S-100 feature (here WaterLevel)</w:t>
      </w:r>
      <w:r w:rsidR="00E206F0" w:rsidRPr="003A655F">
        <w:rPr>
          <w:lang w:val="en-GB"/>
        </w:rPr>
        <w:t>;</w:t>
      </w:r>
      <w:r w:rsidRPr="003A655F">
        <w:rPr>
          <w:lang w:val="en-GB"/>
        </w:rPr>
        <w:t xml:space="preserve"> and the feature information dataset (WaterLevel) which contains a compound array with eight parameters for each S-100 feature attribute (height, trend, and time). The Feature Container Group contains the Feature </w:t>
      </w:r>
      <w:r w:rsidR="00030EEA" w:rsidRPr="003A655F">
        <w:rPr>
          <w:lang w:val="en-GB"/>
        </w:rPr>
        <w:t xml:space="preserve">Type </w:t>
      </w:r>
      <w:r w:rsidRPr="003A655F">
        <w:rPr>
          <w:lang w:val="en-GB"/>
        </w:rPr>
        <w:t>Metadata (</w:t>
      </w:r>
      <w:r w:rsidR="00EB7512" w:rsidRPr="003A655F">
        <w:rPr>
          <w:lang w:val="en-GB"/>
        </w:rPr>
        <w:fldChar w:fldCharType="begin"/>
      </w:r>
      <w:r w:rsidR="00EB7512" w:rsidRPr="003A655F">
        <w:rPr>
          <w:lang w:val="en-GB"/>
        </w:rPr>
        <w:instrText xml:space="preserve"> REF _Ref75806909 \h </w:instrText>
      </w:r>
      <w:r w:rsidR="00EB7512" w:rsidRPr="003A655F">
        <w:rPr>
          <w:lang w:val="en-GB"/>
        </w:rPr>
      </w:r>
      <w:r w:rsidR="00EB7512" w:rsidRPr="003A655F">
        <w:rPr>
          <w:lang w:val="en-GB"/>
        </w:rPr>
        <w:fldChar w:fldCharType="separate"/>
      </w:r>
      <w:r w:rsidR="00A83845" w:rsidRPr="00C25AEC">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2</w:t>
      </w:r>
      <w:r w:rsidR="00EB7512" w:rsidRPr="003A655F">
        <w:rPr>
          <w:lang w:val="en-GB"/>
        </w:rPr>
        <w:fldChar w:fldCharType="end"/>
      </w:r>
      <w:r w:rsidRPr="003A655F">
        <w:rPr>
          <w:lang w:val="en-GB"/>
        </w:rPr>
        <w:t xml:space="preserve">) and one or more Feature Instance Groups. The Feature </w:t>
      </w:r>
      <w:r w:rsidR="00030EEA" w:rsidRPr="003A655F">
        <w:rPr>
          <w:lang w:val="en-GB"/>
        </w:rPr>
        <w:t xml:space="preserve">Type </w:t>
      </w:r>
      <w:r w:rsidRPr="003A655F">
        <w:rPr>
          <w:lang w:val="en-GB"/>
        </w:rPr>
        <w:t>Metadata is common to all water level products.</w:t>
      </w:r>
    </w:p>
    <w:p w14:paraId="317BEC2A" w14:textId="49749A8A" w:rsidR="00AB1AC8" w:rsidRPr="003A655F" w:rsidRDefault="00AB1AC8" w:rsidP="00D86B36">
      <w:pPr>
        <w:spacing w:after="120" w:line="240" w:lineRule="auto"/>
        <w:rPr>
          <w:lang w:val="en-GB"/>
        </w:rPr>
      </w:pPr>
      <w:r w:rsidRPr="003A655F">
        <w:rPr>
          <w:b/>
          <w:lang w:val="en-GB"/>
        </w:rPr>
        <w:t>Level 3</w:t>
      </w:r>
      <w:r w:rsidRPr="003A655F">
        <w:rPr>
          <w:lang w:val="en-GB"/>
        </w:rPr>
        <w:t>: This contains one or more Feature Instances. A feature instance is, for example, a time series of gridded data for a single region</w:t>
      </w:r>
      <w:r w:rsidR="002D6445">
        <w:rPr>
          <w:lang w:val="en-GB"/>
        </w:rPr>
        <w:t>;</w:t>
      </w:r>
      <w:r w:rsidRPr="003A655F">
        <w:rPr>
          <w:lang w:val="en-GB"/>
        </w:rPr>
        <w:t xml:space="preserve"> or a time series of astronomical predictions for a set of stations.</w:t>
      </w:r>
    </w:p>
    <w:p w14:paraId="7A1FE643" w14:textId="69370AB0" w:rsidR="00AB1AC8" w:rsidRPr="003A655F" w:rsidRDefault="00AB1AC8" w:rsidP="00D86B36">
      <w:pPr>
        <w:spacing w:after="120" w:line="240" w:lineRule="auto"/>
        <w:rPr>
          <w:lang w:val="en-GB"/>
        </w:rPr>
      </w:pPr>
      <w:r w:rsidRPr="003A655F">
        <w:rPr>
          <w:b/>
          <w:lang w:val="en-GB"/>
        </w:rPr>
        <w:t>Level 4</w:t>
      </w:r>
      <w:r w:rsidRPr="003A655F">
        <w:rPr>
          <w:lang w:val="en-GB"/>
        </w:rPr>
        <w:t>: This contains the actual data for the feature. S-104 uses only the Values Group</w:t>
      </w:r>
      <w:del w:id="1804" w:author="Raphael Malyankar" w:date="2024-02-01T13:32:00Z">
        <w:r w:rsidRPr="003A655F" w:rsidDel="007037C8">
          <w:rPr>
            <w:lang w:val="en-GB"/>
          </w:rPr>
          <w:delText xml:space="preserve"> and, for only some data, the Positioning Group</w:delText>
        </w:r>
      </w:del>
      <w:r w:rsidRPr="003A655F">
        <w:rPr>
          <w:lang w:val="en-GB"/>
        </w:rPr>
        <w:t>.</w:t>
      </w:r>
      <w:ins w:id="1805" w:author="Raphael Malyankar" w:date="2024-02-01T13:32:00Z">
        <w:r w:rsidR="007037C8">
          <w:rPr>
            <w:lang w:val="en-GB"/>
          </w:rPr>
          <w:t xml:space="preserve"> The Positioning group in S-100 is not needed for regular grids and </w:t>
        </w:r>
      </w:ins>
      <w:ins w:id="1806" w:author="Raphael Malyankar" w:date="2024-02-01T16:10:00Z">
        <w:r w:rsidR="00080FF7">
          <w:rPr>
            <w:lang w:val="en-GB"/>
          </w:rPr>
          <w:t xml:space="preserve">is </w:t>
        </w:r>
      </w:ins>
      <w:ins w:id="1807" w:author="Raphael Malyankar" w:date="2024-02-01T13:32:00Z">
        <w:r w:rsidR="007037C8">
          <w:rPr>
            <w:lang w:val="en-GB"/>
          </w:rPr>
          <w:t>therefore not used in this edition of S-104.</w:t>
        </w:r>
      </w:ins>
    </w:p>
    <w:p w14:paraId="34D1A4D5" w14:textId="2E236ABC" w:rsidR="00AB1AC8" w:rsidRPr="003A655F" w:rsidRDefault="00AB1AC8" w:rsidP="00D86B36">
      <w:pPr>
        <w:spacing w:after="120" w:line="240" w:lineRule="auto"/>
        <w:rPr>
          <w:lang w:val="en-GB"/>
        </w:rPr>
      </w:pPr>
      <w:r w:rsidRPr="003A655F">
        <w:rPr>
          <w:lang w:val="en-GB"/>
        </w:rPr>
        <w:t xml:space="preserve">The basic structure of the S-104 data product is shown in </w:t>
      </w:r>
      <w:r w:rsidR="00EB7512" w:rsidRPr="003A655F">
        <w:rPr>
          <w:lang w:val="en-GB"/>
        </w:rPr>
        <w:fldChar w:fldCharType="begin"/>
      </w:r>
      <w:r w:rsidR="00EB7512" w:rsidRPr="003A655F">
        <w:rPr>
          <w:lang w:val="en-GB"/>
        </w:rPr>
        <w:instrText xml:space="preserve"> REF _Ref80221493 \h </w:instrText>
      </w:r>
      <w:r w:rsidR="00EB7512" w:rsidRPr="003A655F">
        <w:rPr>
          <w:lang w:val="en-GB"/>
        </w:rPr>
      </w:r>
      <w:r w:rsidR="00EB7512" w:rsidRPr="003A655F">
        <w:rPr>
          <w:lang w:val="en-GB"/>
        </w:rPr>
        <w:fldChar w:fldCharType="separate"/>
      </w:r>
      <w:r w:rsidR="00A83845" w:rsidRPr="003A655F">
        <w:rPr>
          <w:b/>
          <w:sz w:val="18"/>
          <w:szCs w:val="18"/>
          <w:lang w:val="en-GB"/>
        </w:rPr>
        <w:t xml:space="preserve">Table </w:t>
      </w:r>
      <w:r w:rsidR="00A83845">
        <w:rPr>
          <w:b/>
          <w:noProof/>
          <w:sz w:val="18"/>
          <w:szCs w:val="18"/>
          <w:lang w:val="en-GB"/>
        </w:rPr>
        <w:t>10</w:t>
      </w:r>
      <w:r w:rsidR="00A83845" w:rsidRPr="003A655F">
        <w:rPr>
          <w:b/>
          <w:sz w:val="18"/>
          <w:szCs w:val="18"/>
          <w:lang w:val="en-GB"/>
        </w:rPr>
        <w:t>-</w:t>
      </w:r>
      <w:r w:rsidR="00A83845">
        <w:rPr>
          <w:b/>
          <w:noProof/>
          <w:sz w:val="18"/>
          <w:szCs w:val="18"/>
          <w:lang w:val="en-GB"/>
        </w:rPr>
        <w:t>2</w:t>
      </w:r>
      <w:r w:rsidR="00EB7512" w:rsidRPr="003A655F">
        <w:rPr>
          <w:lang w:val="en-GB"/>
        </w:rPr>
        <w:fldChar w:fldCharType="end"/>
      </w:r>
      <w:r w:rsidRPr="003A655F">
        <w:rPr>
          <w:lang w:val="en-GB"/>
        </w:rPr>
        <w:t>. Levels refer to HDF5 structuring. (C.f. S-100 Part 10c, Fig</w:t>
      </w:r>
      <w:r w:rsidR="00E206F0" w:rsidRPr="003A655F">
        <w:rPr>
          <w:lang w:val="en-GB"/>
        </w:rPr>
        <w:t>ure</w:t>
      </w:r>
      <w:r w:rsidRPr="003A655F">
        <w:rPr>
          <w:lang w:val="en-GB"/>
        </w:rPr>
        <w:t xml:space="preserve"> 10c-9). Naming in each box below header line is as follows: </w:t>
      </w:r>
      <w:r w:rsidRPr="003A655F">
        <w:rPr>
          <w:b/>
          <w:lang w:val="en-GB"/>
        </w:rPr>
        <w:t>Generic name</w:t>
      </w:r>
      <w:r w:rsidRPr="003A655F">
        <w:rPr>
          <w:lang w:val="en-GB"/>
        </w:rPr>
        <w:t>; S</w:t>
      </w:r>
      <w:r w:rsidRPr="003A655F">
        <w:rPr>
          <w:lang w:val="en-GB"/>
        </w:rPr>
        <w:noBreakHyphen/>
        <w:t>100 or S-104 name; and (</w:t>
      </w:r>
      <w:r w:rsidRPr="003A655F">
        <w:rPr>
          <w:i/>
          <w:lang w:val="en-GB"/>
        </w:rPr>
        <w:t>HDF5 type</w:t>
      </w:r>
      <w:r w:rsidRPr="003A655F">
        <w:rPr>
          <w:lang w:val="en-GB"/>
        </w:rPr>
        <w:t>) group, attribute or attribute list, or dataset.</w:t>
      </w:r>
    </w:p>
    <w:p w14:paraId="122599A7" w14:textId="51AB393F" w:rsidR="00FE4F76" w:rsidRPr="003A655F" w:rsidRDefault="00FE4F76" w:rsidP="00ED7730">
      <w:pPr>
        <w:pStyle w:val="Caption"/>
        <w:keepNext/>
        <w:spacing w:line="240" w:lineRule="auto"/>
        <w:rPr>
          <w:b/>
          <w:sz w:val="18"/>
          <w:szCs w:val="18"/>
          <w:lang w:val="en-GB"/>
        </w:rPr>
      </w:pPr>
      <w:bookmarkStart w:id="1808" w:name="_Ref80221493"/>
      <w:commentRangeStart w:id="1809"/>
      <w:r w:rsidRPr="003A655F">
        <w:rPr>
          <w:b/>
          <w:sz w:val="18"/>
          <w:szCs w:val="18"/>
          <w:lang w:val="en-GB"/>
        </w:rPr>
        <w:lastRenderedPageBreak/>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10</w:t>
      </w:r>
      <w:r w:rsidR="00331BD4" w:rsidRPr="003A655F">
        <w:rPr>
          <w:b/>
          <w:sz w:val="18"/>
          <w:szCs w:val="18"/>
          <w:lang w:val="en-GB"/>
        </w:rPr>
        <w:fldChar w:fldCharType="end"/>
      </w:r>
      <w:r w:rsidR="00E206F0"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2</w:t>
      </w:r>
      <w:r w:rsidR="00331BD4" w:rsidRPr="003A655F">
        <w:rPr>
          <w:b/>
          <w:sz w:val="18"/>
          <w:szCs w:val="18"/>
          <w:lang w:val="en-GB"/>
        </w:rPr>
        <w:fldChar w:fldCharType="end"/>
      </w:r>
      <w:bookmarkEnd w:id="1808"/>
      <w:r w:rsidRPr="003A655F">
        <w:rPr>
          <w:b/>
          <w:sz w:val="18"/>
          <w:szCs w:val="18"/>
          <w:lang w:val="en-GB"/>
        </w:rPr>
        <w:t xml:space="preserve"> </w:t>
      </w:r>
      <w:r w:rsidR="00E206F0" w:rsidRPr="003A655F">
        <w:rPr>
          <w:b/>
          <w:sz w:val="18"/>
          <w:szCs w:val="18"/>
          <w:lang w:val="en-GB"/>
        </w:rPr>
        <w:t>–</w:t>
      </w:r>
      <w:r w:rsidRPr="003A655F">
        <w:rPr>
          <w:b/>
          <w:sz w:val="18"/>
          <w:szCs w:val="18"/>
          <w:lang w:val="en-GB"/>
        </w:rPr>
        <w:t xml:space="preserve"> Overview of an S-104 data product</w:t>
      </w:r>
      <w:commentRangeEnd w:id="1809"/>
      <w:r w:rsidR="00690975">
        <w:rPr>
          <w:rStyle w:val="CommentReference"/>
        </w:rPr>
        <w:commentReference w:id="1809"/>
      </w:r>
    </w:p>
    <w:tbl>
      <w:tblPr>
        <w:tblStyle w:val="TableGrid13"/>
        <w:tblW w:w="9445" w:type="dxa"/>
        <w:tblCellMar>
          <w:top w:w="29" w:type="dxa"/>
          <w:left w:w="115" w:type="dxa"/>
          <w:bottom w:w="29" w:type="dxa"/>
          <w:right w:w="115" w:type="dxa"/>
        </w:tblCellMar>
        <w:tblLook w:val="04A0" w:firstRow="1" w:lastRow="0" w:firstColumn="1" w:lastColumn="0" w:noHBand="0" w:noVBand="1"/>
      </w:tblPr>
      <w:tblGrid>
        <w:gridCol w:w="2361"/>
        <w:gridCol w:w="2361"/>
        <w:gridCol w:w="2361"/>
        <w:gridCol w:w="2362"/>
      </w:tblGrid>
      <w:tr w:rsidR="00AB1AC8" w:rsidRPr="003A655F" w14:paraId="46243A0F" w14:textId="77777777" w:rsidTr="00E206F0">
        <w:trPr>
          <w:cantSplit/>
        </w:trPr>
        <w:tc>
          <w:tcPr>
            <w:tcW w:w="2361" w:type="dxa"/>
            <w:shd w:val="clear" w:color="auto" w:fill="D9D9D9" w:themeFill="background1" w:themeFillShade="D9"/>
            <w:vAlign w:val="center"/>
          </w:tcPr>
          <w:p w14:paraId="37D7A6F3" w14:textId="77777777" w:rsidR="00AB1AC8" w:rsidRPr="003A655F" w:rsidRDefault="00AB1AC8" w:rsidP="00E206F0">
            <w:pPr>
              <w:keepNext/>
              <w:keepLines/>
              <w:spacing w:before="60" w:after="60" w:line="240" w:lineRule="auto"/>
              <w:contextualSpacing/>
              <w:jc w:val="left"/>
              <w:rPr>
                <w:rFonts w:cs="Arial"/>
                <w:b/>
                <w:sz w:val="18"/>
                <w:szCs w:val="18"/>
                <w:lang w:val="en-GB"/>
              </w:rPr>
            </w:pPr>
            <w:r w:rsidRPr="003A655F">
              <w:rPr>
                <w:rFonts w:cs="Arial"/>
                <w:b/>
                <w:sz w:val="18"/>
                <w:szCs w:val="18"/>
                <w:lang w:val="en-GB"/>
              </w:rPr>
              <w:t>LEVEL 1 (ROOT) CONTENT</w:t>
            </w:r>
          </w:p>
        </w:tc>
        <w:tc>
          <w:tcPr>
            <w:tcW w:w="2361" w:type="dxa"/>
            <w:shd w:val="clear" w:color="auto" w:fill="D9D9D9" w:themeFill="background1" w:themeFillShade="D9"/>
            <w:vAlign w:val="center"/>
          </w:tcPr>
          <w:p w14:paraId="672C9975" w14:textId="77777777" w:rsidR="00AB1AC8" w:rsidRPr="003A655F" w:rsidRDefault="00AB1AC8" w:rsidP="00E206F0">
            <w:pPr>
              <w:keepNext/>
              <w:keepLines/>
              <w:spacing w:before="60" w:after="60" w:line="240" w:lineRule="auto"/>
              <w:contextualSpacing/>
              <w:rPr>
                <w:rFonts w:cs="Arial"/>
                <w:b/>
                <w:sz w:val="18"/>
                <w:szCs w:val="18"/>
                <w:lang w:val="en-GB"/>
              </w:rPr>
            </w:pPr>
            <w:r w:rsidRPr="003A655F">
              <w:rPr>
                <w:rFonts w:cs="Arial"/>
                <w:b/>
                <w:sz w:val="18"/>
                <w:szCs w:val="18"/>
                <w:lang w:val="en-GB"/>
              </w:rPr>
              <w:t>LEVEL 2 CONTENT</w:t>
            </w:r>
          </w:p>
        </w:tc>
        <w:tc>
          <w:tcPr>
            <w:tcW w:w="2361" w:type="dxa"/>
            <w:shd w:val="clear" w:color="auto" w:fill="D9D9D9" w:themeFill="background1" w:themeFillShade="D9"/>
            <w:vAlign w:val="center"/>
          </w:tcPr>
          <w:p w14:paraId="35080DE6" w14:textId="77777777" w:rsidR="00AB1AC8" w:rsidRPr="003A655F" w:rsidRDefault="00AB1AC8" w:rsidP="00E206F0">
            <w:pPr>
              <w:keepNext/>
              <w:keepLines/>
              <w:spacing w:before="60" w:after="60" w:line="240" w:lineRule="auto"/>
              <w:contextualSpacing/>
              <w:rPr>
                <w:rFonts w:cs="Arial"/>
                <w:b/>
                <w:sz w:val="18"/>
                <w:szCs w:val="18"/>
                <w:lang w:val="en-GB"/>
              </w:rPr>
            </w:pPr>
            <w:r w:rsidRPr="003A655F">
              <w:rPr>
                <w:rFonts w:cs="Arial"/>
                <w:b/>
                <w:sz w:val="18"/>
                <w:szCs w:val="18"/>
                <w:lang w:val="en-GB"/>
              </w:rPr>
              <w:t>LEVEL 3 CONTENT</w:t>
            </w:r>
          </w:p>
        </w:tc>
        <w:tc>
          <w:tcPr>
            <w:tcW w:w="2362" w:type="dxa"/>
            <w:shd w:val="clear" w:color="auto" w:fill="D9D9D9" w:themeFill="background1" w:themeFillShade="D9"/>
            <w:vAlign w:val="center"/>
          </w:tcPr>
          <w:p w14:paraId="1109F5B7" w14:textId="77777777" w:rsidR="00AB1AC8" w:rsidRPr="003A655F" w:rsidRDefault="00AB1AC8" w:rsidP="00E206F0">
            <w:pPr>
              <w:keepNext/>
              <w:keepLines/>
              <w:spacing w:before="60" w:after="60" w:line="240" w:lineRule="auto"/>
              <w:contextualSpacing/>
              <w:rPr>
                <w:rFonts w:cs="Arial"/>
                <w:b/>
                <w:sz w:val="18"/>
                <w:szCs w:val="18"/>
                <w:lang w:val="en-GB"/>
              </w:rPr>
            </w:pPr>
            <w:r w:rsidRPr="003A655F">
              <w:rPr>
                <w:rFonts w:cs="Arial"/>
                <w:b/>
                <w:sz w:val="18"/>
                <w:szCs w:val="18"/>
                <w:lang w:val="en-GB"/>
              </w:rPr>
              <w:t>LEVEL 4 CONTENT</w:t>
            </w:r>
          </w:p>
        </w:tc>
      </w:tr>
      <w:tr w:rsidR="00AB1AC8" w:rsidRPr="003A655F" w14:paraId="3215C5BF" w14:textId="77777777" w:rsidTr="00A84529">
        <w:tc>
          <w:tcPr>
            <w:tcW w:w="2361" w:type="dxa"/>
          </w:tcPr>
          <w:p w14:paraId="76D41D59" w14:textId="77777777" w:rsidR="00AB1AC8" w:rsidRPr="003A655F" w:rsidRDefault="00AB1AC8" w:rsidP="00E206F0">
            <w:pPr>
              <w:keepNext/>
              <w:keepLines/>
              <w:spacing w:before="60" w:after="60" w:line="240" w:lineRule="auto"/>
              <w:contextualSpacing/>
              <w:rPr>
                <w:rFonts w:cs="Arial"/>
                <w:b/>
                <w:sz w:val="18"/>
                <w:szCs w:val="18"/>
                <w:lang w:val="en-GB"/>
              </w:rPr>
            </w:pPr>
            <w:r w:rsidRPr="003A655F">
              <w:rPr>
                <w:rFonts w:cs="Arial"/>
                <w:b/>
                <w:sz w:val="18"/>
                <w:szCs w:val="18"/>
                <w:lang w:val="en-GB"/>
              </w:rPr>
              <w:t>General Metadata</w:t>
            </w:r>
          </w:p>
          <w:p w14:paraId="4276DF9C" w14:textId="19BFBEC8" w:rsidR="00AB1AC8" w:rsidRPr="003A655F" w:rsidRDefault="00AB1AC8" w:rsidP="00E206F0">
            <w:pPr>
              <w:keepNext/>
              <w:keepLines/>
              <w:spacing w:before="60" w:after="60" w:line="240" w:lineRule="auto"/>
              <w:contextualSpacing/>
              <w:rPr>
                <w:rFonts w:cs="Arial"/>
                <w:sz w:val="18"/>
                <w:szCs w:val="18"/>
                <w:lang w:val="en-GB"/>
              </w:rPr>
            </w:pPr>
            <w:r w:rsidRPr="003A655F">
              <w:rPr>
                <w:rFonts w:cs="Arial"/>
                <w:sz w:val="18"/>
                <w:szCs w:val="18"/>
                <w:lang w:val="en-GB"/>
              </w:rPr>
              <w:t>(see</w:t>
            </w:r>
            <w:r w:rsidR="000C24AA" w:rsidRPr="003A655F">
              <w:rPr>
                <w:rFonts w:cs="Arial"/>
                <w:sz w:val="18"/>
                <w:szCs w:val="18"/>
                <w:lang w:val="en-GB"/>
              </w:rPr>
              <w:t xml:space="preserve"> Table 12</w:t>
            </w:r>
            <w:r w:rsidR="00E206F0" w:rsidRPr="003A655F">
              <w:rPr>
                <w:rFonts w:cs="Arial"/>
                <w:sz w:val="18"/>
                <w:szCs w:val="18"/>
                <w:lang w:val="en-GB"/>
              </w:rPr>
              <w:t>-</w:t>
            </w:r>
            <w:ins w:id="1810" w:author="Raphael Malyankar" w:date="2024-02-05T23:48:00Z">
              <w:r w:rsidR="00097BD8">
                <w:rPr>
                  <w:rFonts w:cs="Arial"/>
                  <w:sz w:val="18"/>
                  <w:szCs w:val="18"/>
                  <w:lang w:val="en-GB"/>
                </w:rPr>
                <w:t>1</w:t>
              </w:r>
            </w:ins>
            <w:del w:id="1811" w:author="Raphael Malyankar" w:date="2024-02-05T23:48:00Z">
              <w:r w:rsidR="000C24AA" w:rsidRPr="003A655F" w:rsidDel="00097BD8">
                <w:rPr>
                  <w:rFonts w:cs="Arial"/>
                  <w:sz w:val="18"/>
                  <w:szCs w:val="18"/>
                  <w:lang w:val="en-GB"/>
                </w:rPr>
                <w:delText>3</w:delText>
              </w:r>
            </w:del>
            <w:r w:rsidRPr="003A655F">
              <w:rPr>
                <w:rFonts w:cs="Arial"/>
                <w:sz w:val="18"/>
                <w:szCs w:val="18"/>
                <w:lang w:val="en-GB"/>
              </w:rPr>
              <w:t>)</w:t>
            </w:r>
          </w:p>
          <w:p w14:paraId="656D3C4F" w14:textId="77777777" w:rsidR="00AB1AC8" w:rsidRPr="003A655F" w:rsidRDefault="00AB1AC8" w:rsidP="00E206F0">
            <w:pPr>
              <w:keepNext/>
              <w:keepLines/>
              <w:spacing w:before="60" w:after="60" w:line="240" w:lineRule="auto"/>
              <w:contextualSpacing/>
              <w:rPr>
                <w:rFonts w:cs="Arial"/>
                <w:sz w:val="18"/>
                <w:szCs w:val="18"/>
                <w:lang w:val="en-GB"/>
              </w:rPr>
            </w:pPr>
            <w:r w:rsidRPr="003A655F">
              <w:rPr>
                <w:rFonts w:cs="Arial"/>
                <w:i/>
                <w:sz w:val="18"/>
                <w:szCs w:val="18"/>
                <w:lang w:val="en-GB"/>
              </w:rPr>
              <w:t>(h5_attribute)</w:t>
            </w:r>
          </w:p>
        </w:tc>
        <w:tc>
          <w:tcPr>
            <w:tcW w:w="2361" w:type="dxa"/>
          </w:tcPr>
          <w:p w14:paraId="2AAF9E55" w14:textId="77777777" w:rsidR="00AB1AC8" w:rsidRPr="003A655F" w:rsidRDefault="00AB1AC8" w:rsidP="00E206F0">
            <w:pPr>
              <w:keepNext/>
              <w:keepLines/>
              <w:spacing w:before="60" w:after="60" w:line="240" w:lineRule="auto"/>
              <w:contextualSpacing/>
              <w:rPr>
                <w:rFonts w:cs="Arial"/>
                <w:i/>
                <w:sz w:val="18"/>
                <w:szCs w:val="18"/>
                <w:lang w:val="en-GB"/>
              </w:rPr>
            </w:pPr>
          </w:p>
        </w:tc>
        <w:tc>
          <w:tcPr>
            <w:tcW w:w="2361" w:type="dxa"/>
          </w:tcPr>
          <w:p w14:paraId="2E59F17B" w14:textId="77777777" w:rsidR="00AB1AC8" w:rsidRPr="003A655F" w:rsidRDefault="00AB1AC8" w:rsidP="00E206F0">
            <w:pPr>
              <w:keepNext/>
              <w:keepLines/>
              <w:spacing w:before="60" w:after="60" w:line="240" w:lineRule="auto"/>
              <w:contextualSpacing/>
              <w:rPr>
                <w:rFonts w:cs="Arial"/>
                <w:sz w:val="18"/>
                <w:szCs w:val="18"/>
                <w:lang w:val="en-GB"/>
              </w:rPr>
            </w:pPr>
          </w:p>
        </w:tc>
        <w:tc>
          <w:tcPr>
            <w:tcW w:w="2362" w:type="dxa"/>
          </w:tcPr>
          <w:p w14:paraId="4B91C3EA" w14:textId="77777777" w:rsidR="00AB1AC8" w:rsidRPr="003A655F" w:rsidRDefault="00AB1AC8" w:rsidP="00E206F0">
            <w:pPr>
              <w:keepNext/>
              <w:keepLines/>
              <w:spacing w:before="60" w:after="60" w:line="240" w:lineRule="auto"/>
              <w:contextualSpacing/>
              <w:rPr>
                <w:rFonts w:cs="Arial"/>
                <w:sz w:val="18"/>
                <w:szCs w:val="18"/>
                <w:lang w:val="en-GB"/>
              </w:rPr>
            </w:pPr>
          </w:p>
        </w:tc>
      </w:tr>
      <w:tr w:rsidR="00AB1AC8" w:rsidRPr="003A655F" w14:paraId="653033B9" w14:textId="77777777" w:rsidTr="00A84529">
        <w:tc>
          <w:tcPr>
            <w:tcW w:w="2361" w:type="dxa"/>
          </w:tcPr>
          <w:p w14:paraId="084FECC8"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Feature Codes</w:t>
            </w:r>
          </w:p>
          <w:p w14:paraId="7D3B7790" w14:textId="158032E3"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Group_F</w:t>
            </w:r>
          </w:p>
          <w:p w14:paraId="6D66D761"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w:t>
            </w:r>
            <w:r w:rsidRPr="003A655F">
              <w:rPr>
                <w:rFonts w:cs="Arial"/>
                <w:i/>
                <w:sz w:val="18"/>
                <w:szCs w:val="18"/>
                <w:lang w:val="en-GB"/>
              </w:rPr>
              <w:t>h5_group)</w:t>
            </w:r>
          </w:p>
        </w:tc>
        <w:tc>
          <w:tcPr>
            <w:tcW w:w="2361" w:type="dxa"/>
          </w:tcPr>
          <w:p w14:paraId="1D619F0C" w14:textId="526AFB01"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Feature</w:t>
            </w:r>
            <w:r w:rsidR="00030EEA" w:rsidRPr="003A655F">
              <w:rPr>
                <w:rFonts w:cs="Arial"/>
                <w:b/>
                <w:sz w:val="18"/>
                <w:szCs w:val="18"/>
                <w:lang w:val="en-GB"/>
              </w:rPr>
              <w:t xml:space="preserve"> Type</w:t>
            </w:r>
            <w:r w:rsidRPr="003A655F">
              <w:rPr>
                <w:rFonts w:cs="Arial"/>
                <w:b/>
                <w:sz w:val="18"/>
                <w:szCs w:val="18"/>
                <w:lang w:val="en-GB"/>
              </w:rPr>
              <w:t xml:space="preserve"> Name</w:t>
            </w:r>
          </w:p>
          <w:p w14:paraId="451F5E1C" w14:textId="66B010F1"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WaterLevel</w:t>
            </w:r>
          </w:p>
          <w:p w14:paraId="5F6A2E56" w14:textId="77777777" w:rsidR="00AB1AC8" w:rsidRPr="003A655F" w:rsidRDefault="00AB1AC8" w:rsidP="00E206F0">
            <w:pPr>
              <w:spacing w:before="60" w:after="60" w:line="240" w:lineRule="auto"/>
              <w:contextualSpacing/>
              <w:rPr>
                <w:rFonts w:cs="Arial"/>
                <w:i/>
                <w:sz w:val="18"/>
                <w:szCs w:val="18"/>
                <w:lang w:val="en-GB"/>
              </w:rPr>
            </w:pPr>
            <w:r w:rsidRPr="003A655F">
              <w:rPr>
                <w:rFonts w:cs="Arial"/>
                <w:i/>
                <w:sz w:val="18"/>
                <w:szCs w:val="18"/>
                <w:lang w:val="en-GB"/>
              </w:rPr>
              <w:t>(h5_dataset)</w:t>
            </w:r>
          </w:p>
        </w:tc>
        <w:tc>
          <w:tcPr>
            <w:tcW w:w="2361" w:type="dxa"/>
          </w:tcPr>
          <w:p w14:paraId="0780951A" w14:textId="77777777" w:rsidR="00AB1AC8" w:rsidRPr="003A655F" w:rsidRDefault="00AB1AC8" w:rsidP="00E206F0">
            <w:pPr>
              <w:spacing w:before="60" w:after="60" w:line="240" w:lineRule="auto"/>
              <w:contextualSpacing/>
              <w:rPr>
                <w:rFonts w:cs="Arial"/>
                <w:sz w:val="18"/>
                <w:szCs w:val="18"/>
                <w:lang w:val="en-GB"/>
              </w:rPr>
            </w:pPr>
          </w:p>
        </w:tc>
        <w:tc>
          <w:tcPr>
            <w:tcW w:w="2362" w:type="dxa"/>
          </w:tcPr>
          <w:p w14:paraId="6AE4C396" w14:textId="77777777" w:rsidR="00AB1AC8" w:rsidRPr="003A655F" w:rsidRDefault="00AB1AC8" w:rsidP="00E206F0">
            <w:pPr>
              <w:spacing w:before="60" w:after="60" w:line="240" w:lineRule="auto"/>
              <w:contextualSpacing/>
              <w:rPr>
                <w:rFonts w:cs="Arial"/>
                <w:sz w:val="18"/>
                <w:szCs w:val="18"/>
                <w:lang w:val="en-GB"/>
              </w:rPr>
            </w:pPr>
          </w:p>
        </w:tc>
      </w:tr>
      <w:tr w:rsidR="00AB1AC8" w:rsidRPr="003A655F" w14:paraId="5E4CA8D7" w14:textId="77777777" w:rsidTr="00A84529">
        <w:tc>
          <w:tcPr>
            <w:tcW w:w="2361" w:type="dxa"/>
          </w:tcPr>
          <w:p w14:paraId="1DB35DEC"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0526F32A" w14:textId="7319D9BB"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 xml:space="preserve">Feature </w:t>
            </w:r>
            <w:r w:rsidR="00030EEA" w:rsidRPr="003A655F">
              <w:rPr>
                <w:rFonts w:cs="Arial"/>
                <w:b/>
                <w:sz w:val="18"/>
                <w:szCs w:val="18"/>
                <w:lang w:val="en-GB"/>
              </w:rPr>
              <w:t xml:space="preserve">Type </w:t>
            </w:r>
            <w:r w:rsidRPr="003A655F">
              <w:rPr>
                <w:rFonts w:cs="Arial"/>
                <w:b/>
                <w:sz w:val="18"/>
                <w:szCs w:val="18"/>
                <w:lang w:val="en-GB"/>
              </w:rPr>
              <w:t>Codes</w:t>
            </w:r>
          </w:p>
          <w:p w14:paraId="424B5039"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featureCode</w:t>
            </w:r>
          </w:p>
          <w:p w14:paraId="5E517CDD" w14:textId="77777777" w:rsidR="00AB1AC8" w:rsidRPr="003A655F" w:rsidRDefault="00AB1AC8" w:rsidP="00E206F0">
            <w:pPr>
              <w:spacing w:before="60" w:after="60" w:line="240" w:lineRule="auto"/>
              <w:contextualSpacing/>
              <w:rPr>
                <w:rFonts w:cs="Arial"/>
                <w:i/>
                <w:sz w:val="18"/>
                <w:szCs w:val="18"/>
                <w:lang w:val="en-GB"/>
              </w:rPr>
            </w:pPr>
            <w:r w:rsidRPr="003A655F">
              <w:rPr>
                <w:rFonts w:cs="Arial"/>
                <w:i/>
                <w:sz w:val="18"/>
                <w:szCs w:val="18"/>
                <w:lang w:val="en-GB"/>
              </w:rPr>
              <w:t>(h5_dataset)</w:t>
            </w:r>
          </w:p>
        </w:tc>
        <w:tc>
          <w:tcPr>
            <w:tcW w:w="2361" w:type="dxa"/>
          </w:tcPr>
          <w:p w14:paraId="7730022C" w14:textId="77777777" w:rsidR="00AB1AC8" w:rsidRPr="003A655F" w:rsidRDefault="00AB1AC8" w:rsidP="00E206F0">
            <w:pPr>
              <w:spacing w:before="60" w:after="60" w:line="240" w:lineRule="auto"/>
              <w:contextualSpacing/>
              <w:rPr>
                <w:rFonts w:cs="Arial"/>
                <w:sz w:val="18"/>
                <w:szCs w:val="18"/>
                <w:lang w:val="en-GB"/>
              </w:rPr>
            </w:pPr>
          </w:p>
        </w:tc>
        <w:tc>
          <w:tcPr>
            <w:tcW w:w="2362" w:type="dxa"/>
          </w:tcPr>
          <w:p w14:paraId="07D054AA" w14:textId="77777777" w:rsidR="00AB1AC8" w:rsidRPr="003A655F" w:rsidRDefault="00AB1AC8" w:rsidP="00E206F0">
            <w:pPr>
              <w:spacing w:before="60" w:after="60" w:line="240" w:lineRule="auto"/>
              <w:contextualSpacing/>
              <w:rPr>
                <w:rFonts w:cs="Arial"/>
                <w:sz w:val="18"/>
                <w:szCs w:val="18"/>
                <w:lang w:val="en-GB"/>
              </w:rPr>
            </w:pPr>
          </w:p>
        </w:tc>
      </w:tr>
      <w:tr w:rsidR="00AB1AC8" w:rsidRPr="003A655F" w14:paraId="0342226F" w14:textId="77777777" w:rsidTr="00A84529">
        <w:tc>
          <w:tcPr>
            <w:tcW w:w="2361" w:type="dxa"/>
          </w:tcPr>
          <w:p w14:paraId="3DF62AF4"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Feature Type</w:t>
            </w:r>
          </w:p>
          <w:p w14:paraId="27DAAD3B" w14:textId="6FE24AF9"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WaterLevel</w:t>
            </w:r>
          </w:p>
          <w:p w14:paraId="0B347B11" w14:textId="77777777" w:rsidR="00AB1AC8" w:rsidRPr="003A655F" w:rsidRDefault="00AB1AC8" w:rsidP="00E206F0">
            <w:pPr>
              <w:spacing w:before="60" w:after="60" w:line="240" w:lineRule="auto"/>
              <w:contextualSpacing/>
              <w:rPr>
                <w:rFonts w:cs="Arial"/>
                <w:i/>
                <w:sz w:val="18"/>
                <w:szCs w:val="18"/>
                <w:lang w:val="en-GB"/>
              </w:rPr>
            </w:pPr>
            <w:r w:rsidRPr="003A655F">
              <w:rPr>
                <w:rFonts w:cs="Arial"/>
                <w:i/>
                <w:sz w:val="18"/>
                <w:szCs w:val="18"/>
                <w:lang w:val="en-GB"/>
              </w:rPr>
              <w:t>(h5_group)</w:t>
            </w:r>
          </w:p>
        </w:tc>
        <w:tc>
          <w:tcPr>
            <w:tcW w:w="2361" w:type="dxa"/>
          </w:tcPr>
          <w:p w14:paraId="7761EB5A" w14:textId="71849443" w:rsidR="00AB1AC8" w:rsidRPr="003A655F" w:rsidRDefault="00030EEA" w:rsidP="00E206F0">
            <w:pPr>
              <w:spacing w:before="60" w:after="60" w:line="240" w:lineRule="auto"/>
              <w:contextualSpacing/>
              <w:rPr>
                <w:rFonts w:cs="Arial"/>
                <w:b/>
                <w:sz w:val="18"/>
                <w:szCs w:val="18"/>
                <w:lang w:val="en-GB"/>
              </w:rPr>
            </w:pPr>
            <w:r w:rsidRPr="003A655F">
              <w:rPr>
                <w:rFonts w:cs="Arial"/>
                <w:b/>
                <w:sz w:val="18"/>
                <w:szCs w:val="18"/>
                <w:lang w:val="en-GB"/>
              </w:rPr>
              <w:t xml:space="preserve">Feature </w:t>
            </w:r>
            <w:r w:rsidR="00AB1AC8" w:rsidRPr="003A655F">
              <w:rPr>
                <w:rFonts w:cs="Arial"/>
                <w:b/>
                <w:sz w:val="18"/>
                <w:szCs w:val="18"/>
                <w:lang w:val="en-GB"/>
              </w:rPr>
              <w:t>Type Metadata</w:t>
            </w:r>
          </w:p>
          <w:p w14:paraId="028ED409" w14:textId="304AA0C4"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(see</w:t>
            </w:r>
            <w:r w:rsidR="000C24AA" w:rsidRPr="003A655F">
              <w:rPr>
                <w:rFonts w:cs="Arial"/>
                <w:sz w:val="18"/>
                <w:szCs w:val="18"/>
                <w:lang w:val="en-GB"/>
              </w:rPr>
              <w:t xml:space="preserve"> Table 12</w:t>
            </w:r>
            <w:r w:rsidR="00E206F0" w:rsidRPr="003A655F">
              <w:rPr>
                <w:rFonts w:cs="Arial"/>
                <w:sz w:val="18"/>
                <w:szCs w:val="18"/>
                <w:lang w:val="en-GB"/>
              </w:rPr>
              <w:t>-</w:t>
            </w:r>
            <w:ins w:id="1812" w:author="Raphael Malyankar" w:date="2024-02-05T23:49:00Z">
              <w:r w:rsidR="00097BD8">
                <w:rPr>
                  <w:rFonts w:cs="Arial"/>
                  <w:sz w:val="18"/>
                  <w:szCs w:val="18"/>
                  <w:lang w:val="en-GB"/>
                </w:rPr>
                <w:t>2</w:t>
              </w:r>
            </w:ins>
            <w:del w:id="1813" w:author="Raphael Malyankar" w:date="2024-02-05T23:49:00Z">
              <w:r w:rsidR="000C24AA" w:rsidRPr="003A655F" w:rsidDel="00097BD8">
                <w:rPr>
                  <w:rFonts w:cs="Arial"/>
                  <w:sz w:val="18"/>
                  <w:szCs w:val="18"/>
                  <w:lang w:val="en-GB"/>
                </w:rPr>
                <w:delText>4</w:delText>
              </w:r>
            </w:del>
            <w:r w:rsidRPr="003A655F">
              <w:rPr>
                <w:rFonts w:cs="Arial"/>
                <w:sz w:val="18"/>
                <w:szCs w:val="18"/>
                <w:lang w:val="en-GB"/>
              </w:rPr>
              <w:t>)</w:t>
            </w:r>
          </w:p>
          <w:p w14:paraId="3C6905F5" w14:textId="77777777" w:rsidR="00AB1AC8" w:rsidRPr="003A655F" w:rsidRDefault="00AB1AC8" w:rsidP="00E206F0">
            <w:pPr>
              <w:spacing w:before="60" w:after="60" w:line="240" w:lineRule="auto"/>
              <w:contextualSpacing/>
              <w:rPr>
                <w:rFonts w:cs="Arial"/>
                <w:i/>
                <w:sz w:val="18"/>
                <w:szCs w:val="18"/>
                <w:lang w:val="en-GB"/>
              </w:rPr>
            </w:pPr>
            <w:r w:rsidRPr="003A655F">
              <w:rPr>
                <w:rFonts w:cs="Arial"/>
                <w:i/>
                <w:sz w:val="18"/>
                <w:szCs w:val="18"/>
                <w:lang w:val="en-GB"/>
              </w:rPr>
              <w:t>(h5_attribute)</w:t>
            </w:r>
          </w:p>
        </w:tc>
        <w:tc>
          <w:tcPr>
            <w:tcW w:w="2361" w:type="dxa"/>
          </w:tcPr>
          <w:p w14:paraId="241653B0" w14:textId="77777777" w:rsidR="00AB1AC8" w:rsidRPr="003A655F" w:rsidRDefault="00AB1AC8" w:rsidP="00E206F0">
            <w:pPr>
              <w:spacing w:before="60" w:after="60" w:line="240" w:lineRule="auto"/>
              <w:contextualSpacing/>
              <w:rPr>
                <w:rFonts w:cs="Arial"/>
                <w:sz w:val="18"/>
                <w:szCs w:val="18"/>
                <w:lang w:val="en-GB"/>
              </w:rPr>
            </w:pPr>
          </w:p>
        </w:tc>
        <w:tc>
          <w:tcPr>
            <w:tcW w:w="2362" w:type="dxa"/>
          </w:tcPr>
          <w:p w14:paraId="07953C97" w14:textId="77777777" w:rsidR="00AB1AC8" w:rsidRPr="003A655F" w:rsidRDefault="00AB1AC8" w:rsidP="00E206F0">
            <w:pPr>
              <w:spacing w:before="60" w:after="60" w:line="240" w:lineRule="auto"/>
              <w:contextualSpacing/>
              <w:rPr>
                <w:rFonts w:cs="Arial"/>
                <w:sz w:val="18"/>
                <w:szCs w:val="18"/>
                <w:lang w:val="en-GB"/>
              </w:rPr>
            </w:pPr>
          </w:p>
        </w:tc>
      </w:tr>
      <w:tr w:rsidR="00AB1AC8" w:rsidRPr="003A655F" w14:paraId="76703F81" w14:textId="77777777" w:rsidTr="00A84529">
        <w:tc>
          <w:tcPr>
            <w:tcW w:w="2361" w:type="dxa"/>
          </w:tcPr>
          <w:p w14:paraId="1B2FAAEF"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0EBD458E"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Horz. &amp; vert. Axis Names</w:t>
            </w:r>
          </w:p>
          <w:p w14:paraId="0E2221F2"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axisNames</w:t>
            </w:r>
          </w:p>
          <w:p w14:paraId="4E7CEDB8"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(h5_dataset)</w:t>
            </w:r>
          </w:p>
        </w:tc>
        <w:tc>
          <w:tcPr>
            <w:tcW w:w="2361" w:type="dxa"/>
          </w:tcPr>
          <w:p w14:paraId="29B89D83" w14:textId="77777777" w:rsidR="00AB1AC8" w:rsidRPr="003A655F" w:rsidRDefault="00AB1AC8" w:rsidP="00E206F0">
            <w:pPr>
              <w:spacing w:before="60" w:after="60" w:line="240" w:lineRule="auto"/>
              <w:contextualSpacing/>
              <w:rPr>
                <w:rFonts w:cs="Arial"/>
                <w:sz w:val="18"/>
                <w:szCs w:val="18"/>
                <w:lang w:val="en-GB"/>
              </w:rPr>
            </w:pPr>
          </w:p>
        </w:tc>
        <w:tc>
          <w:tcPr>
            <w:tcW w:w="2362" w:type="dxa"/>
          </w:tcPr>
          <w:p w14:paraId="2A7F731F" w14:textId="77777777" w:rsidR="00AB1AC8" w:rsidRPr="003A655F" w:rsidRDefault="00AB1AC8" w:rsidP="00E206F0">
            <w:pPr>
              <w:spacing w:before="60" w:after="60" w:line="240" w:lineRule="auto"/>
              <w:contextualSpacing/>
              <w:rPr>
                <w:rFonts w:cs="Arial"/>
                <w:sz w:val="18"/>
                <w:szCs w:val="18"/>
                <w:lang w:val="en-GB"/>
              </w:rPr>
            </w:pPr>
          </w:p>
        </w:tc>
      </w:tr>
      <w:tr w:rsidR="00AB1AC8" w:rsidRPr="003A655F" w14:paraId="4FBF0F61" w14:textId="77777777" w:rsidTr="00A84529">
        <w:tc>
          <w:tcPr>
            <w:tcW w:w="2361" w:type="dxa"/>
          </w:tcPr>
          <w:p w14:paraId="4B41307F"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1EEE6310"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First Feature Instance</w:t>
            </w:r>
          </w:p>
          <w:p w14:paraId="3A5B1802" w14:textId="3FEB1272"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WaterLevel.01</w:t>
            </w:r>
          </w:p>
          <w:p w14:paraId="53B4CB3C"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(h5_group)</w:t>
            </w:r>
          </w:p>
        </w:tc>
        <w:tc>
          <w:tcPr>
            <w:tcW w:w="2361" w:type="dxa"/>
          </w:tcPr>
          <w:p w14:paraId="59E593B6" w14:textId="5DA5F72F" w:rsidR="00AB1AC8" w:rsidRPr="003A655F" w:rsidRDefault="00030EEA" w:rsidP="00E206F0">
            <w:pPr>
              <w:spacing w:before="60" w:after="60" w:line="240" w:lineRule="auto"/>
              <w:contextualSpacing/>
              <w:jc w:val="left"/>
              <w:rPr>
                <w:rFonts w:cs="Arial"/>
                <w:b/>
                <w:sz w:val="18"/>
                <w:szCs w:val="18"/>
                <w:lang w:val="en-GB"/>
              </w:rPr>
            </w:pPr>
            <w:r w:rsidRPr="003A655F">
              <w:rPr>
                <w:rFonts w:cs="Arial"/>
                <w:b/>
                <w:sz w:val="18"/>
                <w:szCs w:val="18"/>
                <w:lang w:val="en-GB"/>
              </w:rPr>
              <w:t xml:space="preserve">Feature </w:t>
            </w:r>
            <w:r w:rsidR="00AB1AC8" w:rsidRPr="003A655F">
              <w:rPr>
                <w:rFonts w:cs="Arial"/>
                <w:b/>
                <w:sz w:val="18"/>
                <w:szCs w:val="18"/>
                <w:lang w:val="en-GB"/>
              </w:rPr>
              <w:t>Instance Metadata</w:t>
            </w:r>
          </w:p>
          <w:p w14:paraId="5760A1EE" w14:textId="05398930"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 xml:space="preserve">(see </w:t>
            </w:r>
            <w:r w:rsidR="00A84529" w:rsidRPr="003A655F">
              <w:rPr>
                <w:rFonts w:cs="Arial"/>
                <w:sz w:val="18"/>
                <w:szCs w:val="18"/>
                <w:lang w:val="en-GB"/>
              </w:rPr>
              <w:fldChar w:fldCharType="begin"/>
            </w:r>
            <w:r w:rsidR="00A84529" w:rsidRPr="003A655F">
              <w:rPr>
                <w:rFonts w:cs="Arial"/>
                <w:sz w:val="18"/>
                <w:szCs w:val="18"/>
                <w:lang w:val="en-GB"/>
              </w:rPr>
              <w:instrText xml:space="preserve"> REF _Ref70459910 \h  \* MERGEFORMAT </w:instrText>
            </w:r>
            <w:r w:rsidR="00A84529" w:rsidRPr="003A655F">
              <w:rPr>
                <w:rFonts w:cs="Arial"/>
                <w:sz w:val="18"/>
                <w:szCs w:val="18"/>
                <w:lang w:val="en-GB"/>
              </w:rPr>
            </w:r>
            <w:r w:rsidR="00A84529" w:rsidRPr="003A655F">
              <w:rPr>
                <w:rFonts w:cs="Arial"/>
                <w:sz w:val="18"/>
                <w:szCs w:val="18"/>
                <w:lang w:val="en-GB"/>
              </w:rPr>
              <w:fldChar w:fldCharType="separate"/>
            </w:r>
            <w:r w:rsidR="00A83845" w:rsidRPr="00A83845">
              <w:rPr>
                <w:rFonts w:cs="Arial"/>
                <w:bCs/>
                <w:sz w:val="18"/>
                <w:szCs w:val="18"/>
                <w:lang w:val="en-GB"/>
              </w:rPr>
              <w:t>Table 12-3</w:t>
            </w:r>
            <w:r w:rsidR="00A84529" w:rsidRPr="003A655F">
              <w:rPr>
                <w:rFonts w:cs="Arial"/>
                <w:sz w:val="18"/>
                <w:szCs w:val="18"/>
                <w:lang w:val="en-GB"/>
              </w:rPr>
              <w:fldChar w:fldCharType="end"/>
            </w:r>
            <w:r w:rsidRPr="003A655F">
              <w:rPr>
                <w:rFonts w:cs="Arial"/>
                <w:sz w:val="18"/>
                <w:szCs w:val="18"/>
                <w:lang w:val="en-GB"/>
              </w:rPr>
              <w:t>)</w:t>
            </w:r>
          </w:p>
          <w:p w14:paraId="3131081F"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(h5_attribute)</w:t>
            </w:r>
          </w:p>
        </w:tc>
        <w:tc>
          <w:tcPr>
            <w:tcW w:w="2362" w:type="dxa"/>
          </w:tcPr>
          <w:p w14:paraId="41114CE0" w14:textId="77777777" w:rsidR="00AB1AC8" w:rsidRPr="003A655F" w:rsidRDefault="00AB1AC8" w:rsidP="00E206F0">
            <w:pPr>
              <w:spacing w:before="60" w:after="60" w:line="240" w:lineRule="auto"/>
              <w:contextualSpacing/>
              <w:rPr>
                <w:rFonts w:cs="Arial"/>
                <w:sz w:val="18"/>
                <w:szCs w:val="18"/>
                <w:lang w:val="en-GB"/>
              </w:rPr>
            </w:pPr>
          </w:p>
        </w:tc>
      </w:tr>
      <w:tr w:rsidR="00AB1AC8" w:rsidRPr="003A655F" w:rsidDel="00A2348C" w14:paraId="3D0A12A9" w14:textId="47F8C3CB" w:rsidTr="00A84529">
        <w:trPr>
          <w:del w:id="1814" w:author="Raphael Malyankar" w:date="2024-02-01T13:33:00Z"/>
        </w:trPr>
        <w:tc>
          <w:tcPr>
            <w:tcW w:w="2361" w:type="dxa"/>
          </w:tcPr>
          <w:p w14:paraId="6FBDEC8E" w14:textId="2E4C5AB3" w:rsidR="00AB1AC8" w:rsidRPr="003A655F" w:rsidDel="00A2348C" w:rsidRDefault="00AB1AC8" w:rsidP="00E206F0">
            <w:pPr>
              <w:spacing w:before="60" w:after="60" w:line="240" w:lineRule="auto"/>
              <w:contextualSpacing/>
              <w:rPr>
                <w:del w:id="1815" w:author="Raphael Malyankar" w:date="2024-02-01T13:33:00Z"/>
                <w:rFonts w:cs="Arial"/>
                <w:sz w:val="18"/>
                <w:szCs w:val="18"/>
                <w:lang w:val="en-GB"/>
              </w:rPr>
            </w:pPr>
          </w:p>
        </w:tc>
        <w:tc>
          <w:tcPr>
            <w:tcW w:w="2361" w:type="dxa"/>
          </w:tcPr>
          <w:p w14:paraId="6428E823" w14:textId="42404DA2" w:rsidR="00AB1AC8" w:rsidRPr="003A655F" w:rsidDel="00A2348C" w:rsidRDefault="00AB1AC8" w:rsidP="00E206F0">
            <w:pPr>
              <w:spacing w:before="60" w:after="60" w:line="240" w:lineRule="auto"/>
              <w:contextualSpacing/>
              <w:rPr>
                <w:del w:id="1816" w:author="Raphael Malyankar" w:date="2024-02-01T13:33:00Z"/>
                <w:rFonts w:cs="Arial"/>
                <w:sz w:val="18"/>
                <w:szCs w:val="18"/>
                <w:lang w:val="en-GB"/>
              </w:rPr>
            </w:pPr>
          </w:p>
        </w:tc>
        <w:tc>
          <w:tcPr>
            <w:tcW w:w="2361" w:type="dxa"/>
          </w:tcPr>
          <w:p w14:paraId="105E7DEE" w14:textId="6AC7CC53" w:rsidR="00AB1AC8" w:rsidRPr="003A655F" w:rsidDel="00A2348C" w:rsidRDefault="00AB1AC8" w:rsidP="00E206F0">
            <w:pPr>
              <w:spacing w:before="60" w:after="60" w:line="240" w:lineRule="auto"/>
              <w:contextualSpacing/>
              <w:rPr>
                <w:del w:id="1817" w:author="Raphael Malyankar" w:date="2024-02-01T13:33:00Z"/>
                <w:rFonts w:cs="Arial"/>
                <w:b/>
                <w:sz w:val="18"/>
                <w:szCs w:val="18"/>
                <w:lang w:val="en-GB"/>
              </w:rPr>
            </w:pPr>
            <w:del w:id="1818" w:author="Raphael Malyankar" w:date="2024-02-01T13:33:00Z">
              <w:r w:rsidRPr="003A655F" w:rsidDel="00A2348C">
                <w:rPr>
                  <w:rFonts w:cs="Arial"/>
                  <w:b/>
                  <w:sz w:val="18"/>
                  <w:szCs w:val="18"/>
                  <w:lang w:val="en-GB"/>
                </w:rPr>
                <w:delText>Location Data</w:delText>
              </w:r>
            </w:del>
          </w:p>
          <w:p w14:paraId="1411C691" w14:textId="434B9539" w:rsidR="00AB1AC8" w:rsidRPr="003A655F" w:rsidDel="00A2348C" w:rsidRDefault="00AB1AC8" w:rsidP="00E206F0">
            <w:pPr>
              <w:spacing w:before="60" w:after="60" w:line="240" w:lineRule="auto"/>
              <w:contextualSpacing/>
              <w:rPr>
                <w:del w:id="1819" w:author="Raphael Malyankar" w:date="2024-02-01T13:33:00Z"/>
                <w:rFonts w:cs="Arial"/>
                <w:sz w:val="18"/>
                <w:szCs w:val="18"/>
                <w:lang w:val="en-GB"/>
              </w:rPr>
            </w:pPr>
            <w:del w:id="1820" w:author="Raphael Malyankar" w:date="2024-02-01T13:33:00Z">
              <w:r w:rsidRPr="003A655F" w:rsidDel="00A2348C">
                <w:rPr>
                  <w:rFonts w:cs="Arial"/>
                  <w:sz w:val="18"/>
                  <w:szCs w:val="18"/>
                  <w:lang w:val="en-GB"/>
                </w:rPr>
                <w:delText>Positioning</w:delText>
              </w:r>
            </w:del>
          </w:p>
          <w:p w14:paraId="08FB5782" w14:textId="6A6EDC2E" w:rsidR="00AB1AC8" w:rsidRPr="003A655F" w:rsidDel="00A2348C" w:rsidRDefault="00AB1AC8" w:rsidP="00E206F0">
            <w:pPr>
              <w:spacing w:before="60" w:after="60" w:line="240" w:lineRule="auto"/>
              <w:contextualSpacing/>
              <w:rPr>
                <w:del w:id="1821" w:author="Raphael Malyankar" w:date="2024-02-01T13:33:00Z"/>
                <w:rFonts w:cs="Arial"/>
                <w:sz w:val="18"/>
                <w:szCs w:val="18"/>
                <w:lang w:val="en-GB"/>
              </w:rPr>
            </w:pPr>
            <w:del w:id="1822" w:author="Raphael Malyankar" w:date="2024-02-01T13:33:00Z">
              <w:r w:rsidRPr="003A655F" w:rsidDel="00A2348C">
                <w:rPr>
                  <w:rFonts w:cs="Arial"/>
                  <w:i/>
                  <w:sz w:val="18"/>
                  <w:szCs w:val="18"/>
                  <w:lang w:val="en-GB"/>
                </w:rPr>
                <w:delText>(h5_group)</w:delText>
              </w:r>
            </w:del>
          </w:p>
        </w:tc>
        <w:tc>
          <w:tcPr>
            <w:tcW w:w="2362" w:type="dxa"/>
          </w:tcPr>
          <w:p w14:paraId="2D58DDDC" w14:textId="6F8AF747" w:rsidR="00AB1AC8" w:rsidRPr="003A655F" w:rsidDel="00A2348C" w:rsidRDefault="00AB1AC8" w:rsidP="00E206F0">
            <w:pPr>
              <w:spacing w:before="60" w:after="60" w:line="240" w:lineRule="auto"/>
              <w:contextualSpacing/>
              <w:rPr>
                <w:del w:id="1823" w:author="Raphael Malyankar" w:date="2024-02-01T13:33:00Z"/>
                <w:rFonts w:cs="Arial"/>
                <w:b/>
                <w:sz w:val="18"/>
                <w:szCs w:val="18"/>
                <w:lang w:val="en-GB"/>
              </w:rPr>
            </w:pPr>
            <w:del w:id="1824" w:author="Raphael Malyankar" w:date="2024-02-01T13:33:00Z">
              <w:r w:rsidRPr="003A655F" w:rsidDel="00A2348C">
                <w:rPr>
                  <w:rFonts w:cs="Arial"/>
                  <w:b/>
                  <w:sz w:val="18"/>
                  <w:szCs w:val="18"/>
                  <w:lang w:val="en-GB"/>
                </w:rPr>
                <w:delText>Lon+lat Array</w:delText>
              </w:r>
            </w:del>
          </w:p>
          <w:p w14:paraId="45440D46" w14:textId="66EE76EF" w:rsidR="00AB1AC8" w:rsidRPr="003A655F" w:rsidDel="00A2348C" w:rsidRDefault="00AB1AC8" w:rsidP="00E206F0">
            <w:pPr>
              <w:spacing w:before="60" w:after="60" w:line="240" w:lineRule="auto"/>
              <w:contextualSpacing/>
              <w:rPr>
                <w:del w:id="1825" w:author="Raphael Malyankar" w:date="2024-02-01T13:33:00Z"/>
                <w:rFonts w:cs="Arial"/>
                <w:sz w:val="18"/>
                <w:szCs w:val="18"/>
                <w:lang w:val="en-GB"/>
              </w:rPr>
            </w:pPr>
            <w:del w:id="1826" w:author="Raphael Malyankar" w:date="2024-02-01T13:33:00Z">
              <w:r w:rsidRPr="003A655F" w:rsidDel="00A2348C">
                <w:rPr>
                  <w:rFonts w:cs="Arial"/>
                  <w:sz w:val="18"/>
                  <w:szCs w:val="18"/>
                  <w:lang w:val="en-GB"/>
                </w:rPr>
                <w:delText>geometryValues</w:delText>
              </w:r>
            </w:del>
          </w:p>
          <w:p w14:paraId="5EBE13CA" w14:textId="230312E6" w:rsidR="00AB1AC8" w:rsidRPr="003A655F" w:rsidDel="00A2348C" w:rsidRDefault="00AB1AC8" w:rsidP="00E206F0">
            <w:pPr>
              <w:spacing w:before="60" w:after="60" w:line="240" w:lineRule="auto"/>
              <w:contextualSpacing/>
              <w:rPr>
                <w:del w:id="1827" w:author="Raphael Malyankar" w:date="2024-02-01T13:33:00Z"/>
                <w:rFonts w:cs="Arial"/>
                <w:i/>
                <w:sz w:val="18"/>
                <w:szCs w:val="18"/>
                <w:lang w:val="en-GB"/>
              </w:rPr>
            </w:pPr>
            <w:del w:id="1828" w:author="Raphael Malyankar" w:date="2024-02-01T13:33:00Z">
              <w:r w:rsidRPr="003A655F" w:rsidDel="00A2348C">
                <w:rPr>
                  <w:rFonts w:cs="Arial"/>
                  <w:i/>
                  <w:sz w:val="18"/>
                  <w:szCs w:val="18"/>
                  <w:lang w:val="en-GB"/>
                </w:rPr>
                <w:delText>(h5_dataset)</w:delText>
              </w:r>
            </w:del>
          </w:p>
        </w:tc>
      </w:tr>
      <w:tr w:rsidR="00AB1AC8" w:rsidRPr="003A655F" w14:paraId="63F108B8" w14:textId="77777777" w:rsidTr="00A84529">
        <w:tc>
          <w:tcPr>
            <w:tcW w:w="2361" w:type="dxa"/>
          </w:tcPr>
          <w:p w14:paraId="467AB4E9"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6C7B2E7A"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4CB2E45F"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Uncertainty Data</w:t>
            </w:r>
          </w:p>
          <w:p w14:paraId="05EFF9A4"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uncertainty</w:t>
            </w:r>
          </w:p>
          <w:p w14:paraId="6248B5FC" w14:textId="77777777" w:rsidR="00AB1AC8" w:rsidRPr="003A655F" w:rsidRDefault="00AB1AC8" w:rsidP="00E206F0">
            <w:pPr>
              <w:spacing w:before="60" w:after="60" w:line="240" w:lineRule="auto"/>
              <w:contextualSpacing/>
              <w:rPr>
                <w:rFonts w:cs="Arial"/>
                <w:b/>
                <w:i/>
                <w:sz w:val="18"/>
                <w:szCs w:val="18"/>
                <w:lang w:val="en-GB"/>
              </w:rPr>
            </w:pPr>
            <w:r w:rsidRPr="003A655F">
              <w:rPr>
                <w:rFonts w:cs="Arial"/>
                <w:i/>
                <w:sz w:val="18"/>
                <w:szCs w:val="18"/>
                <w:lang w:val="en-GB"/>
              </w:rPr>
              <w:t>(h5_dataset)</w:t>
            </w:r>
          </w:p>
        </w:tc>
        <w:tc>
          <w:tcPr>
            <w:tcW w:w="2362" w:type="dxa"/>
          </w:tcPr>
          <w:p w14:paraId="1A7A613C" w14:textId="77777777" w:rsidR="00AB1AC8" w:rsidRPr="003A655F" w:rsidRDefault="00AB1AC8" w:rsidP="00E206F0">
            <w:pPr>
              <w:spacing w:before="60" w:after="60" w:line="240" w:lineRule="auto"/>
              <w:contextualSpacing/>
              <w:rPr>
                <w:rFonts w:cs="Arial"/>
                <w:b/>
                <w:sz w:val="18"/>
                <w:szCs w:val="18"/>
                <w:lang w:val="en-GB"/>
              </w:rPr>
            </w:pPr>
          </w:p>
        </w:tc>
      </w:tr>
      <w:tr w:rsidR="00AB1AC8" w:rsidRPr="003A655F" w14:paraId="01D6108D" w14:textId="77777777" w:rsidTr="00A84529">
        <w:tc>
          <w:tcPr>
            <w:tcW w:w="2361" w:type="dxa"/>
          </w:tcPr>
          <w:p w14:paraId="30E87773"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613B533D"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3BF52A8B"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First data group</w:t>
            </w:r>
          </w:p>
          <w:p w14:paraId="476DF91A"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Group_001</w:t>
            </w:r>
          </w:p>
          <w:p w14:paraId="60FA35C8"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(h5_group)</w:t>
            </w:r>
          </w:p>
        </w:tc>
        <w:tc>
          <w:tcPr>
            <w:tcW w:w="2362" w:type="dxa"/>
          </w:tcPr>
          <w:p w14:paraId="79EE239A"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Time Attribute</w:t>
            </w:r>
          </w:p>
          <w:p w14:paraId="3FD8C501"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timePoint</w:t>
            </w:r>
          </w:p>
          <w:p w14:paraId="7A0A8D27"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(h5_attribute)</w:t>
            </w:r>
          </w:p>
        </w:tc>
      </w:tr>
      <w:tr w:rsidR="00AB1AC8" w:rsidRPr="003A655F" w14:paraId="5D810A54" w14:textId="77777777" w:rsidTr="00A84529">
        <w:tc>
          <w:tcPr>
            <w:tcW w:w="2361" w:type="dxa"/>
          </w:tcPr>
          <w:p w14:paraId="0C459C9C"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6595C6AB"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3DF36F38" w14:textId="77777777" w:rsidR="00AB1AC8" w:rsidRPr="003A655F" w:rsidRDefault="00AB1AC8" w:rsidP="00E206F0">
            <w:pPr>
              <w:spacing w:before="60" w:after="60" w:line="240" w:lineRule="auto"/>
              <w:contextualSpacing/>
              <w:rPr>
                <w:rFonts w:cs="Arial"/>
                <w:sz w:val="18"/>
                <w:szCs w:val="18"/>
                <w:lang w:val="en-GB"/>
              </w:rPr>
            </w:pPr>
          </w:p>
        </w:tc>
        <w:tc>
          <w:tcPr>
            <w:tcW w:w="2362" w:type="dxa"/>
          </w:tcPr>
          <w:p w14:paraId="3EFE917C" w14:textId="489F12DD"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Height+trend Array</w:t>
            </w:r>
          </w:p>
          <w:p w14:paraId="4720093B"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values</w:t>
            </w:r>
          </w:p>
          <w:p w14:paraId="330EE557"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(h5_dataset)</w:t>
            </w:r>
          </w:p>
        </w:tc>
      </w:tr>
      <w:tr w:rsidR="00AB1AC8" w:rsidRPr="003A655F" w14:paraId="29C62C29" w14:textId="77777777" w:rsidTr="00A84529">
        <w:tc>
          <w:tcPr>
            <w:tcW w:w="2361" w:type="dxa"/>
          </w:tcPr>
          <w:p w14:paraId="3A761C8C"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6031ED24"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76636673"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Second data group</w:t>
            </w:r>
          </w:p>
          <w:p w14:paraId="5E5E4AF4"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Group_002</w:t>
            </w:r>
          </w:p>
          <w:p w14:paraId="626E522C"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(h5_group)</w:t>
            </w:r>
          </w:p>
        </w:tc>
        <w:tc>
          <w:tcPr>
            <w:tcW w:w="2362" w:type="dxa"/>
          </w:tcPr>
          <w:p w14:paraId="3D535287"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Time Attribute</w:t>
            </w:r>
          </w:p>
          <w:p w14:paraId="4091D824"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timePoint</w:t>
            </w:r>
          </w:p>
          <w:p w14:paraId="361DA16A"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(h5_attribute)</w:t>
            </w:r>
          </w:p>
        </w:tc>
      </w:tr>
      <w:tr w:rsidR="00AB1AC8" w:rsidRPr="003A655F" w14:paraId="459E763E" w14:textId="77777777" w:rsidTr="00A84529">
        <w:tc>
          <w:tcPr>
            <w:tcW w:w="2361" w:type="dxa"/>
          </w:tcPr>
          <w:p w14:paraId="3298F3C4"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30CC7BFF"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2FBDBEA7" w14:textId="77777777" w:rsidR="00AB1AC8" w:rsidRPr="003A655F" w:rsidRDefault="00AB1AC8" w:rsidP="00E206F0">
            <w:pPr>
              <w:spacing w:before="60" w:after="60" w:line="240" w:lineRule="auto"/>
              <w:contextualSpacing/>
              <w:rPr>
                <w:rFonts w:cs="Arial"/>
                <w:sz w:val="18"/>
                <w:szCs w:val="18"/>
                <w:lang w:val="en-GB"/>
              </w:rPr>
            </w:pPr>
          </w:p>
        </w:tc>
        <w:tc>
          <w:tcPr>
            <w:tcW w:w="2362" w:type="dxa"/>
          </w:tcPr>
          <w:p w14:paraId="1D47DE6B" w14:textId="22637C4A"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Height+trend Array</w:t>
            </w:r>
          </w:p>
          <w:p w14:paraId="692C68DD"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values</w:t>
            </w:r>
          </w:p>
          <w:p w14:paraId="67BFD6C0"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(h5_dataset)</w:t>
            </w:r>
          </w:p>
        </w:tc>
      </w:tr>
      <w:tr w:rsidR="00AB1AC8" w:rsidRPr="003A655F" w14:paraId="1563F847" w14:textId="77777777" w:rsidTr="00A84529">
        <w:tc>
          <w:tcPr>
            <w:tcW w:w="2361" w:type="dxa"/>
          </w:tcPr>
          <w:p w14:paraId="6B2AF0FA"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696B9975"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5FEB1A68"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Third data group</w:t>
            </w:r>
          </w:p>
          <w:p w14:paraId="5961001D"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Group_003</w:t>
            </w:r>
          </w:p>
          <w:p w14:paraId="794E4DCB"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(h5_group)</w:t>
            </w:r>
          </w:p>
        </w:tc>
        <w:tc>
          <w:tcPr>
            <w:tcW w:w="2362" w:type="dxa"/>
          </w:tcPr>
          <w:p w14:paraId="4C0B6F37"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Time Attribute</w:t>
            </w:r>
          </w:p>
          <w:p w14:paraId="6DB65E3B"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timePoint</w:t>
            </w:r>
          </w:p>
          <w:p w14:paraId="0849E1B1"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(h5_attribute)</w:t>
            </w:r>
          </w:p>
        </w:tc>
      </w:tr>
      <w:tr w:rsidR="00AB1AC8" w:rsidRPr="003A655F" w14:paraId="14045745" w14:textId="77777777" w:rsidTr="00A84529">
        <w:tc>
          <w:tcPr>
            <w:tcW w:w="2361" w:type="dxa"/>
          </w:tcPr>
          <w:p w14:paraId="37387F61"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0D7B7FF0"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55E7C98B" w14:textId="77777777" w:rsidR="00AB1AC8" w:rsidRPr="003A655F" w:rsidRDefault="00AB1AC8" w:rsidP="00E206F0">
            <w:pPr>
              <w:spacing w:before="60" w:after="60" w:line="240" w:lineRule="auto"/>
              <w:contextualSpacing/>
              <w:rPr>
                <w:rFonts w:cs="Arial"/>
                <w:sz w:val="18"/>
                <w:szCs w:val="18"/>
                <w:lang w:val="en-GB"/>
              </w:rPr>
            </w:pPr>
          </w:p>
        </w:tc>
        <w:tc>
          <w:tcPr>
            <w:tcW w:w="2362" w:type="dxa"/>
          </w:tcPr>
          <w:p w14:paraId="382BAB8B" w14:textId="6BF36E6F"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Height+trend Array</w:t>
            </w:r>
          </w:p>
          <w:p w14:paraId="7E60C95C" w14:textId="77777777"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values</w:t>
            </w:r>
          </w:p>
          <w:p w14:paraId="6219D4C4"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(h5_dataset)</w:t>
            </w:r>
          </w:p>
        </w:tc>
      </w:tr>
      <w:tr w:rsidR="00AB1AC8" w:rsidRPr="003A655F" w14:paraId="59A93970" w14:textId="77777777" w:rsidTr="00A84529">
        <w:tc>
          <w:tcPr>
            <w:tcW w:w="2361" w:type="dxa"/>
          </w:tcPr>
          <w:p w14:paraId="0594B368" w14:textId="77777777" w:rsidR="00AB1AC8" w:rsidRPr="003A655F" w:rsidRDefault="00AB1AC8" w:rsidP="00E206F0">
            <w:pPr>
              <w:spacing w:before="60" w:after="60" w:line="240" w:lineRule="auto"/>
              <w:contextualSpacing/>
              <w:rPr>
                <w:rFonts w:cs="Arial"/>
                <w:sz w:val="18"/>
                <w:szCs w:val="18"/>
                <w:lang w:val="en-GB"/>
              </w:rPr>
            </w:pPr>
          </w:p>
        </w:tc>
        <w:tc>
          <w:tcPr>
            <w:tcW w:w="2361" w:type="dxa"/>
          </w:tcPr>
          <w:p w14:paraId="34B35F3E" w14:textId="77777777" w:rsidR="00AB1AC8" w:rsidRPr="003A655F" w:rsidRDefault="00AB1AC8" w:rsidP="00E206F0">
            <w:pPr>
              <w:spacing w:before="60" w:after="60" w:line="240" w:lineRule="auto"/>
              <w:contextualSpacing/>
              <w:rPr>
                <w:rFonts w:cs="Arial"/>
                <w:b/>
                <w:sz w:val="18"/>
                <w:szCs w:val="18"/>
                <w:lang w:val="en-GB"/>
              </w:rPr>
            </w:pPr>
            <w:r w:rsidRPr="003A655F">
              <w:rPr>
                <w:rFonts w:cs="Arial"/>
                <w:b/>
                <w:sz w:val="18"/>
                <w:szCs w:val="18"/>
                <w:lang w:val="en-GB"/>
              </w:rPr>
              <w:t>Second Feature Instance</w:t>
            </w:r>
          </w:p>
          <w:p w14:paraId="6059ABC8" w14:textId="0DE35CA3"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WaterLevel.02</w:t>
            </w:r>
          </w:p>
          <w:p w14:paraId="6B2004D3"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(h5_group)</w:t>
            </w:r>
          </w:p>
        </w:tc>
        <w:tc>
          <w:tcPr>
            <w:tcW w:w="2361" w:type="dxa"/>
          </w:tcPr>
          <w:p w14:paraId="46660571" w14:textId="681AD757" w:rsidR="00AB1AC8" w:rsidRPr="003A655F" w:rsidRDefault="00030EEA" w:rsidP="00E206F0">
            <w:pPr>
              <w:spacing w:before="60" w:after="60" w:line="240" w:lineRule="auto"/>
              <w:contextualSpacing/>
              <w:jc w:val="left"/>
              <w:rPr>
                <w:rFonts w:cs="Arial"/>
                <w:b/>
                <w:sz w:val="18"/>
                <w:szCs w:val="18"/>
                <w:lang w:val="en-GB"/>
              </w:rPr>
            </w:pPr>
            <w:r w:rsidRPr="003A655F">
              <w:rPr>
                <w:rFonts w:cs="Arial"/>
                <w:b/>
                <w:sz w:val="18"/>
                <w:szCs w:val="18"/>
                <w:lang w:val="en-GB"/>
              </w:rPr>
              <w:t xml:space="preserve">Feature </w:t>
            </w:r>
            <w:r w:rsidR="00AB1AC8" w:rsidRPr="003A655F">
              <w:rPr>
                <w:rFonts w:cs="Arial"/>
                <w:b/>
                <w:sz w:val="18"/>
                <w:szCs w:val="18"/>
                <w:lang w:val="en-GB"/>
              </w:rPr>
              <w:t>Instance Metadata</w:t>
            </w:r>
          </w:p>
          <w:p w14:paraId="52EBA461" w14:textId="30EF438B" w:rsidR="00AB1AC8" w:rsidRPr="003A655F" w:rsidRDefault="00AB1AC8" w:rsidP="00E206F0">
            <w:pPr>
              <w:spacing w:before="60" w:after="60" w:line="240" w:lineRule="auto"/>
              <w:contextualSpacing/>
              <w:rPr>
                <w:rFonts w:cs="Arial"/>
                <w:sz w:val="18"/>
                <w:szCs w:val="18"/>
                <w:lang w:val="en-GB"/>
              </w:rPr>
            </w:pPr>
            <w:r w:rsidRPr="003A655F">
              <w:rPr>
                <w:rFonts w:cs="Arial"/>
                <w:sz w:val="18"/>
                <w:szCs w:val="18"/>
                <w:lang w:val="en-GB"/>
              </w:rPr>
              <w:t xml:space="preserve">(see </w:t>
            </w:r>
            <w:r w:rsidR="00A84529" w:rsidRPr="003A655F">
              <w:rPr>
                <w:rFonts w:cs="Arial"/>
                <w:sz w:val="18"/>
                <w:szCs w:val="18"/>
                <w:lang w:val="en-GB"/>
              </w:rPr>
              <w:fldChar w:fldCharType="begin"/>
            </w:r>
            <w:r w:rsidR="00A84529" w:rsidRPr="003A655F">
              <w:rPr>
                <w:rFonts w:cs="Arial"/>
                <w:sz w:val="18"/>
                <w:szCs w:val="18"/>
                <w:lang w:val="en-GB"/>
              </w:rPr>
              <w:instrText xml:space="preserve"> REF _Ref70459910 \h  \* MERGEFORMAT </w:instrText>
            </w:r>
            <w:r w:rsidR="00A84529" w:rsidRPr="003A655F">
              <w:rPr>
                <w:rFonts w:cs="Arial"/>
                <w:sz w:val="18"/>
                <w:szCs w:val="18"/>
                <w:lang w:val="en-GB"/>
              </w:rPr>
            </w:r>
            <w:r w:rsidR="00A84529" w:rsidRPr="003A655F">
              <w:rPr>
                <w:rFonts w:cs="Arial"/>
                <w:sz w:val="18"/>
                <w:szCs w:val="18"/>
                <w:lang w:val="en-GB"/>
              </w:rPr>
              <w:fldChar w:fldCharType="separate"/>
            </w:r>
            <w:r w:rsidR="00A83845" w:rsidRPr="00A83845">
              <w:rPr>
                <w:rFonts w:cs="Arial"/>
                <w:bCs/>
                <w:sz w:val="18"/>
                <w:szCs w:val="18"/>
                <w:lang w:val="en-GB"/>
              </w:rPr>
              <w:t>Table 12-3</w:t>
            </w:r>
            <w:r w:rsidR="00A84529" w:rsidRPr="003A655F">
              <w:rPr>
                <w:rFonts w:cs="Arial"/>
                <w:sz w:val="18"/>
                <w:szCs w:val="18"/>
                <w:lang w:val="en-GB"/>
              </w:rPr>
              <w:fldChar w:fldCharType="end"/>
            </w:r>
            <w:r w:rsidRPr="003A655F">
              <w:rPr>
                <w:rFonts w:cs="Arial"/>
                <w:sz w:val="18"/>
                <w:szCs w:val="18"/>
                <w:lang w:val="en-GB"/>
              </w:rPr>
              <w:t>)</w:t>
            </w:r>
          </w:p>
          <w:p w14:paraId="350DFF65" w14:textId="77777777" w:rsidR="00AB1AC8" w:rsidRPr="003A655F" w:rsidRDefault="00AB1AC8" w:rsidP="00E206F0">
            <w:pPr>
              <w:spacing w:before="60" w:after="60" w:line="240" w:lineRule="auto"/>
              <w:contextualSpacing/>
              <w:rPr>
                <w:rFonts w:cs="Arial"/>
                <w:sz w:val="18"/>
                <w:szCs w:val="18"/>
                <w:lang w:val="en-GB"/>
              </w:rPr>
            </w:pPr>
            <w:r w:rsidRPr="003A655F">
              <w:rPr>
                <w:rFonts w:cs="Arial"/>
                <w:i/>
                <w:sz w:val="18"/>
                <w:szCs w:val="18"/>
                <w:lang w:val="en-GB"/>
              </w:rPr>
              <w:t>(h5_attribute)</w:t>
            </w:r>
          </w:p>
        </w:tc>
        <w:tc>
          <w:tcPr>
            <w:tcW w:w="2362" w:type="dxa"/>
          </w:tcPr>
          <w:p w14:paraId="750B9D94" w14:textId="77777777" w:rsidR="00AB1AC8" w:rsidRPr="003A655F" w:rsidRDefault="00AB1AC8" w:rsidP="00E206F0">
            <w:pPr>
              <w:spacing w:before="60" w:after="60" w:line="240" w:lineRule="auto"/>
              <w:contextualSpacing/>
              <w:rPr>
                <w:rFonts w:cs="Arial"/>
                <w:sz w:val="18"/>
                <w:szCs w:val="18"/>
                <w:lang w:val="en-GB"/>
              </w:rPr>
            </w:pPr>
          </w:p>
        </w:tc>
      </w:tr>
    </w:tbl>
    <w:p w14:paraId="52379E51" w14:textId="77777777" w:rsidR="00AB1AC8" w:rsidRPr="003A655F" w:rsidRDefault="00AB1AC8" w:rsidP="00E206F0">
      <w:pPr>
        <w:spacing w:after="0" w:line="240" w:lineRule="auto"/>
        <w:rPr>
          <w:lang w:val="en-GB"/>
        </w:rPr>
      </w:pPr>
    </w:p>
    <w:p w14:paraId="55D6B02B" w14:textId="18EB1B54" w:rsidR="00AB1AC8" w:rsidRPr="003A655F" w:rsidRDefault="00AB1AC8" w:rsidP="00E206F0">
      <w:pPr>
        <w:spacing w:after="120" w:line="240" w:lineRule="auto"/>
        <w:rPr>
          <w:lang w:val="en-GB"/>
        </w:rPr>
      </w:pPr>
      <w:r w:rsidRPr="003A655F">
        <w:rPr>
          <w:lang w:val="en-GB"/>
        </w:rPr>
        <w:t xml:space="preserve">The following </w:t>
      </w:r>
      <w:r w:rsidR="00E206F0" w:rsidRPr="003A655F">
        <w:rPr>
          <w:lang w:val="en-GB"/>
        </w:rPr>
        <w:t>clauses</w:t>
      </w:r>
      <w:r w:rsidRPr="003A655F">
        <w:rPr>
          <w:lang w:val="en-GB"/>
        </w:rPr>
        <w:t xml:space="preserve"> explain entries in </w:t>
      </w:r>
      <w:r w:rsidR="00EB7512" w:rsidRPr="003A655F">
        <w:rPr>
          <w:lang w:val="en-GB"/>
        </w:rPr>
        <w:fldChar w:fldCharType="begin"/>
      </w:r>
      <w:r w:rsidR="00EB7512" w:rsidRPr="003A655F">
        <w:rPr>
          <w:lang w:val="en-GB"/>
        </w:rPr>
        <w:instrText xml:space="preserve"> REF _Ref80221493 \h </w:instrText>
      </w:r>
      <w:r w:rsidR="00EB7512" w:rsidRPr="003A655F">
        <w:rPr>
          <w:lang w:val="en-GB"/>
        </w:rPr>
      </w:r>
      <w:r w:rsidR="00EB7512" w:rsidRPr="003A655F">
        <w:rPr>
          <w:lang w:val="en-GB"/>
        </w:rPr>
        <w:fldChar w:fldCharType="separate"/>
      </w:r>
      <w:r w:rsidR="00A83845" w:rsidRPr="003A655F">
        <w:rPr>
          <w:b/>
          <w:sz w:val="18"/>
          <w:szCs w:val="18"/>
          <w:lang w:val="en-GB"/>
        </w:rPr>
        <w:t xml:space="preserve">Table </w:t>
      </w:r>
      <w:r w:rsidR="00A83845">
        <w:rPr>
          <w:b/>
          <w:noProof/>
          <w:sz w:val="18"/>
          <w:szCs w:val="18"/>
          <w:lang w:val="en-GB"/>
        </w:rPr>
        <w:t>10</w:t>
      </w:r>
      <w:r w:rsidR="00A83845" w:rsidRPr="003A655F">
        <w:rPr>
          <w:b/>
          <w:sz w:val="18"/>
          <w:szCs w:val="18"/>
          <w:lang w:val="en-GB"/>
        </w:rPr>
        <w:t>-</w:t>
      </w:r>
      <w:r w:rsidR="00A83845">
        <w:rPr>
          <w:b/>
          <w:noProof/>
          <w:sz w:val="18"/>
          <w:szCs w:val="18"/>
          <w:lang w:val="en-GB"/>
        </w:rPr>
        <w:t>2</w:t>
      </w:r>
      <w:r w:rsidR="00EB7512" w:rsidRPr="003A655F">
        <w:rPr>
          <w:lang w:val="en-GB"/>
        </w:rPr>
        <w:fldChar w:fldCharType="end"/>
      </w:r>
      <w:r w:rsidRPr="003A655F">
        <w:rPr>
          <w:lang w:val="en-GB"/>
        </w:rPr>
        <w:t xml:space="preserve"> in more detail.</w:t>
      </w:r>
    </w:p>
    <w:p w14:paraId="25F5D556" w14:textId="3AE72789" w:rsidR="003C0FD7" w:rsidRPr="003A655F" w:rsidRDefault="003C0FD7" w:rsidP="00E206F0">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Root group</w:t>
      </w:r>
    </w:p>
    <w:p w14:paraId="73C29635" w14:textId="373C8A12" w:rsidR="003C0FD7" w:rsidRPr="003A655F" w:rsidRDefault="003C0FD7" w:rsidP="00E206F0">
      <w:pPr>
        <w:spacing w:after="120" w:line="240" w:lineRule="auto"/>
        <w:rPr>
          <w:lang w:val="en-GB"/>
        </w:rPr>
      </w:pPr>
      <w:r w:rsidRPr="003A655F">
        <w:rPr>
          <w:lang w:val="en-GB"/>
        </w:rPr>
        <w:t xml:space="preserve">The Root </w:t>
      </w:r>
      <w:r w:rsidR="00616CA8">
        <w:rPr>
          <w:lang w:val="en-GB"/>
        </w:rPr>
        <w:t>g</w:t>
      </w:r>
      <w:r w:rsidRPr="003A655F">
        <w:rPr>
          <w:lang w:val="en-GB"/>
        </w:rPr>
        <w:t>roup contains the Feature Codes group, the Feature Type group, and the simple attributes shown in</w:t>
      </w:r>
      <w:r w:rsidR="00FA0ABD" w:rsidRPr="003A655F">
        <w:rPr>
          <w:lang w:val="en-GB"/>
        </w:rPr>
        <w:t xml:space="preserve"> </w:t>
      </w:r>
      <w:r w:rsidR="00C21B06" w:rsidRPr="003A655F">
        <w:rPr>
          <w:lang w:val="en-GB"/>
        </w:rPr>
        <w:fldChar w:fldCharType="begin"/>
      </w:r>
      <w:r w:rsidR="00C21B06" w:rsidRPr="003A655F">
        <w:rPr>
          <w:lang w:val="en-GB"/>
        </w:rPr>
        <w:instrText xml:space="preserve"> REF _Ref75806947 \h </w:instrText>
      </w:r>
      <w:r w:rsidR="00C21B06" w:rsidRPr="003A655F">
        <w:rPr>
          <w:lang w:val="en-GB"/>
        </w:rPr>
      </w:r>
      <w:r w:rsidR="00C21B06" w:rsidRPr="003A655F">
        <w:rPr>
          <w:lang w:val="en-GB"/>
        </w:rPr>
        <w:fldChar w:fldCharType="separate"/>
      </w:r>
      <w:r w:rsidR="00A83845" w:rsidRPr="001B34BE">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1</w:t>
      </w:r>
      <w:r w:rsidR="00C21B06" w:rsidRPr="003A655F">
        <w:rPr>
          <w:lang w:val="en-GB"/>
        </w:rPr>
        <w:fldChar w:fldCharType="end"/>
      </w:r>
      <w:r w:rsidRPr="003A655F">
        <w:rPr>
          <w:lang w:val="en-GB"/>
        </w:rPr>
        <w:t>.</w:t>
      </w:r>
    </w:p>
    <w:p w14:paraId="6744B8AC" w14:textId="38A53974" w:rsidR="003C0FD7" w:rsidRPr="003A655F" w:rsidRDefault="003C0FD7" w:rsidP="00B43EA8">
      <w:pPr>
        <w:pStyle w:val="Heading4"/>
        <w:tabs>
          <w:tab w:val="clear" w:pos="940"/>
          <w:tab w:val="clear" w:pos="1140"/>
          <w:tab w:val="clear" w:pos="1360"/>
          <w:tab w:val="left" w:pos="993"/>
        </w:tabs>
        <w:spacing w:before="120" w:after="120" w:line="240" w:lineRule="auto"/>
        <w:ind w:left="992" w:hanging="992"/>
        <w:rPr>
          <w:lang w:val="en-GB"/>
        </w:rPr>
      </w:pPr>
      <w:bookmarkStart w:id="1829" w:name="_Ref79766768"/>
      <w:r w:rsidRPr="003A655F">
        <w:rPr>
          <w:lang w:val="en-GB"/>
        </w:rPr>
        <w:t xml:space="preserve">Feature </w:t>
      </w:r>
      <w:r w:rsidR="003D0F8E">
        <w:rPr>
          <w:lang w:val="en-GB"/>
        </w:rPr>
        <w:t>t</w:t>
      </w:r>
      <w:r w:rsidR="009431D8" w:rsidRPr="003A655F">
        <w:rPr>
          <w:lang w:val="en-GB"/>
        </w:rPr>
        <w:t xml:space="preserve">ype </w:t>
      </w:r>
      <w:r w:rsidR="003D0F8E">
        <w:rPr>
          <w:lang w:val="en-GB"/>
        </w:rPr>
        <w:t>c</w:t>
      </w:r>
      <w:r w:rsidRPr="003A655F">
        <w:rPr>
          <w:lang w:val="en-GB"/>
        </w:rPr>
        <w:t>odes (</w:t>
      </w:r>
      <w:r w:rsidR="003D0F8E">
        <w:rPr>
          <w:lang w:val="en-GB"/>
        </w:rPr>
        <w:t>G</w:t>
      </w:r>
      <w:r w:rsidRPr="003A655F">
        <w:rPr>
          <w:lang w:val="en-GB"/>
        </w:rPr>
        <w:t>roup</w:t>
      </w:r>
      <w:r w:rsidR="003D0F8E">
        <w:rPr>
          <w:lang w:val="en-GB"/>
        </w:rPr>
        <w:t>_</w:t>
      </w:r>
      <w:r w:rsidRPr="003A655F">
        <w:rPr>
          <w:lang w:val="en-GB"/>
        </w:rPr>
        <w:t>F)</w:t>
      </w:r>
      <w:bookmarkEnd w:id="1829"/>
    </w:p>
    <w:p w14:paraId="3282A3AA" w14:textId="77777777" w:rsidR="003C0FD7" w:rsidRPr="003A655F" w:rsidRDefault="003C0FD7" w:rsidP="00B43EA8">
      <w:pPr>
        <w:spacing w:after="120" w:line="240" w:lineRule="auto"/>
        <w:rPr>
          <w:lang w:val="en-GB"/>
        </w:rPr>
      </w:pPr>
      <w:r w:rsidRPr="003A655F">
        <w:rPr>
          <w:lang w:val="en-GB"/>
        </w:rPr>
        <w:t>This group specifies the S-100 feature to which the data applies. The group has no attributes and consists of two components:</w:t>
      </w:r>
    </w:p>
    <w:p w14:paraId="2C268B3C" w14:textId="5979459C" w:rsidR="003C0FD7" w:rsidRPr="003A655F" w:rsidRDefault="003C0FD7" w:rsidP="00B43EA8">
      <w:pPr>
        <w:spacing w:after="120" w:line="240" w:lineRule="auto"/>
        <w:rPr>
          <w:lang w:val="en-GB"/>
        </w:rPr>
      </w:pPr>
      <w:r w:rsidRPr="003A655F">
        <w:rPr>
          <w:b/>
          <w:lang w:val="en-GB"/>
        </w:rPr>
        <w:t>featureCode</w:t>
      </w:r>
      <w:r w:rsidRPr="003A655F">
        <w:rPr>
          <w:lang w:val="en-GB"/>
        </w:rPr>
        <w:t xml:space="preserve"> – a dataset with the name(s) of the S-100 feature(s) contained in the data product. </w:t>
      </w:r>
      <w:r w:rsidR="001C1E97" w:rsidRPr="003A655F">
        <w:rPr>
          <w:lang w:val="en-GB"/>
        </w:rPr>
        <w:t>For S-104</w:t>
      </w:r>
      <w:r w:rsidRPr="003A655F">
        <w:rPr>
          <w:lang w:val="en-GB"/>
        </w:rPr>
        <w:t>, the dataset has a single element, the string “</w:t>
      </w:r>
      <w:r w:rsidR="001C1E97" w:rsidRPr="003A655F">
        <w:rPr>
          <w:lang w:val="en-GB"/>
        </w:rPr>
        <w:t>WaterLevel</w:t>
      </w:r>
      <w:r w:rsidRPr="003A655F">
        <w:rPr>
          <w:lang w:val="en-GB"/>
        </w:rPr>
        <w:t>”.</w:t>
      </w:r>
    </w:p>
    <w:p w14:paraId="5DB83F1B" w14:textId="6F100754" w:rsidR="003C0FD7" w:rsidRPr="003A655F" w:rsidRDefault="001C1E97" w:rsidP="00B43EA8">
      <w:pPr>
        <w:spacing w:after="120" w:line="240" w:lineRule="auto"/>
        <w:rPr>
          <w:lang w:val="en-GB"/>
        </w:rPr>
      </w:pPr>
      <w:r w:rsidRPr="003A655F">
        <w:rPr>
          <w:b/>
          <w:lang w:val="en-GB"/>
        </w:rPr>
        <w:lastRenderedPageBreak/>
        <w:t>WaterLevel</w:t>
      </w:r>
      <w:r w:rsidR="003C0FD7" w:rsidRPr="003A655F">
        <w:rPr>
          <w:lang w:val="en-GB"/>
        </w:rPr>
        <w:t xml:space="preserve"> – this is a dataset with the name contained in the </w:t>
      </w:r>
      <w:r w:rsidR="003C0FD7" w:rsidRPr="003A655F">
        <w:rPr>
          <w:b/>
          <w:bCs/>
          <w:lang w:val="en-GB"/>
        </w:rPr>
        <w:t>featureCode</w:t>
      </w:r>
      <w:r w:rsidR="003C0FD7" w:rsidRPr="003A655F">
        <w:rPr>
          <w:lang w:val="en-GB"/>
        </w:rPr>
        <w:t xml:space="preserve"> dataset. The dataset contains a one</w:t>
      </w:r>
      <w:r w:rsidRPr="003A655F">
        <w:rPr>
          <w:lang w:val="en-GB"/>
        </w:rPr>
        <w:t>-dimensional</w:t>
      </w:r>
      <w:r w:rsidR="003C0FD7" w:rsidRPr="003A655F">
        <w:rPr>
          <w:lang w:val="en-GB"/>
        </w:rPr>
        <w:t xml:space="preserve"> compound array of length </w:t>
      </w:r>
      <w:r w:rsidRPr="003A655F">
        <w:rPr>
          <w:lang w:val="en-GB"/>
        </w:rPr>
        <w:t>3</w:t>
      </w:r>
      <w:r w:rsidR="003C0FD7" w:rsidRPr="003A655F">
        <w:rPr>
          <w:lang w:val="en-GB"/>
        </w:rPr>
        <w:t xml:space="preserve"> (one for each of the </w:t>
      </w:r>
      <w:r w:rsidRPr="003A655F">
        <w:rPr>
          <w:lang w:val="en-GB"/>
        </w:rPr>
        <w:t>three</w:t>
      </w:r>
      <w:r w:rsidR="003C0FD7" w:rsidRPr="003A655F">
        <w:rPr>
          <w:lang w:val="en-GB"/>
        </w:rPr>
        <w:t xml:space="preserve"> </w:t>
      </w:r>
      <w:r w:rsidRPr="003A655F">
        <w:rPr>
          <w:lang w:val="en-GB"/>
        </w:rPr>
        <w:t xml:space="preserve">water level </w:t>
      </w:r>
      <w:r w:rsidR="003C0FD7" w:rsidRPr="003A655F">
        <w:rPr>
          <w:lang w:val="en-GB"/>
        </w:rPr>
        <w:t xml:space="preserve">attributes: </w:t>
      </w:r>
      <w:r w:rsidRPr="003A655F">
        <w:rPr>
          <w:lang w:val="en-GB"/>
        </w:rPr>
        <w:t>height, trend,</w:t>
      </w:r>
      <w:r w:rsidR="003C0FD7" w:rsidRPr="003A655F">
        <w:rPr>
          <w:lang w:val="en-GB"/>
        </w:rPr>
        <w:t xml:space="preserve"> and </w:t>
      </w:r>
      <w:r w:rsidRPr="003A655F">
        <w:rPr>
          <w:lang w:val="en-GB"/>
        </w:rPr>
        <w:t>time</w:t>
      </w:r>
      <w:r w:rsidR="003C0FD7" w:rsidRPr="003A655F">
        <w:rPr>
          <w:lang w:val="en-GB"/>
        </w:rPr>
        <w:t xml:space="preserve">). Each of the </w:t>
      </w:r>
      <w:r w:rsidRPr="003A655F">
        <w:rPr>
          <w:lang w:val="en-GB"/>
        </w:rPr>
        <w:t>three</w:t>
      </w:r>
      <w:r w:rsidR="003C0FD7" w:rsidRPr="003A655F">
        <w:rPr>
          <w:lang w:val="en-GB"/>
        </w:rPr>
        <w:t xml:space="preserve"> elements of string values has 8 values, as shown in </w:t>
      </w:r>
      <w:r w:rsidR="006A4317" w:rsidRPr="003A655F">
        <w:rPr>
          <w:lang w:val="en-GB"/>
        </w:rPr>
        <w:fldChar w:fldCharType="begin"/>
      </w:r>
      <w:r w:rsidR="006A4317" w:rsidRPr="003A655F">
        <w:rPr>
          <w:lang w:val="en-GB"/>
        </w:rPr>
        <w:instrText xml:space="preserve"> REF _Ref75806750 \h </w:instrText>
      </w:r>
      <w:r w:rsidR="006A4317" w:rsidRPr="003A655F">
        <w:rPr>
          <w:lang w:val="en-GB"/>
        </w:rPr>
      </w:r>
      <w:r w:rsidR="006A4317" w:rsidRPr="003A655F">
        <w:rPr>
          <w:lang w:val="en-GB"/>
        </w:rPr>
        <w:fldChar w:fldCharType="separate"/>
      </w:r>
      <w:r w:rsidR="00A83845" w:rsidRPr="003A655F">
        <w:rPr>
          <w:b/>
          <w:sz w:val="18"/>
          <w:szCs w:val="18"/>
          <w:lang w:val="en-GB"/>
        </w:rPr>
        <w:t xml:space="preserve">Table </w:t>
      </w:r>
      <w:r w:rsidR="00A83845">
        <w:rPr>
          <w:b/>
          <w:noProof/>
          <w:sz w:val="18"/>
          <w:szCs w:val="18"/>
          <w:lang w:val="en-GB"/>
        </w:rPr>
        <w:t>10</w:t>
      </w:r>
      <w:r w:rsidR="00A83845" w:rsidRPr="003A655F">
        <w:rPr>
          <w:b/>
          <w:sz w:val="18"/>
          <w:szCs w:val="18"/>
          <w:lang w:val="en-GB"/>
        </w:rPr>
        <w:t>-</w:t>
      </w:r>
      <w:r w:rsidR="00A83845">
        <w:rPr>
          <w:b/>
          <w:noProof/>
          <w:sz w:val="18"/>
          <w:szCs w:val="18"/>
          <w:lang w:val="en-GB"/>
        </w:rPr>
        <w:t>3</w:t>
      </w:r>
      <w:r w:rsidR="006A4317" w:rsidRPr="003A655F">
        <w:rPr>
          <w:lang w:val="en-GB"/>
        </w:rPr>
        <w:fldChar w:fldCharType="end"/>
      </w:r>
      <w:r w:rsidR="003C0FD7" w:rsidRPr="003A655F">
        <w:rPr>
          <w:lang w:val="en-GB"/>
        </w:rPr>
        <w:t xml:space="preserve">. </w:t>
      </w:r>
    </w:p>
    <w:p w14:paraId="449B0239" w14:textId="7FAC7647" w:rsidR="00E12E10" w:rsidRPr="003A655F" w:rsidRDefault="00E12E10" w:rsidP="00B43EA8">
      <w:pPr>
        <w:spacing w:after="120" w:line="240" w:lineRule="auto"/>
        <w:rPr>
          <w:lang w:val="en-GB"/>
        </w:rPr>
      </w:pPr>
      <w:r w:rsidRPr="003A655F">
        <w:rPr>
          <w:lang w:val="en-GB"/>
        </w:rPr>
        <w:t>NOTE: Values provided in</w:t>
      </w:r>
      <w:r w:rsidR="00A92236" w:rsidRPr="003A655F">
        <w:rPr>
          <w:lang w:val="en-GB"/>
        </w:rPr>
        <w:t xml:space="preserve"> </w:t>
      </w:r>
      <w:r w:rsidR="00A92236" w:rsidRPr="003A655F">
        <w:rPr>
          <w:lang w:val="en-GB"/>
        </w:rPr>
        <w:fldChar w:fldCharType="begin"/>
      </w:r>
      <w:r w:rsidR="00A92236" w:rsidRPr="003A655F">
        <w:rPr>
          <w:lang w:val="en-GB"/>
        </w:rPr>
        <w:instrText xml:space="preserve"> REF _Ref75806750 \h </w:instrText>
      </w:r>
      <w:r w:rsidR="00A92236" w:rsidRPr="003A655F">
        <w:rPr>
          <w:lang w:val="en-GB"/>
        </w:rPr>
      </w:r>
      <w:r w:rsidR="00A92236" w:rsidRPr="003A655F">
        <w:rPr>
          <w:lang w:val="en-GB"/>
        </w:rPr>
        <w:fldChar w:fldCharType="separate"/>
      </w:r>
      <w:r w:rsidR="00A83845" w:rsidRPr="003A655F">
        <w:rPr>
          <w:b/>
          <w:sz w:val="18"/>
          <w:szCs w:val="18"/>
          <w:lang w:val="en-GB"/>
        </w:rPr>
        <w:t xml:space="preserve">Table </w:t>
      </w:r>
      <w:r w:rsidR="00A83845">
        <w:rPr>
          <w:b/>
          <w:noProof/>
          <w:sz w:val="18"/>
          <w:szCs w:val="18"/>
          <w:lang w:val="en-GB"/>
        </w:rPr>
        <w:t>10</w:t>
      </w:r>
      <w:r w:rsidR="00A83845" w:rsidRPr="003A655F">
        <w:rPr>
          <w:b/>
          <w:sz w:val="18"/>
          <w:szCs w:val="18"/>
          <w:lang w:val="en-GB"/>
        </w:rPr>
        <w:t>-</w:t>
      </w:r>
      <w:r w:rsidR="00A83845">
        <w:rPr>
          <w:b/>
          <w:noProof/>
          <w:sz w:val="18"/>
          <w:szCs w:val="18"/>
          <w:lang w:val="en-GB"/>
        </w:rPr>
        <w:t>3</w:t>
      </w:r>
      <w:r w:rsidR="00A92236" w:rsidRPr="003A655F">
        <w:rPr>
          <w:lang w:val="en-GB"/>
        </w:rPr>
        <w:fldChar w:fldCharType="end"/>
      </w:r>
      <w:r w:rsidRPr="003A655F">
        <w:rPr>
          <w:lang w:val="en-GB"/>
        </w:rPr>
        <w:t xml:space="preserve"> are required.</w:t>
      </w:r>
    </w:p>
    <w:p w14:paraId="720685BD" w14:textId="21A20E3D" w:rsidR="00986BCE" w:rsidRPr="003A655F" w:rsidRDefault="00986BCE" w:rsidP="00616CA8">
      <w:pPr>
        <w:pStyle w:val="Caption"/>
        <w:keepNext/>
        <w:spacing w:after="60" w:line="240" w:lineRule="auto"/>
        <w:rPr>
          <w:b/>
          <w:sz w:val="18"/>
          <w:szCs w:val="18"/>
          <w:lang w:val="en-GB"/>
        </w:rPr>
      </w:pPr>
      <w:bookmarkStart w:id="1830" w:name="_Ref75806750"/>
      <w:r w:rsidRPr="003A655F">
        <w:rPr>
          <w:b/>
          <w:sz w:val="18"/>
          <w:szCs w:val="18"/>
          <w:lang w:val="en-GB"/>
        </w:rPr>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10</w:t>
      </w:r>
      <w:r w:rsidR="00331BD4" w:rsidRPr="003A655F">
        <w:rPr>
          <w:b/>
          <w:sz w:val="18"/>
          <w:szCs w:val="18"/>
          <w:lang w:val="en-GB"/>
        </w:rPr>
        <w:fldChar w:fldCharType="end"/>
      </w:r>
      <w:r w:rsidR="00B43EA8"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3</w:t>
      </w:r>
      <w:r w:rsidR="00331BD4" w:rsidRPr="003A655F">
        <w:rPr>
          <w:b/>
          <w:sz w:val="18"/>
          <w:szCs w:val="18"/>
          <w:lang w:val="en-GB"/>
        </w:rPr>
        <w:fldChar w:fldCharType="end"/>
      </w:r>
      <w:bookmarkEnd w:id="1830"/>
      <w:r w:rsidRPr="003A655F">
        <w:rPr>
          <w:b/>
          <w:sz w:val="18"/>
          <w:szCs w:val="18"/>
          <w:lang w:val="en-GB"/>
        </w:rPr>
        <w:t xml:space="preserve"> </w:t>
      </w:r>
      <w:r w:rsidR="00B43EA8" w:rsidRPr="003A655F">
        <w:rPr>
          <w:b/>
          <w:sz w:val="18"/>
          <w:szCs w:val="18"/>
          <w:lang w:val="en-GB"/>
        </w:rPr>
        <w:t>–</w:t>
      </w:r>
      <w:r w:rsidRPr="003A655F">
        <w:rPr>
          <w:b/>
          <w:sz w:val="18"/>
          <w:szCs w:val="18"/>
          <w:lang w:val="en-GB"/>
        </w:rPr>
        <w:t xml:space="preserve"> Contents of the one-dimensional compound array</w:t>
      </w:r>
      <w:r w:rsidR="00616CA8">
        <w:rPr>
          <w:b/>
          <w:sz w:val="18"/>
          <w:szCs w:val="18"/>
          <w:lang w:val="en-GB"/>
        </w:rPr>
        <w:t xml:space="preserve"> </w:t>
      </w:r>
      <w:r w:rsidRPr="003A655F">
        <w:rPr>
          <w:b/>
          <w:sz w:val="18"/>
          <w:szCs w:val="18"/>
          <w:lang w:val="en-GB"/>
        </w:rPr>
        <w:t>(length = 3, compound elements = 8) WaterLevel. All values are strings</w:t>
      </w:r>
    </w:p>
    <w:tbl>
      <w:tblPr>
        <w:tblStyle w:val="TableGrid"/>
        <w:tblW w:w="5000" w:type="pct"/>
        <w:tblCellMar>
          <w:left w:w="58" w:type="dxa"/>
          <w:right w:w="58" w:type="dxa"/>
        </w:tblCellMar>
        <w:tblLook w:val="04A0" w:firstRow="1" w:lastRow="0" w:firstColumn="1" w:lastColumn="0" w:noHBand="0" w:noVBand="1"/>
      </w:tblPr>
      <w:tblGrid>
        <w:gridCol w:w="246"/>
        <w:gridCol w:w="967"/>
        <w:gridCol w:w="1985"/>
        <w:gridCol w:w="1507"/>
        <w:gridCol w:w="1457"/>
        <w:gridCol w:w="2854"/>
      </w:tblGrid>
      <w:tr w:rsidR="001C1E97" w:rsidRPr="003A655F" w14:paraId="5FA3A81C" w14:textId="5C4AD579" w:rsidTr="00B43EA8">
        <w:tc>
          <w:tcPr>
            <w:tcW w:w="188" w:type="pct"/>
            <w:shd w:val="clear" w:color="auto" w:fill="D9D9D9" w:themeFill="background1" w:themeFillShade="D9"/>
          </w:tcPr>
          <w:p w14:paraId="0AF7684E" w14:textId="77777777" w:rsidR="001C1E97" w:rsidRPr="003A655F" w:rsidRDefault="001C1E97" w:rsidP="00B43EA8">
            <w:pPr>
              <w:spacing w:before="60" w:after="60" w:line="240" w:lineRule="auto"/>
              <w:rPr>
                <w:rFonts w:cs="Arial"/>
                <w:b/>
                <w:sz w:val="18"/>
                <w:szCs w:val="18"/>
                <w:lang w:val="en-GB"/>
              </w:rPr>
            </w:pPr>
            <w:r w:rsidRPr="003A655F">
              <w:rPr>
                <w:rFonts w:cs="Arial"/>
                <w:b/>
                <w:sz w:val="18"/>
                <w:szCs w:val="18"/>
                <w:lang w:val="en-GB"/>
              </w:rPr>
              <w:t>N</w:t>
            </w:r>
          </w:p>
        </w:tc>
        <w:tc>
          <w:tcPr>
            <w:tcW w:w="618" w:type="pct"/>
            <w:shd w:val="clear" w:color="auto" w:fill="D9D9D9" w:themeFill="background1" w:themeFillShade="D9"/>
          </w:tcPr>
          <w:p w14:paraId="5069388C" w14:textId="77777777" w:rsidR="001C1E97" w:rsidRPr="003A655F" w:rsidRDefault="001C1E97" w:rsidP="00B43EA8">
            <w:pPr>
              <w:spacing w:before="60" w:after="60" w:line="240" w:lineRule="auto"/>
              <w:rPr>
                <w:rFonts w:cs="Arial"/>
                <w:b/>
                <w:sz w:val="18"/>
                <w:szCs w:val="18"/>
                <w:lang w:val="en-GB"/>
              </w:rPr>
            </w:pPr>
            <w:r w:rsidRPr="003A655F">
              <w:rPr>
                <w:rFonts w:cs="Arial"/>
                <w:b/>
                <w:sz w:val="18"/>
                <w:szCs w:val="18"/>
                <w:lang w:val="en-GB"/>
              </w:rPr>
              <w:t>Name</w:t>
            </w:r>
          </w:p>
        </w:tc>
        <w:tc>
          <w:tcPr>
            <w:tcW w:w="1336" w:type="pct"/>
            <w:shd w:val="clear" w:color="auto" w:fill="D9D9D9" w:themeFill="background1" w:themeFillShade="D9"/>
          </w:tcPr>
          <w:p w14:paraId="6FAB463F" w14:textId="77777777" w:rsidR="001C1E97" w:rsidRPr="003A655F" w:rsidRDefault="001C1E97" w:rsidP="00B43EA8">
            <w:pPr>
              <w:spacing w:before="60" w:after="60" w:line="240" w:lineRule="auto"/>
              <w:rPr>
                <w:rFonts w:cs="Arial"/>
                <w:b/>
                <w:sz w:val="18"/>
                <w:szCs w:val="18"/>
                <w:lang w:val="en-GB"/>
              </w:rPr>
            </w:pPr>
            <w:r w:rsidRPr="003A655F">
              <w:rPr>
                <w:rFonts w:cs="Arial"/>
                <w:b/>
                <w:sz w:val="18"/>
                <w:szCs w:val="18"/>
                <w:lang w:val="en-GB"/>
              </w:rPr>
              <w:t>Explanation</w:t>
            </w:r>
          </w:p>
        </w:tc>
        <w:tc>
          <w:tcPr>
            <w:tcW w:w="953" w:type="pct"/>
            <w:shd w:val="clear" w:color="auto" w:fill="D9D9D9" w:themeFill="background1" w:themeFillShade="D9"/>
          </w:tcPr>
          <w:p w14:paraId="18B2D49A" w14:textId="0F597DA5" w:rsidR="001C1E97" w:rsidRPr="003A655F" w:rsidRDefault="001C1E97" w:rsidP="00B43EA8">
            <w:pPr>
              <w:spacing w:before="60" w:after="60" w:line="240" w:lineRule="auto"/>
              <w:rPr>
                <w:rFonts w:cs="Arial"/>
                <w:b/>
                <w:sz w:val="18"/>
                <w:szCs w:val="18"/>
                <w:lang w:val="en-GB"/>
              </w:rPr>
            </w:pPr>
            <w:r w:rsidRPr="003A655F">
              <w:rPr>
                <w:rFonts w:cs="Arial"/>
                <w:b/>
                <w:sz w:val="18"/>
                <w:szCs w:val="18"/>
                <w:lang w:val="en-GB"/>
              </w:rPr>
              <w:t>Attribute 1</w:t>
            </w:r>
          </w:p>
        </w:tc>
        <w:tc>
          <w:tcPr>
            <w:tcW w:w="905" w:type="pct"/>
            <w:shd w:val="clear" w:color="auto" w:fill="D9D9D9" w:themeFill="background1" w:themeFillShade="D9"/>
          </w:tcPr>
          <w:p w14:paraId="1F92D936" w14:textId="7735E147" w:rsidR="001C1E97" w:rsidRPr="003A655F" w:rsidRDefault="001C1E97" w:rsidP="00B43EA8">
            <w:pPr>
              <w:spacing w:before="60" w:after="60" w:line="240" w:lineRule="auto"/>
              <w:rPr>
                <w:rFonts w:cs="Arial"/>
                <w:b/>
                <w:sz w:val="18"/>
                <w:szCs w:val="18"/>
                <w:lang w:val="en-GB"/>
              </w:rPr>
            </w:pPr>
            <w:r w:rsidRPr="003A655F">
              <w:rPr>
                <w:rFonts w:cs="Arial"/>
                <w:b/>
                <w:sz w:val="18"/>
                <w:szCs w:val="18"/>
                <w:lang w:val="en-GB"/>
              </w:rPr>
              <w:t>Attribute 2</w:t>
            </w:r>
          </w:p>
        </w:tc>
        <w:tc>
          <w:tcPr>
            <w:tcW w:w="1001" w:type="pct"/>
            <w:shd w:val="clear" w:color="auto" w:fill="D9D9D9" w:themeFill="background1" w:themeFillShade="D9"/>
          </w:tcPr>
          <w:p w14:paraId="3DEC5B73" w14:textId="691065CA" w:rsidR="001C1E97" w:rsidRPr="003A655F" w:rsidRDefault="001C1E97" w:rsidP="00B43EA8">
            <w:pPr>
              <w:spacing w:before="60" w:after="60" w:line="240" w:lineRule="auto"/>
              <w:rPr>
                <w:rFonts w:cs="Arial"/>
                <w:b/>
                <w:sz w:val="18"/>
                <w:szCs w:val="18"/>
                <w:lang w:val="en-GB"/>
              </w:rPr>
            </w:pPr>
            <w:r w:rsidRPr="003A655F">
              <w:rPr>
                <w:rFonts w:cs="Arial"/>
                <w:b/>
                <w:sz w:val="18"/>
                <w:szCs w:val="18"/>
                <w:lang w:val="en-GB"/>
              </w:rPr>
              <w:t>Attribute 3</w:t>
            </w:r>
          </w:p>
        </w:tc>
      </w:tr>
      <w:tr w:rsidR="001C1E97" w:rsidRPr="003A655F" w14:paraId="330B3ADC" w14:textId="2F7D121C" w:rsidTr="003D6A81">
        <w:tc>
          <w:tcPr>
            <w:tcW w:w="188" w:type="pct"/>
          </w:tcPr>
          <w:p w14:paraId="24751C8E"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1</w:t>
            </w:r>
          </w:p>
        </w:tc>
        <w:tc>
          <w:tcPr>
            <w:tcW w:w="618" w:type="pct"/>
          </w:tcPr>
          <w:p w14:paraId="3BD53A05"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code</w:t>
            </w:r>
          </w:p>
        </w:tc>
        <w:tc>
          <w:tcPr>
            <w:tcW w:w="1336" w:type="pct"/>
          </w:tcPr>
          <w:p w14:paraId="7E1FA1C3" w14:textId="77777777"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Camel Case Name</w:t>
            </w:r>
          </w:p>
        </w:tc>
        <w:tc>
          <w:tcPr>
            <w:tcW w:w="953" w:type="pct"/>
          </w:tcPr>
          <w:p w14:paraId="1E8DAEC7" w14:textId="4170BD36"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waterLevelHeight</w:t>
            </w:r>
          </w:p>
        </w:tc>
        <w:tc>
          <w:tcPr>
            <w:tcW w:w="905" w:type="pct"/>
          </w:tcPr>
          <w:p w14:paraId="3C76C25D" w14:textId="0007DC4D"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waterLevelTrend</w:t>
            </w:r>
          </w:p>
        </w:tc>
        <w:tc>
          <w:tcPr>
            <w:tcW w:w="1001" w:type="pct"/>
          </w:tcPr>
          <w:p w14:paraId="6C2C9303" w14:textId="73D2579C" w:rsidR="001C1E97" w:rsidRPr="003A655F" w:rsidRDefault="001C1E97" w:rsidP="00B43EA8">
            <w:pPr>
              <w:spacing w:before="60" w:after="60" w:line="240" w:lineRule="auto"/>
              <w:rPr>
                <w:rFonts w:cs="Arial"/>
                <w:sz w:val="18"/>
                <w:szCs w:val="18"/>
                <w:lang w:val="en-GB"/>
              </w:rPr>
            </w:pPr>
            <w:commentRangeStart w:id="1831"/>
            <w:del w:id="1832" w:author="Raphael Malyankar" w:date="2024-02-01T16:38:00Z">
              <w:r w:rsidRPr="003A655F" w:rsidDel="00E12295">
                <w:rPr>
                  <w:rFonts w:cs="Arial"/>
                  <w:sz w:val="18"/>
                  <w:szCs w:val="18"/>
                  <w:lang w:val="en-GB"/>
                </w:rPr>
                <w:delText>waterLevelTime</w:delText>
              </w:r>
            </w:del>
            <w:ins w:id="1833" w:author="Raphael Malyankar" w:date="2024-02-01T16:38:00Z">
              <w:r w:rsidR="00E12295">
                <w:rPr>
                  <w:rFonts w:cs="Arial"/>
                  <w:sz w:val="18"/>
                  <w:szCs w:val="18"/>
                  <w:lang w:val="en-GB"/>
                </w:rPr>
                <w:t>uncertainty</w:t>
              </w:r>
            </w:ins>
            <w:commentRangeEnd w:id="1831"/>
            <w:ins w:id="1834" w:author="Raphael Malyankar" w:date="2024-02-01T16:45:00Z">
              <w:r w:rsidR="00CA73B6">
                <w:rPr>
                  <w:rStyle w:val="CommentReference"/>
                </w:rPr>
                <w:commentReference w:id="1831"/>
              </w:r>
            </w:ins>
          </w:p>
        </w:tc>
      </w:tr>
      <w:tr w:rsidR="001C1E97" w:rsidRPr="003A655F" w14:paraId="3082D0CD" w14:textId="0510C7F0" w:rsidTr="003D6A81">
        <w:tc>
          <w:tcPr>
            <w:tcW w:w="188" w:type="pct"/>
          </w:tcPr>
          <w:p w14:paraId="50DDD1ED"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2</w:t>
            </w:r>
          </w:p>
        </w:tc>
        <w:tc>
          <w:tcPr>
            <w:tcW w:w="618" w:type="pct"/>
          </w:tcPr>
          <w:p w14:paraId="68CB604A"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 xml:space="preserve">name </w:t>
            </w:r>
          </w:p>
        </w:tc>
        <w:tc>
          <w:tcPr>
            <w:tcW w:w="1336" w:type="pct"/>
          </w:tcPr>
          <w:p w14:paraId="5D39E600" w14:textId="7CE6066C" w:rsidR="001C1E97" w:rsidRPr="003A655F" w:rsidRDefault="00616CA8" w:rsidP="00B43EA8">
            <w:pPr>
              <w:spacing w:before="60" w:after="60" w:line="240" w:lineRule="auto"/>
              <w:jc w:val="left"/>
              <w:rPr>
                <w:rFonts w:cs="Arial"/>
                <w:sz w:val="18"/>
                <w:szCs w:val="18"/>
                <w:lang w:val="en-GB"/>
              </w:rPr>
            </w:pPr>
            <w:r>
              <w:rPr>
                <w:rFonts w:cs="Arial"/>
                <w:sz w:val="18"/>
                <w:szCs w:val="18"/>
                <w:lang w:val="en-GB"/>
              </w:rPr>
              <w:t>P</w:t>
            </w:r>
            <w:r w:rsidR="001C1E97" w:rsidRPr="003A655F">
              <w:rPr>
                <w:rFonts w:cs="Arial"/>
                <w:sz w:val="18"/>
                <w:szCs w:val="18"/>
                <w:lang w:val="en-GB"/>
              </w:rPr>
              <w:t>lain text</w:t>
            </w:r>
          </w:p>
        </w:tc>
        <w:tc>
          <w:tcPr>
            <w:tcW w:w="953" w:type="pct"/>
          </w:tcPr>
          <w:p w14:paraId="11397627" w14:textId="60F9D445"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 xml:space="preserve">Water </w:t>
            </w:r>
            <w:r w:rsidR="007C2509" w:rsidRPr="003A655F">
              <w:rPr>
                <w:rFonts w:cs="Arial"/>
                <w:sz w:val="18"/>
                <w:szCs w:val="18"/>
                <w:lang w:val="en-GB"/>
              </w:rPr>
              <w:t>L</w:t>
            </w:r>
            <w:r w:rsidRPr="003A655F">
              <w:rPr>
                <w:rFonts w:cs="Arial"/>
                <w:sz w:val="18"/>
                <w:szCs w:val="18"/>
                <w:lang w:val="en-GB"/>
              </w:rPr>
              <w:t xml:space="preserve">evel </w:t>
            </w:r>
            <w:r w:rsidR="007C2509" w:rsidRPr="003A655F">
              <w:rPr>
                <w:rFonts w:cs="Arial"/>
                <w:sz w:val="18"/>
                <w:szCs w:val="18"/>
                <w:lang w:val="en-GB"/>
              </w:rPr>
              <w:t>H</w:t>
            </w:r>
            <w:r w:rsidRPr="003A655F">
              <w:rPr>
                <w:rFonts w:cs="Arial"/>
                <w:sz w:val="18"/>
                <w:szCs w:val="18"/>
                <w:lang w:val="en-GB"/>
              </w:rPr>
              <w:t>eight</w:t>
            </w:r>
          </w:p>
        </w:tc>
        <w:tc>
          <w:tcPr>
            <w:tcW w:w="905" w:type="pct"/>
          </w:tcPr>
          <w:p w14:paraId="64767C13" w14:textId="4374A1E2"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 xml:space="preserve">Water </w:t>
            </w:r>
            <w:r w:rsidR="007C2509" w:rsidRPr="003A655F">
              <w:rPr>
                <w:rFonts w:cs="Arial"/>
                <w:sz w:val="18"/>
                <w:szCs w:val="18"/>
                <w:lang w:val="en-GB"/>
              </w:rPr>
              <w:t>L</w:t>
            </w:r>
            <w:r w:rsidRPr="003A655F">
              <w:rPr>
                <w:rFonts w:cs="Arial"/>
                <w:sz w:val="18"/>
                <w:szCs w:val="18"/>
                <w:lang w:val="en-GB"/>
              </w:rPr>
              <w:t xml:space="preserve">evel </w:t>
            </w:r>
            <w:r w:rsidR="007C2509" w:rsidRPr="003A655F">
              <w:rPr>
                <w:rFonts w:cs="Arial"/>
                <w:sz w:val="18"/>
                <w:szCs w:val="18"/>
                <w:lang w:val="en-GB"/>
              </w:rPr>
              <w:t>T</w:t>
            </w:r>
            <w:r w:rsidRPr="003A655F">
              <w:rPr>
                <w:rFonts w:cs="Arial"/>
                <w:sz w:val="18"/>
                <w:szCs w:val="18"/>
                <w:lang w:val="en-GB"/>
              </w:rPr>
              <w:t>rend</w:t>
            </w:r>
          </w:p>
        </w:tc>
        <w:tc>
          <w:tcPr>
            <w:tcW w:w="1001" w:type="pct"/>
          </w:tcPr>
          <w:p w14:paraId="6FD300C0" w14:textId="14667964" w:rsidR="001C1E97" w:rsidRPr="003A655F" w:rsidRDefault="00E12295" w:rsidP="00B43EA8">
            <w:pPr>
              <w:spacing w:before="60" w:after="60" w:line="240" w:lineRule="auto"/>
              <w:jc w:val="left"/>
              <w:rPr>
                <w:rFonts w:cs="Arial"/>
                <w:sz w:val="18"/>
                <w:szCs w:val="18"/>
                <w:lang w:val="en-GB"/>
              </w:rPr>
            </w:pPr>
            <w:ins w:id="1835" w:author="Raphael Malyankar" w:date="2024-02-01T16:38:00Z">
              <w:r w:rsidRPr="00E12295">
                <w:rPr>
                  <w:rFonts w:cs="Arial"/>
                  <w:sz w:val="18"/>
                  <w:szCs w:val="18"/>
                  <w:lang w:val="en-GB"/>
                </w:rPr>
                <w:t>Uncertainty</w:t>
              </w:r>
            </w:ins>
            <w:del w:id="1836" w:author="Raphael Malyankar" w:date="2024-02-01T16:38:00Z">
              <w:r w:rsidR="001C1E97" w:rsidRPr="003A655F" w:rsidDel="00E12295">
                <w:rPr>
                  <w:rFonts w:cs="Arial"/>
                  <w:sz w:val="18"/>
                  <w:szCs w:val="18"/>
                  <w:lang w:val="en-GB"/>
                </w:rPr>
                <w:delText xml:space="preserve">Water </w:delText>
              </w:r>
              <w:r w:rsidR="007C2509" w:rsidRPr="003A655F" w:rsidDel="00E12295">
                <w:rPr>
                  <w:rFonts w:cs="Arial"/>
                  <w:sz w:val="18"/>
                  <w:szCs w:val="18"/>
                  <w:lang w:val="en-GB"/>
                </w:rPr>
                <w:delText>L</w:delText>
              </w:r>
              <w:r w:rsidR="001C1E97" w:rsidRPr="003A655F" w:rsidDel="00E12295">
                <w:rPr>
                  <w:rFonts w:cs="Arial"/>
                  <w:sz w:val="18"/>
                  <w:szCs w:val="18"/>
                  <w:lang w:val="en-GB"/>
                </w:rPr>
                <w:delText xml:space="preserve">evel </w:delText>
              </w:r>
              <w:r w:rsidR="007C2509" w:rsidRPr="003A655F" w:rsidDel="00E12295">
                <w:rPr>
                  <w:rFonts w:cs="Arial"/>
                  <w:sz w:val="18"/>
                  <w:szCs w:val="18"/>
                  <w:lang w:val="en-GB"/>
                </w:rPr>
                <w:delText>T</w:delText>
              </w:r>
              <w:r w:rsidR="001C1E97" w:rsidRPr="003A655F" w:rsidDel="00E12295">
                <w:rPr>
                  <w:rFonts w:cs="Arial"/>
                  <w:sz w:val="18"/>
                  <w:szCs w:val="18"/>
                  <w:lang w:val="en-GB"/>
                </w:rPr>
                <w:delText>ime</w:delText>
              </w:r>
            </w:del>
          </w:p>
        </w:tc>
      </w:tr>
      <w:tr w:rsidR="001C1E97" w:rsidRPr="003A655F" w14:paraId="02D0EE07" w14:textId="0CD0B94B" w:rsidTr="003D6A81">
        <w:tc>
          <w:tcPr>
            <w:tcW w:w="188" w:type="pct"/>
          </w:tcPr>
          <w:p w14:paraId="25911188"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3</w:t>
            </w:r>
          </w:p>
        </w:tc>
        <w:tc>
          <w:tcPr>
            <w:tcW w:w="618" w:type="pct"/>
          </w:tcPr>
          <w:p w14:paraId="495A45B4"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uom.name</w:t>
            </w:r>
          </w:p>
        </w:tc>
        <w:tc>
          <w:tcPr>
            <w:tcW w:w="1336" w:type="pct"/>
          </w:tcPr>
          <w:p w14:paraId="2730E62E" w14:textId="77777777"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Units of Measurement</w:t>
            </w:r>
          </w:p>
        </w:tc>
        <w:tc>
          <w:tcPr>
            <w:tcW w:w="953" w:type="pct"/>
          </w:tcPr>
          <w:p w14:paraId="19FB39BF" w14:textId="18A35887" w:rsidR="001C1E97" w:rsidRPr="003A655F" w:rsidRDefault="001933AA" w:rsidP="00B43EA8">
            <w:pPr>
              <w:spacing w:before="60" w:after="60" w:line="240" w:lineRule="auto"/>
              <w:rPr>
                <w:rFonts w:cs="Arial"/>
                <w:sz w:val="18"/>
                <w:szCs w:val="18"/>
                <w:lang w:val="en-GB"/>
              </w:rPr>
            </w:pPr>
            <w:r w:rsidRPr="003A655F">
              <w:rPr>
                <w:rFonts w:cs="Arial"/>
                <w:sz w:val="18"/>
                <w:szCs w:val="18"/>
                <w:lang w:val="en-GB"/>
              </w:rPr>
              <w:t>metres</w:t>
            </w:r>
          </w:p>
        </w:tc>
        <w:tc>
          <w:tcPr>
            <w:tcW w:w="905" w:type="pct"/>
          </w:tcPr>
          <w:p w14:paraId="55E30F5B" w14:textId="07A491D2" w:rsidR="001C1E97" w:rsidRPr="003A655F" w:rsidRDefault="001C1E97" w:rsidP="00B43EA8">
            <w:pPr>
              <w:spacing w:before="60" w:after="60" w:line="240" w:lineRule="auto"/>
              <w:rPr>
                <w:rFonts w:cs="Arial"/>
                <w:sz w:val="18"/>
                <w:szCs w:val="18"/>
                <w:lang w:val="en-GB"/>
              </w:rPr>
            </w:pPr>
          </w:p>
        </w:tc>
        <w:tc>
          <w:tcPr>
            <w:tcW w:w="1001" w:type="pct"/>
          </w:tcPr>
          <w:p w14:paraId="3E612952" w14:textId="1077777B" w:rsidR="001C1E97" w:rsidRPr="003A655F" w:rsidRDefault="00E12295" w:rsidP="00B43EA8">
            <w:pPr>
              <w:spacing w:before="60" w:after="60" w:line="240" w:lineRule="auto"/>
              <w:rPr>
                <w:rFonts w:cs="Arial"/>
                <w:sz w:val="18"/>
                <w:szCs w:val="18"/>
                <w:lang w:val="en-GB"/>
              </w:rPr>
            </w:pPr>
            <w:ins w:id="1837" w:author="Raphael Malyankar" w:date="2024-02-01T16:41:00Z">
              <w:r>
                <w:rPr>
                  <w:rFonts w:cs="Arial"/>
                  <w:sz w:val="18"/>
                  <w:szCs w:val="18"/>
                  <w:lang w:val="en-GB"/>
                </w:rPr>
                <w:t>metres</w:t>
              </w:r>
            </w:ins>
            <w:del w:id="1838" w:author="Raphael Malyankar" w:date="2024-02-01T16:38:00Z">
              <w:r w:rsidR="001C1E97" w:rsidRPr="003A655F" w:rsidDel="00E12295">
                <w:rPr>
                  <w:rFonts w:cs="Arial"/>
                  <w:sz w:val="18"/>
                  <w:szCs w:val="18"/>
                  <w:lang w:val="en-GB"/>
                </w:rPr>
                <w:delText>DateTime</w:delText>
              </w:r>
            </w:del>
          </w:p>
        </w:tc>
      </w:tr>
      <w:tr w:rsidR="001C1E97" w:rsidRPr="003A655F" w14:paraId="12933865" w14:textId="307AF5AC" w:rsidTr="003D6A81">
        <w:tc>
          <w:tcPr>
            <w:tcW w:w="188" w:type="pct"/>
          </w:tcPr>
          <w:p w14:paraId="24483F76"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4</w:t>
            </w:r>
          </w:p>
        </w:tc>
        <w:tc>
          <w:tcPr>
            <w:tcW w:w="618" w:type="pct"/>
          </w:tcPr>
          <w:p w14:paraId="02B75F33"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fillValue</w:t>
            </w:r>
          </w:p>
        </w:tc>
        <w:tc>
          <w:tcPr>
            <w:tcW w:w="1336" w:type="pct"/>
          </w:tcPr>
          <w:p w14:paraId="4FCBDD07" w14:textId="77777777"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Denotes missing data</w:t>
            </w:r>
          </w:p>
        </w:tc>
        <w:tc>
          <w:tcPr>
            <w:tcW w:w="953" w:type="pct"/>
          </w:tcPr>
          <w:p w14:paraId="5AEB238B" w14:textId="30DC17B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-9999.</w:t>
            </w:r>
            <w:r w:rsidR="002B5585" w:rsidRPr="003A655F">
              <w:rPr>
                <w:rFonts w:cs="Arial"/>
                <w:sz w:val="18"/>
                <w:szCs w:val="18"/>
                <w:lang w:val="en-GB"/>
              </w:rPr>
              <w:t>0</w:t>
            </w:r>
            <w:r w:rsidR="00573174" w:rsidRPr="003A655F">
              <w:rPr>
                <w:rFonts w:cs="Arial"/>
                <w:sz w:val="18"/>
                <w:szCs w:val="18"/>
                <w:lang w:val="en-GB"/>
              </w:rPr>
              <w:t>0</w:t>
            </w:r>
          </w:p>
        </w:tc>
        <w:tc>
          <w:tcPr>
            <w:tcW w:w="905" w:type="pct"/>
          </w:tcPr>
          <w:p w14:paraId="09BF7FB7" w14:textId="24DB3571"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0</w:t>
            </w:r>
          </w:p>
        </w:tc>
        <w:tc>
          <w:tcPr>
            <w:tcW w:w="1001" w:type="pct"/>
          </w:tcPr>
          <w:p w14:paraId="782F9AE0" w14:textId="0979A9FA" w:rsidR="001C1E97" w:rsidRPr="003A655F" w:rsidRDefault="00E12295" w:rsidP="00B43EA8">
            <w:pPr>
              <w:spacing w:before="60" w:after="60" w:line="240" w:lineRule="auto"/>
              <w:rPr>
                <w:rFonts w:cs="Arial"/>
                <w:sz w:val="18"/>
                <w:szCs w:val="18"/>
                <w:lang w:val="en-GB"/>
              </w:rPr>
            </w:pPr>
            <w:ins w:id="1839" w:author="Raphael Malyankar" w:date="2024-02-01T16:39:00Z">
              <w:r>
                <w:rPr>
                  <w:rFonts w:cs="Arial"/>
                  <w:sz w:val="18"/>
                  <w:szCs w:val="18"/>
                  <w:lang w:val="en-GB"/>
                </w:rPr>
                <w:t>-</w:t>
              </w:r>
            </w:ins>
            <w:ins w:id="1840" w:author="Raphael Malyankar" w:date="2024-02-01T16:42:00Z">
              <w:r w:rsidR="00CA73B6">
                <w:rPr>
                  <w:rFonts w:cs="Arial"/>
                  <w:sz w:val="18"/>
                  <w:szCs w:val="18"/>
                  <w:lang w:val="en-GB"/>
                </w:rPr>
                <w:t>1.00</w:t>
              </w:r>
            </w:ins>
            <w:del w:id="1841" w:author="Raphael Malyankar" w:date="2024-02-01T16:39:00Z">
              <w:r w:rsidR="00633161" w:rsidRPr="003A655F" w:rsidDel="00E12295">
                <w:rPr>
                  <w:rFonts w:cs="Arial"/>
                  <w:sz w:val="18"/>
                  <w:szCs w:val="18"/>
                  <w:lang w:val="en-GB"/>
                </w:rPr>
                <w:delText>(0-length string)</w:delText>
              </w:r>
            </w:del>
          </w:p>
        </w:tc>
      </w:tr>
      <w:tr w:rsidR="001C1E97" w:rsidRPr="003A655F" w14:paraId="5D76CC64" w14:textId="555589F2" w:rsidTr="003D6A81">
        <w:tc>
          <w:tcPr>
            <w:tcW w:w="188" w:type="pct"/>
          </w:tcPr>
          <w:p w14:paraId="34E734E9"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5</w:t>
            </w:r>
          </w:p>
        </w:tc>
        <w:tc>
          <w:tcPr>
            <w:tcW w:w="618" w:type="pct"/>
          </w:tcPr>
          <w:p w14:paraId="24E5ADA8" w14:textId="7D200C00"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datatype</w:t>
            </w:r>
          </w:p>
        </w:tc>
        <w:tc>
          <w:tcPr>
            <w:tcW w:w="1336" w:type="pct"/>
          </w:tcPr>
          <w:p w14:paraId="1A43C5CC" w14:textId="77777777"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HDF5 datatype</w:t>
            </w:r>
          </w:p>
        </w:tc>
        <w:tc>
          <w:tcPr>
            <w:tcW w:w="953" w:type="pct"/>
          </w:tcPr>
          <w:p w14:paraId="3507ECB1"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H5T_FLOAT</w:t>
            </w:r>
          </w:p>
        </w:tc>
        <w:tc>
          <w:tcPr>
            <w:tcW w:w="905" w:type="pct"/>
          </w:tcPr>
          <w:p w14:paraId="0C100404" w14:textId="0AC79879"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H5T_ENUM</w:t>
            </w:r>
          </w:p>
        </w:tc>
        <w:tc>
          <w:tcPr>
            <w:tcW w:w="1001" w:type="pct"/>
          </w:tcPr>
          <w:p w14:paraId="4D99EB72" w14:textId="61080138"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H5T_</w:t>
            </w:r>
            <w:ins w:id="1842" w:author="Raphael Malyankar" w:date="2024-02-01T16:39:00Z">
              <w:r w:rsidR="00E12295">
                <w:rPr>
                  <w:rFonts w:cs="Arial"/>
                  <w:sz w:val="18"/>
                  <w:szCs w:val="18"/>
                  <w:lang w:val="en-GB"/>
                </w:rPr>
                <w:t>FLOAT</w:t>
              </w:r>
            </w:ins>
            <w:del w:id="1843" w:author="Raphael Malyankar" w:date="2024-02-01T16:39:00Z">
              <w:r w:rsidR="00FC7310" w:rsidRPr="003A655F" w:rsidDel="00E12295">
                <w:rPr>
                  <w:rFonts w:cs="Arial"/>
                  <w:sz w:val="18"/>
                  <w:szCs w:val="18"/>
                  <w:lang w:val="en-GB"/>
                </w:rPr>
                <w:delText>STRING</w:delText>
              </w:r>
            </w:del>
          </w:p>
        </w:tc>
      </w:tr>
      <w:tr w:rsidR="001C1E97" w:rsidRPr="003A655F" w14:paraId="3C3A171F" w14:textId="24EA48C9" w:rsidTr="003D6A81">
        <w:tc>
          <w:tcPr>
            <w:tcW w:w="188" w:type="pct"/>
          </w:tcPr>
          <w:p w14:paraId="318C0859"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6</w:t>
            </w:r>
          </w:p>
        </w:tc>
        <w:tc>
          <w:tcPr>
            <w:tcW w:w="618" w:type="pct"/>
          </w:tcPr>
          <w:p w14:paraId="64290703"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 xml:space="preserve">lower </w:t>
            </w:r>
          </w:p>
        </w:tc>
        <w:tc>
          <w:tcPr>
            <w:tcW w:w="1336" w:type="pct"/>
          </w:tcPr>
          <w:p w14:paraId="14FEDF46" w14:textId="77777777"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Lower bound on attribute</w:t>
            </w:r>
          </w:p>
        </w:tc>
        <w:tc>
          <w:tcPr>
            <w:tcW w:w="953" w:type="pct"/>
          </w:tcPr>
          <w:p w14:paraId="10C84A76" w14:textId="3287B403"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-99.99</w:t>
            </w:r>
          </w:p>
        </w:tc>
        <w:tc>
          <w:tcPr>
            <w:tcW w:w="905" w:type="pct"/>
          </w:tcPr>
          <w:p w14:paraId="6EDD5606" w14:textId="14E9BA6E" w:rsidR="001C1E97" w:rsidRPr="003A655F" w:rsidRDefault="001C1E97" w:rsidP="00B43EA8">
            <w:pPr>
              <w:spacing w:before="60" w:after="60" w:line="240" w:lineRule="auto"/>
              <w:rPr>
                <w:rFonts w:cs="Arial"/>
                <w:sz w:val="18"/>
                <w:szCs w:val="18"/>
                <w:lang w:val="en-GB"/>
              </w:rPr>
            </w:pPr>
          </w:p>
        </w:tc>
        <w:tc>
          <w:tcPr>
            <w:tcW w:w="1001" w:type="pct"/>
          </w:tcPr>
          <w:p w14:paraId="4AF70EBA" w14:textId="624425EC" w:rsidR="001C1E97" w:rsidRPr="003A655F" w:rsidRDefault="001C1E97" w:rsidP="00B43EA8">
            <w:pPr>
              <w:spacing w:before="60" w:after="60" w:line="240" w:lineRule="auto"/>
              <w:rPr>
                <w:rFonts w:cs="Arial"/>
                <w:sz w:val="18"/>
                <w:szCs w:val="18"/>
                <w:lang w:val="en-GB"/>
              </w:rPr>
            </w:pPr>
            <w:del w:id="1844" w:author="Raphael Malyankar" w:date="2024-02-01T16:39:00Z">
              <w:r w:rsidRPr="003A655F" w:rsidDel="00E12295">
                <w:rPr>
                  <w:rFonts w:cs="Arial"/>
                  <w:sz w:val="18"/>
                  <w:szCs w:val="18"/>
                  <w:lang w:val="en-GB"/>
                </w:rPr>
                <w:delText>19000101T000000Z</w:delText>
              </w:r>
            </w:del>
            <w:ins w:id="1845" w:author="Raphael Malyankar" w:date="2024-02-01T16:39:00Z">
              <w:r w:rsidR="00E12295">
                <w:rPr>
                  <w:rFonts w:cs="Arial"/>
                  <w:sz w:val="18"/>
                  <w:szCs w:val="18"/>
                  <w:lang w:val="en-GB"/>
                </w:rPr>
                <w:t>0.00</w:t>
              </w:r>
            </w:ins>
          </w:p>
        </w:tc>
      </w:tr>
      <w:tr w:rsidR="001C1E97" w:rsidRPr="003A655F" w14:paraId="416DE04A" w14:textId="02FCC8E5" w:rsidTr="003D6A81">
        <w:tc>
          <w:tcPr>
            <w:tcW w:w="188" w:type="pct"/>
          </w:tcPr>
          <w:p w14:paraId="1B95CC51"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7</w:t>
            </w:r>
          </w:p>
        </w:tc>
        <w:tc>
          <w:tcPr>
            <w:tcW w:w="618" w:type="pct"/>
          </w:tcPr>
          <w:p w14:paraId="5CCC00E9"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 xml:space="preserve">upper </w:t>
            </w:r>
          </w:p>
        </w:tc>
        <w:tc>
          <w:tcPr>
            <w:tcW w:w="1336" w:type="pct"/>
          </w:tcPr>
          <w:p w14:paraId="194BE169" w14:textId="77777777"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Upper bound on attribute</w:t>
            </w:r>
          </w:p>
        </w:tc>
        <w:tc>
          <w:tcPr>
            <w:tcW w:w="953" w:type="pct"/>
          </w:tcPr>
          <w:p w14:paraId="0F1328CD" w14:textId="4F9A63B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 xml:space="preserve"> 99.99</w:t>
            </w:r>
          </w:p>
        </w:tc>
        <w:tc>
          <w:tcPr>
            <w:tcW w:w="905" w:type="pct"/>
          </w:tcPr>
          <w:p w14:paraId="6D110807" w14:textId="16437F1C" w:rsidR="001C1E97" w:rsidRPr="003A655F" w:rsidRDefault="001C1E97" w:rsidP="00B43EA8">
            <w:pPr>
              <w:spacing w:before="60" w:after="60" w:line="240" w:lineRule="auto"/>
              <w:rPr>
                <w:rFonts w:cs="Arial"/>
                <w:sz w:val="18"/>
                <w:szCs w:val="18"/>
                <w:lang w:val="en-GB"/>
              </w:rPr>
            </w:pPr>
          </w:p>
        </w:tc>
        <w:tc>
          <w:tcPr>
            <w:tcW w:w="1001" w:type="pct"/>
          </w:tcPr>
          <w:p w14:paraId="36B3AC12" w14:textId="29E869EF" w:rsidR="001C1E97" w:rsidRPr="003A655F" w:rsidRDefault="001C1E97" w:rsidP="00B43EA8">
            <w:pPr>
              <w:spacing w:before="60" w:after="60" w:line="240" w:lineRule="auto"/>
              <w:rPr>
                <w:rFonts w:cs="Arial"/>
                <w:sz w:val="18"/>
                <w:szCs w:val="18"/>
                <w:lang w:val="en-GB"/>
              </w:rPr>
            </w:pPr>
            <w:del w:id="1846" w:author="Raphael Malyankar" w:date="2024-02-01T16:39:00Z">
              <w:r w:rsidRPr="003A655F" w:rsidDel="00E12295">
                <w:rPr>
                  <w:rFonts w:cs="Arial"/>
                  <w:sz w:val="18"/>
                  <w:szCs w:val="18"/>
                  <w:lang w:val="en-GB"/>
                </w:rPr>
                <w:delText>21500101T000000Z</w:delText>
              </w:r>
            </w:del>
            <w:ins w:id="1847" w:author="Raphael Malyankar" w:date="2024-02-01T16:39:00Z">
              <w:r w:rsidR="00E12295">
                <w:rPr>
                  <w:rFonts w:cs="Arial"/>
                  <w:sz w:val="18"/>
                  <w:szCs w:val="18"/>
                  <w:lang w:val="en-GB"/>
                </w:rPr>
                <w:t>99.99</w:t>
              </w:r>
            </w:ins>
          </w:p>
        </w:tc>
      </w:tr>
      <w:tr w:rsidR="001C1E97" w:rsidRPr="003A655F" w14:paraId="1151BA8C" w14:textId="25DCEED5" w:rsidTr="003D6A81">
        <w:tc>
          <w:tcPr>
            <w:tcW w:w="188" w:type="pct"/>
          </w:tcPr>
          <w:p w14:paraId="2F425884"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8</w:t>
            </w:r>
          </w:p>
        </w:tc>
        <w:tc>
          <w:tcPr>
            <w:tcW w:w="618" w:type="pct"/>
          </w:tcPr>
          <w:p w14:paraId="1F4A8D6E" w14:textId="77777777"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closure</w:t>
            </w:r>
          </w:p>
        </w:tc>
        <w:tc>
          <w:tcPr>
            <w:tcW w:w="1336" w:type="pct"/>
          </w:tcPr>
          <w:p w14:paraId="0A2087C3" w14:textId="55D169EC" w:rsidR="001C1E97" w:rsidRPr="003A655F" w:rsidRDefault="001C1E97" w:rsidP="00B43EA8">
            <w:pPr>
              <w:spacing w:before="60" w:after="60" w:line="240" w:lineRule="auto"/>
              <w:jc w:val="left"/>
              <w:rPr>
                <w:rFonts w:cs="Arial"/>
                <w:sz w:val="18"/>
                <w:szCs w:val="18"/>
                <w:lang w:val="en-GB"/>
              </w:rPr>
            </w:pPr>
            <w:r w:rsidRPr="003A655F">
              <w:rPr>
                <w:rFonts w:cs="Arial"/>
                <w:sz w:val="18"/>
                <w:szCs w:val="18"/>
                <w:lang w:val="en-GB"/>
              </w:rPr>
              <w:t xml:space="preserve">Open or Closed data interval. See S100_IntervalType in </w:t>
            </w:r>
            <w:r w:rsidR="00616CA8">
              <w:rPr>
                <w:rFonts w:cs="Arial"/>
                <w:sz w:val="18"/>
                <w:szCs w:val="18"/>
                <w:lang w:val="en-GB"/>
              </w:rPr>
              <w:t xml:space="preserve">S-100 </w:t>
            </w:r>
            <w:r w:rsidRPr="003A655F">
              <w:rPr>
                <w:rFonts w:cs="Arial"/>
                <w:sz w:val="18"/>
                <w:szCs w:val="18"/>
                <w:lang w:val="en-GB"/>
              </w:rPr>
              <w:t>Part 1</w:t>
            </w:r>
          </w:p>
        </w:tc>
        <w:tc>
          <w:tcPr>
            <w:tcW w:w="953" w:type="pct"/>
          </w:tcPr>
          <w:p w14:paraId="1D04EC4E" w14:textId="49CC49B6"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closedInterval</w:t>
            </w:r>
          </w:p>
        </w:tc>
        <w:tc>
          <w:tcPr>
            <w:tcW w:w="905" w:type="pct"/>
          </w:tcPr>
          <w:p w14:paraId="60EA231B" w14:textId="5D476E71" w:rsidR="001C1E97" w:rsidRPr="003A655F" w:rsidRDefault="001C1E97" w:rsidP="00B43EA8">
            <w:pPr>
              <w:spacing w:before="60" w:after="60" w:line="240" w:lineRule="auto"/>
              <w:rPr>
                <w:rFonts w:cs="Arial"/>
                <w:sz w:val="18"/>
                <w:szCs w:val="18"/>
                <w:lang w:val="en-GB"/>
              </w:rPr>
            </w:pPr>
          </w:p>
        </w:tc>
        <w:tc>
          <w:tcPr>
            <w:tcW w:w="1001" w:type="pct"/>
          </w:tcPr>
          <w:p w14:paraId="27C32604" w14:textId="75C18A68" w:rsidR="001C1E97" w:rsidRPr="003A655F" w:rsidRDefault="001C1E97" w:rsidP="00B43EA8">
            <w:pPr>
              <w:spacing w:before="60" w:after="60" w:line="240" w:lineRule="auto"/>
              <w:rPr>
                <w:rFonts w:cs="Arial"/>
                <w:sz w:val="18"/>
                <w:szCs w:val="18"/>
                <w:lang w:val="en-GB"/>
              </w:rPr>
            </w:pPr>
            <w:r w:rsidRPr="003A655F">
              <w:rPr>
                <w:rFonts w:cs="Arial"/>
                <w:sz w:val="18"/>
                <w:szCs w:val="18"/>
                <w:lang w:val="en-GB"/>
              </w:rPr>
              <w:t>closedInterval</w:t>
            </w:r>
          </w:p>
        </w:tc>
      </w:tr>
    </w:tbl>
    <w:p w14:paraId="5B952119" w14:textId="3D3A53E6" w:rsidR="001C1E97" w:rsidRPr="003A655F" w:rsidRDefault="001C1E97" w:rsidP="00D96A5D">
      <w:pPr>
        <w:spacing w:after="0" w:line="240" w:lineRule="auto"/>
        <w:rPr>
          <w:lang w:val="en-GB"/>
        </w:rPr>
      </w:pPr>
    </w:p>
    <w:p w14:paraId="30211892" w14:textId="4E8002B5" w:rsidR="00C23524" w:rsidRPr="003A655F" w:rsidRDefault="008F3C3D" w:rsidP="00D96A5D">
      <w:pPr>
        <w:spacing w:after="120" w:line="240" w:lineRule="auto"/>
        <w:rPr>
          <w:lang w:val="en-GB"/>
        </w:rPr>
      </w:pPr>
      <w:r w:rsidRPr="003A655F">
        <w:rPr>
          <w:lang w:val="en-GB"/>
        </w:rPr>
        <w:t xml:space="preserve">The values in this array must be consistent with the corresponding </w:t>
      </w:r>
      <w:r w:rsidR="007C2509" w:rsidRPr="003A655F">
        <w:rPr>
          <w:lang w:val="en-GB"/>
        </w:rPr>
        <w:t>entries</w:t>
      </w:r>
      <w:r w:rsidRPr="003A655F">
        <w:rPr>
          <w:lang w:val="en-GB"/>
        </w:rPr>
        <w:t xml:space="preserve"> in the </w:t>
      </w:r>
      <w:r w:rsidR="00D96A5D" w:rsidRPr="003A655F">
        <w:rPr>
          <w:lang w:val="en-GB"/>
        </w:rPr>
        <w:t>F</w:t>
      </w:r>
      <w:r w:rsidRPr="003A655F">
        <w:rPr>
          <w:lang w:val="en-GB"/>
        </w:rPr>
        <w:t xml:space="preserve">eature </w:t>
      </w:r>
      <w:r w:rsidR="00D96A5D" w:rsidRPr="003A655F">
        <w:rPr>
          <w:lang w:val="en-GB"/>
        </w:rPr>
        <w:t>C</w:t>
      </w:r>
      <w:r w:rsidRPr="003A655F">
        <w:rPr>
          <w:lang w:val="en-GB"/>
        </w:rPr>
        <w:t>atalogue</w:t>
      </w:r>
      <w:del w:id="1848" w:author="Raphael Malyankar" w:date="2024-02-01T16:41:00Z">
        <w:r w:rsidR="00A45816" w:rsidRPr="003A655F" w:rsidDel="00E12295">
          <w:rPr>
            <w:lang w:val="en-GB"/>
          </w:rPr>
          <w:delText xml:space="preserve">, </w:delText>
        </w:r>
        <w:r w:rsidR="00117B56" w:rsidRPr="003A655F" w:rsidDel="00E12295">
          <w:rPr>
            <w:lang w:val="en-GB"/>
          </w:rPr>
          <w:delText xml:space="preserve">with the exception that Attribute 3 has no uom.name value in the </w:delText>
        </w:r>
        <w:r w:rsidR="00D96A5D" w:rsidRPr="003A655F" w:rsidDel="00E12295">
          <w:rPr>
            <w:lang w:val="en-GB"/>
          </w:rPr>
          <w:delText>F</w:delText>
        </w:r>
        <w:r w:rsidR="00117B56" w:rsidRPr="003A655F" w:rsidDel="00E12295">
          <w:rPr>
            <w:lang w:val="en-GB"/>
          </w:rPr>
          <w:delText xml:space="preserve">eature </w:delText>
        </w:r>
        <w:r w:rsidR="00D96A5D" w:rsidRPr="003A655F" w:rsidDel="00E12295">
          <w:rPr>
            <w:lang w:val="en-GB"/>
          </w:rPr>
          <w:delText>C</w:delText>
        </w:r>
        <w:r w:rsidR="00117B56" w:rsidRPr="003A655F" w:rsidDel="00E12295">
          <w:rPr>
            <w:lang w:val="en-GB"/>
          </w:rPr>
          <w:delText>atalogue</w:delText>
        </w:r>
      </w:del>
      <w:ins w:id="1849" w:author="Raphael Malyankar" w:date="2024-02-01T16:54:00Z">
        <w:r w:rsidR="00C23524">
          <w:rPr>
            <w:lang w:val="en-GB"/>
          </w:rPr>
          <w:t xml:space="preserve"> </w:t>
        </w:r>
      </w:ins>
      <w:ins w:id="1850" w:author="Raphael Malyankar" w:date="2024-02-01T16:55:00Z">
        <w:r w:rsidR="00C23524">
          <w:rPr>
            <w:lang w:val="en-GB"/>
          </w:rPr>
          <w:t>except that</w:t>
        </w:r>
      </w:ins>
      <w:ins w:id="1851" w:author="Raphael Malyankar" w:date="2024-02-01T16:56:00Z">
        <w:r w:rsidR="00C23524">
          <w:rPr>
            <w:lang w:val="en-GB"/>
          </w:rPr>
          <w:t xml:space="preserve"> the</w:t>
        </w:r>
      </w:ins>
      <w:ins w:id="1852" w:author="Raphael Malyankar" w:date="2024-02-01T16:55:00Z">
        <w:r w:rsidR="00C23524">
          <w:rPr>
            <w:lang w:val="en-GB"/>
          </w:rPr>
          <w:t xml:space="preserve"> </w:t>
        </w:r>
        <w:r w:rsidR="00C23524" w:rsidRPr="00C23524">
          <w:rPr>
            <w:i/>
            <w:iCs/>
            <w:lang w:val="en-GB"/>
            <w:rPrChange w:id="1853" w:author="Raphael Malyankar" w:date="2024-02-01T16:56:00Z">
              <w:rPr>
                <w:lang w:val="en-GB"/>
              </w:rPr>
            </w:rPrChange>
          </w:rPr>
          <w:t>uncertainty</w:t>
        </w:r>
      </w:ins>
      <w:ins w:id="1854" w:author="Raphael Malyankar" w:date="2024-02-01T16:56:00Z">
        <w:r w:rsidR="00C23524">
          <w:rPr>
            <w:lang w:val="en-GB"/>
          </w:rPr>
          <w:t xml:space="preserve"> attribute</w:t>
        </w:r>
      </w:ins>
      <w:ins w:id="1855" w:author="Raphael Malyankar" w:date="2024-02-01T16:55:00Z">
        <w:r w:rsidR="00C23524">
          <w:rPr>
            <w:lang w:val="en-GB"/>
          </w:rPr>
          <w:t xml:space="preserve"> is encoded in this array if and only if </w:t>
        </w:r>
      </w:ins>
      <w:ins w:id="1856" w:author="Raphael Malyankar" w:date="2024-02-01T16:56:00Z">
        <w:r w:rsidR="00C23524">
          <w:rPr>
            <w:lang w:val="en-GB"/>
          </w:rPr>
          <w:t>the u</w:t>
        </w:r>
      </w:ins>
      <w:ins w:id="1857" w:author="Raphael Malyankar" w:date="2024-02-01T16:57:00Z">
        <w:r w:rsidR="00C23524">
          <w:rPr>
            <w:lang w:val="en-GB"/>
          </w:rPr>
          <w:t>ncertainty attribute is included in the values record.</w:t>
        </w:r>
      </w:ins>
      <w:del w:id="1858" w:author="Raphael Malyankar" w:date="2024-02-01T16:54:00Z">
        <w:r w:rsidRPr="003A655F" w:rsidDel="00C23524">
          <w:rPr>
            <w:lang w:val="en-GB"/>
          </w:rPr>
          <w:delText>.</w:delText>
        </w:r>
      </w:del>
    </w:p>
    <w:p w14:paraId="3C8441A0" w14:textId="01526569" w:rsidR="0085148E" w:rsidRPr="003A655F" w:rsidDel="00C23524" w:rsidRDefault="0085148E" w:rsidP="00D96A5D">
      <w:pPr>
        <w:spacing w:after="120" w:line="240" w:lineRule="auto"/>
        <w:rPr>
          <w:del w:id="1859" w:author="Raphael Malyankar" w:date="2024-02-01T16:54:00Z"/>
          <w:lang w:val="en-GB"/>
        </w:rPr>
      </w:pPr>
      <w:del w:id="1860" w:author="Raphael Malyankar" w:date="2024-02-01T16:54:00Z">
        <w:r w:rsidRPr="003A655F" w:rsidDel="00C23524">
          <w:rPr>
            <w:lang w:val="en-GB"/>
          </w:rPr>
          <w:delText xml:space="preserve">NOTE: The </w:delText>
        </w:r>
        <w:r w:rsidR="00D96A5D" w:rsidRPr="003A655F" w:rsidDel="00C23524">
          <w:rPr>
            <w:lang w:val="en-GB"/>
          </w:rPr>
          <w:delText>S</w:delText>
        </w:r>
        <w:r w:rsidRPr="003A655F" w:rsidDel="00C23524">
          <w:rPr>
            <w:lang w:val="en-GB"/>
          </w:rPr>
          <w:delText>pecification can still be used for providing water level information outside the 1900-2149 date range but it will fail validation checks pertaining to dates and must be considered "not for navigation" data.</w:delText>
        </w:r>
      </w:del>
    </w:p>
    <w:p w14:paraId="070B043D" w14:textId="762509B8" w:rsidR="00ED6F21" w:rsidRPr="003A655F" w:rsidRDefault="00ED6F21" w:rsidP="00D96A5D">
      <w:pPr>
        <w:pStyle w:val="Heading4"/>
        <w:tabs>
          <w:tab w:val="clear" w:pos="940"/>
          <w:tab w:val="clear" w:pos="1140"/>
          <w:tab w:val="clear" w:pos="1360"/>
          <w:tab w:val="left" w:pos="993"/>
        </w:tabs>
        <w:spacing w:before="120" w:after="120" w:line="240" w:lineRule="auto"/>
        <w:ind w:left="992" w:hanging="992"/>
        <w:rPr>
          <w:lang w:val="en-GB"/>
        </w:rPr>
      </w:pPr>
      <w:bookmarkStart w:id="1861" w:name="_Ref80223098"/>
      <w:r w:rsidRPr="003A655F">
        <w:rPr>
          <w:lang w:val="en-GB"/>
        </w:rPr>
        <w:t>Type group (WaterLevel)</w:t>
      </w:r>
      <w:bookmarkEnd w:id="1861"/>
    </w:p>
    <w:p w14:paraId="62AF1FCE" w14:textId="655E0492" w:rsidR="00ED6F21" w:rsidRPr="003A655F" w:rsidRDefault="00ED6F21" w:rsidP="00D96A5D">
      <w:pPr>
        <w:spacing w:after="120" w:line="240" w:lineRule="auto"/>
        <w:rPr>
          <w:lang w:val="en-GB"/>
        </w:rPr>
      </w:pPr>
      <w:r w:rsidRPr="003A655F">
        <w:rPr>
          <w:lang w:val="en-GB"/>
        </w:rPr>
        <w:t xml:space="preserve">This group contains a dataset called </w:t>
      </w:r>
      <w:r w:rsidRPr="003A655F">
        <w:rPr>
          <w:i/>
          <w:iCs/>
          <w:lang w:val="en-GB"/>
        </w:rPr>
        <w:t>axisNames</w:t>
      </w:r>
      <w:r w:rsidRPr="003A655F">
        <w:rPr>
          <w:lang w:val="en-GB"/>
        </w:rPr>
        <w:t xml:space="preserve"> and one or more instances of the single feature </w:t>
      </w:r>
      <w:r w:rsidRPr="003A655F">
        <w:rPr>
          <w:b/>
          <w:bCs/>
          <w:lang w:val="en-GB"/>
        </w:rPr>
        <w:t>WaterLevel</w:t>
      </w:r>
      <w:r w:rsidRPr="003A655F">
        <w:rPr>
          <w:lang w:val="en-GB"/>
        </w:rPr>
        <w:t xml:space="preserve">. A single instance may contain a gridded forecast at multiple hours, </w:t>
      </w:r>
      <w:r w:rsidR="007B0C3E" w:rsidRPr="003A655F">
        <w:rPr>
          <w:lang w:val="en-GB"/>
        </w:rPr>
        <w:t xml:space="preserve">or </w:t>
      </w:r>
      <w:r w:rsidRPr="003A655F">
        <w:rPr>
          <w:lang w:val="en-GB"/>
        </w:rPr>
        <w:t xml:space="preserve">a set of time series </w:t>
      </w:r>
      <w:r w:rsidR="007B0C3E" w:rsidRPr="003A655F">
        <w:rPr>
          <w:lang w:val="en-GB"/>
        </w:rPr>
        <w:t>predictions or observations at several stations</w:t>
      </w:r>
      <w:r w:rsidRPr="003A655F">
        <w:rPr>
          <w:lang w:val="en-GB"/>
        </w:rPr>
        <w:t>. This group has the simple attributes shown in</w:t>
      </w:r>
      <w:r w:rsidR="00C21B06" w:rsidRPr="003A655F">
        <w:rPr>
          <w:lang w:val="en-GB"/>
        </w:rPr>
        <w:t xml:space="preserve"> </w:t>
      </w:r>
      <w:r w:rsidR="00C21B06" w:rsidRPr="003A655F">
        <w:rPr>
          <w:lang w:val="en-GB"/>
        </w:rPr>
        <w:fldChar w:fldCharType="begin"/>
      </w:r>
      <w:r w:rsidR="00C21B06" w:rsidRPr="003A655F">
        <w:rPr>
          <w:lang w:val="en-GB"/>
        </w:rPr>
        <w:instrText xml:space="preserve"> REF _Ref75806909 \h </w:instrText>
      </w:r>
      <w:r w:rsidR="00C21B06" w:rsidRPr="003A655F">
        <w:rPr>
          <w:lang w:val="en-GB"/>
        </w:rPr>
      </w:r>
      <w:r w:rsidR="00C21B06" w:rsidRPr="003A655F">
        <w:rPr>
          <w:lang w:val="en-GB"/>
        </w:rPr>
        <w:fldChar w:fldCharType="separate"/>
      </w:r>
      <w:r w:rsidR="00A83845" w:rsidRPr="00C25AEC">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2</w:t>
      </w:r>
      <w:r w:rsidR="00C21B06" w:rsidRPr="003A655F">
        <w:rPr>
          <w:lang w:val="en-GB"/>
        </w:rPr>
        <w:fldChar w:fldCharType="end"/>
      </w:r>
      <w:r w:rsidRPr="003A655F">
        <w:rPr>
          <w:lang w:val="en-GB"/>
        </w:rPr>
        <w:t>. For S</w:t>
      </w:r>
      <w:r w:rsidRPr="003A655F">
        <w:rPr>
          <w:lang w:val="en-GB"/>
        </w:rPr>
        <w:noBreakHyphen/>
        <w:t>1</w:t>
      </w:r>
      <w:r w:rsidR="007B0C3E" w:rsidRPr="003A655F">
        <w:rPr>
          <w:lang w:val="en-GB"/>
        </w:rPr>
        <w:t>04</w:t>
      </w:r>
      <w:r w:rsidRPr="003A655F">
        <w:rPr>
          <w:lang w:val="en-GB"/>
        </w:rPr>
        <w:t xml:space="preserve">, </w:t>
      </w:r>
      <w:r w:rsidRPr="003A655F">
        <w:rPr>
          <w:i/>
          <w:iCs/>
          <w:lang w:val="en-GB"/>
        </w:rPr>
        <w:t>axisNames</w:t>
      </w:r>
      <w:r w:rsidRPr="003A655F">
        <w:rPr>
          <w:lang w:val="en-GB"/>
        </w:rPr>
        <w:t xml:space="preserve"> consists of two elements, the strings ‘longitude’ and ‘latitude’</w:t>
      </w:r>
      <w:r w:rsidR="00CD7C43" w:rsidRPr="003A655F">
        <w:rPr>
          <w:lang w:val="en-GB"/>
        </w:rPr>
        <w:t xml:space="preserve"> (EPSG:4326 axis names)</w:t>
      </w:r>
      <w:r w:rsidRPr="003A655F">
        <w:rPr>
          <w:lang w:val="en-GB"/>
        </w:rPr>
        <w:t>.</w:t>
      </w:r>
      <w:r w:rsidR="00CD7C43" w:rsidRPr="003A655F">
        <w:rPr>
          <w:lang w:val="en-GB"/>
        </w:rPr>
        <w:t xml:space="preserve"> </w:t>
      </w:r>
      <w:bookmarkStart w:id="1862" w:name="_Hlk112770105"/>
      <w:r w:rsidR="00CD7C43" w:rsidRPr="003A655F">
        <w:rPr>
          <w:lang w:val="en-GB"/>
        </w:rPr>
        <w:t xml:space="preserve">The contents of the </w:t>
      </w:r>
      <w:r w:rsidR="00CD7C43" w:rsidRPr="003A655F">
        <w:rPr>
          <w:i/>
          <w:iCs/>
          <w:lang w:val="en-GB"/>
        </w:rPr>
        <w:t>axisNames</w:t>
      </w:r>
      <w:r w:rsidR="00CD7C43" w:rsidRPr="003A655F">
        <w:rPr>
          <w:lang w:val="en-GB"/>
        </w:rPr>
        <w:t xml:space="preserve"> array must be exactly the same as the axis names used </w:t>
      </w:r>
      <w:r w:rsidR="008A2C9A" w:rsidRPr="003A655F">
        <w:rPr>
          <w:lang w:val="en-GB"/>
        </w:rPr>
        <w:t>by the appropriate registry entry for the coordinate system</w:t>
      </w:r>
      <w:r w:rsidR="00CD7C43" w:rsidRPr="003A655F">
        <w:rPr>
          <w:lang w:val="en-GB"/>
        </w:rPr>
        <w:t xml:space="preserve"> specified in</w:t>
      </w:r>
      <w:r w:rsidR="008A2C9A" w:rsidRPr="003A655F">
        <w:rPr>
          <w:lang w:val="en-GB"/>
        </w:rPr>
        <w:t xml:space="preserve"> the metadata</w:t>
      </w:r>
      <w:r w:rsidR="00CD7C43" w:rsidRPr="003A655F">
        <w:rPr>
          <w:lang w:val="en-GB"/>
        </w:rPr>
        <w:t xml:space="preserve">; for EPSG, the axis names in the </w:t>
      </w:r>
      <w:r w:rsidR="008A2C9A" w:rsidRPr="003A655F">
        <w:rPr>
          <w:lang w:val="en-GB"/>
        </w:rPr>
        <w:t xml:space="preserve">corresponding </w:t>
      </w:r>
      <w:r w:rsidR="00CD7C43" w:rsidRPr="003A655F">
        <w:rPr>
          <w:lang w:val="en-GB"/>
        </w:rPr>
        <w:t>EP</w:t>
      </w:r>
      <w:r w:rsidR="008A2C9A" w:rsidRPr="003A655F">
        <w:rPr>
          <w:lang w:val="en-GB"/>
        </w:rPr>
        <w:t>S</w:t>
      </w:r>
      <w:r w:rsidR="00CD7C43" w:rsidRPr="003A655F">
        <w:rPr>
          <w:lang w:val="en-GB"/>
        </w:rPr>
        <w:t xml:space="preserve">G </w:t>
      </w:r>
      <w:r w:rsidR="00D96A5D" w:rsidRPr="003A655F">
        <w:rPr>
          <w:lang w:val="en-GB"/>
        </w:rPr>
        <w:t>R</w:t>
      </w:r>
      <w:r w:rsidR="00CD7C43" w:rsidRPr="003A655F">
        <w:rPr>
          <w:lang w:val="en-GB"/>
        </w:rPr>
        <w:t>egistry entry must be used</w:t>
      </w:r>
      <w:bookmarkEnd w:id="1862"/>
      <w:r w:rsidR="00CD7C43" w:rsidRPr="003A655F">
        <w:rPr>
          <w:lang w:val="en-GB"/>
        </w:rPr>
        <w:t>.</w:t>
      </w:r>
    </w:p>
    <w:p w14:paraId="27F2C10F" w14:textId="5290E17F" w:rsidR="002C4D22" w:rsidRPr="003A655F" w:rsidRDefault="002C4D22" w:rsidP="00D96A5D">
      <w:pPr>
        <w:pStyle w:val="Heading4"/>
        <w:tabs>
          <w:tab w:val="clear" w:pos="940"/>
          <w:tab w:val="clear" w:pos="1140"/>
          <w:tab w:val="clear" w:pos="1360"/>
          <w:tab w:val="left" w:pos="993"/>
        </w:tabs>
        <w:spacing w:before="120" w:after="120" w:line="240" w:lineRule="auto"/>
        <w:ind w:left="992" w:hanging="992"/>
        <w:rPr>
          <w:lang w:val="en-GB"/>
        </w:rPr>
      </w:pPr>
      <w:bookmarkStart w:id="1863" w:name="_Ref75794834"/>
      <w:r w:rsidRPr="003A655F">
        <w:rPr>
          <w:lang w:val="en-GB"/>
        </w:rPr>
        <w:t>Instance group (WaterLevel.nn)</w:t>
      </w:r>
      <w:bookmarkEnd w:id="1863"/>
    </w:p>
    <w:p w14:paraId="2AD33338" w14:textId="2E7C94F7" w:rsidR="002C4D22" w:rsidRPr="003A655F" w:rsidRDefault="002C4D22" w:rsidP="00D96A5D">
      <w:pPr>
        <w:spacing w:after="120" w:line="240" w:lineRule="auto"/>
        <w:rPr>
          <w:lang w:val="en-GB"/>
        </w:rPr>
      </w:pPr>
      <w:r w:rsidRPr="003A655F">
        <w:rPr>
          <w:lang w:val="en-GB"/>
        </w:rPr>
        <w:t xml:space="preserve">This group contains a single instance of the feature (see </w:t>
      </w:r>
      <w:r w:rsidR="00D96A5D" w:rsidRPr="003A655F">
        <w:rPr>
          <w:lang w:val="en-GB"/>
        </w:rPr>
        <w:t>c</w:t>
      </w:r>
      <w:r w:rsidR="00C9461F" w:rsidRPr="003A655F">
        <w:rPr>
          <w:lang w:val="en-GB"/>
        </w:rPr>
        <w:t>lause</w:t>
      </w:r>
      <w:r w:rsidRPr="003A655F">
        <w:rPr>
          <w:lang w:val="en-GB"/>
        </w:rPr>
        <w:t xml:space="preserve"> </w:t>
      </w:r>
      <w:r w:rsidR="00EB7512" w:rsidRPr="003A655F">
        <w:rPr>
          <w:lang w:val="en-GB"/>
        </w:rPr>
        <w:fldChar w:fldCharType="begin"/>
      </w:r>
      <w:r w:rsidR="00EB7512" w:rsidRPr="003A655F">
        <w:rPr>
          <w:lang w:val="en-GB"/>
        </w:rPr>
        <w:instrText xml:space="preserve"> REF _Ref80223098 \r \h </w:instrText>
      </w:r>
      <w:r w:rsidR="00EB7512" w:rsidRPr="003A655F">
        <w:rPr>
          <w:lang w:val="en-GB"/>
        </w:rPr>
      </w:r>
      <w:r w:rsidR="00EB7512" w:rsidRPr="003A655F">
        <w:rPr>
          <w:lang w:val="en-GB"/>
        </w:rPr>
        <w:fldChar w:fldCharType="separate"/>
      </w:r>
      <w:r w:rsidR="00A83845">
        <w:rPr>
          <w:lang w:val="en-GB"/>
        </w:rPr>
        <w:t>10.2.2.3</w:t>
      </w:r>
      <w:r w:rsidR="00EB7512" w:rsidRPr="003A655F">
        <w:rPr>
          <w:lang w:val="en-GB"/>
        </w:rPr>
        <w:fldChar w:fldCharType="end"/>
      </w:r>
      <w:r w:rsidRPr="003A655F">
        <w:rPr>
          <w:lang w:val="en-GB"/>
        </w:rPr>
        <w:t xml:space="preserve">). The groups are numbered from 01 to 99. This group has the simple attributes shown in </w:t>
      </w:r>
      <w:r w:rsidR="00EB7512" w:rsidRPr="003A655F">
        <w:rPr>
          <w:lang w:val="en-GB"/>
        </w:rPr>
        <w:fldChar w:fldCharType="begin"/>
      </w:r>
      <w:r w:rsidR="00EB7512" w:rsidRPr="003A655F">
        <w:rPr>
          <w:lang w:val="en-GB"/>
        </w:rPr>
        <w:instrText xml:space="preserve"> REF _Ref70459910 \h </w:instrText>
      </w:r>
      <w:r w:rsidR="00EB7512" w:rsidRPr="003A655F">
        <w:rPr>
          <w:lang w:val="en-GB"/>
        </w:rPr>
      </w:r>
      <w:r w:rsidR="00EB7512" w:rsidRPr="003A655F">
        <w:rPr>
          <w:lang w:val="en-GB"/>
        </w:rPr>
        <w:fldChar w:fldCharType="separate"/>
      </w:r>
      <w:r w:rsidR="00A83845" w:rsidRPr="009845FC">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3</w:t>
      </w:r>
      <w:r w:rsidR="00EB7512" w:rsidRPr="003A655F">
        <w:rPr>
          <w:lang w:val="en-GB"/>
        </w:rPr>
        <w:fldChar w:fldCharType="end"/>
      </w:r>
      <w:r w:rsidRPr="003A655F">
        <w:rPr>
          <w:lang w:val="en-GB"/>
        </w:rPr>
        <w:t xml:space="preserve">, as well as the (water level, trend, and time) values groups, the (conditional) positioning group, and a dataset called ‘uncertainty’. </w:t>
      </w:r>
    </w:p>
    <w:p w14:paraId="1AD2EE27" w14:textId="31C543B9" w:rsidR="002C4D22" w:rsidRPr="003A655F" w:rsidRDefault="002C4D22" w:rsidP="00D96A5D">
      <w:pPr>
        <w:spacing w:after="120" w:line="240" w:lineRule="auto"/>
        <w:rPr>
          <w:lang w:val="en-GB"/>
        </w:rPr>
      </w:pPr>
      <w:r w:rsidRPr="003A655F">
        <w:rPr>
          <w:b/>
          <w:lang w:val="en-GB"/>
        </w:rPr>
        <w:t>Uncertainty Dataset</w:t>
      </w:r>
      <w:r w:rsidRPr="003A655F">
        <w:rPr>
          <w:lang w:val="en-GB"/>
        </w:rPr>
        <w:t xml:space="preserve"> – The (optional) uncertainty data is contained in a compound HDF5 dataset named ‘uncertainty’. There is a name and an uncertainty value for </w:t>
      </w:r>
      <w:r w:rsidR="00E71DCE" w:rsidRPr="003A655F">
        <w:rPr>
          <w:lang w:val="en-GB"/>
        </w:rPr>
        <w:t>water level height</w:t>
      </w:r>
      <w:r w:rsidRPr="003A655F">
        <w:rPr>
          <w:lang w:val="en-GB"/>
        </w:rPr>
        <w:t xml:space="preserve">, which </w:t>
      </w:r>
      <w:r w:rsidR="00E71DCE" w:rsidRPr="003A655F">
        <w:rPr>
          <w:lang w:val="en-GB"/>
        </w:rPr>
        <w:t xml:space="preserve">is </w:t>
      </w:r>
      <w:r w:rsidR="00E71DCE" w:rsidRPr="003A655F">
        <w:rPr>
          <w:i/>
          <w:lang w:val="en-GB"/>
        </w:rPr>
        <w:t>waterLevelHeight</w:t>
      </w:r>
      <w:r w:rsidRPr="003A655F">
        <w:rPr>
          <w:lang w:val="en-GB"/>
        </w:rPr>
        <w:t xml:space="preserve">. The units of </w:t>
      </w:r>
      <w:r w:rsidR="00E71DCE" w:rsidRPr="003A655F">
        <w:rPr>
          <w:lang w:val="en-GB"/>
        </w:rPr>
        <w:t>height</w:t>
      </w:r>
      <w:r w:rsidRPr="003A655F">
        <w:rPr>
          <w:lang w:val="en-GB"/>
        </w:rPr>
        <w:t xml:space="preserve"> uncertainty are </w:t>
      </w:r>
      <w:r w:rsidR="00EE7E0E" w:rsidRPr="003A655F">
        <w:rPr>
          <w:lang w:val="en-GB"/>
        </w:rPr>
        <w:t>metres</w:t>
      </w:r>
      <w:r w:rsidRPr="003A655F">
        <w:rPr>
          <w:lang w:val="en-GB"/>
        </w:rPr>
        <w:t>.</w:t>
      </w:r>
      <w:r w:rsidRPr="003A655F">
        <w:rPr>
          <w:sz w:val="22"/>
          <w:lang w:val="en-GB"/>
        </w:rPr>
        <w:t xml:space="preserve"> </w:t>
      </w:r>
      <w:r w:rsidRPr="003A655F">
        <w:rPr>
          <w:lang w:val="en-GB"/>
        </w:rPr>
        <w:t xml:space="preserve">The default, denoting a missing value, is -1.0. </w:t>
      </w:r>
      <w:ins w:id="1864" w:author="Raphael Malyankar" w:date="2024-02-01T16:42:00Z">
        <w:r w:rsidR="00CA73B6">
          <w:rPr>
            <w:lang w:val="en-GB"/>
          </w:rPr>
          <w:t xml:space="preserve">The </w:t>
        </w:r>
      </w:ins>
      <w:ins w:id="1865" w:author="Raphael Malyankar" w:date="2024-02-01T16:43:00Z">
        <w:r w:rsidR="00CA73B6">
          <w:rPr>
            <w:lang w:val="en-GB"/>
          </w:rPr>
          <w:t xml:space="preserve">values in the </w:t>
        </w:r>
      </w:ins>
      <w:ins w:id="1866" w:author="Raphael Malyankar" w:date="2024-02-01T16:42:00Z">
        <w:r w:rsidR="00CA73B6">
          <w:rPr>
            <w:lang w:val="en-GB"/>
          </w:rPr>
          <w:t>uncertainty dataset</w:t>
        </w:r>
      </w:ins>
      <w:ins w:id="1867" w:author="Raphael Malyankar" w:date="2024-02-01T16:43:00Z">
        <w:r w:rsidR="00CA73B6">
          <w:rPr>
            <w:lang w:val="en-GB"/>
          </w:rPr>
          <w:t xml:space="preserve"> are overrid</w:t>
        </w:r>
      </w:ins>
      <w:ins w:id="1868" w:author="Raphael Malyankar" w:date="2024-02-01T16:45:00Z">
        <w:r w:rsidR="00CA73B6">
          <w:rPr>
            <w:lang w:val="en-GB"/>
          </w:rPr>
          <w:t>d</w:t>
        </w:r>
      </w:ins>
      <w:ins w:id="1869" w:author="Raphael Malyankar" w:date="2024-02-01T16:43:00Z">
        <w:r w:rsidR="00CA73B6">
          <w:rPr>
            <w:lang w:val="en-GB"/>
          </w:rPr>
          <w:t xml:space="preserve">en for individual grid points by the </w:t>
        </w:r>
        <w:r w:rsidR="00CA73B6" w:rsidRPr="00C23524">
          <w:rPr>
            <w:i/>
            <w:iCs/>
            <w:lang w:val="en-GB"/>
          </w:rPr>
          <w:t>uncertainty</w:t>
        </w:r>
        <w:r w:rsidR="00CA73B6">
          <w:rPr>
            <w:lang w:val="en-GB"/>
          </w:rPr>
          <w:t xml:space="preserve"> </w:t>
        </w:r>
      </w:ins>
      <w:ins w:id="1870" w:author="Raphael Malyankar" w:date="2024-02-01T16:51:00Z">
        <w:r w:rsidR="00F67CB6">
          <w:rPr>
            <w:lang w:val="en-GB"/>
          </w:rPr>
          <w:t>component of</w:t>
        </w:r>
      </w:ins>
      <w:ins w:id="1871" w:author="Raphael Malyankar" w:date="2024-02-01T16:44:00Z">
        <w:r w:rsidR="00CA73B6">
          <w:rPr>
            <w:lang w:val="en-GB"/>
          </w:rPr>
          <w:t xml:space="preserve"> the values record </w:t>
        </w:r>
      </w:ins>
      <w:ins w:id="1872" w:author="Raphael Malyankar" w:date="2024-02-01T16:51:00Z">
        <w:r w:rsidR="00F67CB6">
          <w:rPr>
            <w:lang w:val="en-GB"/>
          </w:rPr>
          <w:t>when it is</w:t>
        </w:r>
      </w:ins>
      <w:ins w:id="1873" w:author="Raphael Malyankar" w:date="2024-02-01T16:44:00Z">
        <w:r w:rsidR="00CA73B6">
          <w:rPr>
            <w:lang w:val="en-GB"/>
          </w:rPr>
          <w:t xml:space="preserve"> populated by a non-fill value.</w:t>
        </w:r>
      </w:ins>
      <w:ins w:id="1874" w:author="Raphael Malyankar" w:date="2024-02-01T16:42:00Z">
        <w:r w:rsidR="00CA73B6">
          <w:rPr>
            <w:lang w:val="en-GB"/>
          </w:rPr>
          <w:t xml:space="preserve"> </w:t>
        </w:r>
      </w:ins>
    </w:p>
    <w:p w14:paraId="279E6265" w14:textId="554CD120" w:rsidR="00980F1A" w:rsidRPr="003A655F" w:rsidRDefault="00980F1A" w:rsidP="00B364BF">
      <w:pPr>
        <w:pStyle w:val="Heading4"/>
        <w:tabs>
          <w:tab w:val="clear" w:pos="940"/>
          <w:tab w:val="clear" w:pos="1140"/>
          <w:tab w:val="clear" w:pos="1360"/>
          <w:tab w:val="left" w:pos="993"/>
        </w:tabs>
        <w:spacing w:before="120" w:after="120" w:line="240" w:lineRule="auto"/>
        <w:ind w:left="992" w:hanging="992"/>
        <w:rPr>
          <w:lang w:val="en-GB"/>
        </w:rPr>
      </w:pPr>
      <w:bookmarkStart w:id="1875" w:name="_Ref127291188"/>
      <w:r w:rsidRPr="003A655F">
        <w:rPr>
          <w:lang w:val="en-GB"/>
        </w:rPr>
        <w:t>Value groups (Group_nnn)</w:t>
      </w:r>
      <w:bookmarkEnd w:id="1875"/>
    </w:p>
    <w:p w14:paraId="37CC7DA7" w14:textId="15BC43B2" w:rsidR="00980F1A" w:rsidRPr="003A655F" w:rsidRDefault="00980F1A" w:rsidP="00B364BF">
      <w:pPr>
        <w:spacing w:after="120" w:line="240" w:lineRule="auto"/>
        <w:rPr>
          <w:rFonts w:cs="Arial"/>
          <w:lang w:val="en-GB"/>
        </w:rPr>
      </w:pPr>
      <w:r w:rsidRPr="003A655F">
        <w:rPr>
          <w:rFonts w:cs="Arial"/>
          <w:lang w:val="en-GB"/>
        </w:rPr>
        <w:t xml:space="preserve">These groups each contain an attribute (the date-time stamp), and the compound data arrays containing </w:t>
      </w:r>
      <w:r w:rsidR="007227D1" w:rsidRPr="003A655F">
        <w:rPr>
          <w:rFonts w:cs="Arial"/>
          <w:lang w:val="en-GB"/>
        </w:rPr>
        <w:t xml:space="preserve">water level height and trend, and optionally </w:t>
      </w:r>
      <w:del w:id="1876" w:author="Raphael Malyankar" w:date="2024-02-01T16:58:00Z">
        <w:r w:rsidR="007227D1" w:rsidRPr="003A655F" w:rsidDel="00C23524">
          <w:rPr>
            <w:rFonts w:cs="Arial"/>
            <w:lang w:val="en-GB"/>
          </w:rPr>
          <w:delText>water level time</w:delText>
        </w:r>
      </w:del>
      <w:ins w:id="1877" w:author="Raphael Malyankar" w:date="2024-02-01T16:58:00Z">
        <w:r w:rsidR="00C23524">
          <w:rPr>
            <w:rFonts w:cs="Arial"/>
            <w:lang w:val="en-GB"/>
          </w:rPr>
          <w:t>uncertainty</w:t>
        </w:r>
      </w:ins>
      <w:r w:rsidRPr="003A655F">
        <w:rPr>
          <w:rFonts w:cs="Arial"/>
          <w:lang w:val="en-GB"/>
        </w:rPr>
        <w:t xml:space="preserve">. </w:t>
      </w:r>
      <w:r w:rsidR="00A75F26" w:rsidRPr="003A655F">
        <w:rPr>
          <w:rFonts w:cs="Arial"/>
          <w:lang w:val="en-GB"/>
        </w:rPr>
        <w:t xml:space="preserve">These groups have the simple attributes shown in </w:t>
      </w:r>
      <w:r w:rsidR="00647E6B" w:rsidRPr="003A655F">
        <w:rPr>
          <w:rFonts w:cs="Arial"/>
          <w:lang w:val="en-GB"/>
        </w:rPr>
        <w:fldChar w:fldCharType="begin"/>
      </w:r>
      <w:r w:rsidR="00647E6B" w:rsidRPr="003A655F">
        <w:rPr>
          <w:rFonts w:cs="Arial"/>
          <w:lang w:val="en-GB"/>
        </w:rPr>
        <w:instrText xml:space="preserve"> REF _Ref70459918 \h </w:instrText>
      </w:r>
      <w:r w:rsidR="00647E6B" w:rsidRPr="003A655F">
        <w:rPr>
          <w:rFonts w:cs="Arial"/>
          <w:lang w:val="en-GB"/>
        </w:rPr>
      </w:r>
      <w:r w:rsidR="00647E6B" w:rsidRPr="003A655F">
        <w:rPr>
          <w:rFonts w:cs="Arial"/>
          <w:lang w:val="en-GB"/>
        </w:rPr>
        <w:fldChar w:fldCharType="separate"/>
      </w:r>
      <w:r w:rsidR="00A83845" w:rsidRPr="00D87D5B">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4</w:t>
      </w:r>
      <w:r w:rsidR="00647E6B" w:rsidRPr="003A655F">
        <w:rPr>
          <w:rFonts w:cs="Arial"/>
          <w:lang w:val="en-GB"/>
        </w:rPr>
        <w:fldChar w:fldCharType="end"/>
      </w:r>
      <w:r w:rsidR="00A75F26" w:rsidRPr="003A655F">
        <w:rPr>
          <w:rFonts w:cs="Arial"/>
          <w:lang w:val="en-GB"/>
        </w:rPr>
        <w:t xml:space="preserve">. </w:t>
      </w:r>
      <w:r w:rsidRPr="003A655F">
        <w:rPr>
          <w:rFonts w:cs="Arial"/>
          <w:lang w:val="en-GB"/>
        </w:rPr>
        <w:t>These components are explained below.</w:t>
      </w:r>
    </w:p>
    <w:p w14:paraId="3AFD489C" w14:textId="74BCCD0C" w:rsidR="00980F1A" w:rsidRPr="003A655F" w:rsidRDefault="00980F1A" w:rsidP="00B364BF">
      <w:pPr>
        <w:spacing w:after="120" w:line="240" w:lineRule="auto"/>
        <w:rPr>
          <w:rFonts w:cs="Arial"/>
          <w:lang w:val="en-GB"/>
        </w:rPr>
      </w:pPr>
      <w:r w:rsidRPr="003A655F">
        <w:rPr>
          <w:rFonts w:cs="Arial"/>
          <w:b/>
          <w:lang w:val="en-GB"/>
        </w:rPr>
        <w:t>Date-Time Stamp</w:t>
      </w:r>
      <w:r w:rsidRPr="003A655F">
        <w:rPr>
          <w:rFonts w:cs="Arial"/>
          <w:lang w:val="en-GB"/>
        </w:rPr>
        <w:t xml:space="preserve"> - The date-time stamp is an attribute named </w:t>
      </w:r>
      <w:r w:rsidRPr="003A655F">
        <w:rPr>
          <w:rFonts w:cs="Arial"/>
          <w:i/>
          <w:lang w:val="en-GB"/>
        </w:rPr>
        <w:t>timePoint</w:t>
      </w:r>
      <w:r w:rsidRPr="003A655F">
        <w:rPr>
          <w:rFonts w:cs="Arial"/>
          <w:lang w:val="en-GB"/>
        </w:rPr>
        <w:t xml:space="preserve"> with a single (stri</w:t>
      </w:r>
      <w:r w:rsidR="007227D1" w:rsidRPr="003A655F">
        <w:rPr>
          <w:rFonts w:cs="Arial"/>
          <w:lang w:val="en-GB"/>
        </w:rPr>
        <w:t>ng) value. For gridded</w:t>
      </w:r>
      <w:ins w:id="1878" w:author="Raphael Malyankar" w:date="2024-02-01T16:52:00Z">
        <w:r w:rsidR="00C23524">
          <w:rPr>
            <w:rFonts w:cs="Arial"/>
            <w:lang w:val="en-GB"/>
          </w:rPr>
          <w:t xml:space="preserve"> data</w:t>
        </w:r>
      </w:ins>
      <w:del w:id="1879" w:author="Raphael Malyankar" w:date="2024-02-01T16:53:00Z">
        <w:r w:rsidR="007227D1" w:rsidRPr="003A655F" w:rsidDel="00C23524">
          <w:rPr>
            <w:rFonts w:cs="Arial"/>
            <w:lang w:val="en-GB"/>
          </w:rPr>
          <w:delText xml:space="preserve"> (</w:delText>
        </w:r>
      </w:del>
      <w:del w:id="1880" w:author="Raphael Malyankar" w:date="2024-02-01T16:52:00Z">
        <w:r w:rsidR="007227D1" w:rsidRPr="003A655F" w:rsidDel="00C23524">
          <w:rPr>
            <w:rFonts w:cs="Arial"/>
            <w:lang w:val="en-GB"/>
          </w:rPr>
          <w:delText xml:space="preserve">regular, </w:delText>
        </w:r>
        <w:r w:rsidRPr="003A655F" w:rsidDel="00C23524">
          <w:rPr>
            <w:rFonts w:cs="Arial"/>
            <w:lang w:val="en-GB"/>
          </w:rPr>
          <w:delText>ungeorectified</w:delText>
        </w:r>
        <w:r w:rsidR="007227D1" w:rsidRPr="003A655F" w:rsidDel="00C23524">
          <w:rPr>
            <w:rFonts w:cs="Arial"/>
            <w:lang w:val="en-GB"/>
          </w:rPr>
          <w:delText>, and TINs</w:delText>
        </w:r>
        <w:r w:rsidRPr="003A655F" w:rsidDel="00C23524">
          <w:rPr>
            <w:rFonts w:cs="Arial"/>
            <w:lang w:val="en-GB"/>
          </w:rPr>
          <w:delText xml:space="preserve">: </w:delText>
        </w:r>
        <w:r w:rsidRPr="003A655F" w:rsidDel="00C23524">
          <w:rPr>
            <w:rFonts w:cs="Arial"/>
            <w:i/>
            <w:lang w:val="en-GB"/>
          </w:rPr>
          <w:delText>dataCodingFormat</w:delText>
        </w:r>
        <w:r w:rsidR="007227D1" w:rsidRPr="003A655F" w:rsidDel="00C23524">
          <w:rPr>
            <w:rFonts w:cs="Arial"/>
            <w:lang w:val="en-GB"/>
          </w:rPr>
          <w:delText xml:space="preserve"> = 2, </w:delText>
        </w:r>
        <w:r w:rsidRPr="003A655F" w:rsidDel="00C23524">
          <w:rPr>
            <w:rFonts w:cs="Arial"/>
            <w:lang w:val="en-GB"/>
          </w:rPr>
          <w:delText>3</w:delText>
        </w:r>
        <w:r w:rsidR="007227D1" w:rsidRPr="003A655F" w:rsidDel="00C23524">
          <w:rPr>
            <w:rFonts w:cs="Arial"/>
            <w:lang w:val="en-GB"/>
          </w:rPr>
          <w:delText>, or 7</w:delText>
        </w:r>
        <w:r w:rsidRPr="003A655F" w:rsidDel="00C23524">
          <w:rPr>
            <w:rFonts w:cs="Arial"/>
            <w:lang w:val="en-GB"/>
          </w:rPr>
          <w:delText>),</w:delText>
        </w:r>
      </w:del>
      <w:r w:rsidRPr="003A655F">
        <w:rPr>
          <w:rFonts w:cs="Arial"/>
          <w:lang w:val="en-GB"/>
        </w:rPr>
        <w:t xml:space="preserve"> the time stamp is the time of validity for all points in the grid.</w:t>
      </w:r>
      <w:del w:id="1881" w:author="Raphael Malyankar" w:date="2024-02-01T16:53:00Z">
        <w:r w:rsidRPr="003A655F" w:rsidDel="00C23524">
          <w:rPr>
            <w:rFonts w:cs="Arial"/>
            <w:lang w:val="en-GB"/>
          </w:rPr>
          <w:delText xml:space="preserve"> For a time series at fixed </w:delText>
        </w:r>
        <w:r w:rsidR="007227D1" w:rsidRPr="003A655F" w:rsidDel="00C23524">
          <w:rPr>
            <w:rFonts w:cs="Arial"/>
            <w:lang w:val="en-GB"/>
          </w:rPr>
          <w:delText>stations (</w:delText>
        </w:r>
        <w:r w:rsidR="007227D1" w:rsidRPr="003A655F" w:rsidDel="00C23524">
          <w:rPr>
            <w:rFonts w:cs="Arial"/>
            <w:i/>
            <w:lang w:val="en-GB"/>
          </w:rPr>
          <w:delText>dataCodingFormat</w:delText>
        </w:r>
        <w:r w:rsidR="007227D1" w:rsidRPr="003A655F" w:rsidDel="00C23524">
          <w:rPr>
            <w:rFonts w:cs="Arial"/>
            <w:lang w:val="en-GB"/>
          </w:rPr>
          <w:delText xml:space="preserve"> = 1)</w:delText>
        </w:r>
        <w:r w:rsidRPr="003A655F" w:rsidDel="00C23524">
          <w:rPr>
            <w:rFonts w:cs="Arial"/>
            <w:lang w:val="en-GB"/>
          </w:rPr>
          <w:delText xml:space="preserve">, the time stamp </w:delText>
        </w:r>
        <w:r w:rsidR="007227D1" w:rsidRPr="003A655F" w:rsidDel="00C23524">
          <w:rPr>
            <w:rFonts w:cs="Arial"/>
            <w:lang w:val="en-GB"/>
          </w:rPr>
          <w:delText>is valid for all stations in that Value group</w:delText>
        </w:r>
        <w:r w:rsidRPr="003A655F" w:rsidDel="00C23524">
          <w:rPr>
            <w:rFonts w:cs="Arial"/>
            <w:lang w:val="en-GB"/>
          </w:rPr>
          <w:delText>.</w:delText>
        </w:r>
      </w:del>
    </w:p>
    <w:p w14:paraId="21D75374" w14:textId="4C475957" w:rsidR="00980F1A" w:rsidRPr="003A655F" w:rsidRDefault="00980F1A" w:rsidP="00B364BF">
      <w:pPr>
        <w:spacing w:after="120" w:line="240" w:lineRule="auto"/>
        <w:rPr>
          <w:rFonts w:cs="Arial"/>
          <w:lang w:val="en-GB"/>
        </w:rPr>
      </w:pPr>
      <w:r w:rsidRPr="003A655F">
        <w:rPr>
          <w:rFonts w:cs="Arial"/>
          <w:b/>
          <w:lang w:val="en-GB"/>
        </w:rPr>
        <w:lastRenderedPageBreak/>
        <w:t>Value Arrays -</w:t>
      </w:r>
      <w:r w:rsidRPr="003A655F">
        <w:rPr>
          <w:rFonts w:cs="Arial"/>
          <w:lang w:val="en-GB"/>
        </w:rPr>
        <w:t xml:space="preserve"> The </w:t>
      </w:r>
      <w:r w:rsidR="00B602B5" w:rsidRPr="003A655F">
        <w:rPr>
          <w:rFonts w:cs="Arial"/>
          <w:lang w:val="en-GB"/>
        </w:rPr>
        <w:t>height</w:t>
      </w:r>
      <w:ins w:id="1882" w:author="Raphael Malyankar" w:date="2024-02-01T16:53:00Z">
        <w:r w:rsidR="00C23524">
          <w:rPr>
            <w:rFonts w:cs="Arial"/>
            <w:lang w:val="en-GB"/>
          </w:rPr>
          <w:t xml:space="preserve">, </w:t>
        </w:r>
      </w:ins>
      <w:del w:id="1883" w:author="Raphael Malyankar" w:date="2024-02-01T16:53:00Z">
        <w:r w:rsidR="00B602B5" w:rsidRPr="003A655F" w:rsidDel="00C23524">
          <w:rPr>
            <w:rFonts w:cs="Arial"/>
            <w:lang w:val="en-GB"/>
          </w:rPr>
          <w:delText xml:space="preserve"> and </w:delText>
        </w:r>
      </w:del>
      <w:r w:rsidR="00B602B5" w:rsidRPr="003A655F">
        <w:rPr>
          <w:rFonts w:cs="Arial"/>
          <w:lang w:val="en-GB"/>
        </w:rPr>
        <w:t>trend</w:t>
      </w:r>
      <w:ins w:id="1884" w:author="Raphael Malyankar" w:date="2024-02-01T16:53:00Z">
        <w:r w:rsidR="00C23524">
          <w:rPr>
            <w:rFonts w:cs="Arial"/>
            <w:lang w:val="en-GB"/>
          </w:rPr>
          <w:t xml:space="preserve"> and local uncert</w:t>
        </w:r>
      </w:ins>
      <w:ins w:id="1885" w:author="Raphael Malyankar" w:date="2024-02-01T16:54:00Z">
        <w:r w:rsidR="00C23524">
          <w:rPr>
            <w:rFonts w:cs="Arial"/>
            <w:lang w:val="en-GB"/>
          </w:rPr>
          <w:t>ainty</w:t>
        </w:r>
      </w:ins>
      <w:r w:rsidRPr="003A655F">
        <w:rPr>
          <w:rFonts w:cs="Arial"/>
          <w:lang w:val="en-GB"/>
        </w:rPr>
        <w:t xml:space="preserve"> values (</w:t>
      </w:r>
      <w:r w:rsidR="00B602B5" w:rsidRPr="003A655F">
        <w:rPr>
          <w:rFonts w:cs="Arial"/>
          <w:lang w:val="en-GB"/>
        </w:rPr>
        <w:t>waterLevelHeight</w:t>
      </w:r>
      <w:ins w:id="1886" w:author="Raphael Malyankar" w:date="2024-02-01T16:53:00Z">
        <w:r w:rsidR="00C23524">
          <w:rPr>
            <w:rFonts w:cs="Arial"/>
            <w:lang w:val="en-GB"/>
          </w:rPr>
          <w:t xml:space="preserve">, </w:t>
        </w:r>
      </w:ins>
      <w:del w:id="1887" w:author="Raphael Malyankar" w:date="2024-02-01T16:53:00Z">
        <w:r w:rsidRPr="003A655F" w:rsidDel="00C23524">
          <w:rPr>
            <w:rFonts w:cs="Arial"/>
            <w:lang w:val="en-GB"/>
          </w:rPr>
          <w:delText xml:space="preserve"> and </w:delText>
        </w:r>
      </w:del>
      <w:r w:rsidR="00B602B5" w:rsidRPr="003A655F">
        <w:rPr>
          <w:rFonts w:cs="Arial"/>
          <w:lang w:val="en-GB"/>
        </w:rPr>
        <w:t>waterLevelTrend</w:t>
      </w:r>
      <w:ins w:id="1888" w:author="Raphael Malyankar" w:date="2024-02-01T16:53:00Z">
        <w:r w:rsidR="00C23524">
          <w:rPr>
            <w:rFonts w:cs="Arial"/>
            <w:lang w:val="en-GB"/>
          </w:rPr>
          <w:t xml:space="preserve"> and uncertainty</w:t>
        </w:r>
      </w:ins>
      <w:r w:rsidRPr="003A655F">
        <w:rPr>
          <w:rFonts w:cs="Arial"/>
          <w:lang w:val="en-GB"/>
        </w:rPr>
        <w:t xml:space="preserve">) are stored in arrays named </w:t>
      </w:r>
      <w:r w:rsidRPr="003A655F">
        <w:rPr>
          <w:rFonts w:cs="Arial"/>
          <w:i/>
          <w:lang w:val="en-GB"/>
        </w:rPr>
        <w:t>values,</w:t>
      </w:r>
      <w:r w:rsidRPr="003A655F">
        <w:rPr>
          <w:rFonts w:cs="Arial"/>
          <w:lang w:val="en-GB"/>
        </w:rPr>
        <w:t xml:space="preserve"> with a prescribed number of rows (</w:t>
      </w:r>
      <w:r w:rsidRPr="003A655F">
        <w:rPr>
          <w:rFonts w:cs="Arial"/>
          <w:i/>
          <w:lang w:val="en-GB"/>
        </w:rPr>
        <w:t>numROW</w:t>
      </w:r>
      <w:r w:rsidR="00B602B5" w:rsidRPr="003A655F">
        <w:rPr>
          <w:rFonts w:cs="Arial"/>
          <w:i/>
          <w:lang w:val="en-GB"/>
        </w:rPr>
        <w:t>S</w:t>
      </w:r>
      <w:r w:rsidRPr="003A655F">
        <w:rPr>
          <w:rFonts w:cs="Arial"/>
          <w:lang w:val="en-GB"/>
        </w:rPr>
        <w:t>) and, if two-dimensional, columns (</w:t>
      </w:r>
      <w:r w:rsidRPr="003A655F">
        <w:rPr>
          <w:rFonts w:cs="Arial"/>
          <w:i/>
          <w:lang w:val="en-GB"/>
        </w:rPr>
        <w:t>numCOL</w:t>
      </w:r>
      <w:r w:rsidR="00B602B5" w:rsidRPr="003A655F">
        <w:rPr>
          <w:rFonts w:cs="Arial"/>
          <w:i/>
          <w:lang w:val="en-GB"/>
        </w:rPr>
        <w:t>S</w:t>
      </w:r>
      <w:r w:rsidRPr="003A655F">
        <w:rPr>
          <w:rFonts w:cs="Arial"/>
          <w:lang w:val="en-GB"/>
        </w:rPr>
        <w:t>).</w:t>
      </w:r>
    </w:p>
    <w:p w14:paraId="5CA94741" w14:textId="19AB62B8" w:rsidR="00980F1A" w:rsidRPr="003A655F" w:rsidDel="00C23524" w:rsidRDefault="00980F1A" w:rsidP="00B364BF">
      <w:pPr>
        <w:spacing w:after="120" w:line="240" w:lineRule="auto"/>
        <w:rPr>
          <w:del w:id="1889" w:author="Raphael Malyankar" w:date="2024-02-01T16:52:00Z"/>
          <w:rFonts w:cs="Arial"/>
          <w:lang w:val="en-GB"/>
        </w:rPr>
      </w:pPr>
      <w:del w:id="1890" w:author="Raphael Malyankar" w:date="2024-02-01T16:52:00Z">
        <w:r w:rsidRPr="003A655F" w:rsidDel="00C23524">
          <w:rPr>
            <w:rFonts w:cs="Arial"/>
            <w:lang w:val="en-GB"/>
          </w:rPr>
          <w:delText>For a time series of fixed stations (</w:delText>
        </w:r>
        <w:r w:rsidRPr="003A655F" w:rsidDel="00C23524">
          <w:rPr>
            <w:rFonts w:cs="Arial"/>
            <w:i/>
            <w:lang w:val="en-GB"/>
          </w:rPr>
          <w:delText>dataCodingFormat</w:delText>
        </w:r>
        <w:r w:rsidRPr="003A655F" w:rsidDel="00C23524">
          <w:rPr>
            <w:rFonts w:cs="Arial"/>
            <w:lang w:val="en-GB"/>
          </w:rPr>
          <w:delText xml:space="preserve"> = 1</w:delText>
        </w:r>
        <w:r w:rsidR="00B602B5" w:rsidRPr="003A655F" w:rsidDel="00C23524">
          <w:rPr>
            <w:rFonts w:cs="Arial"/>
            <w:lang w:val="en-GB"/>
          </w:rPr>
          <w:delText xml:space="preserve"> </w:delText>
        </w:r>
        <w:r w:rsidRPr="003A655F" w:rsidDel="00C23524">
          <w:rPr>
            <w:rFonts w:cs="Arial"/>
            <w:lang w:val="en-GB"/>
          </w:rPr>
          <w:delText xml:space="preserve">and 8), the </w:delText>
        </w:r>
        <w:r w:rsidR="00B602B5" w:rsidRPr="003A655F" w:rsidDel="00C23524">
          <w:rPr>
            <w:rFonts w:cs="Arial"/>
            <w:lang w:val="en-GB"/>
          </w:rPr>
          <w:delText>height</w:delText>
        </w:r>
        <w:r w:rsidRPr="003A655F" w:rsidDel="00C23524">
          <w:rPr>
            <w:rFonts w:cs="Arial"/>
            <w:lang w:val="en-GB"/>
          </w:rPr>
          <w:delText xml:space="preserve"> and </w:delText>
        </w:r>
        <w:r w:rsidR="00B602B5" w:rsidRPr="003A655F" w:rsidDel="00C23524">
          <w:rPr>
            <w:rFonts w:cs="Arial"/>
            <w:lang w:val="en-GB"/>
          </w:rPr>
          <w:delText>trend</w:delText>
        </w:r>
        <w:r w:rsidRPr="003A655F" w:rsidDel="00C23524">
          <w:rPr>
            <w:rFonts w:cs="Arial"/>
            <w:lang w:val="en-GB"/>
          </w:rPr>
          <w:delText xml:space="preserve"> values will be for times in the series as determined by the starting date-time and the data time interval. </w:delText>
        </w:r>
        <w:r w:rsidR="00B602B5" w:rsidRPr="003A655F" w:rsidDel="00C23524">
          <w:rPr>
            <w:rFonts w:cs="Arial"/>
            <w:lang w:val="en-GB"/>
          </w:rPr>
          <w:delText xml:space="preserve">If the time intervals are non-uniform </w:delText>
        </w:r>
        <w:r w:rsidR="00BB40B8" w:rsidRPr="003A655F" w:rsidDel="00C23524">
          <w:rPr>
            <w:rFonts w:cs="Arial"/>
            <w:lang w:val="en-GB"/>
          </w:rPr>
          <w:delText xml:space="preserve">(only </w:delText>
        </w:r>
        <w:r w:rsidR="00B602B5" w:rsidRPr="003A655F" w:rsidDel="00C23524">
          <w:rPr>
            <w:rFonts w:cs="Arial"/>
            <w:lang w:val="en-GB"/>
          </w:rPr>
          <w:delText xml:space="preserve">for </w:delText>
        </w:r>
        <w:r w:rsidR="00B602B5" w:rsidRPr="003A655F" w:rsidDel="00C23524">
          <w:rPr>
            <w:rFonts w:cs="Arial"/>
            <w:i/>
            <w:lang w:val="en-GB"/>
          </w:rPr>
          <w:delText>dataCodingFormat</w:delText>
        </w:r>
        <w:r w:rsidR="00B602B5" w:rsidRPr="003A655F" w:rsidDel="00C23524">
          <w:rPr>
            <w:rFonts w:cs="Arial"/>
            <w:lang w:val="en-GB"/>
          </w:rPr>
          <w:delText xml:space="preserve"> = 8</w:delText>
        </w:r>
        <w:r w:rsidR="00BB40B8" w:rsidRPr="003A655F" w:rsidDel="00C23524">
          <w:rPr>
            <w:rFonts w:cs="Arial"/>
            <w:lang w:val="en-GB"/>
          </w:rPr>
          <w:delText>)</w:delText>
        </w:r>
        <w:r w:rsidR="00B602B5" w:rsidRPr="003A655F" w:rsidDel="00C23524">
          <w:rPr>
            <w:rFonts w:cs="Arial"/>
            <w:lang w:val="en-GB"/>
          </w:rPr>
          <w:delText>, then the time for each height and trend value is given by waterLevelTime.</w:delText>
        </w:r>
      </w:del>
    </w:p>
    <w:p w14:paraId="651F78B4" w14:textId="44B0CD1D" w:rsidR="00980F1A" w:rsidRPr="003A655F" w:rsidRDefault="00980F1A" w:rsidP="00B364BF">
      <w:pPr>
        <w:spacing w:after="120" w:line="240" w:lineRule="auto"/>
        <w:rPr>
          <w:rFonts w:cs="Arial"/>
          <w:lang w:val="en-GB"/>
        </w:rPr>
      </w:pPr>
      <w:commentRangeStart w:id="1891"/>
      <w:r w:rsidRPr="003A655F">
        <w:rPr>
          <w:rFonts w:cs="Arial"/>
          <w:lang w:val="en-GB"/>
        </w:rPr>
        <w:t>For a regular grid (</w:t>
      </w:r>
      <w:r w:rsidRPr="003A655F">
        <w:rPr>
          <w:rFonts w:cs="Arial"/>
          <w:i/>
          <w:lang w:val="en-GB"/>
        </w:rPr>
        <w:t>dataCodingFormat</w:t>
      </w:r>
      <w:r w:rsidRPr="003A655F">
        <w:rPr>
          <w:rFonts w:cs="Arial"/>
          <w:lang w:val="en-GB"/>
        </w:rPr>
        <w:t xml:space="preserve"> = 2), the </w:t>
      </w:r>
      <w:r w:rsidR="00B602B5" w:rsidRPr="003A655F">
        <w:rPr>
          <w:rFonts w:cs="Arial"/>
          <w:lang w:val="en-GB"/>
        </w:rPr>
        <w:t>height</w:t>
      </w:r>
      <w:ins w:id="1892" w:author="Raphael Malyankar" w:date="2024-02-01T16:59:00Z">
        <w:r w:rsidR="00C23524">
          <w:rPr>
            <w:rFonts w:cs="Arial"/>
            <w:lang w:val="en-GB"/>
          </w:rPr>
          <w:t xml:space="preserve">, </w:t>
        </w:r>
      </w:ins>
      <w:del w:id="1893" w:author="Raphael Malyankar" w:date="2024-02-01T16:59:00Z">
        <w:r w:rsidRPr="003A655F" w:rsidDel="00C23524">
          <w:rPr>
            <w:rFonts w:cs="Arial"/>
            <w:lang w:val="en-GB"/>
          </w:rPr>
          <w:delText xml:space="preserve"> and </w:delText>
        </w:r>
      </w:del>
      <w:r w:rsidR="00B602B5" w:rsidRPr="003A655F">
        <w:rPr>
          <w:rFonts w:cs="Arial"/>
          <w:lang w:val="en-GB"/>
        </w:rPr>
        <w:t>trend</w:t>
      </w:r>
      <w:r w:rsidRPr="003A655F">
        <w:rPr>
          <w:rFonts w:cs="Arial"/>
          <w:lang w:val="en-GB"/>
        </w:rPr>
        <w:t xml:space="preserve"> </w:t>
      </w:r>
      <w:ins w:id="1894" w:author="Raphael Malyankar" w:date="2024-02-01T16:59:00Z">
        <w:r w:rsidR="00C23524">
          <w:rPr>
            <w:rFonts w:cs="Arial"/>
            <w:lang w:val="en-GB"/>
          </w:rPr>
          <w:t xml:space="preserve">and </w:t>
        </w:r>
      </w:ins>
      <w:ins w:id="1895" w:author="Raphael Malyankar" w:date="2024-02-08T00:25:00Z">
        <w:r w:rsidR="003F6D90">
          <w:rPr>
            <w:rFonts w:cs="Arial"/>
            <w:lang w:val="en-GB"/>
          </w:rPr>
          <w:t xml:space="preserve">(local) </w:t>
        </w:r>
      </w:ins>
      <w:ins w:id="1896" w:author="Raphael Malyankar" w:date="2024-02-01T16:59:00Z">
        <w:r w:rsidR="00C23524">
          <w:rPr>
            <w:rFonts w:cs="Arial"/>
            <w:lang w:val="en-GB"/>
          </w:rPr>
          <w:t xml:space="preserve">uncertainty </w:t>
        </w:r>
      </w:ins>
      <w:r w:rsidRPr="003A655F">
        <w:rPr>
          <w:rFonts w:cs="Arial"/>
          <w:lang w:val="en-GB"/>
        </w:rPr>
        <w:t xml:space="preserve">values will be for each point in the grid, the data array </w:t>
      </w:r>
      <w:r w:rsidRPr="003A655F">
        <w:rPr>
          <w:rFonts w:cs="Arial"/>
          <w:i/>
          <w:lang w:val="en-GB"/>
        </w:rPr>
        <w:t>values</w:t>
      </w:r>
      <w:r w:rsidRPr="003A655F">
        <w:rPr>
          <w:rFonts w:cs="Arial"/>
          <w:lang w:val="en-GB"/>
        </w:rPr>
        <w:t xml:space="preserve"> is two-dimensional, and the time for all points in the grid </w:t>
      </w:r>
      <w:r w:rsidR="00B602B5" w:rsidRPr="003A655F">
        <w:rPr>
          <w:rFonts w:cs="Arial"/>
          <w:lang w:val="en-GB"/>
        </w:rPr>
        <w:t xml:space="preserve">is </w:t>
      </w:r>
      <w:r w:rsidRPr="003A655F">
        <w:rPr>
          <w:rFonts w:cs="Arial"/>
          <w:lang w:val="en-GB"/>
        </w:rPr>
        <w:t>given by the date-time stamp.</w:t>
      </w:r>
      <w:commentRangeEnd w:id="1891"/>
      <w:r w:rsidR="00690975">
        <w:rPr>
          <w:rStyle w:val="CommentReference"/>
        </w:rPr>
        <w:commentReference w:id="1891"/>
      </w:r>
    </w:p>
    <w:p w14:paraId="7EFF9768" w14:textId="45775AE0" w:rsidR="00980F1A" w:rsidRPr="003A655F" w:rsidDel="00C23524" w:rsidRDefault="00980F1A" w:rsidP="00B364BF">
      <w:pPr>
        <w:spacing w:after="120" w:line="240" w:lineRule="auto"/>
        <w:rPr>
          <w:del w:id="1897" w:author="Raphael Malyankar" w:date="2024-02-01T16:59:00Z"/>
          <w:rFonts w:cs="Arial"/>
          <w:lang w:val="en-GB"/>
        </w:rPr>
      </w:pPr>
      <w:del w:id="1898" w:author="Raphael Malyankar" w:date="2024-02-01T16:59:00Z">
        <w:r w:rsidRPr="003A655F" w:rsidDel="00C23524">
          <w:rPr>
            <w:rFonts w:cs="Arial"/>
            <w:lang w:val="en-GB"/>
          </w:rPr>
          <w:delText>For an ungeorectified grid</w:delText>
        </w:r>
        <w:r w:rsidR="000E1A62" w:rsidRPr="003A655F" w:rsidDel="00C23524">
          <w:rPr>
            <w:rFonts w:cs="Arial"/>
            <w:lang w:val="en-GB"/>
          </w:rPr>
          <w:delText xml:space="preserve"> and TINs</w:delText>
        </w:r>
        <w:r w:rsidRPr="003A655F" w:rsidDel="00C23524">
          <w:rPr>
            <w:rFonts w:cs="Arial"/>
            <w:lang w:val="en-GB"/>
          </w:rPr>
          <w:delText xml:space="preserve"> (</w:delText>
        </w:r>
        <w:r w:rsidRPr="003A655F" w:rsidDel="00C23524">
          <w:rPr>
            <w:rFonts w:cs="Arial"/>
            <w:i/>
            <w:lang w:val="en-GB"/>
          </w:rPr>
          <w:delText>dataCodingFormat</w:delText>
        </w:r>
        <w:r w:rsidRPr="003A655F" w:rsidDel="00C23524">
          <w:rPr>
            <w:rFonts w:cs="Arial"/>
            <w:lang w:val="en-GB"/>
          </w:rPr>
          <w:delText xml:space="preserve"> = 3</w:delText>
        </w:r>
        <w:r w:rsidR="004A71F3" w:rsidRPr="003A655F" w:rsidDel="00C23524">
          <w:rPr>
            <w:rFonts w:cs="Arial"/>
            <w:lang w:val="en-GB"/>
          </w:rPr>
          <w:delText xml:space="preserve"> and</w:delText>
        </w:r>
        <w:r w:rsidR="000E1A62" w:rsidRPr="003A655F" w:rsidDel="00C23524">
          <w:rPr>
            <w:rFonts w:cs="Arial"/>
            <w:lang w:val="en-GB"/>
          </w:rPr>
          <w:delText xml:space="preserve"> 7</w:delText>
        </w:r>
        <w:r w:rsidR="004A71F3" w:rsidRPr="003A655F" w:rsidDel="00C23524">
          <w:rPr>
            <w:rFonts w:cs="Arial"/>
            <w:lang w:val="en-GB"/>
          </w:rPr>
          <w:delText>, respectively</w:delText>
        </w:r>
        <w:r w:rsidRPr="003A655F" w:rsidDel="00C23524">
          <w:rPr>
            <w:rFonts w:cs="Arial"/>
            <w:lang w:val="en-GB"/>
          </w:rPr>
          <w:delText xml:space="preserve">), the </w:delText>
        </w:r>
        <w:r w:rsidR="00B602B5" w:rsidRPr="003A655F" w:rsidDel="00C23524">
          <w:rPr>
            <w:rFonts w:cs="Arial"/>
            <w:lang w:val="en-GB"/>
          </w:rPr>
          <w:delText xml:space="preserve">height and trend </w:delText>
        </w:r>
        <w:r w:rsidRPr="003A655F" w:rsidDel="00C23524">
          <w:rPr>
            <w:rFonts w:cs="Arial"/>
            <w:lang w:val="en-GB"/>
          </w:rPr>
          <w:delText xml:space="preserve">values will be for each point in the grid, the data array </w:delText>
        </w:r>
        <w:r w:rsidRPr="003A655F" w:rsidDel="00C23524">
          <w:rPr>
            <w:rFonts w:cs="Arial"/>
            <w:i/>
            <w:lang w:val="en-GB"/>
          </w:rPr>
          <w:delText>values</w:delText>
        </w:r>
        <w:r w:rsidRPr="003A655F" w:rsidDel="00C23524">
          <w:rPr>
            <w:rFonts w:cs="Arial"/>
            <w:lang w:val="en-GB"/>
          </w:rPr>
          <w:delText xml:space="preserve"> is one-dimensional, and </w:delText>
        </w:r>
        <w:r w:rsidR="000E1A62" w:rsidRPr="003A655F" w:rsidDel="00C23524">
          <w:rPr>
            <w:rFonts w:cs="Arial"/>
            <w:lang w:val="en-GB"/>
          </w:rPr>
          <w:delText>the time for all points in the</w:delText>
        </w:r>
        <w:r w:rsidR="00B602B5" w:rsidRPr="003A655F" w:rsidDel="00C23524">
          <w:rPr>
            <w:rFonts w:cs="Arial"/>
            <w:lang w:val="en-GB"/>
          </w:rPr>
          <w:delText xml:space="preserve"> </w:delText>
        </w:r>
        <w:r w:rsidR="000E1A62" w:rsidRPr="003A655F" w:rsidDel="00C23524">
          <w:rPr>
            <w:rFonts w:cs="Arial"/>
            <w:lang w:val="en-GB"/>
          </w:rPr>
          <w:delText xml:space="preserve">grid is </w:delText>
        </w:r>
        <w:r w:rsidRPr="003A655F" w:rsidDel="00C23524">
          <w:rPr>
            <w:rFonts w:cs="Arial"/>
            <w:lang w:val="en-GB"/>
          </w:rPr>
          <w:delText>given by the date-time stamp.</w:delText>
        </w:r>
      </w:del>
    </w:p>
    <w:p w14:paraId="3090E39B" w14:textId="0A9FE513" w:rsidR="00A75F26" w:rsidRPr="003A655F" w:rsidRDefault="00A75F26" w:rsidP="00B364BF">
      <w:pPr>
        <w:pStyle w:val="Heading4"/>
        <w:tabs>
          <w:tab w:val="clear" w:pos="940"/>
          <w:tab w:val="clear" w:pos="1140"/>
          <w:tab w:val="clear" w:pos="1360"/>
          <w:tab w:val="left" w:pos="993"/>
        </w:tabs>
        <w:spacing w:before="120" w:after="120" w:line="240" w:lineRule="auto"/>
        <w:ind w:left="992" w:hanging="992"/>
        <w:rPr>
          <w:lang w:val="en-GB"/>
        </w:rPr>
      </w:pPr>
      <w:commentRangeStart w:id="1899"/>
      <w:r w:rsidRPr="003A655F">
        <w:rPr>
          <w:lang w:val="en-GB"/>
        </w:rPr>
        <w:t>Conditional geography group (Positioning)</w:t>
      </w:r>
      <w:commentRangeEnd w:id="1899"/>
      <w:r w:rsidR="00690975">
        <w:rPr>
          <w:rStyle w:val="CommentReference"/>
          <w:b w:val="0"/>
          <w:bCs w:val="0"/>
        </w:rPr>
        <w:commentReference w:id="1899"/>
      </w:r>
    </w:p>
    <w:p w14:paraId="3049A283" w14:textId="551AB15F" w:rsidR="00A75F26" w:rsidRPr="003A655F" w:rsidRDefault="00A75F26" w:rsidP="00B364BF">
      <w:pPr>
        <w:spacing w:after="120" w:line="240" w:lineRule="auto"/>
        <w:rPr>
          <w:rFonts w:cs="Arial"/>
          <w:lang w:val="en-GB"/>
        </w:rPr>
      </w:pPr>
      <w:r w:rsidRPr="003A655F">
        <w:rPr>
          <w:rFonts w:eastAsia="Times New Roman"/>
          <w:bCs/>
          <w:lang w:val="en-GB"/>
        </w:rPr>
        <w:t xml:space="preserve">The group named </w:t>
      </w:r>
      <w:r w:rsidRPr="003A655F">
        <w:rPr>
          <w:rFonts w:eastAsia="Times New Roman"/>
          <w:b/>
          <w:lang w:val="en-GB"/>
        </w:rPr>
        <w:t>Positioning</w:t>
      </w:r>
      <w:r w:rsidRPr="003A655F">
        <w:rPr>
          <w:rFonts w:eastAsia="Times New Roman"/>
          <w:bCs/>
          <w:lang w:val="en-GB"/>
        </w:rPr>
        <w:t xml:space="preserve"> contains all the locations (longitude and latitude values) that have associated data values. This group has no attributes.</w:t>
      </w:r>
      <w:del w:id="1900" w:author="Raphael Malyankar" w:date="2024-02-01T17:01:00Z">
        <w:r w:rsidRPr="003A655F" w:rsidDel="00C23524">
          <w:rPr>
            <w:rFonts w:eastAsia="Times New Roman"/>
            <w:bCs/>
            <w:lang w:val="en-GB"/>
          </w:rPr>
          <w:delText xml:space="preserve"> </w:delText>
        </w:r>
      </w:del>
      <w:del w:id="1901" w:author="Raphael Malyankar" w:date="2024-02-01T17:00:00Z">
        <w:r w:rsidR="006F7202" w:rsidRPr="003A655F" w:rsidDel="00C23524">
          <w:rPr>
            <w:rFonts w:eastAsia="Times New Roman"/>
            <w:bCs/>
            <w:lang w:val="en-GB"/>
          </w:rPr>
          <w:delText>In S-104</w:delText>
        </w:r>
        <w:r w:rsidRPr="003A655F" w:rsidDel="00C23524">
          <w:rPr>
            <w:rFonts w:eastAsia="Times New Roman"/>
            <w:bCs/>
            <w:lang w:val="en-GB"/>
          </w:rPr>
          <w:delText xml:space="preserve">, this group is present in the data product only for </w:delText>
        </w:r>
        <w:r w:rsidRPr="003A655F" w:rsidDel="00C23524">
          <w:rPr>
            <w:rFonts w:cs="Arial"/>
            <w:i/>
            <w:lang w:val="en-GB"/>
          </w:rPr>
          <w:delText>dataCodingFormat</w:delText>
        </w:r>
        <w:r w:rsidRPr="003A655F" w:rsidDel="00C23524">
          <w:rPr>
            <w:rFonts w:cs="Arial"/>
            <w:lang w:val="en-GB"/>
          </w:rPr>
          <w:delText xml:space="preserve"> values of 1, 3</w:delText>
        </w:r>
        <w:r w:rsidR="006F7202" w:rsidRPr="003A655F" w:rsidDel="00C23524">
          <w:rPr>
            <w:rFonts w:cs="Arial"/>
            <w:lang w:val="en-GB"/>
          </w:rPr>
          <w:delText>,</w:delText>
        </w:r>
        <w:r w:rsidRPr="003A655F" w:rsidDel="00C23524">
          <w:rPr>
            <w:rFonts w:cs="Arial"/>
            <w:lang w:val="en-GB"/>
          </w:rPr>
          <w:delText xml:space="preserve"> </w:delText>
        </w:r>
        <w:r w:rsidR="006F7202" w:rsidRPr="003A655F" w:rsidDel="00C23524">
          <w:rPr>
            <w:rFonts w:cs="Arial"/>
            <w:lang w:val="en-GB"/>
          </w:rPr>
          <w:delText>7, or 8</w:delText>
        </w:r>
      </w:del>
      <w:r w:rsidRPr="003A655F">
        <w:rPr>
          <w:rFonts w:cs="Arial"/>
          <w:lang w:val="en-GB"/>
        </w:rPr>
        <w:t>.</w:t>
      </w:r>
    </w:p>
    <w:p w14:paraId="13EC4DCA" w14:textId="6CF87D92" w:rsidR="00A75F26" w:rsidRPr="003A655F" w:rsidDel="00C23524" w:rsidRDefault="00A75F26" w:rsidP="00B364BF">
      <w:pPr>
        <w:spacing w:after="120" w:line="240" w:lineRule="auto"/>
        <w:rPr>
          <w:del w:id="1902" w:author="Raphael Malyankar" w:date="2024-02-01T17:00:00Z"/>
          <w:rFonts w:cs="Arial"/>
          <w:lang w:val="en-GB"/>
        </w:rPr>
      </w:pPr>
      <w:del w:id="1903" w:author="Raphael Malyankar" w:date="2024-02-01T17:00:00Z">
        <w:r w:rsidRPr="003A655F" w:rsidDel="00C23524">
          <w:rPr>
            <w:rFonts w:eastAsia="Times New Roman"/>
            <w:bCs/>
            <w:lang w:val="en-GB"/>
          </w:rPr>
          <w:delText xml:space="preserve">The geographic values are </w:delText>
        </w:r>
        <w:r w:rsidRPr="003A655F" w:rsidDel="00C23524">
          <w:rPr>
            <w:lang w:val="en-GB"/>
          </w:rPr>
          <w:delText xml:space="preserve">stored in the single, one-dimensional compound array named </w:delText>
        </w:r>
        <w:r w:rsidRPr="003A655F" w:rsidDel="00C23524">
          <w:rPr>
            <w:i/>
            <w:lang w:val="en-GB"/>
          </w:rPr>
          <w:delText>geometryValues</w:delText>
        </w:r>
        <w:r w:rsidRPr="003A655F" w:rsidDel="00C23524">
          <w:rPr>
            <w:lang w:val="en-GB"/>
          </w:rPr>
          <w:delText xml:space="preserve">, of size </w:delText>
        </w:r>
        <w:r w:rsidRPr="003A655F" w:rsidDel="00C23524">
          <w:rPr>
            <w:i/>
            <w:lang w:val="en-GB"/>
          </w:rPr>
          <w:delText>numPOS</w:delText>
        </w:r>
        <w:r w:rsidRPr="003A655F" w:rsidDel="00C23524">
          <w:rPr>
            <w:lang w:val="en-GB"/>
          </w:rPr>
          <w:delText>.</w:delText>
        </w:r>
        <w:r w:rsidRPr="003A655F" w:rsidDel="00C23524">
          <w:rPr>
            <w:rFonts w:eastAsia="Times New Roman"/>
            <w:bCs/>
            <w:lang w:val="en-GB"/>
          </w:rPr>
          <w:delText xml:space="preserve"> Each element in the compound array </w:delText>
        </w:r>
        <w:r w:rsidRPr="003A655F" w:rsidDel="00C23524">
          <w:rPr>
            <w:i/>
            <w:lang w:val="en-GB"/>
          </w:rPr>
          <w:delText>geometryValues</w:delText>
        </w:r>
        <w:r w:rsidRPr="003A655F" w:rsidDel="00C23524">
          <w:rPr>
            <w:rFonts w:eastAsia="Times New Roman"/>
            <w:bCs/>
            <w:lang w:val="en-GB"/>
          </w:rPr>
          <w:delText xml:space="preserve"> contains the pair of float values (longitude, latitude). </w:delText>
        </w:r>
        <w:r w:rsidRPr="003A655F" w:rsidDel="00C23524">
          <w:rPr>
            <w:rFonts w:cs="Arial"/>
            <w:lang w:val="en-GB"/>
          </w:rPr>
          <w:delText xml:space="preserve">The value of </w:delText>
        </w:r>
        <w:r w:rsidRPr="003A655F" w:rsidDel="00C23524">
          <w:rPr>
            <w:rFonts w:cs="Arial"/>
            <w:i/>
            <w:lang w:val="en-GB"/>
          </w:rPr>
          <w:delText>numPOS</w:delText>
        </w:r>
        <w:r w:rsidRPr="003A655F" w:rsidDel="00C23524">
          <w:rPr>
            <w:rFonts w:cs="Arial"/>
            <w:lang w:val="en-GB"/>
          </w:rPr>
          <w:delText xml:space="preserve"> and the interpretation of the kinds of locations depends on the </w:delText>
        </w:r>
        <w:r w:rsidRPr="003A655F" w:rsidDel="00C23524">
          <w:rPr>
            <w:rFonts w:cs="Arial"/>
            <w:i/>
            <w:lang w:val="en-GB"/>
          </w:rPr>
          <w:delText>dataCodingFormat</w:delText>
        </w:r>
        <w:r w:rsidRPr="003A655F" w:rsidDel="00C23524">
          <w:rPr>
            <w:rFonts w:cs="Arial"/>
            <w:lang w:val="en-GB"/>
          </w:rPr>
          <w:delText xml:space="preserve"> as well. The value</w:delText>
        </w:r>
        <w:r w:rsidR="006F7202" w:rsidRPr="003A655F" w:rsidDel="00C23524">
          <w:rPr>
            <w:rFonts w:cs="Arial"/>
            <w:lang w:val="en-GB"/>
          </w:rPr>
          <w:delText>s and number of stations</w:delText>
        </w:r>
        <w:r w:rsidRPr="003A655F" w:rsidDel="00C23524">
          <w:rPr>
            <w:rFonts w:cs="Arial"/>
            <w:lang w:val="en-GB"/>
          </w:rPr>
          <w:delText xml:space="preserve"> (respectively) for each data type are explained in </w:delText>
        </w:r>
        <w:r w:rsidR="00C21B06" w:rsidRPr="003A655F" w:rsidDel="00C23524">
          <w:rPr>
            <w:rFonts w:cs="Arial"/>
            <w:lang w:val="en-GB"/>
          </w:rPr>
          <w:fldChar w:fldCharType="begin"/>
        </w:r>
        <w:r w:rsidR="00C21B06" w:rsidRPr="003A655F" w:rsidDel="00C23524">
          <w:rPr>
            <w:rFonts w:cs="Arial"/>
            <w:lang w:val="en-GB"/>
          </w:rPr>
          <w:delInstrText xml:space="preserve"> REF _Ref75806879 \h </w:delInstrText>
        </w:r>
        <w:r w:rsidR="00C21B06" w:rsidRPr="003A655F" w:rsidDel="00C23524">
          <w:rPr>
            <w:rFonts w:cs="Arial"/>
            <w:lang w:val="en-GB"/>
          </w:rPr>
        </w:r>
        <w:r w:rsidR="00C21B06" w:rsidRPr="003A655F" w:rsidDel="00C23524">
          <w:rPr>
            <w:rFonts w:cs="Arial"/>
            <w:lang w:val="en-GB"/>
          </w:rPr>
          <w:fldChar w:fldCharType="separate"/>
        </w:r>
        <w:r w:rsidR="00A83845" w:rsidRPr="003A655F" w:rsidDel="00C23524">
          <w:rPr>
            <w:b/>
            <w:sz w:val="18"/>
            <w:szCs w:val="18"/>
            <w:lang w:val="en-GB"/>
          </w:rPr>
          <w:delText xml:space="preserve">Table </w:delText>
        </w:r>
        <w:r w:rsidR="00A83845" w:rsidDel="00C23524">
          <w:rPr>
            <w:b/>
            <w:noProof/>
            <w:sz w:val="18"/>
            <w:szCs w:val="18"/>
            <w:lang w:val="en-GB"/>
          </w:rPr>
          <w:delText>10</w:delText>
        </w:r>
        <w:r w:rsidR="00A83845" w:rsidRPr="003A655F" w:rsidDel="00C23524">
          <w:rPr>
            <w:b/>
            <w:sz w:val="18"/>
            <w:szCs w:val="18"/>
            <w:lang w:val="en-GB"/>
          </w:rPr>
          <w:delText>-</w:delText>
        </w:r>
        <w:r w:rsidR="00A83845" w:rsidDel="00C23524">
          <w:rPr>
            <w:b/>
            <w:noProof/>
            <w:sz w:val="18"/>
            <w:szCs w:val="18"/>
            <w:lang w:val="en-GB"/>
          </w:rPr>
          <w:delText>4</w:delText>
        </w:r>
        <w:r w:rsidR="00C21B06" w:rsidRPr="003A655F" w:rsidDel="00C23524">
          <w:rPr>
            <w:rFonts w:cs="Arial"/>
            <w:lang w:val="en-GB"/>
          </w:rPr>
          <w:fldChar w:fldCharType="end"/>
        </w:r>
        <w:r w:rsidRPr="003A655F" w:rsidDel="00C23524">
          <w:rPr>
            <w:rFonts w:cs="Arial"/>
            <w:lang w:val="en-GB"/>
          </w:rPr>
          <w:delText>.</w:delText>
        </w:r>
      </w:del>
    </w:p>
    <w:p w14:paraId="7A20CBB7" w14:textId="20553B33" w:rsidR="00385547" w:rsidRPr="003A655F" w:rsidDel="00C23524" w:rsidRDefault="00385547" w:rsidP="00B364BF">
      <w:pPr>
        <w:spacing w:after="120" w:line="240" w:lineRule="auto"/>
        <w:rPr>
          <w:del w:id="1904" w:author="Raphael Malyankar" w:date="2024-02-01T17:00:00Z"/>
          <w:rFonts w:cs="Arial"/>
          <w:lang w:val="en-GB"/>
        </w:rPr>
      </w:pPr>
      <w:del w:id="1905" w:author="Raphael Malyankar" w:date="2024-02-01T17:00:00Z">
        <w:r w:rsidRPr="003A655F" w:rsidDel="00C23524">
          <w:rPr>
            <w:rFonts w:cs="Arial"/>
            <w:lang w:val="en-GB"/>
          </w:rPr>
          <w:delText xml:space="preserve">For </w:delText>
        </w:r>
        <w:r w:rsidRPr="003A655F" w:rsidDel="00C23524">
          <w:rPr>
            <w:rFonts w:cs="Arial"/>
            <w:i/>
            <w:lang w:val="en-GB"/>
          </w:rPr>
          <w:delText xml:space="preserve">dataCodingFormat </w:delText>
        </w:r>
        <w:r w:rsidRPr="003A655F" w:rsidDel="00C23524">
          <w:rPr>
            <w:rFonts w:cs="Arial"/>
            <w:lang w:val="en-GB"/>
          </w:rPr>
          <w:delText>= 7</w:delText>
        </w:r>
        <w:r w:rsidR="00F26421" w:rsidRPr="003A655F" w:rsidDel="00C23524">
          <w:rPr>
            <w:rFonts w:cs="Arial"/>
            <w:lang w:val="en-GB"/>
          </w:rPr>
          <w:delText xml:space="preserve"> (TIN)</w:delText>
        </w:r>
        <w:r w:rsidRPr="003A655F" w:rsidDel="00C23524">
          <w:rPr>
            <w:rFonts w:cs="Arial"/>
            <w:lang w:val="en-GB"/>
          </w:rPr>
          <w:delText xml:space="preserve">, the </w:delText>
        </w:r>
        <w:r w:rsidRPr="003A655F" w:rsidDel="00C23524">
          <w:rPr>
            <w:rFonts w:cs="Arial"/>
            <w:b/>
            <w:bCs/>
            <w:lang w:val="en-GB"/>
          </w:rPr>
          <w:delText>Positioning</w:delText>
        </w:r>
        <w:r w:rsidRPr="003A655F" w:rsidDel="00C23524">
          <w:rPr>
            <w:rFonts w:cs="Arial"/>
            <w:lang w:val="en-GB"/>
          </w:rPr>
          <w:delText xml:space="preserve"> group also contains the required </w:delText>
        </w:r>
        <w:r w:rsidRPr="003A655F" w:rsidDel="00C23524">
          <w:rPr>
            <w:rFonts w:cs="Arial"/>
            <w:i/>
            <w:lang w:val="en-GB"/>
          </w:rPr>
          <w:delText xml:space="preserve">triangles </w:delText>
        </w:r>
        <w:r w:rsidRPr="003A655F" w:rsidDel="00C23524">
          <w:rPr>
            <w:rFonts w:cs="Arial"/>
            <w:lang w:val="en-GB"/>
          </w:rPr>
          <w:delText xml:space="preserve">and </w:delText>
        </w:r>
        <w:r w:rsidR="0093214A" w:rsidRPr="003A655F" w:rsidDel="00C23524">
          <w:rPr>
            <w:rFonts w:cs="Arial"/>
            <w:lang w:val="en-GB"/>
          </w:rPr>
          <w:delText xml:space="preserve">optional </w:delText>
        </w:r>
        <w:r w:rsidRPr="003A655F" w:rsidDel="00C23524">
          <w:rPr>
            <w:rFonts w:cs="Arial"/>
            <w:i/>
            <w:lang w:val="en-GB"/>
          </w:rPr>
          <w:delText>adjacency</w:delText>
        </w:r>
        <w:r w:rsidRPr="003A655F" w:rsidDel="00C23524">
          <w:rPr>
            <w:rFonts w:cs="Arial"/>
            <w:lang w:val="en-GB"/>
          </w:rPr>
          <w:delText xml:space="preserve"> </w:delText>
        </w:r>
        <w:r w:rsidR="00FB3032" w:rsidRPr="003A655F" w:rsidDel="00C23524">
          <w:rPr>
            <w:rFonts w:cs="Arial"/>
            <w:lang w:val="en-GB"/>
          </w:rPr>
          <w:delText xml:space="preserve">arrays. Each row in the </w:delText>
        </w:r>
        <w:r w:rsidR="00FB3032" w:rsidRPr="003A655F" w:rsidDel="00C23524">
          <w:rPr>
            <w:rFonts w:cs="Arial"/>
            <w:i/>
            <w:lang w:val="en-GB"/>
          </w:rPr>
          <w:delText>triangles</w:delText>
        </w:r>
        <w:r w:rsidR="00FB3032" w:rsidRPr="003A655F" w:rsidDel="00C23524">
          <w:rPr>
            <w:rFonts w:cs="Arial"/>
            <w:lang w:val="en-GB"/>
          </w:rPr>
          <w:delText xml:space="preserve"> array encodes a triangle as the indexes of 3 coordinates in the </w:delText>
        </w:r>
        <w:r w:rsidR="00FB3032" w:rsidRPr="003A655F" w:rsidDel="00C23524">
          <w:rPr>
            <w:rFonts w:cs="Arial"/>
            <w:i/>
            <w:lang w:val="en-GB"/>
          </w:rPr>
          <w:delText>geometryValues</w:delText>
        </w:r>
        <w:r w:rsidR="00FB3032" w:rsidRPr="003A655F" w:rsidDel="00C23524">
          <w:rPr>
            <w:rFonts w:cs="Arial"/>
            <w:lang w:val="en-GB"/>
          </w:rPr>
          <w:delText xml:space="preserve"> dataset. Each row in the </w:delText>
        </w:r>
        <w:r w:rsidR="00FB3032" w:rsidRPr="003A655F" w:rsidDel="00C23524">
          <w:rPr>
            <w:rFonts w:cs="Arial"/>
            <w:i/>
            <w:lang w:val="en-GB"/>
          </w:rPr>
          <w:delText>adjacency</w:delText>
        </w:r>
        <w:r w:rsidR="00FB3032" w:rsidRPr="003A655F" w:rsidDel="00C23524">
          <w:rPr>
            <w:rFonts w:cs="Arial"/>
            <w:lang w:val="en-GB"/>
          </w:rPr>
          <w:delText xml:space="preserve"> array encodes the triangles adjacent to any given triangle by specifying their indexes in the </w:delText>
        </w:r>
        <w:r w:rsidR="00FB3032" w:rsidRPr="003A655F" w:rsidDel="00C23524">
          <w:rPr>
            <w:rFonts w:cs="Arial"/>
            <w:i/>
            <w:lang w:val="en-GB"/>
          </w:rPr>
          <w:delText>triangles</w:delText>
        </w:r>
        <w:r w:rsidR="00FB3032" w:rsidRPr="003A655F" w:rsidDel="00C23524">
          <w:rPr>
            <w:rFonts w:cs="Arial"/>
            <w:lang w:val="en-GB"/>
          </w:rPr>
          <w:delText xml:space="preserve"> dataset.</w:delText>
        </w:r>
        <w:r w:rsidR="0093214A" w:rsidRPr="003A655F" w:rsidDel="00C23524">
          <w:rPr>
            <w:rFonts w:cs="Arial"/>
            <w:lang w:val="en-GB"/>
          </w:rPr>
          <w:delText xml:space="preserve"> Elements for edges without adjacent triangles are filled with the value -1. See S-100 Table 10c-16</w:delText>
        </w:r>
        <w:r w:rsidR="009D663A" w:rsidRPr="003A655F" w:rsidDel="00C23524">
          <w:rPr>
            <w:rFonts w:cs="Arial"/>
            <w:lang w:val="en-GB"/>
          </w:rPr>
          <w:delText xml:space="preserve"> for the encoding format</w:delText>
        </w:r>
        <w:r w:rsidR="0093214A" w:rsidRPr="003A655F" w:rsidDel="00C23524">
          <w:rPr>
            <w:rFonts w:cs="Arial"/>
            <w:lang w:val="en-GB"/>
          </w:rPr>
          <w:delText>.</w:delText>
        </w:r>
        <w:r w:rsidR="0082777A" w:rsidRPr="003A655F" w:rsidDel="00C23524">
          <w:rPr>
            <w:rFonts w:cs="Arial"/>
            <w:lang w:val="en-GB"/>
          </w:rPr>
          <w:delText xml:space="preserve"> S-100 Part 8 (</w:delText>
        </w:r>
        <w:r w:rsidR="00C9461F" w:rsidRPr="003A655F" w:rsidDel="00C23524">
          <w:rPr>
            <w:rFonts w:cs="Arial"/>
            <w:lang w:val="en-GB"/>
          </w:rPr>
          <w:delText>Clause</w:delText>
        </w:r>
        <w:r w:rsidR="0082777A" w:rsidRPr="003A655F" w:rsidDel="00C23524">
          <w:rPr>
            <w:rFonts w:cs="Arial"/>
            <w:lang w:val="en-GB"/>
          </w:rPr>
          <w:delText xml:space="preserve"> 8-6.2.7) explains </w:delText>
        </w:r>
        <w:r w:rsidR="009D663A" w:rsidRPr="003A655F" w:rsidDel="00C23524">
          <w:rPr>
            <w:rFonts w:cs="Arial"/>
            <w:lang w:val="en-GB"/>
          </w:rPr>
          <w:delText>the structure of TINs and their use for describing coverage data.</w:delText>
        </w:r>
      </w:del>
    </w:p>
    <w:p w14:paraId="55BE7758" w14:textId="4FA2E0A5" w:rsidR="00F26421" w:rsidRPr="003A655F" w:rsidRDefault="00F26421" w:rsidP="00B364BF">
      <w:pPr>
        <w:spacing w:after="120" w:line="240" w:lineRule="auto"/>
        <w:rPr>
          <w:rFonts w:cs="Arial"/>
          <w:lang w:val="en-GB"/>
        </w:rPr>
      </w:pPr>
      <w:r w:rsidRPr="003A655F">
        <w:rPr>
          <w:rFonts w:cs="Arial"/>
          <w:lang w:val="en-GB"/>
        </w:rPr>
        <w:t xml:space="preserve">For </w:t>
      </w:r>
      <w:r w:rsidRPr="003A655F">
        <w:rPr>
          <w:rFonts w:cs="Arial"/>
          <w:i/>
          <w:iCs/>
          <w:lang w:val="en-GB"/>
        </w:rPr>
        <w:t>dataCodingFormat</w:t>
      </w:r>
      <w:r w:rsidRPr="003A655F">
        <w:rPr>
          <w:rFonts w:cs="Arial"/>
          <w:lang w:val="en-GB"/>
        </w:rPr>
        <w:t xml:space="preserve"> = 2 (regular grid), location data </w:t>
      </w:r>
      <w:r w:rsidR="0088060F" w:rsidRPr="003A655F">
        <w:rPr>
          <w:rFonts w:cs="Arial"/>
          <w:lang w:val="en-GB"/>
        </w:rPr>
        <w:t>for</w:t>
      </w:r>
      <w:r w:rsidRPr="003A655F">
        <w:rPr>
          <w:rFonts w:cs="Arial"/>
          <w:lang w:val="en-GB"/>
        </w:rPr>
        <w:t xml:space="preserve"> grid points can be computed from the grid origin and number of grid points in each dimension</w:t>
      </w:r>
      <w:r w:rsidR="0088060F" w:rsidRPr="003A655F">
        <w:rPr>
          <w:rFonts w:cs="Arial"/>
          <w:lang w:val="en-GB"/>
        </w:rPr>
        <w:t>, which are encoded as HDF5 attributes</w:t>
      </w:r>
      <w:r w:rsidRPr="003A655F">
        <w:rPr>
          <w:rFonts w:cs="Arial"/>
          <w:lang w:val="en-GB"/>
        </w:rPr>
        <w:t>.</w:t>
      </w:r>
      <w:r w:rsidR="0088060F" w:rsidRPr="003A655F">
        <w:rPr>
          <w:rFonts w:cs="Arial"/>
          <w:lang w:val="en-GB"/>
        </w:rPr>
        <w:t xml:space="preserve"> The attribute </w:t>
      </w:r>
      <w:r w:rsidR="0088060F" w:rsidRPr="003A655F">
        <w:rPr>
          <w:rFonts w:cs="Arial"/>
          <w:i/>
          <w:iCs/>
          <w:lang w:val="en-GB"/>
        </w:rPr>
        <w:t>numPOS</w:t>
      </w:r>
      <w:r w:rsidR="0088060F" w:rsidRPr="003A655F">
        <w:rPr>
          <w:rFonts w:cs="Arial"/>
          <w:lang w:val="en-GB"/>
        </w:rPr>
        <w:t xml:space="preserve"> is not needed since the grid data is stored as a two-dimensional array with the number of rows and columns given by the numbers of grid points in each</w:t>
      </w:r>
      <w:r w:rsidR="006F01C1" w:rsidRPr="003A655F">
        <w:rPr>
          <w:rFonts w:cs="Arial"/>
          <w:lang w:val="en-GB"/>
        </w:rPr>
        <w:t xml:space="preserve"> dimension. See S-100 Part 10c, c</w:t>
      </w:r>
      <w:r w:rsidR="00C9461F" w:rsidRPr="003A655F">
        <w:rPr>
          <w:rFonts w:cs="Arial"/>
          <w:lang w:val="en-GB"/>
        </w:rPr>
        <w:t>lause</w:t>
      </w:r>
      <w:r w:rsidR="006F01C1" w:rsidRPr="003A655F">
        <w:rPr>
          <w:rFonts w:cs="Arial"/>
          <w:lang w:val="en-GB"/>
        </w:rPr>
        <w:t xml:space="preserve"> 10c-9.3</w:t>
      </w:r>
      <w:r w:rsidR="0088060F" w:rsidRPr="003A655F">
        <w:rPr>
          <w:rFonts w:cs="Arial"/>
          <w:lang w:val="en-GB"/>
        </w:rPr>
        <w:t xml:space="preserve"> for more information.</w:t>
      </w:r>
    </w:p>
    <w:p w14:paraId="6516C376" w14:textId="35556627" w:rsidR="00986BCE" w:rsidRPr="003A655F" w:rsidRDefault="00A75F26" w:rsidP="00B364BF">
      <w:pPr>
        <w:spacing w:after="120" w:line="240" w:lineRule="auto"/>
        <w:rPr>
          <w:rFonts w:cs="Arial"/>
          <w:lang w:val="en-GB"/>
        </w:rPr>
      </w:pPr>
      <w:r w:rsidRPr="003A655F">
        <w:rPr>
          <w:rFonts w:cs="Arial"/>
          <w:lang w:val="en-GB"/>
        </w:rPr>
        <w:t xml:space="preserve">NOTE: the variable names in this Group (longitude, latitude) must match in case and spelling those in </w:t>
      </w:r>
      <w:r w:rsidRPr="003A655F">
        <w:rPr>
          <w:rFonts w:cs="Arial"/>
          <w:i/>
          <w:iCs/>
          <w:lang w:val="en-GB"/>
        </w:rPr>
        <w:t>axisNames</w:t>
      </w:r>
      <w:r w:rsidRPr="003A655F">
        <w:rPr>
          <w:rFonts w:cs="Arial"/>
          <w:lang w:val="en-GB"/>
        </w:rPr>
        <w:t>.</w:t>
      </w:r>
    </w:p>
    <w:p w14:paraId="0D6F7394" w14:textId="666005FE" w:rsidR="00986BCE" w:rsidRPr="003A655F" w:rsidRDefault="00986BCE" w:rsidP="00ED7730">
      <w:pPr>
        <w:pStyle w:val="Caption"/>
        <w:keepNext/>
        <w:spacing w:line="240" w:lineRule="auto"/>
        <w:rPr>
          <w:b/>
          <w:sz w:val="18"/>
          <w:szCs w:val="18"/>
          <w:lang w:val="en-GB"/>
        </w:rPr>
      </w:pPr>
      <w:bookmarkStart w:id="1906" w:name="_Ref75806879"/>
      <w:r w:rsidRPr="003A655F">
        <w:rPr>
          <w:b/>
          <w:sz w:val="18"/>
          <w:szCs w:val="18"/>
          <w:lang w:val="en-GB"/>
        </w:rPr>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10</w:t>
      </w:r>
      <w:r w:rsidR="00331BD4" w:rsidRPr="003A655F">
        <w:rPr>
          <w:b/>
          <w:sz w:val="18"/>
          <w:szCs w:val="18"/>
          <w:lang w:val="en-GB"/>
        </w:rPr>
        <w:fldChar w:fldCharType="end"/>
      </w:r>
      <w:r w:rsidR="006F01C1"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4</w:t>
      </w:r>
      <w:r w:rsidR="00331BD4" w:rsidRPr="003A655F">
        <w:rPr>
          <w:b/>
          <w:sz w:val="18"/>
          <w:szCs w:val="18"/>
          <w:lang w:val="en-GB"/>
        </w:rPr>
        <w:fldChar w:fldCharType="end"/>
      </w:r>
      <w:bookmarkEnd w:id="1906"/>
      <w:r w:rsidRPr="003A655F">
        <w:rPr>
          <w:b/>
          <w:sz w:val="18"/>
          <w:szCs w:val="18"/>
          <w:lang w:val="en-GB"/>
        </w:rPr>
        <w:t xml:space="preserve"> </w:t>
      </w:r>
      <w:r w:rsidR="006F01C1" w:rsidRPr="003A655F">
        <w:rPr>
          <w:b/>
          <w:sz w:val="18"/>
          <w:szCs w:val="18"/>
          <w:lang w:val="en-GB"/>
        </w:rPr>
        <w:t>–</w:t>
      </w:r>
      <w:r w:rsidRPr="003A655F">
        <w:rPr>
          <w:b/>
          <w:sz w:val="18"/>
          <w:szCs w:val="18"/>
          <w:lang w:val="en-GB"/>
        </w:rPr>
        <w:t xml:space="preserve"> Values of </w:t>
      </w:r>
      <w:r w:rsidRPr="003A655F">
        <w:rPr>
          <w:b/>
          <w:i/>
          <w:iCs/>
          <w:sz w:val="18"/>
          <w:szCs w:val="18"/>
          <w:lang w:val="en-GB"/>
        </w:rPr>
        <w:t>numPOS</w:t>
      </w:r>
      <w:r w:rsidRPr="003A655F">
        <w:rPr>
          <w:b/>
          <w:sz w:val="18"/>
          <w:szCs w:val="18"/>
          <w:lang w:val="en-GB"/>
        </w:rPr>
        <w:t xml:space="preserve"> for the group </w:t>
      </w:r>
      <w:r w:rsidRPr="003A655F">
        <w:rPr>
          <w:b/>
          <w:i/>
          <w:iCs/>
          <w:sz w:val="18"/>
          <w:szCs w:val="18"/>
          <w:lang w:val="en-GB"/>
        </w:rPr>
        <w:t>Positioning</w:t>
      </w:r>
    </w:p>
    <w:tbl>
      <w:tblPr>
        <w:tblStyle w:val="TableGrid"/>
        <w:tblW w:w="0" w:type="auto"/>
        <w:tblLook w:val="04A0" w:firstRow="1" w:lastRow="0" w:firstColumn="1" w:lastColumn="0" w:noHBand="0" w:noVBand="1"/>
      </w:tblPr>
      <w:tblGrid>
        <w:gridCol w:w="1472"/>
        <w:gridCol w:w="3340"/>
        <w:gridCol w:w="2324"/>
        <w:gridCol w:w="1880"/>
      </w:tblGrid>
      <w:tr w:rsidR="006F7202" w:rsidRPr="003A655F" w14:paraId="15F0B319" w14:textId="77777777" w:rsidTr="00616CA8">
        <w:trPr>
          <w:cantSplit/>
        </w:trPr>
        <w:tc>
          <w:tcPr>
            <w:tcW w:w="1472" w:type="dxa"/>
            <w:shd w:val="clear" w:color="auto" w:fill="D9D9D9" w:themeFill="background1" w:themeFillShade="D9"/>
          </w:tcPr>
          <w:p w14:paraId="31B20CBC" w14:textId="09FC8C3B" w:rsidR="006F7202" w:rsidRPr="003A655F" w:rsidRDefault="006F7202" w:rsidP="006F01C1">
            <w:pPr>
              <w:keepNext/>
              <w:spacing w:before="60" w:after="60" w:line="240" w:lineRule="auto"/>
              <w:jc w:val="center"/>
              <w:rPr>
                <w:b/>
                <w:sz w:val="18"/>
                <w:szCs w:val="18"/>
                <w:lang w:val="en-GB"/>
              </w:rPr>
            </w:pPr>
            <w:r w:rsidRPr="003A655F">
              <w:rPr>
                <w:b/>
                <w:sz w:val="18"/>
                <w:szCs w:val="18"/>
                <w:lang w:val="en-GB"/>
              </w:rPr>
              <w:t>Data</w:t>
            </w:r>
            <w:r w:rsidR="00641649" w:rsidRPr="003A655F">
              <w:rPr>
                <w:b/>
                <w:sz w:val="18"/>
                <w:szCs w:val="18"/>
                <w:lang w:val="en-GB"/>
              </w:rPr>
              <w:t xml:space="preserve"> </w:t>
            </w:r>
            <w:r w:rsidRPr="003A655F">
              <w:rPr>
                <w:b/>
                <w:sz w:val="18"/>
                <w:szCs w:val="18"/>
                <w:lang w:val="en-GB"/>
              </w:rPr>
              <w:t>Coding Format</w:t>
            </w:r>
          </w:p>
        </w:tc>
        <w:tc>
          <w:tcPr>
            <w:tcW w:w="3340" w:type="dxa"/>
            <w:shd w:val="clear" w:color="auto" w:fill="D9D9D9" w:themeFill="background1" w:themeFillShade="D9"/>
          </w:tcPr>
          <w:p w14:paraId="169F50D5" w14:textId="77777777" w:rsidR="006F7202" w:rsidRPr="003A655F" w:rsidRDefault="006F7202" w:rsidP="006F01C1">
            <w:pPr>
              <w:keepNext/>
              <w:spacing w:before="60" w:after="60" w:line="240" w:lineRule="auto"/>
              <w:jc w:val="left"/>
              <w:rPr>
                <w:b/>
                <w:sz w:val="18"/>
                <w:szCs w:val="18"/>
                <w:lang w:val="en-GB"/>
              </w:rPr>
            </w:pPr>
            <w:r w:rsidRPr="003A655F">
              <w:rPr>
                <w:b/>
                <w:sz w:val="18"/>
                <w:szCs w:val="18"/>
                <w:lang w:val="en-GB"/>
              </w:rPr>
              <w:t>Data Type</w:t>
            </w:r>
          </w:p>
        </w:tc>
        <w:tc>
          <w:tcPr>
            <w:tcW w:w="2324" w:type="dxa"/>
            <w:shd w:val="clear" w:color="auto" w:fill="D9D9D9" w:themeFill="background1" w:themeFillShade="D9"/>
          </w:tcPr>
          <w:p w14:paraId="78ECB3C2" w14:textId="77777777" w:rsidR="006F7202" w:rsidRPr="003A655F" w:rsidRDefault="006F7202" w:rsidP="006F01C1">
            <w:pPr>
              <w:keepNext/>
              <w:spacing w:before="60" w:after="60" w:line="240" w:lineRule="auto"/>
              <w:jc w:val="left"/>
              <w:rPr>
                <w:b/>
                <w:sz w:val="18"/>
                <w:szCs w:val="18"/>
                <w:lang w:val="en-GB"/>
              </w:rPr>
            </w:pPr>
            <w:r w:rsidRPr="003A655F">
              <w:rPr>
                <w:b/>
                <w:sz w:val="18"/>
                <w:szCs w:val="18"/>
                <w:lang w:val="en-GB"/>
              </w:rPr>
              <w:t>Location Data</w:t>
            </w:r>
          </w:p>
        </w:tc>
        <w:tc>
          <w:tcPr>
            <w:tcW w:w="1880" w:type="dxa"/>
            <w:shd w:val="clear" w:color="auto" w:fill="D9D9D9" w:themeFill="background1" w:themeFillShade="D9"/>
          </w:tcPr>
          <w:p w14:paraId="782A9DB2" w14:textId="76934724" w:rsidR="006F7202" w:rsidRPr="003A655F" w:rsidRDefault="006F7202" w:rsidP="006F01C1">
            <w:pPr>
              <w:keepNext/>
              <w:spacing w:before="60" w:after="60" w:line="240" w:lineRule="auto"/>
              <w:jc w:val="left"/>
              <w:rPr>
                <w:b/>
                <w:sz w:val="18"/>
                <w:szCs w:val="18"/>
                <w:lang w:val="en-GB"/>
              </w:rPr>
            </w:pPr>
            <w:r w:rsidRPr="003A655F">
              <w:rPr>
                <w:b/>
                <w:sz w:val="18"/>
                <w:szCs w:val="18"/>
                <w:lang w:val="en-GB"/>
              </w:rPr>
              <w:t>Array Size:</w:t>
            </w:r>
            <w:r w:rsidR="00641649" w:rsidRPr="003A655F">
              <w:rPr>
                <w:b/>
                <w:sz w:val="18"/>
                <w:szCs w:val="18"/>
                <w:lang w:val="en-GB"/>
              </w:rPr>
              <w:t>‌</w:t>
            </w:r>
            <w:r w:rsidR="00616CA8">
              <w:rPr>
                <w:b/>
                <w:sz w:val="18"/>
                <w:szCs w:val="18"/>
                <w:lang w:val="en-GB"/>
              </w:rPr>
              <w:t xml:space="preserve"> </w:t>
            </w:r>
            <w:r w:rsidR="00BB1459" w:rsidRPr="003A655F">
              <w:rPr>
                <w:b/>
                <w:sz w:val="18"/>
                <w:szCs w:val="18"/>
                <w:lang w:val="en-GB"/>
              </w:rPr>
              <w:t>Value of n</w:t>
            </w:r>
            <w:r w:rsidRPr="003A655F">
              <w:rPr>
                <w:b/>
                <w:sz w:val="18"/>
                <w:szCs w:val="18"/>
                <w:lang w:val="en-GB"/>
              </w:rPr>
              <w:t>umPOS</w:t>
            </w:r>
          </w:p>
        </w:tc>
      </w:tr>
      <w:tr w:rsidR="006F7202" w:rsidRPr="003A655F" w:rsidDel="00C23524" w14:paraId="04215EBC" w14:textId="07334EC4" w:rsidTr="00641649">
        <w:trPr>
          <w:cantSplit/>
          <w:del w:id="1907" w:author="Raphael Malyankar" w:date="2024-02-01T17:01:00Z"/>
        </w:trPr>
        <w:tc>
          <w:tcPr>
            <w:tcW w:w="1472" w:type="dxa"/>
          </w:tcPr>
          <w:p w14:paraId="4E137C41" w14:textId="37418B4A" w:rsidR="006F7202" w:rsidRPr="003A655F" w:rsidDel="00C23524" w:rsidRDefault="006F7202" w:rsidP="006F01C1">
            <w:pPr>
              <w:spacing w:before="60" w:after="60" w:line="240" w:lineRule="auto"/>
              <w:jc w:val="center"/>
              <w:rPr>
                <w:del w:id="1908" w:author="Raphael Malyankar" w:date="2024-02-01T17:01:00Z"/>
                <w:sz w:val="18"/>
                <w:szCs w:val="18"/>
                <w:lang w:val="en-GB"/>
              </w:rPr>
            </w:pPr>
            <w:del w:id="1909" w:author="Raphael Malyankar" w:date="2024-02-01T17:01:00Z">
              <w:r w:rsidRPr="003A655F" w:rsidDel="00C23524">
                <w:rPr>
                  <w:sz w:val="18"/>
                  <w:szCs w:val="18"/>
                  <w:lang w:val="en-GB"/>
                </w:rPr>
                <w:delText>1</w:delText>
              </w:r>
            </w:del>
          </w:p>
        </w:tc>
        <w:tc>
          <w:tcPr>
            <w:tcW w:w="3340" w:type="dxa"/>
          </w:tcPr>
          <w:p w14:paraId="5C92AFF7" w14:textId="784E4361" w:rsidR="006F7202" w:rsidRPr="003A655F" w:rsidDel="00C23524" w:rsidRDefault="006F7202" w:rsidP="006F01C1">
            <w:pPr>
              <w:spacing w:before="60" w:after="60" w:line="240" w:lineRule="auto"/>
              <w:rPr>
                <w:del w:id="1910" w:author="Raphael Malyankar" w:date="2024-02-01T17:01:00Z"/>
                <w:sz w:val="18"/>
                <w:szCs w:val="18"/>
                <w:lang w:val="en-GB"/>
              </w:rPr>
            </w:pPr>
            <w:del w:id="1911" w:author="Raphael Malyankar" w:date="2024-02-01T17:01:00Z">
              <w:r w:rsidRPr="003A655F" w:rsidDel="00C23524">
                <w:rPr>
                  <w:sz w:val="18"/>
                  <w:szCs w:val="18"/>
                  <w:lang w:val="en-GB"/>
                </w:rPr>
                <w:delText>Time series at fixed stations</w:delText>
              </w:r>
            </w:del>
          </w:p>
        </w:tc>
        <w:tc>
          <w:tcPr>
            <w:tcW w:w="2324" w:type="dxa"/>
          </w:tcPr>
          <w:p w14:paraId="02757538" w14:textId="452D177C" w:rsidR="006F7202" w:rsidRPr="003A655F" w:rsidDel="00C23524" w:rsidRDefault="006F7202" w:rsidP="006F01C1">
            <w:pPr>
              <w:spacing w:before="60" w:after="60" w:line="240" w:lineRule="auto"/>
              <w:rPr>
                <w:del w:id="1912" w:author="Raphael Malyankar" w:date="2024-02-01T17:01:00Z"/>
                <w:sz w:val="18"/>
                <w:szCs w:val="18"/>
                <w:lang w:val="en-GB"/>
              </w:rPr>
            </w:pPr>
            <w:del w:id="1913" w:author="Raphael Malyankar" w:date="2024-02-01T17:01:00Z">
              <w:r w:rsidRPr="003A655F" w:rsidDel="00C23524">
                <w:rPr>
                  <w:sz w:val="18"/>
                  <w:szCs w:val="18"/>
                  <w:lang w:val="en-GB"/>
                </w:rPr>
                <w:delText>Position of stations</w:delText>
              </w:r>
            </w:del>
          </w:p>
        </w:tc>
        <w:tc>
          <w:tcPr>
            <w:tcW w:w="1880" w:type="dxa"/>
          </w:tcPr>
          <w:p w14:paraId="6F1E9AB1" w14:textId="65D3BE2A" w:rsidR="006F7202" w:rsidRPr="003A655F" w:rsidDel="00C23524" w:rsidRDefault="006F7202" w:rsidP="006F01C1">
            <w:pPr>
              <w:spacing w:before="60" w:after="60" w:line="240" w:lineRule="auto"/>
              <w:rPr>
                <w:del w:id="1914" w:author="Raphael Malyankar" w:date="2024-02-01T17:01:00Z"/>
                <w:sz w:val="18"/>
                <w:szCs w:val="18"/>
                <w:lang w:val="en-GB"/>
              </w:rPr>
            </w:pPr>
            <w:del w:id="1915" w:author="Raphael Malyankar" w:date="2024-02-01T17:01:00Z">
              <w:r w:rsidRPr="003A655F" w:rsidDel="00C23524">
                <w:rPr>
                  <w:rFonts w:cs="Arial"/>
                  <w:i/>
                  <w:sz w:val="18"/>
                  <w:szCs w:val="18"/>
                  <w:lang w:val="en-GB"/>
                </w:rPr>
                <w:delText>numberOfStations</w:delText>
              </w:r>
            </w:del>
          </w:p>
        </w:tc>
      </w:tr>
      <w:tr w:rsidR="006F7202" w:rsidRPr="003A655F" w14:paraId="16FD9EE6" w14:textId="77777777" w:rsidTr="00641649">
        <w:trPr>
          <w:cantSplit/>
        </w:trPr>
        <w:tc>
          <w:tcPr>
            <w:tcW w:w="1472" w:type="dxa"/>
          </w:tcPr>
          <w:p w14:paraId="0F3C0208" w14:textId="77777777" w:rsidR="006F7202" w:rsidRPr="003A655F" w:rsidRDefault="006F7202" w:rsidP="006F01C1">
            <w:pPr>
              <w:spacing w:before="60" w:after="60" w:line="240" w:lineRule="auto"/>
              <w:jc w:val="center"/>
              <w:rPr>
                <w:sz w:val="18"/>
                <w:szCs w:val="18"/>
                <w:lang w:val="en-GB"/>
              </w:rPr>
            </w:pPr>
            <w:r w:rsidRPr="003A655F">
              <w:rPr>
                <w:sz w:val="18"/>
                <w:szCs w:val="18"/>
                <w:lang w:val="en-GB"/>
              </w:rPr>
              <w:t>2</w:t>
            </w:r>
          </w:p>
        </w:tc>
        <w:tc>
          <w:tcPr>
            <w:tcW w:w="3340" w:type="dxa"/>
          </w:tcPr>
          <w:p w14:paraId="0C269512" w14:textId="77777777" w:rsidR="006F7202" w:rsidRPr="003A655F" w:rsidRDefault="006F7202" w:rsidP="006F01C1">
            <w:pPr>
              <w:spacing w:before="60" w:after="60" w:line="240" w:lineRule="auto"/>
              <w:rPr>
                <w:sz w:val="18"/>
                <w:szCs w:val="18"/>
                <w:lang w:val="en-GB"/>
              </w:rPr>
            </w:pPr>
            <w:r w:rsidRPr="003A655F">
              <w:rPr>
                <w:sz w:val="18"/>
                <w:szCs w:val="18"/>
                <w:lang w:val="en-GB"/>
              </w:rPr>
              <w:t>Regular grid</w:t>
            </w:r>
          </w:p>
        </w:tc>
        <w:tc>
          <w:tcPr>
            <w:tcW w:w="2324" w:type="dxa"/>
          </w:tcPr>
          <w:p w14:paraId="3F3194CD" w14:textId="77777777" w:rsidR="006F7202" w:rsidRPr="003A655F" w:rsidRDefault="006F7202" w:rsidP="006F01C1">
            <w:pPr>
              <w:spacing w:before="60" w:after="60" w:line="240" w:lineRule="auto"/>
              <w:rPr>
                <w:sz w:val="18"/>
                <w:szCs w:val="18"/>
                <w:lang w:val="en-GB"/>
              </w:rPr>
            </w:pPr>
            <w:r w:rsidRPr="003A655F">
              <w:rPr>
                <w:sz w:val="18"/>
                <w:szCs w:val="18"/>
                <w:lang w:val="en-GB"/>
              </w:rPr>
              <w:t>(Not applicable)</w:t>
            </w:r>
          </w:p>
        </w:tc>
        <w:tc>
          <w:tcPr>
            <w:tcW w:w="1880" w:type="dxa"/>
          </w:tcPr>
          <w:p w14:paraId="6C265E54" w14:textId="77777777" w:rsidR="006F7202" w:rsidRPr="003A655F" w:rsidRDefault="006F7202" w:rsidP="006F01C1">
            <w:pPr>
              <w:spacing w:before="60" w:after="60" w:line="240" w:lineRule="auto"/>
              <w:rPr>
                <w:rFonts w:cs="Arial"/>
                <w:i/>
                <w:sz w:val="18"/>
                <w:szCs w:val="18"/>
                <w:lang w:val="en-GB"/>
              </w:rPr>
            </w:pPr>
            <w:r w:rsidRPr="003A655F">
              <w:rPr>
                <w:sz w:val="18"/>
                <w:szCs w:val="18"/>
                <w:lang w:val="en-GB"/>
              </w:rPr>
              <w:t>(Not applicable)</w:t>
            </w:r>
          </w:p>
        </w:tc>
      </w:tr>
      <w:tr w:rsidR="006F7202" w:rsidRPr="003A655F" w:rsidDel="00C23524" w14:paraId="718F9E1A" w14:textId="5ABF9449" w:rsidTr="00641649">
        <w:trPr>
          <w:cantSplit/>
          <w:del w:id="1916" w:author="Raphael Malyankar" w:date="2024-02-01T17:01:00Z"/>
        </w:trPr>
        <w:tc>
          <w:tcPr>
            <w:tcW w:w="1472" w:type="dxa"/>
          </w:tcPr>
          <w:p w14:paraId="1AC5A411" w14:textId="0C653EF0" w:rsidR="006F7202" w:rsidRPr="003A655F" w:rsidDel="00C23524" w:rsidRDefault="006F7202" w:rsidP="006F01C1">
            <w:pPr>
              <w:spacing w:before="60" w:after="60" w:line="240" w:lineRule="auto"/>
              <w:jc w:val="center"/>
              <w:rPr>
                <w:del w:id="1917" w:author="Raphael Malyankar" w:date="2024-02-01T17:01:00Z"/>
                <w:sz w:val="18"/>
                <w:szCs w:val="18"/>
                <w:lang w:val="en-GB"/>
              </w:rPr>
            </w:pPr>
            <w:del w:id="1918" w:author="Raphael Malyankar" w:date="2024-02-01T17:01:00Z">
              <w:r w:rsidRPr="003A655F" w:rsidDel="00C23524">
                <w:rPr>
                  <w:sz w:val="18"/>
                  <w:szCs w:val="18"/>
                  <w:lang w:val="en-GB"/>
                </w:rPr>
                <w:delText>3</w:delText>
              </w:r>
            </w:del>
          </w:p>
        </w:tc>
        <w:tc>
          <w:tcPr>
            <w:tcW w:w="3340" w:type="dxa"/>
          </w:tcPr>
          <w:p w14:paraId="2B33D0BB" w14:textId="73536468" w:rsidR="006F7202" w:rsidRPr="003A655F" w:rsidDel="00C23524" w:rsidRDefault="006F7202" w:rsidP="006F01C1">
            <w:pPr>
              <w:spacing w:before="60" w:after="60" w:line="240" w:lineRule="auto"/>
              <w:rPr>
                <w:del w:id="1919" w:author="Raphael Malyankar" w:date="2024-02-01T17:01:00Z"/>
                <w:sz w:val="18"/>
                <w:szCs w:val="18"/>
                <w:lang w:val="en-GB"/>
              </w:rPr>
            </w:pPr>
            <w:del w:id="1920" w:author="Raphael Malyankar" w:date="2024-02-01T17:01:00Z">
              <w:r w:rsidRPr="003A655F" w:rsidDel="00C23524">
                <w:rPr>
                  <w:sz w:val="18"/>
                  <w:szCs w:val="18"/>
                  <w:lang w:val="en-GB"/>
                </w:rPr>
                <w:delText>Ungeorectified gridded data</w:delText>
              </w:r>
            </w:del>
          </w:p>
        </w:tc>
        <w:tc>
          <w:tcPr>
            <w:tcW w:w="2324" w:type="dxa"/>
          </w:tcPr>
          <w:p w14:paraId="7DDB6461" w14:textId="6B3CC316" w:rsidR="006F7202" w:rsidRPr="003A655F" w:rsidDel="00C23524" w:rsidRDefault="006F7202" w:rsidP="006F01C1">
            <w:pPr>
              <w:spacing w:before="60" w:after="60" w:line="240" w:lineRule="auto"/>
              <w:jc w:val="left"/>
              <w:rPr>
                <w:del w:id="1921" w:author="Raphael Malyankar" w:date="2024-02-01T17:01:00Z"/>
                <w:sz w:val="18"/>
                <w:szCs w:val="18"/>
                <w:lang w:val="en-GB"/>
              </w:rPr>
            </w:pPr>
            <w:del w:id="1922" w:author="Raphael Malyankar" w:date="2024-02-01T17:01:00Z">
              <w:r w:rsidRPr="003A655F" w:rsidDel="00C23524">
                <w:rPr>
                  <w:sz w:val="18"/>
                  <w:szCs w:val="18"/>
                  <w:lang w:val="en-GB"/>
                </w:rPr>
                <w:delText>Location of the grid nodes</w:delText>
              </w:r>
            </w:del>
          </w:p>
        </w:tc>
        <w:tc>
          <w:tcPr>
            <w:tcW w:w="1880" w:type="dxa"/>
          </w:tcPr>
          <w:p w14:paraId="64A6E442" w14:textId="63EEC9C6" w:rsidR="006F7202" w:rsidRPr="003A655F" w:rsidDel="00C23524" w:rsidRDefault="006F7202" w:rsidP="006F01C1">
            <w:pPr>
              <w:spacing w:before="60" w:after="60" w:line="240" w:lineRule="auto"/>
              <w:rPr>
                <w:del w:id="1923" w:author="Raphael Malyankar" w:date="2024-02-01T17:01:00Z"/>
                <w:sz w:val="18"/>
                <w:szCs w:val="18"/>
                <w:lang w:val="en-GB"/>
              </w:rPr>
            </w:pPr>
            <w:del w:id="1924" w:author="Raphael Malyankar" w:date="2024-02-01T17:01:00Z">
              <w:r w:rsidRPr="003A655F" w:rsidDel="00C23524">
                <w:rPr>
                  <w:rFonts w:cs="Arial"/>
                  <w:i/>
                  <w:sz w:val="18"/>
                  <w:szCs w:val="18"/>
                  <w:lang w:val="en-GB"/>
                </w:rPr>
                <w:delText>numberOfNodes</w:delText>
              </w:r>
            </w:del>
          </w:p>
        </w:tc>
      </w:tr>
      <w:tr w:rsidR="006F7202" w:rsidRPr="003A655F" w:rsidDel="00C23524" w14:paraId="03850390" w14:textId="72ABCE7B" w:rsidTr="00641649">
        <w:trPr>
          <w:cantSplit/>
          <w:del w:id="1925" w:author="Raphael Malyankar" w:date="2024-02-01T17:01:00Z"/>
        </w:trPr>
        <w:tc>
          <w:tcPr>
            <w:tcW w:w="1472" w:type="dxa"/>
          </w:tcPr>
          <w:p w14:paraId="2DB13B64" w14:textId="16957AAB" w:rsidR="006F7202" w:rsidRPr="003A655F" w:rsidDel="00C23524" w:rsidRDefault="00BB1459" w:rsidP="006F01C1">
            <w:pPr>
              <w:spacing w:before="60" w:after="60" w:line="240" w:lineRule="auto"/>
              <w:jc w:val="center"/>
              <w:rPr>
                <w:del w:id="1926" w:author="Raphael Malyankar" w:date="2024-02-01T17:01:00Z"/>
                <w:sz w:val="18"/>
                <w:szCs w:val="18"/>
                <w:lang w:val="en-GB"/>
              </w:rPr>
            </w:pPr>
            <w:del w:id="1927" w:author="Raphael Malyankar" w:date="2024-02-01T17:01:00Z">
              <w:r w:rsidRPr="003A655F" w:rsidDel="00C23524">
                <w:rPr>
                  <w:sz w:val="18"/>
                  <w:szCs w:val="18"/>
                  <w:lang w:val="en-GB"/>
                </w:rPr>
                <w:delText>7</w:delText>
              </w:r>
            </w:del>
          </w:p>
        </w:tc>
        <w:tc>
          <w:tcPr>
            <w:tcW w:w="3340" w:type="dxa"/>
          </w:tcPr>
          <w:p w14:paraId="03402D32" w14:textId="4474CB65" w:rsidR="006F7202" w:rsidRPr="003A655F" w:rsidDel="00C23524" w:rsidRDefault="00BB1459" w:rsidP="006F01C1">
            <w:pPr>
              <w:spacing w:before="60" w:after="60" w:line="240" w:lineRule="auto"/>
              <w:rPr>
                <w:del w:id="1928" w:author="Raphael Malyankar" w:date="2024-02-01T17:01:00Z"/>
                <w:sz w:val="18"/>
                <w:szCs w:val="18"/>
                <w:lang w:val="en-GB"/>
              </w:rPr>
            </w:pPr>
            <w:del w:id="1929" w:author="Raphael Malyankar" w:date="2024-02-01T17:01:00Z">
              <w:r w:rsidRPr="003A655F" w:rsidDel="00C23524">
                <w:rPr>
                  <w:sz w:val="18"/>
                  <w:szCs w:val="18"/>
                  <w:lang w:val="en-GB"/>
                </w:rPr>
                <w:delText>TINs</w:delText>
              </w:r>
            </w:del>
          </w:p>
        </w:tc>
        <w:tc>
          <w:tcPr>
            <w:tcW w:w="2324" w:type="dxa"/>
          </w:tcPr>
          <w:p w14:paraId="50127DAD" w14:textId="0B5FD568" w:rsidR="006F7202" w:rsidRPr="003A655F" w:rsidDel="00C23524" w:rsidRDefault="00BB1459" w:rsidP="006F01C1">
            <w:pPr>
              <w:spacing w:before="60" w:after="60" w:line="240" w:lineRule="auto"/>
              <w:jc w:val="left"/>
              <w:rPr>
                <w:del w:id="1930" w:author="Raphael Malyankar" w:date="2024-02-01T17:01:00Z"/>
                <w:sz w:val="18"/>
                <w:szCs w:val="18"/>
                <w:lang w:val="en-GB"/>
              </w:rPr>
            </w:pPr>
            <w:del w:id="1931" w:author="Raphael Malyankar" w:date="2024-02-01T17:01:00Z">
              <w:r w:rsidRPr="003A655F" w:rsidDel="00C23524">
                <w:rPr>
                  <w:sz w:val="18"/>
                  <w:szCs w:val="18"/>
                  <w:lang w:val="en-GB"/>
                </w:rPr>
                <w:delText>Location of the grid nodes</w:delText>
              </w:r>
            </w:del>
          </w:p>
        </w:tc>
        <w:tc>
          <w:tcPr>
            <w:tcW w:w="1880" w:type="dxa"/>
          </w:tcPr>
          <w:p w14:paraId="706C3DA0" w14:textId="428E930A" w:rsidR="006F7202" w:rsidRPr="003A655F" w:rsidDel="00C23524" w:rsidRDefault="006F7202" w:rsidP="006F01C1">
            <w:pPr>
              <w:spacing w:before="60" w:after="60" w:line="240" w:lineRule="auto"/>
              <w:rPr>
                <w:del w:id="1932" w:author="Raphael Malyankar" w:date="2024-02-01T17:01:00Z"/>
                <w:sz w:val="18"/>
                <w:szCs w:val="18"/>
                <w:lang w:val="en-GB"/>
              </w:rPr>
            </w:pPr>
            <w:del w:id="1933" w:author="Raphael Malyankar" w:date="2024-02-01T17:01:00Z">
              <w:r w:rsidRPr="003A655F" w:rsidDel="00C23524">
                <w:rPr>
                  <w:rFonts w:cs="Arial"/>
                  <w:i/>
                  <w:sz w:val="18"/>
                  <w:szCs w:val="18"/>
                  <w:lang w:val="en-GB"/>
                </w:rPr>
                <w:delText>numberOf</w:delText>
              </w:r>
              <w:r w:rsidR="00BB1459" w:rsidRPr="003A655F" w:rsidDel="00C23524">
                <w:rPr>
                  <w:rFonts w:cs="Arial"/>
                  <w:i/>
                  <w:sz w:val="18"/>
                  <w:szCs w:val="18"/>
                  <w:lang w:val="en-GB"/>
                </w:rPr>
                <w:delText>Nodes</w:delText>
              </w:r>
            </w:del>
          </w:p>
        </w:tc>
      </w:tr>
      <w:tr w:rsidR="006F7202" w:rsidRPr="003A655F" w:rsidDel="00C23524" w14:paraId="59E960CF" w14:textId="3A7508F4" w:rsidTr="00641649">
        <w:trPr>
          <w:cantSplit/>
          <w:del w:id="1934" w:author="Raphael Malyankar" w:date="2024-02-01T17:01:00Z"/>
        </w:trPr>
        <w:tc>
          <w:tcPr>
            <w:tcW w:w="1472" w:type="dxa"/>
          </w:tcPr>
          <w:p w14:paraId="20E65619" w14:textId="307E5A82" w:rsidR="006F7202" w:rsidRPr="003A655F" w:rsidDel="00C23524" w:rsidRDefault="006F7202" w:rsidP="006F01C1">
            <w:pPr>
              <w:spacing w:before="60" w:after="60" w:line="240" w:lineRule="auto"/>
              <w:jc w:val="center"/>
              <w:rPr>
                <w:del w:id="1935" w:author="Raphael Malyankar" w:date="2024-02-01T17:01:00Z"/>
                <w:sz w:val="18"/>
                <w:szCs w:val="18"/>
                <w:lang w:val="en-GB"/>
              </w:rPr>
            </w:pPr>
            <w:del w:id="1936" w:author="Raphael Malyankar" w:date="2024-02-01T17:01:00Z">
              <w:r w:rsidRPr="003A655F" w:rsidDel="00C23524">
                <w:rPr>
                  <w:sz w:val="18"/>
                  <w:szCs w:val="18"/>
                  <w:lang w:val="en-GB"/>
                </w:rPr>
                <w:delText>8</w:delText>
              </w:r>
            </w:del>
          </w:p>
        </w:tc>
        <w:tc>
          <w:tcPr>
            <w:tcW w:w="3340" w:type="dxa"/>
          </w:tcPr>
          <w:p w14:paraId="3F81CC0F" w14:textId="4260DC60" w:rsidR="006F7202" w:rsidRPr="003A655F" w:rsidDel="00C23524" w:rsidRDefault="006F7202" w:rsidP="006F01C1">
            <w:pPr>
              <w:spacing w:before="60" w:after="60" w:line="240" w:lineRule="auto"/>
              <w:rPr>
                <w:del w:id="1937" w:author="Raphael Malyankar" w:date="2024-02-01T17:01:00Z"/>
                <w:sz w:val="18"/>
                <w:szCs w:val="18"/>
                <w:lang w:val="en-GB"/>
              </w:rPr>
            </w:pPr>
            <w:del w:id="1938" w:author="Raphael Malyankar" w:date="2024-02-01T17:01:00Z">
              <w:r w:rsidRPr="003A655F" w:rsidDel="00C23524">
                <w:rPr>
                  <w:sz w:val="18"/>
                  <w:szCs w:val="18"/>
                  <w:lang w:val="en-GB"/>
                </w:rPr>
                <w:delText>Stationwise time series at fixed stations</w:delText>
              </w:r>
            </w:del>
          </w:p>
        </w:tc>
        <w:tc>
          <w:tcPr>
            <w:tcW w:w="2324" w:type="dxa"/>
          </w:tcPr>
          <w:p w14:paraId="717E2028" w14:textId="44A4382F" w:rsidR="006F7202" w:rsidRPr="003A655F" w:rsidDel="00C23524" w:rsidRDefault="006F7202" w:rsidP="006F01C1">
            <w:pPr>
              <w:spacing w:before="60" w:after="60" w:line="240" w:lineRule="auto"/>
              <w:rPr>
                <w:del w:id="1939" w:author="Raphael Malyankar" w:date="2024-02-01T17:01:00Z"/>
                <w:sz w:val="18"/>
                <w:szCs w:val="18"/>
                <w:lang w:val="en-GB"/>
              </w:rPr>
            </w:pPr>
            <w:del w:id="1940" w:author="Raphael Malyankar" w:date="2024-02-01T17:01:00Z">
              <w:r w:rsidRPr="003A655F" w:rsidDel="00C23524">
                <w:rPr>
                  <w:sz w:val="18"/>
                  <w:szCs w:val="18"/>
                  <w:lang w:val="en-GB"/>
                </w:rPr>
                <w:delText>Position of stations</w:delText>
              </w:r>
            </w:del>
          </w:p>
        </w:tc>
        <w:tc>
          <w:tcPr>
            <w:tcW w:w="1880" w:type="dxa"/>
          </w:tcPr>
          <w:p w14:paraId="0EA48E07" w14:textId="51C2D513" w:rsidR="006F7202" w:rsidRPr="003A655F" w:rsidDel="00C23524" w:rsidRDefault="006F7202" w:rsidP="006F01C1">
            <w:pPr>
              <w:spacing w:before="60" w:after="60" w:line="240" w:lineRule="auto"/>
              <w:rPr>
                <w:del w:id="1941" w:author="Raphael Malyankar" w:date="2024-02-01T17:01:00Z"/>
                <w:rFonts w:cs="Arial"/>
                <w:i/>
                <w:sz w:val="18"/>
                <w:szCs w:val="18"/>
                <w:lang w:val="en-GB"/>
              </w:rPr>
            </w:pPr>
            <w:del w:id="1942" w:author="Raphael Malyankar" w:date="2024-02-01T17:01:00Z">
              <w:r w:rsidRPr="003A655F" w:rsidDel="00C23524">
                <w:rPr>
                  <w:rFonts w:cs="Arial"/>
                  <w:i/>
                  <w:sz w:val="18"/>
                  <w:szCs w:val="18"/>
                  <w:lang w:val="en-GB"/>
                </w:rPr>
                <w:delText>numberOfStations</w:delText>
              </w:r>
            </w:del>
          </w:p>
        </w:tc>
      </w:tr>
    </w:tbl>
    <w:p w14:paraId="3323B403" w14:textId="77777777" w:rsidR="00A75F26" w:rsidRPr="003A655F" w:rsidRDefault="00A75F26" w:rsidP="006F01C1">
      <w:pPr>
        <w:spacing w:after="0" w:line="240" w:lineRule="auto"/>
        <w:rPr>
          <w:lang w:val="en-GB"/>
        </w:rPr>
      </w:pPr>
    </w:p>
    <w:p w14:paraId="431818D3" w14:textId="0A4C33E2" w:rsidR="00BB1459" w:rsidRPr="003A655F" w:rsidRDefault="00BB1459" w:rsidP="006F01C1">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Summary of generali</w:t>
      </w:r>
      <w:r w:rsidR="002A0003" w:rsidRPr="003A655F">
        <w:rPr>
          <w:lang w:val="en-GB"/>
        </w:rPr>
        <w:t>s</w:t>
      </w:r>
      <w:r w:rsidRPr="003A655F">
        <w:rPr>
          <w:lang w:val="en-GB"/>
        </w:rPr>
        <w:t>ed dimensions</w:t>
      </w:r>
    </w:p>
    <w:p w14:paraId="5979451A" w14:textId="242EFBED" w:rsidR="00BB1459" w:rsidRPr="003A655F" w:rsidRDefault="00BB1459" w:rsidP="006F01C1">
      <w:pPr>
        <w:spacing w:after="120" w:line="240" w:lineRule="auto"/>
        <w:rPr>
          <w:lang w:val="en-GB"/>
        </w:rPr>
      </w:pPr>
      <w:r w:rsidRPr="003A655F">
        <w:rPr>
          <w:lang w:val="en-GB"/>
        </w:rPr>
        <w:t>To summari</w:t>
      </w:r>
      <w:r w:rsidR="002A0003" w:rsidRPr="003A655F">
        <w:rPr>
          <w:lang w:val="en-GB"/>
        </w:rPr>
        <w:t>s</w:t>
      </w:r>
      <w:r w:rsidRPr="003A655F">
        <w:rPr>
          <w:lang w:val="en-GB"/>
        </w:rPr>
        <w:t xml:space="preserve">e, for </w:t>
      </w:r>
      <w:del w:id="1943" w:author="Raphael Malyankar" w:date="2024-02-01T17:03:00Z">
        <w:r w:rsidRPr="003A655F" w:rsidDel="00C23524">
          <w:rPr>
            <w:lang w:val="en-GB"/>
          </w:rPr>
          <w:delText xml:space="preserve">non-regularly gridded data only, there is an initial Positioning Group with X and Y position, stored in one-dimensional arrays of size </w:delText>
        </w:r>
        <w:r w:rsidRPr="003A655F" w:rsidDel="00C23524">
          <w:rPr>
            <w:i/>
            <w:lang w:val="en-GB"/>
          </w:rPr>
          <w:delText>numPOS</w:delText>
        </w:r>
      </w:del>
      <w:ins w:id="1944" w:author="Raphael Malyankar" w:date="2024-02-01T17:03:00Z">
        <w:r w:rsidR="00C23524">
          <w:rPr>
            <w:lang w:val="en-GB"/>
          </w:rPr>
          <w:t xml:space="preserve">regular grids </w:t>
        </w:r>
      </w:ins>
      <w:ins w:id="1945" w:author="Raphael Malyankar" w:date="2024-02-01T17:04:00Z">
        <w:r w:rsidR="00C23524">
          <w:rPr>
            <w:lang w:val="en-GB"/>
          </w:rPr>
          <w:t>numPOS is inapplicable and X and Y positions of individual grid poin</w:t>
        </w:r>
      </w:ins>
      <w:ins w:id="1946" w:author="Raphael Malyankar" w:date="2024-02-01T17:05:00Z">
        <w:r w:rsidR="00C23524">
          <w:rPr>
            <w:lang w:val="en-GB"/>
          </w:rPr>
          <w:t>ts are not stored</w:t>
        </w:r>
      </w:ins>
      <w:r w:rsidRPr="003A655F">
        <w:rPr>
          <w:lang w:val="en-GB"/>
        </w:rPr>
        <w:t xml:space="preserve">. </w:t>
      </w:r>
      <w:ins w:id="1947" w:author="Raphael Malyankar" w:date="2024-02-01T17:05:00Z">
        <w:r w:rsidR="00C019A8">
          <w:rPr>
            <w:lang w:val="en-GB"/>
          </w:rPr>
          <w:t>T</w:t>
        </w:r>
      </w:ins>
      <w:del w:id="1948" w:author="Raphael Malyankar" w:date="2024-02-01T17:05:00Z">
        <w:r w:rsidRPr="003A655F" w:rsidDel="00C019A8">
          <w:rPr>
            <w:lang w:val="en-GB"/>
          </w:rPr>
          <w:delText>Following that, t</w:delText>
        </w:r>
      </w:del>
      <w:r w:rsidRPr="003A655F">
        <w:rPr>
          <w:lang w:val="en-GB"/>
        </w:rPr>
        <w:t xml:space="preserve">here are </w:t>
      </w:r>
      <w:ins w:id="1949" w:author="Raphael Malyankar" w:date="2024-02-01T17:06:00Z">
        <w:r w:rsidR="00C019A8">
          <w:rPr>
            <w:lang w:val="en-GB"/>
          </w:rPr>
          <w:t xml:space="preserve">only </w:t>
        </w:r>
      </w:ins>
      <w:r w:rsidRPr="003A655F">
        <w:rPr>
          <w:lang w:val="en-GB"/>
        </w:rPr>
        <w:t xml:space="preserve">data Groups containing water level </w:t>
      </w:r>
      <w:del w:id="1950" w:author="Raphael Malyankar" w:date="2024-02-01T17:05:00Z">
        <w:r w:rsidRPr="003A655F" w:rsidDel="00C019A8">
          <w:rPr>
            <w:lang w:val="en-GB"/>
          </w:rPr>
          <w:delText xml:space="preserve">and trend </w:delText>
        </w:r>
      </w:del>
      <w:r w:rsidRPr="003A655F">
        <w:rPr>
          <w:lang w:val="en-GB"/>
        </w:rPr>
        <w:t xml:space="preserve">data, which are stored in </w:t>
      </w:r>
      <w:del w:id="1951" w:author="Raphael Malyankar" w:date="2024-02-01T17:05:00Z">
        <w:r w:rsidRPr="003A655F" w:rsidDel="00C019A8">
          <w:rPr>
            <w:lang w:val="en-GB"/>
          </w:rPr>
          <w:delText xml:space="preserve">either one-dimensional arrays of size </w:delText>
        </w:r>
        <w:r w:rsidRPr="003A655F" w:rsidDel="00C019A8">
          <w:rPr>
            <w:i/>
            <w:lang w:val="en-GB"/>
          </w:rPr>
          <w:delText>numROWS</w:delText>
        </w:r>
        <w:r w:rsidRPr="003A655F" w:rsidDel="00C019A8">
          <w:rPr>
            <w:lang w:val="en-GB"/>
          </w:rPr>
          <w:delText xml:space="preserve"> or </w:delText>
        </w:r>
      </w:del>
      <w:r w:rsidRPr="003A655F">
        <w:rPr>
          <w:lang w:val="en-GB"/>
        </w:rPr>
        <w:t xml:space="preserve">two-dimensional arrays of size </w:t>
      </w:r>
      <w:r w:rsidRPr="003A655F">
        <w:rPr>
          <w:i/>
          <w:lang w:val="en-GB"/>
        </w:rPr>
        <w:t>numROWS</w:t>
      </w:r>
      <w:r w:rsidRPr="003A655F">
        <w:rPr>
          <w:lang w:val="en-GB"/>
        </w:rPr>
        <w:t xml:space="preserve"> by </w:t>
      </w:r>
      <w:r w:rsidRPr="003A655F">
        <w:rPr>
          <w:i/>
          <w:lang w:val="en-GB"/>
        </w:rPr>
        <w:t>numCOLS</w:t>
      </w:r>
      <w:r w:rsidRPr="003A655F">
        <w:rPr>
          <w:lang w:val="en-GB"/>
        </w:rPr>
        <w:t xml:space="preserve">. The total number of data Groups is </w:t>
      </w:r>
      <w:r w:rsidRPr="003A655F">
        <w:rPr>
          <w:i/>
          <w:lang w:val="en-GB"/>
        </w:rPr>
        <w:t>numGRP</w:t>
      </w:r>
      <w:r w:rsidRPr="003A655F">
        <w:rPr>
          <w:lang w:val="en-GB"/>
        </w:rPr>
        <w:t>.</w:t>
      </w:r>
    </w:p>
    <w:p w14:paraId="1C5CD1EF" w14:textId="479CA14C" w:rsidR="00BB1459" w:rsidRPr="003A655F" w:rsidRDefault="00BB1459" w:rsidP="006F01C1">
      <w:pPr>
        <w:spacing w:after="120" w:line="240" w:lineRule="auto"/>
        <w:rPr>
          <w:sz w:val="22"/>
          <w:lang w:val="en-GB"/>
        </w:rPr>
      </w:pPr>
      <w:r w:rsidRPr="003A655F">
        <w:rPr>
          <w:lang w:val="en-GB"/>
        </w:rPr>
        <w:t>The four variables that determine the array sizes (</w:t>
      </w:r>
      <w:r w:rsidRPr="003A655F">
        <w:rPr>
          <w:i/>
          <w:lang w:val="en-GB"/>
        </w:rPr>
        <w:t>numROWS</w:t>
      </w:r>
      <w:r w:rsidRPr="003A655F">
        <w:rPr>
          <w:lang w:val="en-GB"/>
        </w:rPr>
        <w:t xml:space="preserve">, </w:t>
      </w:r>
      <w:r w:rsidRPr="003A655F">
        <w:rPr>
          <w:i/>
          <w:lang w:val="en-GB"/>
        </w:rPr>
        <w:t>numCOLS</w:t>
      </w:r>
      <w:r w:rsidRPr="003A655F">
        <w:rPr>
          <w:lang w:val="en-GB"/>
        </w:rPr>
        <w:t>.</w:t>
      </w:r>
      <w:r w:rsidRPr="003A655F">
        <w:rPr>
          <w:i/>
          <w:lang w:val="en-GB"/>
        </w:rPr>
        <w:t xml:space="preserve"> numPOS, </w:t>
      </w:r>
      <w:r w:rsidRPr="003A655F">
        <w:rPr>
          <w:lang w:val="en-GB"/>
        </w:rPr>
        <w:t xml:space="preserve">and </w:t>
      </w:r>
      <w:r w:rsidRPr="003A655F">
        <w:rPr>
          <w:i/>
          <w:lang w:val="en-GB"/>
        </w:rPr>
        <w:t>numGRP)</w:t>
      </w:r>
      <w:r w:rsidRPr="003A655F">
        <w:rPr>
          <w:lang w:val="en-GB"/>
        </w:rPr>
        <w:t xml:space="preserve"> </w:t>
      </w:r>
      <w:del w:id="1952" w:author="Raphael Malyankar" w:date="2024-02-01T17:06:00Z">
        <w:r w:rsidRPr="003A655F" w:rsidDel="00C019A8">
          <w:rPr>
            <w:lang w:val="en-GB"/>
          </w:rPr>
          <w:delText xml:space="preserve">are different, depending upon which data coding format is used. Their descriptions </w:delText>
        </w:r>
      </w:del>
      <w:r w:rsidRPr="003A655F">
        <w:rPr>
          <w:lang w:val="en-GB"/>
        </w:rPr>
        <w:t>are given in Table 10</w:t>
      </w:r>
      <w:r w:rsidR="006F01C1" w:rsidRPr="003A655F">
        <w:rPr>
          <w:lang w:val="en-GB"/>
        </w:rPr>
        <w:t>-</w:t>
      </w:r>
      <w:r w:rsidRPr="003A655F">
        <w:rPr>
          <w:lang w:val="en-GB"/>
        </w:rPr>
        <w:t>5.</w:t>
      </w:r>
    </w:p>
    <w:p w14:paraId="6F9AB7FF" w14:textId="2C2EE4AB" w:rsidR="005F546D" w:rsidRPr="003A655F" w:rsidRDefault="005F546D" w:rsidP="00ED7730">
      <w:pPr>
        <w:pStyle w:val="Caption"/>
        <w:keepNext/>
        <w:spacing w:line="240" w:lineRule="auto"/>
        <w:rPr>
          <w:b/>
          <w:sz w:val="18"/>
          <w:szCs w:val="18"/>
          <w:lang w:val="en-GB"/>
        </w:rPr>
      </w:pPr>
      <w:r w:rsidRPr="003A655F">
        <w:rPr>
          <w:b/>
          <w:sz w:val="18"/>
          <w:szCs w:val="18"/>
          <w:lang w:val="en-GB"/>
        </w:rPr>
        <w:t xml:space="preserve">Table </w:t>
      </w:r>
      <w:r w:rsidR="00331BD4" w:rsidRPr="003A655F">
        <w:rPr>
          <w:b/>
          <w:sz w:val="18"/>
          <w:szCs w:val="18"/>
          <w:lang w:val="en-GB"/>
        </w:rPr>
        <w:fldChar w:fldCharType="begin"/>
      </w:r>
      <w:r w:rsidR="00331BD4" w:rsidRPr="003A655F">
        <w:rPr>
          <w:b/>
          <w:sz w:val="18"/>
          <w:szCs w:val="18"/>
          <w:lang w:val="en-GB"/>
        </w:rPr>
        <w:instrText xml:space="preserve"> STYLEREF 1 \s </w:instrText>
      </w:r>
      <w:r w:rsidR="00331BD4" w:rsidRPr="003A655F">
        <w:rPr>
          <w:b/>
          <w:sz w:val="18"/>
          <w:szCs w:val="18"/>
          <w:lang w:val="en-GB"/>
        </w:rPr>
        <w:fldChar w:fldCharType="separate"/>
      </w:r>
      <w:r w:rsidR="00A83845">
        <w:rPr>
          <w:b/>
          <w:noProof/>
          <w:sz w:val="18"/>
          <w:szCs w:val="18"/>
          <w:lang w:val="en-GB"/>
        </w:rPr>
        <w:t>10</w:t>
      </w:r>
      <w:r w:rsidR="00331BD4" w:rsidRPr="003A655F">
        <w:rPr>
          <w:b/>
          <w:sz w:val="18"/>
          <w:szCs w:val="18"/>
          <w:lang w:val="en-GB"/>
        </w:rPr>
        <w:fldChar w:fldCharType="end"/>
      </w:r>
      <w:r w:rsidR="006F01C1" w:rsidRPr="003A655F">
        <w:rPr>
          <w:b/>
          <w:sz w:val="18"/>
          <w:szCs w:val="18"/>
          <w:lang w:val="en-GB"/>
        </w:rPr>
        <w:t>-</w:t>
      </w:r>
      <w:r w:rsidR="00331BD4" w:rsidRPr="003A655F">
        <w:rPr>
          <w:b/>
          <w:sz w:val="18"/>
          <w:szCs w:val="18"/>
          <w:lang w:val="en-GB"/>
        </w:rPr>
        <w:fldChar w:fldCharType="begin"/>
      </w:r>
      <w:r w:rsidR="00331BD4" w:rsidRPr="003A655F">
        <w:rPr>
          <w:b/>
          <w:sz w:val="18"/>
          <w:szCs w:val="18"/>
          <w:lang w:val="en-GB"/>
        </w:rPr>
        <w:instrText xml:space="preserve"> SEQ Table \* ARABIC \s 1 </w:instrText>
      </w:r>
      <w:r w:rsidR="00331BD4" w:rsidRPr="003A655F">
        <w:rPr>
          <w:b/>
          <w:sz w:val="18"/>
          <w:szCs w:val="18"/>
          <w:lang w:val="en-GB"/>
        </w:rPr>
        <w:fldChar w:fldCharType="separate"/>
      </w:r>
      <w:r w:rsidR="00A83845">
        <w:rPr>
          <w:b/>
          <w:noProof/>
          <w:sz w:val="18"/>
          <w:szCs w:val="18"/>
          <w:lang w:val="en-GB"/>
        </w:rPr>
        <w:t>5</w:t>
      </w:r>
      <w:r w:rsidR="00331BD4" w:rsidRPr="003A655F">
        <w:rPr>
          <w:b/>
          <w:sz w:val="18"/>
          <w:szCs w:val="18"/>
          <w:lang w:val="en-GB"/>
        </w:rPr>
        <w:fldChar w:fldCharType="end"/>
      </w:r>
      <w:r w:rsidRPr="003A655F">
        <w:rPr>
          <w:b/>
          <w:sz w:val="18"/>
          <w:szCs w:val="18"/>
          <w:lang w:val="en-GB"/>
        </w:rPr>
        <w:t xml:space="preserve"> </w:t>
      </w:r>
      <w:r w:rsidR="006F01C1" w:rsidRPr="003A655F">
        <w:rPr>
          <w:b/>
          <w:sz w:val="18"/>
          <w:szCs w:val="18"/>
          <w:lang w:val="en-GB"/>
        </w:rPr>
        <w:t>–</w:t>
      </w:r>
      <w:r w:rsidRPr="003A655F">
        <w:rPr>
          <w:b/>
          <w:sz w:val="18"/>
          <w:szCs w:val="18"/>
          <w:lang w:val="en-GB"/>
        </w:rPr>
        <w:t xml:space="preserve"> The array dimensions used in the data product</w:t>
      </w:r>
    </w:p>
    <w:tbl>
      <w:tblPr>
        <w:tblpPr w:leftFromText="180" w:rightFromText="180" w:vertAnchor="text" w:horzAnchor="margin" w:tblpY="68"/>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805"/>
        <w:gridCol w:w="1662"/>
        <w:gridCol w:w="1552"/>
        <w:gridCol w:w="1923"/>
        <w:gridCol w:w="1773"/>
        <w:gridCol w:w="1609"/>
      </w:tblGrid>
      <w:tr w:rsidR="00BB1459" w:rsidRPr="003A655F" w14:paraId="2C61068E" w14:textId="77777777" w:rsidTr="00935B06">
        <w:tc>
          <w:tcPr>
            <w:tcW w:w="805" w:type="dxa"/>
            <w:vMerge w:val="restart"/>
            <w:shd w:val="clear" w:color="auto" w:fill="D9D9D9" w:themeFill="background1" w:themeFillShade="D9"/>
            <w:vAlign w:val="center"/>
          </w:tcPr>
          <w:p w14:paraId="6DFE14C8" w14:textId="77777777" w:rsidR="00BB1459" w:rsidRPr="003A655F" w:rsidRDefault="00BB1459" w:rsidP="003E779F">
            <w:pPr>
              <w:spacing w:before="60" w:after="60" w:line="240" w:lineRule="auto"/>
              <w:jc w:val="center"/>
              <w:rPr>
                <w:rFonts w:cs="Arial"/>
                <w:b/>
                <w:bCs/>
                <w:sz w:val="18"/>
                <w:szCs w:val="18"/>
                <w:lang w:val="en-GB" w:eastAsia="en-GB"/>
              </w:rPr>
            </w:pPr>
            <w:r w:rsidRPr="003A655F">
              <w:rPr>
                <w:rFonts w:cs="Arial"/>
                <w:b/>
                <w:bCs/>
                <w:sz w:val="18"/>
                <w:szCs w:val="18"/>
                <w:lang w:val="en-GB" w:eastAsia="en-GB"/>
              </w:rPr>
              <w:t>Data Coding Format</w:t>
            </w:r>
          </w:p>
        </w:tc>
        <w:tc>
          <w:tcPr>
            <w:tcW w:w="1662" w:type="dxa"/>
            <w:vMerge w:val="restart"/>
            <w:shd w:val="clear" w:color="auto" w:fill="D9D9D9" w:themeFill="background1" w:themeFillShade="D9"/>
            <w:tcMar>
              <w:left w:w="72" w:type="dxa"/>
            </w:tcMar>
            <w:vAlign w:val="center"/>
          </w:tcPr>
          <w:p w14:paraId="4770397D" w14:textId="77777777" w:rsidR="00BB1459" w:rsidRPr="003A655F" w:rsidRDefault="00BB1459" w:rsidP="006F01C1">
            <w:pPr>
              <w:spacing w:before="60" w:after="60" w:line="240" w:lineRule="auto"/>
              <w:jc w:val="left"/>
              <w:rPr>
                <w:rFonts w:cs="Arial"/>
                <w:b/>
                <w:bCs/>
                <w:sz w:val="18"/>
                <w:szCs w:val="18"/>
                <w:lang w:val="en-GB" w:eastAsia="en-GB"/>
              </w:rPr>
            </w:pPr>
            <w:r w:rsidRPr="003A655F">
              <w:rPr>
                <w:rFonts w:cs="Arial"/>
                <w:b/>
                <w:bCs/>
                <w:sz w:val="18"/>
                <w:szCs w:val="18"/>
                <w:lang w:val="en-GB" w:eastAsia="en-GB"/>
              </w:rPr>
              <w:t>Data Type</w:t>
            </w:r>
          </w:p>
        </w:tc>
        <w:tc>
          <w:tcPr>
            <w:tcW w:w="0" w:type="auto"/>
            <w:shd w:val="clear" w:color="auto" w:fill="D9D9D9" w:themeFill="background1" w:themeFillShade="D9"/>
            <w:tcMar>
              <w:left w:w="72" w:type="dxa"/>
            </w:tcMar>
            <w:vAlign w:val="center"/>
          </w:tcPr>
          <w:p w14:paraId="375A3B90" w14:textId="77777777" w:rsidR="00BB1459" w:rsidRPr="003A655F" w:rsidRDefault="00BB1459" w:rsidP="006F01C1">
            <w:pPr>
              <w:spacing w:before="60" w:after="60" w:line="240" w:lineRule="auto"/>
              <w:jc w:val="left"/>
              <w:rPr>
                <w:rFonts w:cs="Arial"/>
                <w:b/>
                <w:bCs/>
                <w:sz w:val="18"/>
                <w:szCs w:val="18"/>
                <w:lang w:val="en-GB" w:eastAsia="en-GB"/>
              </w:rPr>
            </w:pPr>
            <w:r w:rsidRPr="003A655F">
              <w:rPr>
                <w:rFonts w:cs="Arial"/>
                <w:b/>
                <w:bCs/>
                <w:sz w:val="18"/>
                <w:szCs w:val="18"/>
                <w:lang w:val="en-GB" w:eastAsia="en-GB"/>
              </w:rPr>
              <w:t>Positioning</w:t>
            </w:r>
          </w:p>
        </w:tc>
        <w:tc>
          <w:tcPr>
            <w:tcW w:w="5305" w:type="dxa"/>
            <w:gridSpan w:val="3"/>
            <w:shd w:val="clear" w:color="auto" w:fill="D9D9D9" w:themeFill="background1" w:themeFillShade="D9"/>
            <w:tcMar>
              <w:left w:w="72" w:type="dxa"/>
            </w:tcMar>
            <w:vAlign w:val="center"/>
          </w:tcPr>
          <w:p w14:paraId="1BABE446" w14:textId="77777777" w:rsidR="00BB1459" w:rsidRPr="003A655F" w:rsidRDefault="00BB1459" w:rsidP="006F01C1">
            <w:pPr>
              <w:spacing w:before="60" w:after="60" w:line="240" w:lineRule="auto"/>
              <w:jc w:val="left"/>
              <w:rPr>
                <w:rFonts w:cs="Arial"/>
                <w:b/>
                <w:bCs/>
                <w:sz w:val="18"/>
                <w:szCs w:val="18"/>
                <w:lang w:val="en-GB" w:eastAsia="en-GB"/>
              </w:rPr>
            </w:pPr>
            <w:r w:rsidRPr="003A655F">
              <w:rPr>
                <w:rFonts w:cs="Arial"/>
                <w:b/>
                <w:bCs/>
                <w:sz w:val="18"/>
                <w:szCs w:val="18"/>
                <w:lang w:val="en-GB" w:eastAsia="en-GB"/>
              </w:rPr>
              <w:t>Data Values</w:t>
            </w:r>
          </w:p>
        </w:tc>
      </w:tr>
      <w:tr w:rsidR="00BB1459" w:rsidRPr="003A655F" w14:paraId="045AA928" w14:textId="77777777" w:rsidTr="00935B06">
        <w:tc>
          <w:tcPr>
            <w:tcW w:w="805" w:type="dxa"/>
            <w:vMerge/>
            <w:shd w:val="clear" w:color="auto" w:fill="D9D9D9" w:themeFill="background1" w:themeFillShade="D9"/>
            <w:vAlign w:val="center"/>
          </w:tcPr>
          <w:p w14:paraId="2145471C" w14:textId="77777777" w:rsidR="00BB1459" w:rsidRPr="003A655F" w:rsidRDefault="00BB1459" w:rsidP="006F01C1">
            <w:pPr>
              <w:spacing w:before="60" w:after="60" w:line="240" w:lineRule="auto"/>
              <w:jc w:val="center"/>
              <w:rPr>
                <w:rFonts w:cs="Arial"/>
                <w:b/>
                <w:bCs/>
                <w:sz w:val="18"/>
                <w:szCs w:val="18"/>
                <w:lang w:val="en-GB" w:eastAsia="en-GB"/>
              </w:rPr>
            </w:pPr>
          </w:p>
        </w:tc>
        <w:tc>
          <w:tcPr>
            <w:tcW w:w="1662" w:type="dxa"/>
            <w:vMerge/>
            <w:shd w:val="clear" w:color="auto" w:fill="D9D9D9" w:themeFill="background1" w:themeFillShade="D9"/>
            <w:tcMar>
              <w:left w:w="72" w:type="dxa"/>
            </w:tcMar>
            <w:vAlign w:val="center"/>
          </w:tcPr>
          <w:p w14:paraId="79C5C89F" w14:textId="77777777" w:rsidR="00BB1459" w:rsidRPr="003A655F" w:rsidRDefault="00BB1459" w:rsidP="006F01C1">
            <w:pPr>
              <w:spacing w:before="60" w:after="60" w:line="240" w:lineRule="auto"/>
              <w:jc w:val="center"/>
              <w:rPr>
                <w:rFonts w:cs="Arial"/>
                <w:b/>
                <w:bCs/>
                <w:sz w:val="18"/>
                <w:szCs w:val="18"/>
                <w:lang w:val="en-GB" w:eastAsia="en-GB"/>
              </w:rPr>
            </w:pPr>
          </w:p>
        </w:tc>
        <w:tc>
          <w:tcPr>
            <w:tcW w:w="0" w:type="auto"/>
            <w:shd w:val="clear" w:color="auto" w:fill="D9D9D9" w:themeFill="background1" w:themeFillShade="D9"/>
            <w:tcMar>
              <w:left w:w="72" w:type="dxa"/>
            </w:tcMar>
            <w:vAlign w:val="center"/>
          </w:tcPr>
          <w:p w14:paraId="33AE7898" w14:textId="77777777" w:rsidR="00BB1459" w:rsidRPr="003A655F" w:rsidRDefault="00BB1459" w:rsidP="006F01C1">
            <w:pPr>
              <w:spacing w:before="60" w:after="60" w:line="240" w:lineRule="auto"/>
              <w:jc w:val="left"/>
              <w:rPr>
                <w:rFonts w:cs="Arial"/>
                <w:b/>
                <w:bCs/>
                <w:sz w:val="18"/>
                <w:szCs w:val="18"/>
                <w:lang w:val="en-GB" w:eastAsia="en-GB"/>
              </w:rPr>
            </w:pPr>
            <w:r w:rsidRPr="003A655F">
              <w:rPr>
                <w:rFonts w:cs="Arial"/>
                <w:b/>
                <w:bCs/>
                <w:sz w:val="18"/>
                <w:szCs w:val="18"/>
                <w:lang w:val="en-GB" w:eastAsia="en-GB"/>
              </w:rPr>
              <w:t>numPOS</w:t>
            </w:r>
          </w:p>
        </w:tc>
        <w:tc>
          <w:tcPr>
            <w:tcW w:w="0" w:type="auto"/>
            <w:shd w:val="clear" w:color="auto" w:fill="D9D9D9" w:themeFill="background1" w:themeFillShade="D9"/>
            <w:tcMar>
              <w:left w:w="72" w:type="dxa"/>
            </w:tcMar>
            <w:vAlign w:val="center"/>
          </w:tcPr>
          <w:p w14:paraId="47552A5F" w14:textId="77777777" w:rsidR="00BB1459" w:rsidRPr="003A655F" w:rsidRDefault="00BB1459" w:rsidP="006F01C1">
            <w:pPr>
              <w:spacing w:before="60" w:after="60" w:line="240" w:lineRule="auto"/>
              <w:jc w:val="left"/>
              <w:rPr>
                <w:rFonts w:cs="Arial"/>
                <w:b/>
                <w:bCs/>
                <w:sz w:val="18"/>
                <w:szCs w:val="18"/>
                <w:lang w:val="en-GB" w:eastAsia="en-GB"/>
              </w:rPr>
            </w:pPr>
            <w:r w:rsidRPr="003A655F">
              <w:rPr>
                <w:rFonts w:cs="Arial"/>
                <w:b/>
                <w:bCs/>
                <w:sz w:val="18"/>
                <w:szCs w:val="18"/>
                <w:lang w:val="en-GB" w:eastAsia="en-GB"/>
              </w:rPr>
              <w:t>numCOLS</w:t>
            </w:r>
          </w:p>
        </w:tc>
        <w:tc>
          <w:tcPr>
            <w:tcW w:w="0" w:type="auto"/>
            <w:shd w:val="clear" w:color="auto" w:fill="D9D9D9" w:themeFill="background1" w:themeFillShade="D9"/>
            <w:tcMar>
              <w:left w:w="72" w:type="dxa"/>
            </w:tcMar>
            <w:vAlign w:val="center"/>
          </w:tcPr>
          <w:p w14:paraId="29475F78" w14:textId="77777777" w:rsidR="00BB1459" w:rsidRPr="003A655F" w:rsidRDefault="00BB1459" w:rsidP="006F01C1">
            <w:pPr>
              <w:spacing w:before="60" w:after="60" w:line="240" w:lineRule="auto"/>
              <w:jc w:val="left"/>
              <w:rPr>
                <w:rFonts w:cs="Arial"/>
                <w:b/>
                <w:bCs/>
                <w:sz w:val="18"/>
                <w:szCs w:val="18"/>
                <w:lang w:val="en-GB" w:eastAsia="en-GB"/>
              </w:rPr>
            </w:pPr>
            <w:r w:rsidRPr="003A655F">
              <w:rPr>
                <w:rFonts w:cs="Arial"/>
                <w:b/>
                <w:bCs/>
                <w:sz w:val="18"/>
                <w:szCs w:val="18"/>
                <w:lang w:val="en-GB" w:eastAsia="en-GB"/>
              </w:rPr>
              <w:t>numROWS</w:t>
            </w:r>
          </w:p>
        </w:tc>
        <w:tc>
          <w:tcPr>
            <w:tcW w:w="1609" w:type="dxa"/>
            <w:shd w:val="clear" w:color="auto" w:fill="D9D9D9" w:themeFill="background1" w:themeFillShade="D9"/>
            <w:tcMar>
              <w:left w:w="72" w:type="dxa"/>
            </w:tcMar>
            <w:vAlign w:val="center"/>
          </w:tcPr>
          <w:p w14:paraId="32265A15" w14:textId="77777777" w:rsidR="00BB1459" w:rsidRPr="003A655F" w:rsidRDefault="00BB1459" w:rsidP="006F01C1">
            <w:pPr>
              <w:spacing w:before="60" w:after="60" w:line="240" w:lineRule="auto"/>
              <w:jc w:val="left"/>
              <w:rPr>
                <w:rFonts w:cs="Arial"/>
                <w:b/>
                <w:bCs/>
                <w:sz w:val="18"/>
                <w:szCs w:val="18"/>
                <w:lang w:val="en-GB" w:eastAsia="en-GB"/>
              </w:rPr>
            </w:pPr>
            <w:r w:rsidRPr="003A655F">
              <w:rPr>
                <w:rFonts w:cs="Arial"/>
                <w:b/>
                <w:bCs/>
                <w:sz w:val="18"/>
                <w:szCs w:val="18"/>
                <w:lang w:val="en-GB" w:eastAsia="en-GB"/>
              </w:rPr>
              <w:t>numGRP</w:t>
            </w:r>
          </w:p>
        </w:tc>
      </w:tr>
      <w:tr w:rsidR="00BB1459" w:rsidRPr="003A655F" w:rsidDel="00C23524" w14:paraId="1A5BA9A9" w14:textId="4C4F303A" w:rsidTr="006F01C1">
        <w:trPr>
          <w:del w:id="1953" w:author="Raphael Malyankar" w:date="2024-02-01T17:02:00Z"/>
        </w:trPr>
        <w:tc>
          <w:tcPr>
            <w:tcW w:w="805" w:type="dxa"/>
            <w:vAlign w:val="center"/>
          </w:tcPr>
          <w:p w14:paraId="2518089F" w14:textId="50CAC33D" w:rsidR="00BB1459" w:rsidRPr="003A655F" w:rsidDel="00C23524" w:rsidRDefault="00BB1459" w:rsidP="006F01C1">
            <w:pPr>
              <w:spacing w:before="60" w:after="60" w:line="240" w:lineRule="auto"/>
              <w:jc w:val="center"/>
              <w:rPr>
                <w:del w:id="1954" w:author="Raphael Malyankar" w:date="2024-02-01T17:02:00Z"/>
                <w:rFonts w:cs="Arial"/>
                <w:bCs/>
                <w:sz w:val="18"/>
                <w:szCs w:val="18"/>
                <w:lang w:val="en-GB" w:eastAsia="en-GB"/>
              </w:rPr>
            </w:pPr>
            <w:del w:id="1955" w:author="Raphael Malyankar" w:date="2024-02-01T17:02:00Z">
              <w:r w:rsidRPr="003A655F" w:rsidDel="00C23524">
                <w:rPr>
                  <w:rFonts w:cs="Arial"/>
                  <w:bCs/>
                  <w:sz w:val="18"/>
                  <w:szCs w:val="18"/>
                  <w:lang w:val="en-GB" w:eastAsia="en-GB"/>
                </w:rPr>
                <w:delText>1</w:delText>
              </w:r>
            </w:del>
          </w:p>
        </w:tc>
        <w:tc>
          <w:tcPr>
            <w:tcW w:w="1662" w:type="dxa"/>
            <w:shd w:val="clear" w:color="auto" w:fill="auto"/>
            <w:tcMar>
              <w:left w:w="72" w:type="dxa"/>
            </w:tcMar>
          </w:tcPr>
          <w:p w14:paraId="260F923B" w14:textId="5321DB98" w:rsidR="00BB1459" w:rsidRPr="003A655F" w:rsidDel="00C23524" w:rsidRDefault="00BB1459" w:rsidP="006F01C1">
            <w:pPr>
              <w:spacing w:before="60" w:after="60" w:line="240" w:lineRule="auto"/>
              <w:jc w:val="left"/>
              <w:rPr>
                <w:del w:id="1956" w:author="Raphael Malyankar" w:date="2024-02-01T17:02:00Z"/>
                <w:rFonts w:cs="Arial"/>
                <w:bCs/>
                <w:sz w:val="18"/>
                <w:szCs w:val="18"/>
                <w:lang w:val="en-GB" w:eastAsia="en-GB"/>
              </w:rPr>
            </w:pPr>
            <w:del w:id="1957" w:author="Raphael Malyankar" w:date="2024-02-01T17:02:00Z">
              <w:r w:rsidRPr="003A655F" w:rsidDel="00C23524">
                <w:rPr>
                  <w:rFonts w:cs="Arial"/>
                  <w:bCs/>
                  <w:sz w:val="18"/>
                  <w:szCs w:val="18"/>
                  <w:lang w:val="en-GB" w:eastAsia="en-GB"/>
                </w:rPr>
                <w:delText>Fixed Stations</w:delText>
              </w:r>
            </w:del>
          </w:p>
        </w:tc>
        <w:tc>
          <w:tcPr>
            <w:tcW w:w="0" w:type="auto"/>
            <w:shd w:val="clear" w:color="auto" w:fill="auto"/>
            <w:tcMar>
              <w:left w:w="72" w:type="dxa"/>
            </w:tcMar>
          </w:tcPr>
          <w:p w14:paraId="3E69AC70" w14:textId="6C77C69B" w:rsidR="00BB1459" w:rsidRPr="003A655F" w:rsidDel="00C23524" w:rsidRDefault="00BB1459" w:rsidP="006F01C1">
            <w:pPr>
              <w:spacing w:before="60" w:after="60" w:line="240" w:lineRule="auto"/>
              <w:jc w:val="left"/>
              <w:rPr>
                <w:del w:id="1958" w:author="Raphael Malyankar" w:date="2024-02-01T17:02:00Z"/>
                <w:rFonts w:cs="Arial"/>
                <w:b/>
                <w:bCs/>
                <w:sz w:val="18"/>
                <w:szCs w:val="18"/>
                <w:lang w:val="en-GB" w:eastAsia="en-GB"/>
              </w:rPr>
            </w:pPr>
            <w:del w:id="1959" w:author="Raphael Malyankar" w:date="2024-02-01T17:02:00Z">
              <w:r w:rsidRPr="003A655F" w:rsidDel="00C23524">
                <w:rPr>
                  <w:rFonts w:cs="Arial"/>
                  <w:bCs/>
                  <w:sz w:val="18"/>
                  <w:szCs w:val="18"/>
                  <w:lang w:val="en-GB" w:eastAsia="en-GB"/>
                </w:rPr>
                <w:delText>numberOfStations</w:delText>
              </w:r>
            </w:del>
          </w:p>
        </w:tc>
        <w:tc>
          <w:tcPr>
            <w:tcW w:w="0" w:type="auto"/>
            <w:tcMar>
              <w:left w:w="72" w:type="dxa"/>
            </w:tcMar>
          </w:tcPr>
          <w:p w14:paraId="770917B4" w14:textId="28ED1D9D" w:rsidR="00BB1459" w:rsidRPr="003A655F" w:rsidDel="00C23524" w:rsidRDefault="00BB1459" w:rsidP="006F01C1">
            <w:pPr>
              <w:spacing w:before="60" w:after="60" w:line="240" w:lineRule="auto"/>
              <w:jc w:val="left"/>
              <w:rPr>
                <w:del w:id="1960" w:author="Raphael Malyankar" w:date="2024-02-01T17:02:00Z"/>
                <w:rFonts w:cs="Arial"/>
                <w:bCs/>
                <w:sz w:val="18"/>
                <w:szCs w:val="18"/>
                <w:lang w:val="en-GB" w:eastAsia="en-GB"/>
              </w:rPr>
            </w:pPr>
            <w:del w:id="1961" w:author="Raphael Malyankar" w:date="2024-02-01T17:02:00Z">
              <w:r w:rsidRPr="003A655F" w:rsidDel="00C23524">
                <w:rPr>
                  <w:rFonts w:cs="Arial"/>
                  <w:bCs/>
                  <w:sz w:val="18"/>
                  <w:szCs w:val="18"/>
                  <w:lang w:val="en-GB" w:eastAsia="en-GB"/>
                </w:rPr>
                <w:delText>1</w:delText>
              </w:r>
            </w:del>
          </w:p>
        </w:tc>
        <w:tc>
          <w:tcPr>
            <w:tcW w:w="0" w:type="auto"/>
            <w:tcMar>
              <w:left w:w="72" w:type="dxa"/>
            </w:tcMar>
          </w:tcPr>
          <w:p w14:paraId="32DF5E7C" w14:textId="2C7FDE7F" w:rsidR="00BB1459" w:rsidRPr="003A655F" w:rsidDel="00C23524" w:rsidRDefault="00BB1459" w:rsidP="006F01C1">
            <w:pPr>
              <w:spacing w:before="60" w:after="60" w:line="240" w:lineRule="auto"/>
              <w:jc w:val="left"/>
              <w:rPr>
                <w:del w:id="1962" w:author="Raphael Malyankar" w:date="2024-02-01T17:02:00Z"/>
                <w:rFonts w:cs="Arial"/>
                <w:bCs/>
                <w:sz w:val="18"/>
                <w:szCs w:val="18"/>
                <w:lang w:val="en-GB" w:eastAsia="en-GB"/>
              </w:rPr>
            </w:pPr>
            <w:del w:id="1963" w:author="Raphael Malyankar" w:date="2024-02-01T17:02:00Z">
              <w:r w:rsidRPr="003A655F" w:rsidDel="00C23524">
                <w:rPr>
                  <w:rFonts w:cs="Arial"/>
                  <w:bCs/>
                  <w:sz w:val="18"/>
                  <w:szCs w:val="18"/>
                  <w:lang w:val="en-GB" w:eastAsia="en-GB"/>
                </w:rPr>
                <w:delText>numberOfStations</w:delText>
              </w:r>
            </w:del>
          </w:p>
        </w:tc>
        <w:tc>
          <w:tcPr>
            <w:tcW w:w="1609" w:type="dxa"/>
            <w:shd w:val="clear" w:color="auto" w:fill="auto"/>
            <w:tcMar>
              <w:left w:w="72" w:type="dxa"/>
            </w:tcMar>
          </w:tcPr>
          <w:p w14:paraId="3E388BE5" w14:textId="25F1E79D" w:rsidR="00BB1459" w:rsidRPr="003A655F" w:rsidDel="00C23524" w:rsidRDefault="00BB1459" w:rsidP="006F01C1">
            <w:pPr>
              <w:spacing w:before="60" w:after="60" w:line="240" w:lineRule="auto"/>
              <w:jc w:val="left"/>
              <w:rPr>
                <w:del w:id="1964" w:author="Raphael Malyankar" w:date="2024-02-01T17:02:00Z"/>
                <w:rFonts w:cs="Arial"/>
                <w:bCs/>
                <w:sz w:val="18"/>
                <w:szCs w:val="18"/>
                <w:lang w:val="en-GB" w:eastAsia="en-GB"/>
              </w:rPr>
            </w:pPr>
            <w:del w:id="1965" w:author="Raphael Malyankar" w:date="2024-02-01T17:02:00Z">
              <w:r w:rsidRPr="003A655F" w:rsidDel="00C23524">
                <w:rPr>
                  <w:rFonts w:cs="Arial"/>
                  <w:bCs/>
                  <w:sz w:val="18"/>
                  <w:szCs w:val="18"/>
                  <w:lang w:val="en-GB" w:eastAsia="en-GB"/>
                </w:rPr>
                <w:delText>numberOfTimes</w:delText>
              </w:r>
            </w:del>
          </w:p>
        </w:tc>
      </w:tr>
      <w:tr w:rsidR="00BB1459" w:rsidRPr="003A655F" w14:paraId="7E2C0B39" w14:textId="77777777" w:rsidTr="006F01C1">
        <w:tc>
          <w:tcPr>
            <w:tcW w:w="805" w:type="dxa"/>
            <w:vAlign w:val="center"/>
          </w:tcPr>
          <w:p w14:paraId="49886739" w14:textId="77777777" w:rsidR="00BB1459" w:rsidRPr="003A655F" w:rsidRDefault="00BB1459" w:rsidP="006F01C1">
            <w:pPr>
              <w:spacing w:before="60" w:after="60" w:line="240" w:lineRule="auto"/>
              <w:jc w:val="center"/>
              <w:rPr>
                <w:rFonts w:cs="Arial"/>
                <w:bCs/>
                <w:sz w:val="18"/>
                <w:szCs w:val="18"/>
                <w:lang w:val="en-GB" w:eastAsia="en-GB"/>
              </w:rPr>
            </w:pPr>
            <w:r w:rsidRPr="003A655F">
              <w:rPr>
                <w:rFonts w:cs="Arial"/>
                <w:bCs/>
                <w:sz w:val="18"/>
                <w:szCs w:val="18"/>
                <w:lang w:val="en-GB" w:eastAsia="en-GB"/>
              </w:rPr>
              <w:t>2</w:t>
            </w:r>
          </w:p>
        </w:tc>
        <w:tc>
          <w:tcPr>
            <w:tcW w:w="1662" w:type="dxa"/>
            <w:shd w:val="clear" w:color="auto" w:fill="auto"/>
            <w:tcMar>
              <w:left w:w="72" w:type="dxa"/>
            </w:tcMar>
          </w:tcPr>
          <w:p w14:paraId="10ECE3B4" w14:textId="77777777" w:rsidR="00BB1459" w:rsidRPr="003A655F" w:rsidRDefault="00BB1459" w:rsidP="006F01C1">
            <w:pPr>
              <w:spacing w:before="60" w:after="60" w:line="240" w:lineRule="auto"/>
              <w:jc w:val="left"/>
              <w:rPr>
                <w:rFonts w:cs="Arial"/>
                <w:bCs/>
                <w:sz w:val="18"/>
                <w:szCs w:val="18"/>
                <w:lang w:val="en-GB" w:eastAsia="en-GB"/>
              </w:rPr>
            </w:pPr>
            <w:r w:rsidRPr="003A655F">
              <w:rPr>
                <w:rFonts w:cs="Arial"/>
                <w:bCs/>
                <w:sz w:val="18"/>
                <w:szCs w:val="18"/>
                <w:lang w:val="en-GB" w:eastAsia="en-GB"/>
              </w:rPr>
              <w:t>Regular Grid</w:t>
            </w:r>
          </w:p>
        </w:tc>
        <w:tc>
          <w:tcPr>
            <w:tcW w:w="0" w:type="auto"/>
            <w:shd w:val="clear" w:color="auto" w:fill="auto"/>
            <w:tcMar>
              <w:left w:w="72" w:type="dxa"/>
            </w:tcMar>
          </w:tcPr>
          <w:p w14:paraId="6AE83CBE" w14:textId="77777777" w:rsidR="00BB1459" w:rsidRPr="003A655F" w:rsidRDefault="00BB1459" w:rsidP="006F01C1">
            <w:pPr>
              <w:spacing w:before="60" w:after="60" w:line="240" w:lineRule="auto"/>
              <w:jc w:val="left"/>
              <w:rPr>
                <w:rFonts w:cs="Arial"/>
                <w:bCs/>
                <w:sz w:val="18"/>
                <w:szCs w:val="18"/>
                <w:lang w:val="en-GB" w:eastAsia="en-GB"/>
              </w:rPr>
            </w:pPr>
            <w:r w:rsidRPr="003A655F">
              <w:rPr>
                <w:rFonts w:cs="Arial"/>
                <w:bCs/>
                <w:sz w:val="18"/>
                <w:szCs w:val="18"/>
                <w:lang w:val="en-GB" w:eastAsia="en-GB"/>
              </w:rPr>
              <w:t>(not used)</w:t>
            </w:r>
          </w:p>
        </w:tc>
        <w:tc>
          <w:tcPr>
            <w:tcW w:w="0" w:type="auto"/>
            <w:tcMar>
              <w:left w:w="72" w:type="dxa"/>
            </w:tcMar>
          </w:tcPr>
          <w:p w14:paraId="6A6F2262" w14:textId="77777777" w:rsidR="00BB1459" w:rsidRPr="003A655F" w:rsidRDefault="00BB1459" w:rsidP="006F01C1">
            <w:pPr>
              <w:spacing w:before="60" w:after="60" w:line="240" w:lineRule="auto"/>
              <w:jc w:val="left"/>
              <w:rPr>
                <w:rFonts w:cs="Arial"/>
                <w:bCs/>
                <w:sz w:val="18"/>
                <w:szCs w:val="18"/>
                <w:lang w:val="en-GB" w:eastAsia="en-GB"/>
              </w:rPr>
            </w:pPr>
            <w:r w:rsidRPr="003A655F">
              <w:rPr>
                <w:rFonts w:cs="Arial"/>
                <w:bCs/>
                <w:sz w:val="18"/>
                <w:szCs w:val="18"/>
                <w:lang w:val="en-GB" w:eastAsia="en-GB"/>
              </w:rPr>
              <w:t>numPointsLongitudinal</w:t>
            </w:r>
          </w:p>
        </w:tc>
        <w:tc>
          <w:tcPr>
            <w:tcW w:w="0" w:type="auto"/>
            <w:tcMar>
              <w:left w:w="72" w:type="dxa"/>
            </w:tcMar>
          </w:tcPr>
          <w:p w14:paraId="4486F007" w14:textId="77777777" w:rsidR="00BB1459" w:rsidRPr="003A655F" w:rsidRDefault="00BB1459" w:rsidP="006F01C1">
            <w:pPr>
              <w:spacing w:before="60" w:after="60" w:line="240" w:lineRule="auto"/>
              <w:jc w:val="left"/>
              <w:rPr>
                <w:rFonts w:cs="Arial"/>
                <w:bCs/>
                <w:sz w:val="18"/>
                <w:szCs w:val="18"/>
                <w:lang w:val="en-GB" w:eastAsia="en-GB"/>
              </w:rPr>
            </w:pPr>
            <w:r w:rsidRPr="003A655F">
              <w:rPr>
                <w:rFonts w:cs="Arial"/>
                <w:bCs/>
                <w:sz w:val="18"/>
                <w:szCs w:val="18"/>
                <w:lang w:val="en-GB" w:eastAsia="en-GB"/>
              </w:rPr>
              <w:t>numPointsLatitudinal</w:t>
            </w:r>
          </w:p>
        </w:tc>
        <w:tc>
          <w:tcPr>
            <w:tcW w:w="1609" w:type="dxa"/>
            <w:shd w:val="clear" w:color="auto" w:fill="auto"/>
            <w:tcMar>
              <w:left w:w="72" w:type="dxa"/>
            </w:tcMar>
          </w:tcPr>
          <w:p w14:paraId="07B32200" w14:textId="77777777" w:rsidR="00BB1459" w:rsidRPr="003A655F" w:rsidRDefault="00BB1459" w:rsidP="006F01C1">
            <w:pPr>
              <w:spacing w:before="60" w:after="60" w:line="240" w:lineRule="auto"/>
              <w:jc w:val="left"/>
              <w:rPr>
                <w:rFonts w:cs="Arial"/>
                <w:bCs/>
                <w:sz w:val="18"/>
                <w:szCs w:val="18"/>
                <w:lang w:val="en-GB" w:eastAsia="en-GB"/>
              </w:rPr>
            </w:pPr>
            <w:r w:rsidRPr="003A655F">
              <w:rPr>
                <w:rFonts w:cs="Arial"/>
                <w:bCs/>
                <w:sz w:val="18"/>
                <w:szCs w:val="18"/>
                <w:lang w:val="en-GB" w:eastAsia="en-GB"/>
              </w:rPr>
              <w:t>numberOfTimes</w:t>
            </w:r>
          </w:p>
        </w:tc>
      </w:tr>
      <w:tr w:rsidR="00BB1459" w:rsidRPr="003A655F" w:rsidDel="00C23524" w14:paraId="50D29208" w14:textId="006336F0" w:rsidTr="006F01C1">
        <w:trPr>
          <w:del w:id="1966" w:author="Raphael Malyankar" w:date="2024-02-01T17:02:00Z"/>
        </w:trPr>
        <w:tc>
          <w:tcPr>
            <w:tcW w:w="805" w:type="dxa"/>
            <w:vAlign w:val="center"/>
          </w:tcPr>
          <w:p w14:paraId="7AB796DE" w14:textId="523211BB" w:rsidR="00BB1459" w:rsidRPr="003A655F" w:rsidDel="00C23524" w:rsidRDefault="00BB1459" w:rsidP="006F01C1">
            <w:pPr>
              <w:spacing w:before="60" w:after="60" w:line="240" w:lineRule="auto"/>
              <w:jc w:val="center"/>
              <w:rPr>
                <w:del w:id="1967" w:author="Raphael Malyankar" w:date="2024-02-01T17:02:00Z"/>
                <w:rFonts w:cs="Arial"/>
                <w:bCs/>
                <w:sz w:val="18"/>
                <w:szCs w:val="18"/>
                <w:lang w:val="en-GB" w:eastAsia="en-GB"/>
              </w:rPr>
            </w:pPr>
            <w:del w:id="1968" w:author="Raphael Malyankar" w:date="2024-02-01T17:02:00Z">
              <w:r w:rsidRPr="003A655F" w:rsidDel="00C23524">
                <w:rPr>
                  <w:rFonts w:cs="Arial"/>
                  <w:bCs/>
                  <w:sz w:val="18"/>
                  <w:szCs w:val="18"/>
                  <w:lang w:val="en-GB" w:eastAsia="en-GB"/>
                </w:rPr>
                <w:delText>3</w:delText>
              </w:r>
            </w:del>
          </w:p>
        </w:tc>
        <w:tc>
          <w:tcPr>
            <w:tcW w:w="1662" w:type="dxa"/>
            <w:shd w:val="clear" w:color="auto" w:fill="auto"/>
            <w:tcMar>
              <w:left w:w="72" w:type="dxa"/>
            </w:tcMar>
          </w:tcPr>
          <w:p w14:paraId="7023CAF1" w14:textId="3C6C51E6" w:rsidR="00BB1459" w:rsidRPr="003A655F" w:rsidDel="00C23524" w:rsidRDefault="00BB1459" w:rsidP="006F01C1">
            <w:pPr>
              <w:spacing w:before="60" w:after="60" w:line="240" w:lineRule="auto"/>
              <w:jc w:val="left"/>
              <w:rPr>
                <w:del w:id="1969" w:author="Raphael Malyankar" w:date="2024-02-01T17:02:00Z"/>
                <w:rFonts w:cs="Arial"/>
                <w:bCs/>
                <w:sz w:val="18"/>
                <w:szCs w:val="18"/>
                <w:lang w:val="en-GB" w:eastAsia="en-GB"/>
              </w:rPr>
            </w:pPr>
            <w:del w:id="1970" w:author="Raphael Malyankar" w:date="2024-02-01T17:02:00Z">
              <w:r w:rsidRPr="003A655F" w:rsidDel="00C23524">
                <w:rPr>
                  <w:rFonts w:cs="Arial"/>
                  <w:bCs/>
                  <w:sz w:val="18"/>
                  <w:szCs w:val="18"/>
                  <w:lang w:val="en-GB" w:eastAsia="en-GB"/>
                </w:rPr>
                <w:delText>Ungeorectified Grid</w:delText>
              </w:r>
            </w:del>
          </w:p>
        </w:tc>
        <w:tc>
          <w:tcPr>
            <w:tcW w:w="0" w:type="auto"/>
            <w:shd w:val="clear" w:color="auto" w:fill="auto"/>
            <w:tcMar>
              <w:left w:w="72" w:type="dxa"/>
            </w:tcMar>
          </w:tcPr>
          <w:p w14:paraId="282D68FA" w14:textId="593959B7" w:rsidR="00BB1459" w:rsidRPr="003A655F" w:rsidDel="00C23524" w:rsidRDefault="00BB1459" w:rsidP="006F01C1">
            <w:pPr>
              <w:spacing w:before="60" w:after="60" w:line="240" w:lineRule="auto"/>
              <w:jc w:val="left"/>
              <w:rPr>
                <w:del w:id="1971" w:author="Raphael Malyankar" w:date="2024-02-01T17:02:00Z"/>
                <w:rFonts w:cs="Arial"/>
                <w:bCs/>
                <w:sz w:val="18"/>
                <w:szCs w:val="18"/>
                <w:lang w:val="en-GB" w:eastAsia="en-GB"/>
              </w:rPr>
            </w:pPr>
            <w:del w:id="1972" w:author="Raphael Malyankar" w:date="2024-02-01T17:02:00Z">
              <w:r w:rsidRPr="003A655F" w:rsidDel="00C23524">
                <w:rPr>
                  <w:rFonts w:cs="Arial"/>
                  <w:bCs/>
                  <w:sz w:val="18"/>
                  <w:szCs w:val="18"/>
                  <w:lang w:val="en-GB" w:eastAsia="en-GB"/>
                </w:rPr>
                <w:delText>numberOfNodes</w:delText>
              </w:r>
            </w:del>
          </w:p>
        </w:tc>
        <w:tc>
          <w:tcPr>
            <w:tcW w:w="0" w:type="auto"/>
            <w:tcMar>
              <w:left w:w="72" w:type="dxa"/>
            </w:tcMar>
          </w:tcPr>
          <w:p w14:paraId="7121082C" w14:textId="41726C96" w:rsidR="00BB1459" w:rsidRPr="003A655F" w:rsidDel="00C23524" w:rsidRDefault="00BB1459" w:rsidP="006F01C1">
            <w:pPr>
              <w:spacing w:before="60" w:after="60" w:line="240" w:lineRule="auto"/>
              <w:jc w:val="left"/>
              <w:rPr>
                <w:del w:id="1973" w:author="Raphael Malyankar" w:date="2024-02-01T17:02:00Z"/>
                <w:rFonts w:cs="Arial"/>
                <w:bCs/>
                <w:sz w:val="18"/>
                <w:szCs w:val="18"/>
                <w:lang w:val="en-GB" w:eastAsia="en-GB"/>
              </w:rPr>
            </w:pPr>
            <w:del w:id="1974" w:author="Raphael Malyankar" w:date="2024-02-01T17:02:00Z">
              <w:r w:rsidRPr="003A655F" w:rsidDel="00C23524">
                <w:rPr>
                  <w:rFonts w:cs="Arial"/>
                  <w:bCs/>
                  <w:sz w:val="18"/>
                  <w:szCs w:val="18"/>
                  <w:lang w:val="en-GB" w:eastAsia="en-GB"/>
                </w:rPr>
                <w:delText>1</w:delText>
              </w:r>
            </w:del>
          </w:p>
        </w:tc>
        <w:tc>
          <w:tcPr>
            <w:tcW w:w="0" w:type="auto"/>
            <w:tcMar>
              <w:left w:w="72" w:type="dxa"/>
            </w:tcMar>
          </w:tcPr>
          <w:p w14:paraId="1B437985" w14:textId="26F9B30B" w:rsidR="00BB1459" w:rsidRPr="003A655F" w:rsidDel="00C23524" w:rsidRDefault="00BB1459" w:rsidP="006F01C1">
            <w:pPr>
              <w:spacing w:before="60" w:after="60" w:line="240" w:lineRule="auto"/>
              <w:jc w:val="left"/>
              <w:rPr>
                <w:del w:id="1975" w:author="Raphael Malyankar" w:date="2024-02-01T17:02:00Z"/>
                <w:rFonts w:cs="Arial"/>
                <w:bCs/>
                <w:sz w:val="18"/>
                <w:szCs w:val="18"/>
                <w:lang w:val="en-GB" w:eastAsia="en-GB"/>
              </w:rPr>
            </w:pPr>
            <w:del w:id="1976" w:author="Raphael Malyankar" w:date="2024-02-01T17:02:00Z">
              <w:r w:rsidRPr="003A655F" w:rsidDel="00C23524">
                <w:rPr>
                  <w:rFonts w:cs="Arial"/>
                  <w:bCs/>
                  <w:sz w:val="18"/>
                  <w:szCs w:val="18"/>
                  <w:lang w:val="en-GB" w:eastAsia="en-GB"/>
                </w:rPr>
                <w:delText>numberOfNodes</w:delText>
              </w:r>
            </w:del>
          </w:p>
        </w:tc>
        <w:tc>
          <w:tcPr>
            <w:tcW w:w="1609" w:type="dxa"/>
            <w:shd w:val="clear" w:color="auto" w:fill="auto"/>
            <w:tcMar>
              <w:left w:w="72" w:type="dxa"/>
            </w:tcMar>
          </w:tcPr>
          <w:p w14:paraId="0699AEC6" w14:textId="1335574F" w:rsidR="00BB1459" w:rsidRPr="003A655F" w:rsidDel="00C23524" w:rsidRDefault="00BB1459" w:rsidP="006F01C1">
            <w:pPr>
              <w:spacing w:before="60" w:after="60" w:line="240" w:lineRule="auto"/>
              <w:jc w:val="left"/>
              <w:rPr>
                <w:del w:id="1977" w:author="Raphael Malyankar" w:date="2024-02-01T17:02:00Z"/>
                <w:rFonts w:cs="Arial"/>
                <w:bCs/>
                <w:sz w:val="18"/>
                <w:szCs w:val="18"/>
                <w:lang w:val="en-GB" w:eastAsia="en-GB"/>
              </w:rPr>
            </w:pPr>
            <w:del w:id="1978" w:author="Raphael Malyankar" w:date="2024-02-01T17:02:00Z">
              <w:r w:rsidRPr="003A655F" w:rsidDel="00C23524">
                <w:rPr>
                  <w:rFonts w:cs="Arial"/>
                  <w:bCs/>
                  <w:sz w:val="18"/>
                  <w:szCs w:val="18"/>
                  <w:lang w:val="en-GB" w:eastAsia="en-GB"/>
                </w:rPr>
                <w:delText>numberOfTimes</w:delText>
              </w:r>
            </w:del>
          </w:p>
        </w:tc>
      </w:tr>
      <w:tr w:rsidR="00BB1459" w:rsidRPr="003A655F" w:rsidDel="00C23524" w14:paraId="21902166" w14:textId="3649EF5B" w:rsidTr="006F01C1">
        <w:trPr>
          <w:del w:id="1979" w:author="Raphael Malyankar" w:date="2024-02-01T17:02:00Z"/>
        </w:trPr>
        <w:tc>
          <w:tcPr>
            <w:tcW w:w="805" w:type="dxa"/>
            <w:vAlign w:val="center"/>
          </w:tcPr>
          <w:p w14:paraId="39392E46" w14:textId="0AE1FE4C" w:rsidR="00BB1459" w:rsidRPr="003A655F" w:rsidDel="00C23524" w:rsidRDefault="00BB1459" w:rsidP="006F01C1">
            <w:pPr>
              <w:spacing w:before="60" w:after="60" w:line="240" w:lineRule="auto"/>
              <w:jc w:val="center"/>
              <w:rPr>
                <w:del w:id="1980" w:author="Raphael Malyankar" w:date="2024-02-01T17:02:00Z"/>
                <w:rFonts w:cs="Arial"/>
                <w:bCs/>
                <w:sz w:val="18"/>
                <w:szCs w:val="18"/>
                <w:lang w:val="en-GB" w:eastAsia="en-GB"/>
              </w:rPr>
            </w:pPr>
            <w:del w:id="1981" w:author="Raphael Malyankar" w:date="2024-02-01T17:02:00Z">
              <w:r w:rsidRPr="003A655F" w:rsidDel="00C23524">
                <w:rPr>
                  <w:rFonts w:cs="Arial"/>
                  <w:bCs/>
                  <w:sz w:val="18"/>
                  <w:szCs w:val="18"/>
                  <w:lang w:val="en-GB" w:eastAsia="en-GB"/>
                </w:rPr>
                <w:delText>7</w:delText>
              </w:r>
            </w:del>
          </w:p>
        </w:tc>
        <w:tc>
          <w:tcPr>
            <w:tcW w:w="1662" w:type="dxa"/>
            <w:shd w:val="clear" w:color="auto" w:fill="auto"/>
            <w:tcMar>
              <w:left w:w="72" w:type="dxa"/>
            </w:tcMar>
          </w:tcPr>
          <w:p w14:paraId="61B10673" w14:textId="6E6A0D0E" w:rsidR="00BB1459" w:rsidRPr="003A655F" w:rsidDel="00C23524" w:rsidRDefault="00BB1459" w:rsidP="006F01C1">
            <w:pPr>
              <w:spacing w:before="60" w:after="60" w:line="240" w:lineRule="auto"/>
              <w:jc w:val="left"/>
              <w:rPr>
                <w:del w:id="1982" w:author="Raphael Malyankar" w:date="2024-02-01T17:02:00Z"/>
                <w:rFonts w:cs="Arial"/>
                <w:bCs/>
                <w:sz w:val="18"/>
                <w:szCs w:val="18"/>
                <w:lang w:val="en-GB" w:eastAsia="en-GB"/>
              </w:rPr>
            </w:pPr>
            <w:del w:id="1983" w:author="Raphael Malyankar" w:date="2024-02-01T17:02:00Z">
              <w:r w:rsidRPr="003A655F" w:rsidDel="00C23524">
                <w:rPr>
                  <w:rFonts w:cs="Arial"/>
                  <w:bCs/>
                  <w:sz w:val="18"/>
                  <w:szCs w:val="18"/>
                  <w:lang w:val="en-GB" w:eastAsia="en-GB"/>
                </w:rPr>
                <w:delText>TIN</w:delText>
              </w:r>
            </w:del>
          </w:p>
        </w:tc>
        <w:tc>
          <w:tcPr>
            <w:tcW w:w="0" w:type="auto"/>
            <w:shd w:val="clear" w:color="auto" w:fill="auto"/>
            <w:tcMar>
              <w:left w:w="72" w:type="dxa"/>
            </w:tcMar>
          </w:tcPr>
          <w:p w14:paraId="5F514D81" w14:textId="5B894540" w:rsidR="00BB1459" w:rsidRPr="003A655F" w:rsidDel="00C23524" w:rsidRDefault="00BB1459" w:rsidP="006F01C1">
            <w:pPr>
              <w:spacing w:before="60" w:after="60" w:line="240" w:lineRule="auto"/>
              <w:jc w:val="left"/>
              <w:rPr>
                <w:del w:id="1984" w:author="Raphael Malyankar" w:date="2024-02-01T17:02:00Z"/>
                <w:rFonts w:cs="Arial"/>
                <w:bCs/>
                <w:sz w:val="18"/>
                <w:szCs w:val="18"/>
                <w:lang w:val="en-GB" w:eastAsia="en-GB"/>
              </w:rPr>
            </w:pPr>
            <w:del w:id="1985" w:author="Raphael Malyankar" w:date="2024-02-01T17:02:00Z">
              <w:r w:rsidRPr="003A655F" w:rsidDel="00C23524">
                <w:rPr>
                  <w:rFonts w:cs="Arial"/>
                  <w:bCs/>
                  <w:sz w:val="18"/>
                  <w:szCs w:val="18"/>
                  <w:lang w:val="en-GB" w:eastAsia="en-GB"/>
                </w:rPr>
                <w:delText>numberOfNodes</w:delText>
              </w:r>
            </w:del>
          </w:p>
        </w:tc>
        <w:tc>
          <w:tcPr>
            <w:tcW w:w="0" w:type="auto"/>
            <w:tcMar>
              <w:left w:w="72" w:type="dxa"/>
            </w:tcMar>
          </w:tcPr>
          <w:p w14:paraId="4D174500" w14:textId="7C64539B" w:rsidR="00BB1459" w:rsidRPr="003A655F" w:rsidDel="00C23524" w:rsidRDefault="00BB1459" w:rsidP="006F01C1">
            <w:pPr>
              <w:spacing w:before="60" w:after="60" w:line="240" w:lineRule="auto"/>
              <w:jc w:val="left"/>
              <w:rPr>
                <w:del w:id="1986" w:author="Raphael Malyankar" w:date="2024-02-01T17:02:00Z"/>
                <w:rFonts w:cs="Arial"/>
                <w:bCs/>
                <w:sz w:val="18"/>
                <w:szCs w:val="18"/>
                <w:lang w:val="en-GB" w:eastAsia="en-GB"/>
              </w:rPr>
            </w:pPr>
            <w:del w:id="1987" w:author="Raphael Malyankar" w:date="2024-02-01T17:02:00Z">
              <w:r w:rsidRPr="003A655F" w:rsidDel="00C23524">
                <w:rPr>
                  <w:rFonts w:cs="Arial"/>
                  <w:bCs/>
                  <w:sz w:val="18"/>
                  <w:szCs w:val="18"/>
                  <w:lang w:val="en-GB" w:eastAsia="en-GB"/>
                </w:rPr>
                <w:delText>1</w:delText>
              </w:r>
            </w:del>
          </w:p>
        </w:tc>
        <w:tc>
          <w:tcPr>
            <w:tcW w:w="0" w:type="auto"/>
            <w:tcMar>
              <w:left w:w="72" w:type="dxa"/>
            </w:tcMar>
          </w:tcPr>
          <w:p w14:paraId="10BEE380" w14:textId="7F8780A1" w:rsidR="00BB1459" w:rsidRPr="003A655F" w:rsidDel="00C23524" w:rsidRDefault="00BB1459" w:rsidP="006F01C1">
            <w:pPr>
              <w:spacing w:before="60" w:after="60" w:line="240" w:lineRule="auto"/>
              <w:jc w:val="left"/>
              <w:rPr>
                <w:del w:id="1988" w:author="Raphael Malyankar" w:date="2024-02-01T17:02:00Z"/>
                <w:rFonts w:cs="Arial"/>
                <w:bCs/>
                <w:sz w:val="18"/>
                <w:szCs w:val="18"/>
                <w:lang w:val="en-GB" w:eastAsia="en-GB"/>
              </w:rPr>
            </w:pPr>
            <w:del w:id="1989" w:author="Raphael Malyankar" w:date="2024-02-01T17:02:00Z">
              <w:r w:rsidRPr="003A655F" w:rsidDel="00C23524">
                <w:rPr>
                  <w:rFonts w:cs="Arial"/>
                  <w:bCs/>
                  <w:sz w:val="18"/>
                  <w:szCs w:val="18"/>
                  <w:lang w:val="en-GB" w:eastAsia="en-GB"/>
                </w:rPr>
                <w:delText>numberOfNodes</w:delText>
              </w:r>
            </w:del>
          </w:p>
        </w:tc>
        <w:tc>
          <w:tcPr>
            <w:tcW w:w="1609" w:type="dxa"/>
            <w:shd w:val="clear" w:color="auto" w:fill="auto"/>
            <w:tcMar>
              <w:left w:w="72" w:type="dxa"/>
            </w:tcMar>
          </w:tcPr>
          <w:p w14:paraId="062A5875" w14:textId="23956B81" w:rsidR="00BB1459" w:rsidRPr="003A655F" w:rsidDel="00C23524" w:rsidRDefault="00BB1459" w:rsidP="006F01C1">
            <w:pPr>
              <w:spacing w:before="60" w:after="60" w:line="240" w:lineRule="auto"/>
              <w:jc w:val="left"/>
              <w:rPr>
                <w:del w:id="1990" w:author="Raphael Malyankar" w:date="2024-02-01T17:02:00Z"/>
                <w:rFonts w:cs="Arial"/>
                <w:bCs/>
                <w:sz w:val="18"/>
                <w:szCs w:val="18"/>
                <w:lang w:val="en-GB" w:eastAsia="en-GB"/>
              </w:rPr>
            </w:pPr>
            <w:del w:id="1991" w:author="Raphael Malyankar" w:date="2024-02-01T17:02:00Z">
              <w:r w:rsidRPr="003A655F" w:rsidDel="00C23524">
                <w:rPr>
                  <w:rFonts w:cs="Arial"/>
                  <w:bCs/>
                  <w:sz w:val="18"/>
                  <w:szCs w:val="18"/>
                  <w:lang w:val="en-GB" w:eastAsia="en-GB"/>
                </w:rPr>
                <w:delText>numberOfTimes</w:delText>
              </w:r>
            </w:del>
          </w:p>
        </w:tc>
      </w:tr>
      <w:tr w:rsidR="00BB1459" w:rsidRPr="003A655F" w:rsidDel="00C23524" w14:paraId="3357DF52" w14:textId="152E9E0A" w:rsidTr="006F01C1">
        <w:trPr>
          <w:del w:id="1992" w:author="Raphael Malyankar" w:date="2024-02-01T17:02:00Z"/>
        </w:trPr>
        <w:tc>
          <w:tcPr>
            <w:tcW w:w="805" w:type="dxa"/>
            <w:vAlign w:val="center"/>
          </w:tcPr>
          <w:p w14:paraId="315E15EE" w14:textId="69FDAD7B" w:rsidR="00BB1459" w:rsidRPr="003A655F" w:rsidDel="00C23524" w:rsidRDefault="00BB1459" w:rsidP="006F01C1">
            <w:pPr>
              <w:spacing w:before="60" w:after="60" w:line="240" w:lineRule="auto"/>
              <w:jc w:val="center"/>
              <w:rPr>
                <w:del w:id="1993" w:author="Raphael Malyankar" w:date="2024-02-01T17:02:00Z"/>
                <w:rFonts w:cs="Arial"/>
                <w:bCs/>
                <w:sz w:val="18"/>
                <w:szCs w:val="18"/>
                <w:lang w:val="en-GB" w:eastAsia="en-GB"/>
              </w:rPr>
            </w:pPr>
            <w:del w:id="1994" w:author="Raphael Malyankar" w:date="2024-02-01T17:02:00Z">
              <w:r w:rsidRPr="003A655F" w:rsidDel="00C23524">
                <w:rPr>
                  <w:rFonts w:cs="Arial"/>
                  <w:bCs/>
                  <w:sz w:val="18"/>
                  <w:szCs w:val="18"/>
                  <w:lang w:val="en-GB" w:eastAsia="en-GB"/>
                </w:rPr>
                <w:delText>8</w:delText>
              </w:r>
            </w:del>
          </w:p>
        </w:tc>
        <w:tc>
          <w:tcPr>
            <w:tcW w:w="1662" w:type="dxa"/>
            <w:shd w:val="clear" w:color="auto" w:fill="auto"/>
            <w:tcMar>
              <w:left w:w="72" w:type="dxa"/>
            </w:tcMar>
          </w:tcPr>
          <w:p w14:paraId="017C1711" w14:textId="32583235" w:rsidR="00BB1459" w:rsidRPr="003A655F" w:rsidDel="00C23524" w:rsidRDefault="00BB1459" w:rsidP="006F01C1">
            <w:pPr>
              <w:spacing w:before="60" w:after="60" w:line="240" w:lineRule="auto"/>
              <w:jc w:val="left"/>
              <w:rPr>
                <w:del w:id="1995" w:author="Raphael Malyankar" w:date="2024-02-01T17:02:00Z"/>
                <w:rFonts w:cs="Arial"/>
                <w:bCs/>
                <w:sz w:val="18"/>
                <w:szCs w:val="18"/>
                <w:lang w:val="en-GB" w:eastAsia="en-GB"/>
              </w:rPr>
            </w:pPr>
            <w:del w:id="1996" w:author="Raphael Malyankar" w:date="2024-02-01T17:02:00Z">
              <w:r w:rsidRPr="003A655F" w:rsidDel="00C23524">
                <w:rPr>
                  <w:rFonts w:cs="Arial"/>
                  <w:bCs/>
                  <w:sz w:val="18"/>
                  <w:szCs w:val="18"/>
                  <w:lang w:val="en-GB" w:eastAsia="en-GB"/>
                </w:rPr>
                <w:delText>Fixed Stations (Stationwise)</w:delText>
              </w:r>
            </w:del>
          </w:p>
        </w:tc>
        <w:tc>
          <w:tcPr>
            <w:tcW w:w="0" w:type="auto"/>
            <w:shd w:val="clear" w:color="auto" w:fill="auto"/>
            <w:tcMar>
              <w:left w:w="72" w:type="dxa"/>
            </w:tcMar>
          </w:tcPr>
          <w:p w14:paraId="108DA538" w14:textId="7AE0A044" w:rsidR="00BB1459" w:rsidRPr="003A655F" w:rsidDel="00C23524" w:rsidRDefault="00BB1459" w:rsidP="006F01C1">
            <w:pPr>
              <w:spacing w:before="60" w:after="60" w:line="240" w:lineRule="auto"/>
              <w:jc w:val="left"/>
              <w:rPr>
                <w:del w:id="1997" w:author="Raphael Malyankar" w:date="2024-02-01T17:02:00Z"/>
                <w:rFonts w:cs="Arial"/>
                <w:bCs/>
                <w:sz w:val="18"/>
                <w:szCs w:val="18"/>
                <w:lang w:val="en-GB" w:eastAsia="en-GB"/>
              </w:rPr>
            </w:pPr>
            <w:del w:id="1998" w:author="Raphael Malyankar" w:date="2024-02-01T17:02:00Z">
              <w:r w:rsidRPr="003A655F" w:rsidDel="00C23524">
                <w:rPr>
                  <w:rFonts w:cs="Arial"/>
                  <w:bCs/>
                  <w:sz w:val="18"/>
                  <w:szCs w:val="18"/>
                  <w:lang w:val="en-GB" w:eastAsia="en-GB"/>
                </w:rPr>
                <w:delText>numberOfStations</w:delText>
              </w:r>
            </w:del>
          </w:p>
        </w:tc>
        <w:tc>
          <w:tcPr>
            <w:tcW w:w="0" w:type="auto"/>
            <w:tcMar>
              <w:left w:w="72" w:type="dxa"/>
            </w:tcMar>
          </w:tcPr>
          <w:p w14:paraId="2508181C" w14:textId="12C9B696" w:rsidR="00BB1459" w:rsidRPr="003A655F" w:rsidDel="00C23524" w:rsidRDefault="00BB1459" w:rsidP="006F01C1">
            <w:pPr>
              <w:spacing w:before="60" w:after="60" w:line="240" w:lineRule="auto"/>
              <w:jc w:val="left"/>
              <w:rPr>
                <w:del w:id="1999" w:author="Raphael Malyankar" w:date="2024-02-01T17:02:00Z"/>
                <w:rFonts w:cs="Arial"/>
                <w:bCs/>
                <w:sz w:val="18"/>
                <w:szCs w:val="18"/>
                <w:lang w:val="en-GB" w:eastAsia="en-GB"/>
              </w:rPr>
            </w:pPr>
            <w:del w:id="2000" w:author="Raphael Malyankar" w:date="2024-02-01T17:02:00Z">
              <w:r w:rsidRPr="003A655F" w:rsidDel="00C23524">
                <w:rPr>
                  <w:rFonts w:cs="Arial"/>
                  <w:bCs/>
                  <w:sz w:val="18"/>
                  <w:szCs w:val="18"/>
                  <w:lang w:val="en-GB" w:eastAsia="en-GB"/>
                </w:rPr>
                <w:delText>1</w:delText>
              </w:r>
            </w:del>
          </w:p>
        </w:tc>
        <w:tc>
          <w:tcPr>
            <w:tcW w:w="0" w:type="auto"/>
            <w:tcMar>
              <w:left w:w="72" w:type="dxa"/>
            </w:tcMar>
          </w:tcPr>
          <w:p w14:paraId="4291A315" w14:textId="24EF6012" w:rsidR="00BB1459" w:rsidRPr="003A655F" w:rsidDel="00C23524" w:rsidRDefault="00BB1459" w:rsidP="006F01C1">
            <w:pPr>
              <w:spacing w:before="60" w:after="60" w:line="240" w:lineRule="auto"/>
              <w:jc w:val="left"/>
              <w:rPr>
                <w:del w:id="2001" w:author="Raphael Malyankar" w:date="2024-02-01T17:02:00Z"/>
                <w:rFonts w:cs="Arial"/>
                <w:bCs/>
                <w:sz w:val="18"/>
                <w:szCs w:val="18"/>
                <w:lang w:val="en-GB" w:eastAsia="en-GB"/>
              </w:rPr>
            </w:pPr>
            <w:del w:id="2002" w:author="Raphael Malyankar" w:date="2024-02-01T17:02:00Z">
              <w:r w:rsidRPr="003A655F" w:rsidDel="00C23524">
                <w:rPr>
                  <w:rFonts w:cs="Arial"/>
                  <w:bCs/>
                  <w:sz w:val="18"/>
                  <w:szCs w:val="18"/>
                  <w:lang w:val="en-GB" w:eastAsia="en-GB"/>
                </w:rPr>
                <w:delText>numberOfTimes</w:delText>
              </w:r>
            </w:del>
          </w:p>
        </w:tc>
        <w:tc>
          <w:tcPr>
            <w:tcW w:w="1609" w:type="dxa"/>
            <w:shd w:val="clear" w:color="auto" w:fill="auto"/>
            <w:tcMar>
              <w:left w:w="72" w:type="dxa"/>
            </w:tcMar>
          </w:tcPr>
          <w:p w14:paraId="682A2199" w14:textId="14DD9F22" w:rsidR="00BB1459" w:rsidRPr="003A655F" w:rsidDel="00C23524" w:rsidRDefault="00BB1459" w:rsidP="006F01C1">
            <w:pPr>
              <w:spacing w:before="60" w:after="60" w:line="240" w:lineRule="auto"/>
              <w:jc w:val="left"/>
              <w:rPr>
                <w:del w:id="2003" w:author="Raphael Malyankar" w:date="2024-02-01T17:02:00Z"/>
                <w:rFonts w:cs="Arial"/>
                <w:bCs/>
                <w:sz w:val="18"/>
                <w:szCs w:val="18"/>
                <w:lang w:val="en-GB" w:eastAsia="en-GB"/>
              </w:rPr>
            </w:pPr>
            <w:del w:id="2004" w:author="Raphael Malyankar" w:date="2024-02-01T17:02:00Z">
              <w:r w:rsidRPr="003A655F" w:rsidDel="00C23524">
                <w:rPr>
                  <w:rFonts w:cs="Arial"/>
                  <w:bCs/>
                  <w:sz w:val="18"/>
                  <w:szCs w:val="18"/>
                  <w:lang w:val="en-GB" w:eastAsia="en-GB"/>
                </w:rPr>
                <w:delText>numberOfStations</w:delText>
              </w:r>
            </w:del>
          </w:p>
        </w:tc>
      </w:tr>
    </w:tbl>
    <w:p w14:paraId="3DF626F5" w14:textId="77777777" w:rsidR="00BB1459" w:rsidRPr="003A655F" w:rsidRDefault="00BB1459" w:rsidP="003E779F">
      <w:pPr>
        <w:spacing w:after="0" w:line="240" w:lineRule="auto"/>
        <w:rPr>
          <w:lang w:val="en-GB"/>
        </w:rPr>
      </w:pPr>
    </w:p>
    <w:p w14:paraId="4DF05146" w14:textId="6FC6A9C3" w:rsidR="00BB1459" w:rsidRPr="003A655F" w:rsidRDefault="00BB1459" w:rsidP="003E779F">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Mandatory naming conventions</w:t>
      </w:r>
    </w:p>
    <w:p w14:paraId="7FE815D7" w14:textId="62CF0D55" w:rsidR="002C4D22" w:rsidRPr="003A655F" w:rsidRDefault="00BB1459" w:rsidP="003E779F">
      <w:pPr>
        <w:spacing w:after="120" w:line="240" w:lineRule="auto"/>
        <w:rPr>
          <w:lang w:val="en-GB"/>
        </w:rPr>
      </w:pPr>
      <w:r w:rsidRPr="003A655F">
        <w:rPr>
          <w:lang w:val="en-GB"/>
        </w:rPr>
        <w:t xml:space="preserve">The following group and dataset names are mandatory in S-100: ‘Group_F’, ‘featureCode’, and (for S-104) ‘WaterLevel’, ‘axisNames’, ‘Positioning’, (for S-104) ‘WaterLevel.nn’, and ‘Group_nnn’ (n is an integer from 0 to 9). Attribute names shown in </w:t>
      </w:r>
      <w:r w:rsidR="003E779F" w:rsidRPr="003A655F">
        <w:rPr>
          <w:lang w:val="en-GB"/>
        </w:rPr>
        <w:t>c</w:t>
      </w:r>
      <w:r w:rsidRPr="003A655F">
        <w:rPr>
          <w:lang w:val="en-GB"/>
        </w:rPr>
        <w:t xml:space="preserve">lause </w:t>
      </w:r>
      <w:r w:rsidR="00867945" w:rsidRPr="003A655F">
        <w:rPr>
          <w:lang w:val="en-GB"/>
        </w:rPr>
        <w:fldChar w:fldCharType="begin"/>
      </w:r>
      <w:r w:rsidR="00867945" w:rsidRPr="003A655F">
        <w:rPr>
          <w:lang w:val="en-GB"/>
        </w:rPr>
        <w:instrText xml:space="preserve"> REF _Ref74854200 \r \h </w:instrText>
      </w:r>
      <w:r w:rsidR="00867945" w:rsidRPr="003A655F">
        <w:rPr>
          <w:lang w:val="en-GB"/>
        </w:rPr>
      </w:r>
      <w:r w:rsidR="00867945" w:rsidRPr="003A655F">
        <w:rPr>
          <w:lang w:val="en-GB"/>
        </w:rPr>
        <w:fldChar w:fldCharType="separate"/>
      </w:r>
      <w:r w:rsidR="00A83845">
        <w:rPr>
          <w:lang w:val="en-GB"/>
        </w:rPr>
        <w:t>12.3</w:t>
      </w:r>
      <w:r w:rsidR="00867945" w:rsidRPr="003A655F">
        <w:rPr>
          <w:lang w:val="en-GB"/>
        </w:rPr>
        <w:fldChar w:fldCharType="end"/>
      </w:r>
      <w:r w:rsidRPr="003A655F">
        <w:rPr>
          <w:lang w:val="en-GB"/>
        </w:rPr>
        <w:t xml:space="preserve"> are also mandatory.</w:t>
      </w:r>
    </w:p>
    <w:p w14:paraId="38038302" w14:textId="73C11E74" w:rsidR="008E0884" w:rsidRPr="003A655F" w:rsidRDefault="008E0884" w:rsidP="003E779F">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Summary of product structure</w:t>
      </w:r>
    </w:p>
    <w:p w14:paraId="5B2C0E23" w14:textId="113C2514" w:rsidR="005F0232" w:rsidRPr="003A655F" w:rsidRDefault="005F0232" w:rsidP="003E779F">
      <w:pPr>
        <w:spacing w:after="120" w:line="240" w:lineRule="auto"/>
        <w:rPr>
          <w:lang w:val="en-GB"/>
        </w:rPr>
      </w:pPr>
      <w:r w:rsidRPr="003A655F">
        <w:rPr>
          <w:lang w:val="en-GB"/>
        </w:rPr>
        <w:t xml:space="preserve">For regularly gridded data, the </w:t>
      </w:r>
      <w:r w:rsidR="007E2BE0" w:rsidRPr="003A655F">
        <w:rPr>
          <w:lang w:val="en-GB"/>
        </w:rPr>
        <w:t>water level array is</w:t>
      </w:r>
      <w:r w:rsidRPr="003A655F">
        <w:rPr>
          <w:lang w:val="en-GB"/>
        </w:rPr>
        <w:t xml:space="preserve"> two dimensional, with dimensions </w:t>
      </w:r>
      <w:r w:rsidRPr="003A655F">
        <w:rPr>
          <w:i/>
          <w:lang w:val="en-GB"/>
        </w:rPr>
        <w:t>numPointsLongitudinal</w:t>
      </w:r>
      <w:r w:rsidRPr="003A655F">
        <w:rPr>
          <w:lang w:val="en-GB"/>
        </w:rPr>
        <w:t xml:space="preserve"> and </w:t>
      </w:r>
      <w:r w:rsidRPr="003A655F">
        <w:rPr>
          <w:i/>
          <w:lang w:val="en-GB"/>
        </w:rPr>
        <w:t>numPointsLatitudinal</w:t>
      </w:r>
      <w:r w:rsidRPr="003A655F">
        <w:rPr>
          <w:lang w:val="en-GB"/>
        </w:rPr>
        <w:t xml:space="preserve">. </w:t>
      </w:r>
      <w:r w:rsidR="005003EE" w:rsidRPr="003A655F">
        <w:rPr>
          <w:lang w:val="en-GB"/>
        </w:rPr>
        <w:t xml:space="preserve">These attributes are part of </w:t>
      </w:r>
      <w:r w:rsidR="004D3C24" w:rsidRPr="003A655F">
        <w:rPr>
          <w:lang w:val="en-GB"/>
        </w:rPr>
        <w:t xml:space="preserve">feature </w:t>
      </w:r>
      <w:r w:rsidR="005003EE" w:rsidRPr="003A655F">
        <w:rPr>
          <w:lang w:val="en-GB"/>
        </w:rPr>
        <w:t xml:space="preserve">instance metadata described in </w:t>
      </w:r>
      <w:r w:rsidR="005003EE" w:rsidRPr="003A655F">
        <w:rPr>
          <w:lang w:val="en-GB"/>
        </w:rPr>
        <w:fldChar w:fldCharType="begin"/>
      </w:r>
      <w:r w:rsidR="005003EE" w:rsidRPr="003A655F">
        <w:rPr>
          <w:lang w:val="en-GB"/>
        </w:rPr>
        <w:instrText xml:space="preserve"> REF _Ref70459910 \h </w:instrText>
      </w:r>
      <w:r w:rsidR="005003EE" w:rsidRPr="003A655F">
        <w:rPr>
          <w:lang w:val="en-GB"/>
        </w:rPr>
      </w:r>
      <w:r w:rsidR="005003EE" w:rsidRPr="003A655F">
        <w:rPr>
          <w:lang w:val="en-GB"/>
        </w:rPr>
        <w:fldChar w:fldCharType="separate"/>
      </w:r>
      <w:r w:rsidR="00A83845" w:rsidRPr="009845FC">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3</w:t>
      </w:r>
      <w:r w:rsidR="005003EE" w:rsidRPr="003A655F">
        <w:rPr>
          <w:lang w:val="en-GB"/>
        </w:rPr>
        <w:fldChar w:fldCharType="end"/>
      </w:r>
      <w:r w:rsidR="005003EE" w:rsidRPr="003A655F">
        <w:rPr>
          <w:lang w:val="en-GB"/>
        </w:rPr>
        <w:t xml:space="preserve"> and S-100 </w:t>
      </w:r>
      <w:r w:rsidR="003E779F" w:rsidRPr="003A655F">
        <w:rPr>
          <w:lang w:val="en-GB"/>
        </w:rPr>
        <w:t>Part 10c, Table</w:t>
      </w:r>
      <w:r w:rsidR="005003EE" w:rsidRPr="003A655F">
        <w:rPr>
          <w:lang w:val="en-GB"/>
        </w:rPr>
        <w:t xml:space="preserve"> 10c-12. </w:t>
      </w:r>
      <w:r w:rsidRPr="003A655F">
        <w:rPr>
          <w:lang w:val="en-GB"/>
        </w:rPr>
        <w:t>By knowing the grid origin and the grid spacings, the position of every point in the grid can be computed by simple formulae.</w:t>
      </w:r>
    </w:p>
    <w:p w14:paraId="44272AF5" w14:textId="229BEE29" w:rsidR="005F0232" w:rsidRPr="003A655F" w:rsidDel="0032274C" w:rsidRDefault="005F0232" w:rsidP="003E779F">
      <w:pPr>
        <w:spacing w:after="120" w:line="240" w:lineRule="auto"/>
        <w:rPr>
          <w:del w:id="2005" w:author="Raphael Malyankar" w:date="2024-02-01T17:07:00Z"/>
          <w:lang w:val="en-GB"/>
        </w:rPr>
      </w:pPr>
      <w:commentRangeStart w:id="2006"/>
      <w:del w:id="2007" w:author="Raphael Malyankar" w:date="2024-02-01T17:07:00Z">
        <w:r w:rsidRPr="003A655F" w:rsidDel="0032274C">
          <w:rPr>
            <w:lang w:val="en-GB"/>
          </w:rPr>
          <w:delText>However, for time series data</w:delText>
        </w:r>
        <w:r w:rsidR="00163FCE" w:rsidRPr="003A655F" w:rsidDel="0032274C">
          <w:rPr>
            <w:lang w:val="en-GB"/>
          </w:rPr>
          <w:delText>, TINs,</w:delText>
        </w:r>
        <w:r w:rsidR="007E2BE0" w:rsidRPr="003A655F" w:rsidDel="0032274C">
          <w:rPr>
            <w:lang w:val="en-GB"/>
          </w:rPr>
          <w:delText xml:space="preserve"> and</w:delText>
        </w:r>
        <w:r w:rsidRPr="003A655F" w:rsidDel="0032274C">
          <w:rPr>
            <w:lang w:val="en-GB"/>
          </w:rPr>
          <w:delText xml:space="preserve"> </w:delText>
        </w:r>
        <w:r w:rsidR="00163FCE" w:rsidRPr="003A655F" w:rsidDel="0032274C">
          <w:rPr>
            <w:lang w:val="en-GB"/>
          </w:rPr>
          <w:delText>ungeorectified</w:delText>
        </w:r>
        <w:r w:rsidRPr="003A655F" w:rsidDel="0032274C">
          <w:rPr>
            <w:lang w:val="en-GB"/>
          </w:rPr>
          <w:delText xml:space="preserve"> gridded data (</w:delText>
        </w:r>
        <w:r w:rsidR="003E779F" w:rsidRPr="003A655F" w:rsidDel="0032274C">
          <w:rPr>
            <w:lang w:val="en-GB"/>
          </w:rPr>
          <w:delText>that is</w:delText>
        </w:r>
        <w:r w:rsidRPr="003A655F" w:rsidDel="0032274C">
          <w:rPr>
            <w:lang w:val="en-GB"/>
          </w:rPr>
          <w:delText xml:space="preserve">, when </w:delText>
        </w:r>
        <w:r w:rsidRPr="003A655F" w:rsidDel="0032274C">
          <w:rPr>
            <w:i/>
            <w:lang w:val="en-GB"/>
          </w:rPr>
          <w:delText>dataCodingFormat</w:delText>
        </w:r>
        <w:r w:rsidRPr="003A655F" w:rsidDel="0032274C">
          <w:rPr>
            <w:lang w:val="en-GB"/>
          </w:rPr>
          <w:delText xml:space="preserve"> is 1,</w:delText>
        </w:r>
        <w:r w:rsidR="007E2BE0" w:rsidRPr="003A655F" w:rsidDel="0032274C">
          <w:rPr>
            <w:lang w:val="en-GB"/>
          </w:rPr>
          <w:delText xml:space="preserve"> </w:delText>
        </w:r>
        <w:r w:rsidRPr="003A655F" w:rsidDel="0032274C">
          <w:rPr>
            <w:lang w:val="en-GB"/>
          </w:rPr>
          <w:delText>3</w:delText>
        </w:r>
        <w:r w:rsidR="00D26242" w:rsidRPr="003A655F" w:rsidDel="0032274C">
          <w:rPr>
            <w:lang w:val="en-GB"/>
          </w:rPr>
          <w:delText>, 7, or 8</w:delText>
        </w:r>
        <w:r w:rsidRPr="003A655F" w:rsidDel="0032274C">
          <w:rPr>
            <w:lang w:val="en-GB"/>
          </w:rPr>
          <w:delText xml:space="preserve">), the location of each point must be specified individually. This is accomplished by the data in </w:delText>
        </w:r>
        <w:r w:rsidR="00163FCE" w:rsidRPr="003A655F" w:rsidDel="0032274C">
          <w:rPr>
            <w:lang w:val="en-GB"/>
          </w:rPr>
          <w:delText xml:space="preserve">Positioning </w:delText>
        </w:r>
        <w:r w:rsidRPr="003A655F" w:rsidDel="0032274C">
          <w:rPr>
            <w:lang w:val="en-GB"/>
          </w:rPr>
          <w:delText xml:space="preserve">Group, which gives the individual longitude (X) and latitude (Y) for each location. For time series data, the X and Y values are the positions of the stations; the number of stations is </w:delText>
        </w:r>
        <w:r w:rsidRPr="003A655F" w:rsidDel="0032274C">
          <w:rPr>
            <w:i/>
            <w:lang w:val="en-GB"/>
          </w:rPr>
          <w:delText xml:space="preserve">numberOfStations. </w:delText>
        </w:r>
        <w:r w:rsidRPr="003A655F" w:rsidDel="0032274C">
          <w:rPr>
            <w:lang w:val="en-GB"/>
          </w:rPr>
          <w:delText xml:space="preserve">For </w:delText>
        </w:r>
        <w:r w:rsidR="00163FCE" w:rsidRPr="003A655F" w:rsidDel="0032274C">
          <w:rPr>
            <w:lang w:val="en-GB"/>
          </w:rPr>
          <w:delText>TINs and ungeorectified</w:delText>
        </w:r>
        <w:r w:rsidRPr="003A655F" w:rsidDel="0032274C">
          <w:rPr>
            <w:lang w:val="en-GB"/>
          </w:rPr>
          <w:delText xml:space="preserve">-gridded data, the X and Y values are the positions of each point in the grid; the number of grid points is </w:delText>
        </w:r>
        <w:r w:rsidRPr="003A655F" w:rsidDel="0032274C">
          <w:rPr>
            <w:i/>
            <w:lang w:val="en-GB"/>
          </w:rPr>
          <w:delText>numberOfNodes</w:delText>
        </w:r>
        <w:r w:rsidRPr="003A655F" w:rsidDel="0032274C">
          <w:rPr>
            <w:lang w:val="en-GB"/>
          </w:rPr>
          <w:delText>.</w:delText>
        </w:r>
        <w:commentRangeEnd w:id="2006"/>
        <w:r w:rsidR="00690975" w:rsidDel="0032274C">
          <w:rPr>
            <w:rStyle w:val="CommentReference"/>
          </w:rPr>
          <w:commentReference w:id="2006"/>
        </w:r>
      </w:del>
    </w:p>
    <w:p w14:paraId="2DA7D578" w14:textId="2A093973" w:rsidR="005F0232" w:rsidRPr="003A655F" w:rsidDel="0032274C" w:rsidRDefault="005F0232" w:rsidP="003E779F">
      <w:pPr>
        <w:spacing w:after="120" w:line="240" w:lineRule="auto"/>
        <w:rPr>
          <w:del w:id="2008" w:author="Raphael Malyankar" w:date="2024-02-01T17:07:00Z"/>
          <w:lang w:val="en-GB"/>
        </w:rPr>
      </w:pPr>
      <w:del w:id="2009" w:author="Raphael Malyankar" w:date="2024-02-01T17:07:00Z">
        <w:r w:rsidRPr="003A655F" w:rsidDel="0032274C">
          <w:rPr>
            <w:bCs/>
            <w:lang w:val="en-GB"/>
          </w:rPr>
          <w:delText>NOTE</w:delText>
        </w:r>
        <w:r w:rsidRPr="003A655F" w:rsidDel="0032274C">
          <w:rPr>
            <w:lang w:val="en-GB"/>
          </w:rPr>
          <w:delText xml:space="preserve">: If </w:delText>
        </w:r>
        <w:r w:rsidRPr="003A655F" w:rsidDel="0032274C">
          <w:rPr>
            <w:i/>
            <w:lang w:val="en-GB"/>
          </w:rPr>
          <w:delText>dataCodingFormat</w:delText>
        </w:r>
        <w:r w:rsidRPr="003A655F" w:rsidDel="0032274C">
          <w:rPr>
            <w:lang w:val="en-GB"/>
          </w:rPr>
          <w:delText xml:space="preserve"> is 2, </w:delText>
        </w:r>
        <w:r w:rsidR="00163FCE" w:rsidRPr="003A655F" w:rsidDel="0032274C">
          <w:rPr>
            <w:lang w:val="en-GB"/>
          </w:rPr>
          <w:delText xml:space="preserve">the Positioning </w:delText>
        </w:r>
        <w:r w:rsidR="009E7CED" w:rsidDel="0032274C">
          <w:rPr>
            <w:lang w:val="en-GB"/>
          </w:rPr>
          <w:delText>g</w:delText>
        </w:r>
        <w:r w:rsidRPr="003A655F" w:rsidDel="0032274C">
          <w:rPr>
            <w:lang w:val="en-GB"/>
          </w:rPr>
          <w:delText>roup is not present.</w:delText>
        </w:r>
      </w:del>
    </w:p>
    <w:p w14:paraId="1AB5159E" w14:textId="6EA75F5E" w:rsidR="005F0232" w:rsidRPr="003A655F" w:rsidRDefault="005F0232" w:rsidP="003E779F">
      <w:pPr>
        <w:spacing w:after="60" w:line="240" w:lineRule="auto"/>
        <w:rPr>
          <w:lang w:val="en-GB"/>
        </w:rPr>
      </w:pPr>
      <w:r w:rsidRPr="003A655F">
        <w:rPr>
          <w:lang w:val="en-GB"/>
        </w:rPr>
        <w:t xml:space="preserve">The remaining </w:t>
      </w:r>
      <w:r w:rsidR="009E7CED">
        <w:rPr>
          <w:lang w:val="en-GB"/>
        </w:rPr>
        <w:t>g</w:t>
      </w:r>
      <w:r w:rsidRPr="003A655F">
        <w:rPr>
          <w:lang w:val="en-GB"/>
        </w:rPr>
        <w:t>roups each contain a title, a date-time value</w:t>
      </w:r>
      <w:r w:rsidR="00163FCE" w:rsidRPr="003A655F">
        <w:rPr>
          <w:lang w:val="en-GB"/>
        </w:rPr>
        <w:t xml:space="preserve"> (</w:t>
      </w:r>
      <w:r w:rsidR="006728CF" w:rsidRPr="003A655F">
        <w:rPr>
          <w:lang w:val="en-GB"/>
        </w:rPr>
        <w:t xml:space="preserve">attribute </w:t>
      </w:r>
      <w:r w:rsidR="006728CF" w:rsidRPr="003A655F">
        <w:rPr>
          <w:i/>
          <w:iCs/>
          <w:lang w:val="en-GB"/>
        </w:rPr>
        <w:t>timePoint</w:t>
      </w:r>
      <w:del w:id="2010" w:author="Raphael Malyankar" w:date="2024-02-01T17:08:00Z">
        <w:r w:rsidR="006728CF" w:rsidRPr="003A655F" w:rsidDel="0032274C">
          <w:rPr>
            <w:lang w:val="en-GB"/>
          </w:rPr>
          <w:delText xml:space="preserve">, </w:delText>
        </w:r>
        <w:r w:rsidR="00163FCE" w:rsidRPr="003A655F" w:rsidDel="0032274C">
          <w:rPr>
            <w:lang w:val="en-GB"/>
          </w:rPr>
          <w:delText xml:space="preserve">except for </w:delText>
        </w:r>
        <w:r w:rsidR="00163FCE" w:rsidRPr="003A655F" w:rsidDel="0032274C">
          <w:rPr>
            <w:i/>
            <w:lang w:val="en-GB"/>
          </w:rPr>
          <w:delText>dataCodingFormat</w:delText>
        </w:r>
        <w:r w:rsidR="00163FCE" w:rsidRPr="003A655F" w:rsidDel="0032274C">
          <w:rPr>
            <w:lang w:val="en-GB"/>
          </w:rPr>
          <w:delText xml:space="preserve"> = 8</w:delText>
        </w:r>
      </w:del>
      <w:r w:rsidR="00163FCE" w:rsidRPr="003A655F">
        <w:rPr>
          <w:lang w:val="en-GB"/>
        </w:rPr>
        <w:t>)</w:t>
      </w:r>
      <w:r w:rsidRPr="003A655F">
        <w:rPr>
          <w:lang w:val="en-GB"/>
        </w:rPr>
        <w:t xml:space="preserve">, and the </w:t>
      </w:r>
      <w:r w:rsidR="007E2BE0" w:rsidRPr="003A655F">
        <w:rPr>
          <w:lang w:val="en-GB"/>
        </w:rPr>
        <w:t>water level array</w:t>
      </w:r>
      <w:r w:rsidRPr="003A655F">
        <w:rPr>
          <w:lang w:val="en-GB"/>
        </w:rPr>
        <w:t xml:space="preserve">. The title can be used to identify each individual station with time-series data. For </w:t>
      </w:r>
      <w:r w:rsidRPr="003A655F">
        <w:rPr>
          <w:i/>
          <w:lang w:val="en-GB"/>
        </w:rPr>
        <w:t>dataCodingFormat</w:t>
      </w:r>
      <w:r w:rsidRPr="003A655F">
        <w:rPr>
          <w:lang w:val="en-GB"/>
        </w:rPr>
        <w:t xml:space="preserve"> = 2</w:t>
      </w:r>
      <w:del w:id="2011" w:author="Raphael Malyankar" w:date="2024-02-01T17:08:00Z">
        <w:r w:rsidRPr="003A655F" w:rsidDel="0032274C">
          <w:rPr>
            <w:lang w:val="en-GB"/>
          </w:rPr>
          <w:delText xml:space="preserve"> or 3</w:delText>
        </w:r>
      </w:del>
      <w:r w:rsidRPr="003A655F">
        <w:rPr>
          <w:lang w:val="en-GB"/>
        </w:rPr>
        <w:t xml:space="preserve">, the date-time is for the entire grid. The </w:t>
      </w:r>
      <w:r w:rsidR="007E2BE0" w:rsidRPr="003A655F">
        <w:rPr>
          <w:lang w:val="en-GB"/>
        </w:rPr>
        <w:t>water level array is</w:t>
      </w:r>
      <w:r w:rsidRPr="003A655F">
        <w:rPr>
          <w:lang w:val="en-GB"/>
        </w:rPr>
        <w:t xml:space="preserve"> </w:t>
      </w:r>
      <w:r w:rsidR="007E2BE0" w:rsidRPr="003A655F">
        <w:rPr>
          <w:lang w:val="en-GB"/>
        </w:rPr>
        <w:t xml:space="preserve">two </w:t>
      </w:r>
      <w:r w:rsidRPr="003A655F">
        <w:rPr>
          <w:lang w:val="en-GB"/>
        </w:rPr>
        <w:t>dimensional</w:t>
      </w:r>
      <w:r w:rsidR="007E2BE0" w:rsidRPr="003A655F">
        <w:rPr>
          <w:lang w:val="en-GB"/>
        </w:rPr>
        <w:t>, with a number of columns (</w:t>
      </w:r>
      <w:r w:rsidR="007E2BE0" w:rsidRPr="003A655F">
        <w:rPr>
          <w:i/>
          <w:lang w:val="en-GB"/>
        </w:rPr>
        <w:t>numCOL</w:t>
      </w:r>
      <w:r w:rsidR="00163FCE" w:rsidRPr="003A655F">
        <w:rPr>
          <w:i/>
          <w:lang w:val="en-GB"/>
        </w:rPr>
        <w:t>S</w:t>
      </w:r>
      <w:r w:rsidR="007E2BE0" w:rsidRPr="003A655F">
        <w:rPr>
          <w:lang w:val="en-GB"/>
        </w:rPr>
        <w:t>) and rows (</w:t>
      </w:r>
      <w:r w:rsidR="007E2BE0" w:rsidRPr="003A655F">
        <w:rPr>
          <w:i/>
          <w:lang w:val="en-GB"/>
        </w:rPr>
        <w:t>numROW</w:t>
      </w:r>
      <w:r w:rsidR="00163FCE" w:rsidRPr="003A655F">
        <w:rPr>
          <w:i/>
          <w:lang w:val="en-GB"/>
        </w:rPr>
        <w:t>S</w:t>
      </w:r>
      <w:r w:rsidR="007E2BE0" w:rsidRPr="003A655F">
        <w:rPr>
          <w:lang w:val="en-GB"/>
        </w:rPr>
        <w:t xml:space="preserve">). </w:t>
      </w:r>
      <w:del w:id="2012" w:author="Raphael Malyankar" w:date="2024-02-01T17:10:00Z">
        <w:r w:rsidRPr="003A655F" w:rsidDel="0032274C">
          <w:rPr>
            <w:lang w:val="en-GB"/>
          </w:rPr>
          <w:delText xml:space="preserve">For a time series, the </w:delText>
        </w:r>
        <w:r w:rsidR="007E2BE0" w:rsidRPr="003A655F" w:rsidDel="0032274C">
          <w:rPr>
            <w:lang w:val="en-GB"/>
          </w:rPr>
          <w:delText>water level</w:delText>
        </w:r>
        <w:r w:rsidRPr="003A655F" w:rsidDel="0032274C">
          <w:rPr>
            <w:lang w:val="en-GB"/>
          </w:rPr>
          <w:delText xml:space="preserve"> value will be for each time in the series. </w:delText>
        </w:r>
      </w:del>
      <w:r w:rsidRPr="003A655F">
        <w:rPr>
          <w:lang w:val="en-GB"/>
        </w:rPr>
        <w:t xml:space="preserve">For a grid, the </w:t>
      </w:r>
      <w:r w:rsidR="007E2BE0" w:rsidRPr="003A655F">
        <w:rPr>
          <w:lang w:val="en-GB"/>
        </w:rPr>
        <w:t>water value</w:t>
      </w:r>
      <w:r w:rsidRPr="003A655F">
        <w:rPr>
          <w:lang w:val="en-GB"/>
        </w:rPr>
        <w:t xml:space="preserve"> will be for each point in the grid.</w:t>
      </w:r>
    </w:p>
    <w:p w14:paraId="05C9B6E9" w14:textId="365DECAB" w:rsidR="00471034" w:rsidRPr="003A655F" w:rsidRDefault="00471034" w:rsidP="003E779F">
      <w:pPr>
        <w:spacing w:after="60" w:line="240" w:lineRule="auto"/>
        <w:rPr>
          <w:lang w:val="en-GB"/>
        </w:rPr>
      </w:pPr>
      <w:r w:rsidRPr="003A655F">
        <w:rPr>
          <w:lang w:val="en-GB"/>
        </w:rPr>
        <w:t xml:space="preserve">The format allows features </w:t>
      </w:r>
      <w:del w:id="2013" w:author="Raphael Malyankar" w:date="2024-02-01T17:10:00Z">
        <w:r w:rsidRPr="003A655F" w:rsidDel="0032274C">
          <w:rPr>
            <w:lang w:val="en-GB"/>
          </w:rPr>
          <w:delText xml:space="preserve">encoding data stationwise (dataCodingFormat=8) </w:delText>
        </w:r>
      </w:del>
      <w:r w:rsidRPr="003A655F">
        <w:rPr>
          <w:lang w:val="en-GB"/>
        </w:rPr>
        <w:t xml:space="preserve">to be encoded </w:t>
      </w:r>
      <w:del w:id="2014" w:author="Raphael Malyankar" w:date="2024-02-01T17:11:00Z">
        <w:r w:rsidRPr="003A655F" w:rsidDel="0032274C">
          <w:rPr>
            <w:lang w:val="en-GB"/>
          </w:rPr>
          <w:delText>with either</w:delText>
        </w:r>
      </w:del>
      <w:ins w:id="2015" w:author="Raphael Malyankar" w:date="2024-02-01T17:11:00Z">
        <w:r w:rsidR="0032274C">
          <w:rPr>
            <w:lang w:val="en-GB"/>
          </w:rPr>
          <w:t>only with</w:t>
        </w:r>
      </w:ins>
      <w:r w:rsidRPr="003A655F">
        <w:rPr>
          <w:lang w:val="en-GB"/>
        </w:rPr>
        <w:t xml:space="preserve"> uniform</w:t>
      </w:r>
      <w:del w:id="2016" w:author="Raphael Malyankar" w:date="2024-02-01T17:11:00Z">
        <w:r w:rsidRPr="003A655F" w:rsidDel="0032274C">
          <w:rPr>
            <w:lang w:val="en-GB"/>
          </w:rPr>
          <w:delText xml:space="preserve"> or non-uniform</w:delText>
        </w:r>
      </w:del>
      <w:r w:rsidRPr="003A655F">
        <w:rPr>
          <w:lang w:val="en-GB"/>
        </w:rPr>
        <w:t xml:space="preserve"> time intervals.</w:t>
      </w:r>
    </w:p>
    <w:p w14:paraId="4EC35518" w14:textId="756FC0CD" w:rsidR="00471034" w:rsidRPr="003A655F" w:rsidDel="0032274C" w:rsidRDefault="00471034" w:rsidP="003E779F">
      <w:pPr>
        <w:pStyle w:val="ListParagraph"/>
        <w:numPr>
          <w:ilvl w:val="0"/>
          <w:numId w:val="48"/>
        </w:numPr>
        <w:spacing w:after="60" w:line="240" w:lineRule="auto"/>
        <w:ind w:left="567" w:hanging="283"/>
        <w:rPr>
          <w:del w:id="2017" w:author="Raphael Malyankar" w:date="2024-02-01T17:09:00Z"/>
          <w:lang w:val="en-GB"/>
        </w:rPr>
      </w:pPr>
      <w:commentRangeStart w:id="2018"/>
      <w:del w:id="2019" w:author="Raphael Malyankar" w:date="2024-02-01T17:09:00Z">
        <w:r w:rsidRPr="003A655F" w:rsidDel="0032274C">
          <w:rPr>
            <w:lang w:val="en-GB"/>
          </w:rPr>
          <w:lastRenderedPageBreak/>
          <w:delText>For non-uniform time intervals, each record has a date-time encoded in the water level array.</w:delText>
        </w:r>
        <w:commentRangeEnd w:id="2018"/>
        <w:r w:rsidR="00690975" w:rsidDel="0032274C">
          <w:rPr>
            <w:rStyle w:val="CommentReference"/>
          </w:rPr>
          <w:commentReference w:id="2018"/>
        </w:r>
      </w:del>
    </w:p>
    <w:p w14:paraId="513E6048" w14:textId="2B626F55" w:rsidR="00471034" w:rsidRPr="003A655F" w:rsidRDefault="00471034" w:rsidP="003E779F">
      <w:pPr>
        <w:pStyle w:val="ListParagraph"/>
        <w:numPr>
          <w:ilvl w:val="0"/>
          <w:numId w:val="48"/>
        </w:numPr>
        <w:spacing w:line="240" w:lineRule="auto"/>
        <w:ind w:left="567" w:hanging="283"/>
        <w:rPr>
          <w:lang w:val="en-GB"/>
        </w:rPr>
      </w:pPr>
      <w:r w:rsidRPr="003A655F">
        <w:rPr>
          <w:lang w:val="en-GB"/>
        </w:rPr>
        <w:t xml:space="preserve">For uniform time intervals, the time interval is encoded as an attribute of the </w:t>
      </w:r>
      <w:r w:rsidR="009E7CED">
        <w:rPr>
          <w:lang w:val="en-GB"/>
        </w:rPr>
        <w:t>V</w:t>
      </w:r>
      <w:r w:rsidRPr="003A655F">
        <w:rPr>
          <w:lang w:val="en-GB"/>
        </w:rPr>
        <w:t>alues group. In this case, the date-time of individual records is omitted from the water level array.</w:t>
      </w:r>
    </w:p>
    <w:p w14:paraId="6E939432" w14:textId="3A0A2B64" w:rsidR="005F0232" w:rsidRPr="003A655F" w:rsidRDefault="005F0232" w:rsidP="003E779F">
      <w:pPr>
        <w:spacing w:after="120" w:line="240" w:lineRule="auto"/>
        <w:rPr>
          <w:rFonts w:eastAsia="Times New Roman"/>
          <w:bCs/>
          <w:sz w:val="22"/>
          <w:lang w:val="en-GB"/>
        </w:rPr>
      </w:pPr>
      <w:r w:rsidRPr="003A655F">
        <w:rPr>
          <w:lang w:val="en-GB"/>
        </w:rPr>
        <w:t>Th</w:t>
      </w:r>
      <w:r w:rsidR="00345C5D" w:rsidRPr="003A655F">
        <w:rPr>
          <w:lang w:val="en-GB"/>
        </w:rPr>
        <w:t xml:space="preserve">e </w:t>
      </w:r>
      <w:r w:rsidR="009E7CED">
        <w:rPr>
          <w:lang w:val="en-GB"/>
        </w:rPr>
        <w:t>g</w:t>
      </w:r>
      <w:r w:rsidR="00345C5D" w:rsidRPr="003A655F">
        <w:rPr>
          <w:lang w:val="en-GB"/>
        </w:rPr>
        <w:t>roups are numbered 1, 2, etc</w:t>
      </w:r>
      <w:r w:rsidRPr="003A655F">
        <w:rPr>
          <w:lang w:val="en-GB"/>
        </w:rPr>
        <w:t xml:space="preserve">, up to the maximum number of </w:t>
      </w:r>
      <w:r w:rsidR="009E7CED">
        <w:rPr>
          <w:lang w:val="en-GB"/>
        </w:rPr>
        <w:t>g</w:t>
      </w:r>
      <w:r w:rsidRPr="003A655F">
        <w:rPr>
          <w:lang w:val="en-GB"/>
        </w:rPr>
        <w:t xml:space="preserve">roups, </w:t>
      </w:r>
      <w:r w:rsidRPr="003A655F">
        <w:rPr>
          <w:i/>
          <w:lang w:val="en-GB"/>
        </w:rPr>
        <w:t>numGRP</w:t>
      </w:r>
      <w:r w:rsidRPr="003A655F">
        <w:rPr>
          <w:lang w:val="en-GB"/>
        </w:rPr>
        <w:t xml:space="preserve">. </w:t>
      </w:r>
      <w:del w:id="2020" w:author="Raphael Malyankar" w:date="2024-02-01T17:11:00Z">
        <w:r w:rsidRPr="003A655F" w:rsidDel="0032274C">
          <w:rPr>
            <w:lang w:val="en-GB"/>
          </w:rPr>
          <w:delText xml:space="preserve">For fixed station </w:delText>
        </w:r>
        <w:r w:rsidR="000D5381" w:rsidRPr="003A655F" w:rsidDel="0032274C">
          <w:rPr>
            <w:lang w:val="en-GB"/>
          </w:rPr>
          <w:delText xml:space="preserve">stationwise </w:delText>
        </w:r>
        <w:r w:rsidRPr="003A655F" w:rsidDel="0032274C">
          <w:rPr>
            <w:lang w:val="en-GB"/>
          </w:rPr>
          <w:delText>data</w:delText>
        </w:r>
        <w:r w:rsidR="000D5381" w:rsidRPr="003A655F" w:rsidDel="0032274C">
          <w:rPr>
            <w:lang w:val="en-GB"/>
          </w:rPr>
          <w:delText xml:space="preserve"> (</w:delText>
        </w:r>
        <w:r w:rsidR="000D5381" w:rsidRPr="003A655F" w:rsidDel="0032274C">
          <w:rPr>
            <w:i/>
            <w:lang w:val="en-GB"/>
          </w:rPr>
          <w:delText>dataCodingFormat</w:delText>
        </w:r>
        <w:r w:rsidR="000D5381" w:rsidRPr="003A655F" w:rsidDel="0032274C">
          <w:rPr>
            <w:lang w:val="en-GB"/>
          </w:rPr>
          <w:delText xml:space="preserve"> = 8)</w:delText>
        </w:r>
        <w:r w:rsidRPr="003A655F" w:rsidDel="0032274C">
          <w:rPr>
            <w:lang w:val="en-GB"/>
          </w:rPr>
          <w:delText xml:space="preserve">, the number of </w:delText>
        </w:r>
        <w:r w:rsidR="009E7CED" w:rsidDel="0032274C">
          <w:rPr>
            <w:lang w:val="en-GB"/>
          </w:rPr>
          <w:delText>g</w:delText>
        </w:r>
        <w:r w:rsidRPr="003A655F" w:rsidDel="0032274C">
          <w:rPr>
            <w:lang w:val="en-GB"/>
          </w:rPr>
          <w:delText xml:space="preserve">roups is the number of stations. </w:delText>
        </w:r>
      </w:del>
      <w:r w:rsidRPr="003A655F">
        <w:rPr>
          <w:lang w:val="en-GB"/>
        </w:rPr>
        <w:t>For regular</w:t>
      </w:r>
      <w:r w:rsidR="00BB40B8" w:rsidRPr="003A655F">
        <w:rPr>
          <w:lang w:val="en-GB"/>
        </w:rPr>
        <w:t xml:space="preserve"> </w:t>
      </w:r>
      <w:del w:id="2021" w:author="Raphael Malyankar" w:date="2024-02-01T17:11:00Z">
        <w:r w:rsidR="00BB40B8" w:rsidRPr="003A655F" w:rsidDel="0032274C">
          <w:rPr>
            <w:lang w:val="en-GB"/>
          </w:rPr>
          <w:delText xml:space="preserve">and </w:delText>
        </w:r>
      </w:del>
      <w:del w:id="2022" w:author="Raphael Malyankar" w:date="2024-02-01T17:12:00Z">
        <w:r w:rsidR="00BB40B8" w:rsidRPr="003A655F" w:rsidDel="0032274C">
          <w:rPr>
            <w:lang w:val="en-GB"/>
          </w:rPr>
          <w:delText xml:space="preserve">ungeorectified </w:delText>
        </w:r>
      </w:del>
      <w:r w:rsidR="00BB40B8" w:rsidRPr="003A655F">
        <w:rPr>
          <w:lang w:val="en-GB"/>
        </w:rPr>
        <w:t>grids</w:t>
      </w:r>
      <w:r w:rsidRPr="003A655F">
        <w:rPr>
          <w:lang w:val="en-GB"/>
        </w:rPr>
        <w:t xml:space="preserve"> </w:t>
      </w:r>
      <w:del w:id="2023" w:author="Raphael Malyankar" w:date="2024-02-01T17:12:00Z">
        <w:r w:rsidRPr="003A655F" w:rsidDel="0032274C">
          <w:rPr>
            <w:lang w:val="en-GB"/>
          </w:rPr>
          <w:delText xml:space="preserve">and </w:delText>
        </w:r>
        <w:r w:rsidR="00BB40B8" w:rsidRPr="003A655F" w:rsidDel="0032274C">
          <w:rPr>
            <w:lang w:val="en-GB"/>
          </w:rPr>
          <w:delText>TINs</w:delText>
        </w:r>
        <w:r w:rsidR="00647A15" w:rsidRPr="003A655F" w:rsidDel="0032274C">
          <w:rPr>
            <w:lang w:val="en-GB"/>
          </w:rPr>
          <w:delText xml:space="preserve"> </w:delText>
        </w:r>
      </w:del>
      <w:r w:rsidR="00734E9D" w:rsidRPr="003A655F">
        <w:rPr>
          <w:lang w:val="en-GB"/>
        </w:rPr>
        <w:t>(</w:t>
      </w:r>
      <w:r w:rsidR="00734E9D" w:rsidRPr="003A655F">
        <w:rPr>
          <w:i/>
          <w:lang w:val="en-GB"/>
        </w:rPr>
        <w:t xml:space="preserve">dataCodingFormat </w:t>
      </w:r>
      <w:r w:rsidR="00734E9D" w:rsidRPr="003A655F">
        <w:rPr>
          <w:lang w:val="en-GB"/>
        </w:rPr>
        <w:t>= 2</w:t>
      </w:r>
      <w:del w:id="2024" w:author="Raphael Malyankar" w:date="2024-02-01T17:12:00Z">
        <w:r w:rsidR="00734E9D" w:rsidRPr="003A655F" w:rsidDel="0032274C">
          <w:rPr>
            <w:lang w:val="en-GB"/>
          </w:rPr>
          <w:delText>, 3, and 7</w:delText>
        </w:r>
      </w:del>
      <w:r w:rsidR="00734E9D" w:rsidRPr="003A655F">
        <w:rPr>
          <w:lang w:val="en-GB"/>
        </w:rPr>
        <w:t>)</w:t>
      </w:r>
      <w:r w:rsidRPr="003A655F">
        <w:rPr>
          <w:lang w:val="en-GB"/>
        </w:rPr>
        <w:t xml:space="preserve">, </w:t>
      </w:r>
      <w:del w:id="2025" w:author="Raphael Malyankar" w:date="2024-02-01T17:12:00Z">
        <w:r w:rsidR="000D5381" w:rsidRPr="003A655F" w:rsidDel="0032274C">
          <w:rPr>
            <w:lang w:val="en-GB"/>
          </w:rPr>
          <w:delText xml:space="preserve">and </w:delText>
        </w:r>
        <w:r w:rsidR="003E5669" w:rsidRPr="003A655F" w:rsidDel="0032274C">
          <w:rPr>
            <w:lang w:val="en-GB"/>
          </w:rPr>
          <w:delText xml:space="preserve">for </w:delText>
        </w:r>
        <w:r w:rsidR="000D5381" w:rsidRPr="003A655F" w:rsidDel="0032274C">
          <w:rPr>
            <w:lang w:val="en-GB"/>
          </w:rPr>
          <w:delText>fixed station timewise data (</w:delText>
        </w:r>
        <w:r w:rsidR="000D5381" w:rsidRPr="003A655F" w:rsidDel="0032274C">
          <w:rPr>
            <w:i/>
            <w:lang w:val="en-GB"/>
          </w:rPr>
          <w:delText xml:space="preserve">dataCodingFormat </w:delText>
        </w:r>
        <w:r w:rsidR="000D5381" w:rsidRPr="003A655F" w:rsidDel="0032274C">
          <w:rPr>
            <w:lang w:val="en-GB"/>
          </w:rPr>
          <w:delText xml:space="preserve">= 1) </w:delText>
        </w:r>
      </w:del>
      <w:r w:rsidRPr="003A655F">
        <w:rPr>
          <w:lang w:val="en-GB"/>
        </w:rPr>
        <w:t xml:space="preserve">the number of </w:t>
      </w:r>
      <w:r w:rsidR="009E7CED">
        <w:rPr>
          <w:lang w:val="en-GB"/>
        </w:rPr>
        <w:t>g</w:t>
      </w:r>
      <w:r w:rsidRPr="003A655F">
        <w:rPr>
          <w:lang w:val="en-GB"/>
        </w:rPr>
        <w:t>roups is the number of time records</w:t>
      </w:r>
      <w:r w:rsidR="000D5381" w:rsidRPr="003A655F">
        <w:rPr>
          <w:lang w:val="en-GB"/>
        </w:rPr>
        <w:t>.</w:t>
      </w:r>
    </w:p>
    <w:p w14:paraId="2EA93195" w14:textId="1B886258" w:rsidR="005F0232" w:rsidRPr="003A655F" w:rsidRDefault="005F0232" w:rsidP="003E779F">
      <w:pPr>
        <w:spacing w:after="120" w:line="240" w:lineRule="auto"/>
        <w:rPr>
          <w:lang w:val="en-GB"/>
        </w:rPr>
      </w:pPr>
      <w:r w:rsidRPr="003A655F">
        <w:rPr>
          <w:lang w:val="en-GB"/>
        </w:rPr>
        <w:t xml:space="preserve">The overall structure of the </w:t>
      </w:r>
      <w:r w:rsidR="005A5BD9" w:rsidRPr="003A655F">
        <w:rPr>
          <w:lang w:val="en-GB"/>
        </w:rPr>
        <w:t>water level</w:t>
      </w:r>
      <w:r w:rsidRPr="003A655F">
        <w:rPr>
          <w:lang w:val="en-GB"/>
        </w:rPr>
        <w:t xml:space="preserve"> data product is created by assembling the data and metadata. The product structure is compliant with the HDF5 data architecture, which allows multi-dimensional arrays of data to be grouped with metadata. The format of the data product (cf. </w:t>
      </w:r>
      <w:r w:rsidR="009027F5" w:rsidRPr="003A655F">
        <w:rPr>
          <w:lang w:val="en-GB"/>
        </w:rPr>
        <w:fldChar w:fldCharType="begin"/>
      </w:r>
      <w:r w:rsidR="009027F5" w:rsidRPr="003A655F">
        <w:rPr>
          <w:lang w:val="en-GB"/>
        </w:rPr>
        <w:instrText xml:space="preserve"> REF _Ref80222974 \h </w:instrText>
      </w:r>
      <w:r w:rsidR="009027F5" w:rsidRPr="003A655F">
        <w:rPr>
          <w:lang w:val="en-GB"/>
        </w:rPr>
      </w:r>
      <w:r w:rsidR="009027F5" w:rsidRPr="003A655F">
        <w:rPr>
          <w:lang w:val="en-GB"/>
        </w:rPr>
        <w:fldChar w:fldCharType="separate"/>
      </w:r>
      <w:r w:rsidR="00A83845" w:rsidRPr="003A655F">
        <w:rPr>
          <w:b/>
          <w:sz w:val="18"/>
          <w:szCs w:val="18"/>
          <w:lang w:val="en-GB"/>
        </w:rPr>
        <w:t xml:space="preserve">Figure </w:t>
      </w:r>
      <w:r w:rsidR="00A83845">
        <w:rPr>
          <w:b/>
          <w:noProof/>
          <w:sz w:val="18"/>
          <w:szCs w:val="18"/>
          <w:lang w:val="en-GB"/>
        </w:rPr>
        <w:t>10</w:t>
      </w:r>
      <w:r w:rsidR="00A83845" w:rsidRPr="003A655F">
        <w:rPr>
          <w:b/>
          <w:sz w:val="18"/>
          <w:szCs w:val="18"/>
          <w:lang w:val="en-GB"/>
        </w:rPr>
        <w:t>-</w:t>
      </w:r>
      <w:r w:rsidR="00A83845">
        <w:rPr>
          <w:b/>
          <w:noProof/>
          <w:sz w:val="18"/>
          <w:szCs w:val="18"/>
          <w:lang w:val="en-GB"/>
        </w:rPr>
        <w:t>1</w:t>
      </w:r>
      <w:r w:rsidR="009027F5" w:rsidRPr="003A655F">
        <w:rPr>
          <w:lang w:val="en-GB"/>
        </w:rPr>
        <w:fldChar w:fldCharType="end"/>
      </w:r>
      <w:r w:rsidRPr="003A655F">
        <w:rPr>
          <w:lang w:val="en-GB"/>
        </w:rPr>
        <w:t xml:space="preserve">) described above is portrayed in </w:t>
      </w:r>
      <w:r w:rsidR="009027F5" w:rsidRPr="003A655F">
        <w:rPr>
          <w:lang w:val="en-GB"/>
        </w:rPr>
        <w:fldChar w:fldCharType="begin"/>
      </w:r>
      <w:r w:rsidR="009027F5" w:rsidRPr="003A655F">
        <w:rPr>
          <w:lang w:val="en-GB"/>
        </w:rPr>
        <w:instrText xml:space="preserve"> REF _Ref80631354 \h </w:instrText>
      </w:r>
      <w:r w:rsidR="009027F5" w:rsidRPr="003A655F">
        <w:rPr>
          <w:lang w:val="en-GB"/>
        </w:rPr>
      </w:r>
      <w:r w:rsidR="009027F5" w:rsidRPr="003A655F">
        <w:rPr>
          <w:lang w:val="en-GB"/>
        </w:rPr>
        <w:fldChar w:fldCharType="separate"/>
      </w:r>
      <w:r w:rsidR="00A83845" w:rsidRPr="003A655F">
        <w:rPr>
          <w:b/>
          <w:sz w:val="18"/>
          <w:szCs w:val="18"/>
          <w:lang w:val="en-GB"/>
        </w:rPr>
        <w:t xml:space="preserve">Figure </w:t>
      </w:r>
      <w:r w:rsidR="00A83845">
        <w:rPr>
          <w:b/>
          <w:noProof/>
          <w:sz w:val="18"/>
          <w:szCs w:val="18"/>
          <w:lang w:val="en-GB"/>
        </w:rPr>
        <w:t>10</w:t>
      </w:r>
      <w:r w:rsidR="00A83845" w:rsidRPr="003A655F">
        <w:rPr>
          <w:b/>
          <w:sz w:val="18"/>
          <w:szCs w:val="18"/>
          <w:lang w:val="en-GB"/>
        </w:rPr>
        <w:t>.</w:t>
      </w:r>
      <w:r w:rsidR="00A83845">
        <w:rPr>
          <w:b/>
          <w:noProof/>
          <w:sz w:val="18"/>
          <w:szCs w:val="18"/>
          <w:lang w:val="en-GB"/>
        </w:rPr>
        <w:t>2</w:t>
      </w:r>
      <w:r w:rsidR="009027F5" w:rsidRPr="003A655F">
        <w:rPr>
          <w:lang w:val="en-GB"/>
        </w:rPr>
        <w:fldChar w:fldCharType="end"/>
      </w:r>
      <w:r w:rsidRPr="003A655F">
        <w:rPr>
          <w:lang w:val="en-GB"/>
        </w:rPr>
        <w:t xml:space="preserve">. The Carrier Metadata is discussed in </w:t>
      </w:r>
      <w:r w:rsidR="00345C5D" w:rsidRPr="003A655F">
        <w:rPr>
          <w:lang w:val="en-GB"/>
        </w:rPr>
        <w:t>c</w:t>
      </w:r>
      <w:r w:rsidRPr="003A655F">
        <w:rPr>
          <w:lang w:val="en-GB"/>
        </w:rPr>
        <w:t xml:space="preserve">lause </w:t>
      </w:r>
      <w:r w:rsidR="009027F5" w:rsidRPr="003A655F">
        <w:rPr>
          <w:lang w:val="en-GB"/>
        </w:rPr>
        <w:fldChar w:fldCharType="begin"/>
      </w:r>
      <w:r w:rsidR="009027F5" w:rsidRPr="003A655F">
        <w:rPr>
          <w:lang w:val="en-GB"/>
        </w:rPr>
        <w:instrText xml:space="preserve"> REF _Ref74854200 \r \h </w:instrText>
      </w:r>
      <w:r w:rsidR="009027F5" w:rsidRPr="003A655F">
        <w:rPr>
          <w:lang w:val="en-GB"/>
        </w:rPr>
      </w:r>
      <w:r w:rsidR="009027F5" w:rsidRPr="003A655F">
        <w:rPr>
          <w:lang w:val="en-GB"/>
        </w:rPr>
        <w:fldChar w:fldCharType="separate"/>
      </w:r>
      <w:r w:rsidR="00A83845">
        <w:rPr>
          <w:lang w:val="en-GB"/>
        </w:rPr>
        <w:t>12.3</w:t>
      </w:r>
      <w:r w:rsidR="009027F5" w:rsidRPr="003A655F">
        <w:rPr>
          <w:lang w:val="en-GB"/>
        </w:rPr>
        <w:fldChar w:fldCharType="end"/>
      </w:r>
      <w:r w:rsidR="00F73CFE" w:rsidRPr="003A655F">
        <w:rPr>
          <w:lang w:val="en-GB"/>
        </w:rPr>
        <w:t xml:space="preserve"> (Tables 12</w:t>
      </w:r>
      <w:r w:rsidR="00345C5D" w:rsidRPr="003A655F">
        <w:rPr>
          <w:lang w:val="en-GB"/>
        </w:rPr>
        <w:t>-</w:t>
      </w:r>
      <w:r w:rsidR="00F73CFE" w:rsidRPr="003A655F">
        <w:rPr>
          <w:lang w:val="en-GB"/>
        </w:rPr>
        <w:t xml:space="preserve">3 </w:t>
      </w:r>
      <w:r w:rsidR="00345C5D" w:rsidRPr="003A655F">
        <w:rPr>
          <w:lang w:val="en-GB"/>
        </w:rPr>
        <w:t>–</w:t>
      </w:r>
      <w:r w:rsidR="00F73CFE" w:rsidRPr="003A655F">
        <w:rPr>
          <w:lang w:val="en-GB"/>
        </w:rPr>
        <w:t xml:space="preserve"> 12</w:t>
      </w:r>
      <w:r w:rsidR="00345C5D" w:rsidRPr="003A655F">
        <w:rPr>
          <w:lang w:val="en-GB"/>
        </w:rPr>
        <w:t>-</w:t>
      </w:r>
      <w:r w:rsidR="00F73CFE" w:rsidRPr="003A655F">
        <w:rPr>
          <w:lang w:val="en-GB"/>
        </w:rPr>
        <w:t>5)</w:t>
      </w:r>
      <w:r w:rsidR="008E0884" w:rsidRPr="003A655F">
        <w:rPr>
          <w:lang w:val="en-GB"/>
        </w:rPr>
        <w:t xml:space="preserve">, and the Values </w:t>
      </w:r>
      <w:r w:rsidR="00312FE1">
        <w:rPr>
          <w:lang w:val="en-GB"/>
        </w:rPr>
        <w:t>g</w:t>
      </w:r>
      <w:r w:rsidR="008E0884" w:rsidRPr="003A655F">
        <w:rPr>
          <w:lang w:val="en-GB"/>
        </w:rPr>
        <w:t xml:space="preserve">roup attributes are discussed in </w:t>
      </w:r>
      <w:r w:rsidR="00345C5D" w:rsidRPr="003A655F">
        <w:rPr>
          <w:lang w:val="en-GB"/>
        </w:rPr>
        <w:t>c</w:t>
      </w:r>
      <w:r w:rsidR="008E0884" w:rsidRPr="003A655F">
        <w:rPr>
          <w:lang w:val="en-GB"/>
        </w:rPr>
        <w:t xml:space="preserve">lause </w:t>
      </w:r>
      <w:r w:rsidR="009027F5" w:rsidRPr="003A655F">
        <w:rPr>
          <w:lang w:val="en-GB"/>
        </w:rPr>
        <w:fldChar w:fldCharType="begin"/>
      </w:r>
      <w:r w:rsidR="009027F5" w:rsidRPr="003A655F">
        <w:rPr>
          <w:lang w:val="en-GB"/>
        </w:rPr>
        <w:instrText xml:space="preserve"> REF _Ref74854200 \r \h </w:instrText>
      </w:r>
      <w:r w:rsidR="009027F5" w:rsidRPr="003A655F">
        <w:rPr>
          <w:lang w:val="en-GB"/>
        </w:rPr>
      </w:r>
      <w:r w:rsidR="009027F5" w:rsidRPr="003A655F">
        <w:rPr>
          <w:lang w:val="en-GB"/>
        </w:rPr>
        <w:fldChar w:fldCharType="separate"/>
      </w:r>
      <w:r w:rsidR="00A83845">
        <w:rPr>
          <w:lang w:val="en-GB"/>
        </w:rPr>
        <w:t>12.3</w:t>
      </w:r>
      <w:r w:rsidR="009027F5" w:rsidRPr="003A655F">
        <w:rPr>
          <w:lang w:val="en-GB"/>
        </w:rPr>
        <w:fldChar w:fldCharType="end"/>
      </w:r>
      <w:r w:rsidR="00F73CFE" w:rsidRPr="003A655F">
        <w:rPr>
          <w:lang w:val="en-GB"/>
        </w:rPr>
        <w:t xml:space="preserve"> (</w:t>
      </w:r>
      <w:r w:rsidR="009027F5" w:rsidRPr="003A655F">
        <w:rPr>
          <w:lang w:val="en-GB"/>
        </w:rPr>
        <w:fldChar w:fldCharType="begin"/>
      </w:r>
      <w:r w:rsidR="009027F5" w:rsidRPr="003A655F">
        <w:rPr>
          <w:lang w:val="en-GB"/>
        </w:rPr>
        <w:instrText xml:space="preserve"> REF _Ref70459918 \h </w:instrText>
      </w:r>
      <w:r w:rsidR="009027F5" w:rsidRPr="003A655F">
        <w:rPr>
          <w:lang w:val="en-GB"/>
        </w:rPr>
      </w:r>
      <w:r w:rsidR="009027F5" w:rsidRPr="003A655F">
        <w:rPr>
          <w:lang w:val="en-GB"/>
        </w:rPr>
        <w:fldChar w:fldCharType="separate"/>
      </w:r>
      <w:r w:rsidR="00A83845" w:rsidRPr="00D87D5B">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4</w:t>
      </w:r>
      <w:r w:rsidR="009027F5" w:rsidRPr="003A655F">
        <w:rPr>
          <w:lang w:val="en-GB"/>
        </w:rPr>
        <w:fldChar w:fldCharType="end"/>
      </w:r>
      <w:r w:rsidR="00F73CFE" w:rsidRPr="003A655F">
        <w:rPr>
          <w:lang w:val="en-GB"/>
        </w:rPr>
        <w:t>)</w:t>
      </w:r>
      <w:r w:rsidRPr="003A655F">
        <w:rPr>
          <w:lang w:val="en-GB"/>
        </w:rPr>
        <w:t>.</w:t>
      </w:r>
    </w:p>
    <w:p w14:paraId="2BDFFEDE" w14:textId="5069D7F4" w:rsidR="005F0232" w:rsidRPr="003A655F" w:rsidRDefault="005F0232" w:rsidP="003E779F">
      <w:pPr>
        <w:spacing w:after="120" w:line="240" w:lineRule="auto"/>
        <w:rPr>
          <w:lang w:val="en-GB"/>
        </w:rPr>
      </w:pPr>
      <w:r w:rsidRPr="003A655F">
        <w:rPr>
          <w:b/>
          <w:lang w:val="en-GB"/>
        </w:rPr>
        <w:t>NOTE:</w:t>
      </w:r>
      <w:r w:rsidRPr="003A655F">
        <w:rPr>
          <w:lang w:val="en-GB"/>
        </w:rPr>
        <w:t xml:space="preserve"> The name of each Group is the ‘Group</w:t>
      </w:r>
      <w:r w:rsidR="003049B7" w:rsidRPr="003A655F">
        <w:rPr>
          <w:rFonts w:eastAsia="Times New Roman"/>
          <w:bCs/>
          <w:lang w:val="en-GB"/>
        </w:rPr>
        <w:t>_nn</w:t>
      </w:r>
      <w:r w:rsidRPr="003A655F">
        <w:rPr>
          <w:rFonts w:eastAsia="Times New Roman"/>
          <w:bCs/>
          <w:lang w:val="en-GB"/>
        </w:rPr>
        <w:t>n</w:t>
      </w:r>
      <w:r w:rsidRPr="003A655F">
        <w:rPr>
          <w:lang w:val="en-GB"/>
        </w:rPr>
        <w:t xml:space="preserve">‘, where </w:t>
      </w:r>
      <w:r w:rsidR="003049B7" w:rsidRPr="003A655F">
        <w:rPr>
          <w:rFonts w:eastAsia="Times New Roman"/>
          <w:bCs/>
          <w:lang w:val="en-GB"/>
        </w:rPr>
        <w:t>nnn</w:t>
      </w:r>
      <w:r w:rsidRPr="003A655F">
        <w:rPr>
          <w:lang w:val="en-GB"/>
        </w:rPr>
        <w:t xml:space="preserve"> is numbered from 1 to </w:t>
      </w:r>
      <w:r w:rsidRPr="003A655F">
        <w:rPr>
          <w:i/>
          <w:lang w:val="en-GB"/>
        </w:rPr>
        <w:t>numGRP</w:t>
      </w:r>
      <w:r w:rsidRPr="003A655F">
        <w:rPr>
          <w:lang w:val="en-GB"/>
        </w:rPr>
        <w:t>.</w:t>
      </w:r>
    </w:p>
    <w:tbl>
      <w:tblPr>
        <w:tblpPr w:leftFromText="180" w:rightFromText="180"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450"/>
        <w:gridCol w:w="507"/>
        <w:gridCol w:w="523"/>
        <w:gridCol w:w="5802"/>
        <w:gridCol w:w="458"/>
        <w:gridCol w:w="450"/>
        <w:gridCol w:w="450"/>
      </w:tblGrid>
      <w:tr w:rsidR="00F842C0" w:rsidRPr="003A655F" w14:paraId="125ACE93" w14:textId="77777777" w:rsidTr="00DB2502">
        <w:trPr>
          <w:cantSplit/>
        </w:trPr>
        <w:tc>
          <w:tcPr>
            <w:tcW w:w="450" w:type="dxa"/>
            <w:tcBorders>
              <w:top w:val="single" w:sz="4" w:space="0" w:color="auto"/>
              <w:left w:val="single" w:sz="4" w:space="0" w:color="auto"/>
              <w:bottom w:val="single" w:sz="4" w:space="0" w:color="auto"/>
              <w:right w:val="nil"/>
            </w:tcBorders>
            <w:shd w:val="clear" w:color="auto" w:fill="E7E6E6"/>
          </w:tcPr>
          <w:p w14:paraId="7226887A" w14:textId="77777777" w:rsidR="00F842C0" w:rsidRPr="003A655F" w:rsidRDefault="00F842C0" w:rsidP="00ED7730">
            <w:pPr>
              <w:spacing w:after="0" w:line="240" w:lineRule="auto"/>
              <w:rPr>
                <w:rFonts w:eastAsia="Times New Roman" w:cs="Arial"/>
                <w:b/>
                <w:bCs/>
                <w:lang w:val="en-GB"/>
              </w:rPr>
            </w:pPr>
          </w:p>
        </w:tc>
        <w:tc>
          <w:tcPr>
            <w:tcW w:w="507" w:type="dxa"/>
            <w:tcBorders>
              <w:top w:val="single" w:sz="4" w:space="0" w:color="auto"/>
              <w:left w:val="nil"/>
              <w:bottom w:val="single" w:sz="4" w:space="0" w:color="auto"/>
              <w:right w:val="nil"/>
            </w:tcBorders>
            <w:shd w:val="clear" w:color="auto" w:fill="E7E6E6"/>
            <w:vAlign w:val="center"/>
          </w:tcPr>
          <w:p w14:paraId="4B4EA2A9" w14:textId="77777777" w:rsidR="00F842C0" w:rsidRPr="003A655F" w:rsidRDefault="00F842C0" w:rsidP="00ED7730">
            <w:pPr>
              <w:spacing w:after="0" w:line="240" w:lineRule="auto"/>
              <w:rPr>
                <w:rFonts w:eastAsia="Times New Roman" w:cs="Arial"/>
                <w:b/>
                <w:bCs/>
                <w:lang w:val="en-GB"/>
              </w:rPr>
            </w:pPr>
          </w:p>
        </w:tc>
        <w:tc>
          <w:tcPr>
            <w:tcW w:w="523" w:type="dxa"/>
            <w:tcBorders>
              <w:top w:val="single" w:sz="4" w:space="0" w:color="auto"/>
              <w:left w:val="nil"/>
              <w:bottom w:val="single" w:sz="4" w:space="0" w:color="auto"/>
              <w:right w:val="nil"/>
            </w:tcBorders>
            <w:shd w:val="clear" w:color="auto" w:fill="E7E6E6"/>
            <w:vAlign w:val="center"/>
          </w:tcPr>
          <w:p w14:paraId="22C30E6E" w14:textId="77777777" w:rsidR="00F842C0" w:rsidRPr="003A655F" w:rsidRDefault="00F842C0" w:rsidP="00ED7730">
            <w:pPr>
              <w:spacing w:after="0" w:line="240" w:lineRule="auto"/>
              <w:jc w:val="center"/>
              <w:rPr>
                <w:rFonts w:eastAsia="Times New Roman" w:cs="Arial"/>
                <w:b/>
                <w:bCs/>
                <w:lang w:val="en-GB"/>
              </w:rPr>
            </w:pPr>
          </w:p>
        </w:tc>
        <w:tc>
          <w:tcPr>
            <w:tcW w:w="5802" w:type="dxa"/>
            <w:tcBorders>
              <w:top w:val="single" w:sz="4" w:space="0" w:color="auto"/>
              <w:left w:val="nil"/>
              <w:bottom w:val="single" w:sz="4" w:space="0" w:color="auto"/>
              <w:right w:val="nil"/>
            </w:tcBorders>
            <w:shd w:val="clear" w:color="auto" w:fill="E7E6E6"/>
            <w:vAlign w:val="center"/>
          </w:tcPr>
          <w:p w14:paraId="300D4E0E" w14:textId="77777777" w:rsidR="00F842C0" w:rsidRPr="003A655F" w:rsidRDefault="00F842C0" w:rsidP="00ED7730">
            <w:pPr>
              <w:spacing w:after="0" w:line="240" w:lineRule="auto"/>
              <w:jc w:val="center"/>
              <w:rPr>
                <w:rFonts w:eastAsia="Times New Roman" w:cs="Arial"/>
                <w:b/>
                <w:bCs/>
                <w:lang w:val="en-GB"/>
              </w:rPr>
            </w:pPr>
            <w:r w:rsidRPr="003A655F">
              <w:rPr>
                <w:rFonts w:eastAsia="Times New Roman" w:cs="Arial"/>
                <w:b/>
                <w:bCs/>
                <w:lang w:val="en-GB"/>
              </w:rPr>
              <w:t>HDF5 Dataset</w:t>
            </w:r>
          </w:p>
        </w:tc>
        <w:tc>
          <w:tcPr>
            <w:tcW w:w="458" w:type="dxa"/>
            <w:tcBorders>
              <w:top w:val="single" w:sz="4" w:space="0" w:color="auto"/>
              <w:left w:val="nil"/>
              <w:bottom w:val="single" w:sz="4" w:space="0" w:color="auto"/>
              <w:right w:val="nil"/>
            </w:tcBorders>
            <w:shd w:val="clear" w:color="auto" w:fill="E7E6E6"/>
            <w:vAlign w:val="center"/>
          </w:tcPr>
          <w:p w14:paraId="09783C7E" w14:textId="77777777" w:rsidR="00F842C0" w:rsidRPr="003A655F" w:rsidRDefault="00F842C0" w:rsidP="00ED7730">
            <w:pPr>
              <w:spacing w:after="0" w:line="240" w:lineRule="auto"/>
              <w:rPr>
                <w:rFonts w:eastAsia="Times New Roman" w:cs="Arial"/>
                <w:b/>
                <w:bCs/>
                <w:lang w:val="en-GB"/>
              </w:rPr>
            </w:pPr>
          </w:p>
        </w:tc>
        <w:tc>
          <w:tcPr>
            <w:tcW w:w="450" w:type="dxa"/>
            <w:tcBorders>
              <w:top w:val="single" w:sz="4" w:space="0" w:color="auto"/>
              <w:left w:val="nil"/>
              <w:bottom w:val="single" w:sz="4" w:space="0" w:color="auto"/>
              <w:right w:val="nil"/>
            </w:tcBorders>
            <w:shd w:val="clear" w:color="auto" w:fill="E7E6E6"/>
            <w:vAlign w:val="center"/>
          </w:tcPr>
          <w:p w14:paraId="64B5533C" w14:textId="77777777" w:rsidR="00F842C0" w:rsidRPr="003A655F" w:rsidRDefault="00F842C0" w:rsidP="00ED7730">
            <w:pPr>
              <w:spacing w:after="0" w:line="240" w:lineRule="auto"/>
              <w:rPr>
                <w:rFonts w:eastAsia="Times New Roman" w:cs="Arial"/>
                <w:b/>
                <w:bCs/>
                <w:lang w:val="en-GB"/>
              </w:rPr>
            </w:pPr>
          </w:p>
        </w:tc>
        <w:tc>
          <w:tcPr>
            <w:tcW w:w="450" w:type="dxa"/>
            <w:tcBorders>
              <w:top w:val="single" w:sz="4" w:space="0" w:color="auto"/>
              <w:left w:val="nil"/>
              <w:bottom w:val="single" w:sz="4" w:space="0" w:color="auto"/>
              <w:right w:val="single" w:sz="4" w:space="0" w:color="auto"/>
            </w:tcBorders>
            <w:shd w:val="clear" w:color="auto" w:fill="E7E6E6"/>
            <w:vAlign w:val="center"/>
          </w:tcPr>
          <w:p w14:paraId="1B471E1C" w14:textId="77777777" w:rsidR="00F842C0" w:rsidRPr="003A655F" w:rsidRDefault="00F842C0" w:rsidP="00ED7730">
            <w:pPr>
              <w:spacing w:after="0" w:line="240" w:lineRule="auto"/>
              <w:rPr>
                <w:rFonts w:eastAsia="Times New Roman" w:cs="Arial"/>
                <w:b/>
                <w:bCs/>
                <w:lang w:val="en-GB"/>
              </w:rPr>
            </w:pPr>
          </w:p>
        </w:tc>
      </w:tr>
      <w:tr w:rsidR="00F842C0" w:rsidRPr="003A655F" w14:paraId="201C53D5" w14:textId="77777777" w:rsidTr="00DB2502">
        <w:trPr>
          <w:cantSplit/>
        </w:trPr>
        <w:tc>
          <w:tcPr>
            <w:tcW w:w="450" w:type="dxa"/>
            <w:tcBorders>
              <w:top w:val="single" w:sz="4" w:space="0" w:color="auto"/>
              <w:left w:val="single" w:sz="4" w:space="0" w:color="auto"/>
              <w:bottom w:val="single" w:sz="4" w:space="0" w:color="auto"/>
              <w:right w:val="nil"/>
            </w:tcBorders>
          </w:tcPr>
          <w:p w14:paraId="40B38BEF" w14:textId="77777777" w:rsidR="00F842C0" w:rsidRPr="003A655F" w:rsidRDefault="00F842C0" w:rsidP="00ED7730">
            <w:pPr>
              <w:spacing w:after="0" w:line="240" w:lineRule="auto"/>
              <w:rPr>
                <w:rFonts w:eastAsia="Times New Roman" w:cs="Arial"/>
                <w:bCs/>
                <w:lang w:val="en-GB"/>
              </w:rPr>
            </w:pPr>
          </w:p>
        </w:tc>
        <w:tc>
          <w:tcPr>
            <w:tcW w:w="507" w:type="dxa"/>
            <w:tcBorders>
              <w:top w:val="single" w:sz="4" w:space="0" w:color="auto"/>
              <w:left w:val="nil"/>
              <w:bottom w:val="single" w:sz="4" w:space="0" w:color="auto"/>
              <w:right w:val="nil"/>
            </w:tcBorders>
            <w:vAlign w:val="center"/>
          </w:tcPr>
          <w:p w14:paraId="430C21F2"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nil"/>
              <w:bottom w:val="single" w:sz="4" w:space="0" w:color="auto"/>
              <w:right w:val="nil"/>
            </w:tcBorders>
            <w:vAlign w:val="center"/>
          </w:tcPr>
          <w:p w14:paraId="437F1DC0"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7EA52A9C" w14:textId="1F1A4692" w:rsidR="00F842C0" w:rsidRPr="003A655F" w:rsidRDefault="00F842C0" w:rsidP="00312FE1">
            <w:pPr>
              <w:spacing w:after="0" w:line="240" w:lineRule="auto"/>
              <w:rPr>
                <w:rFonts w:eastAsia="Times New Roman" w:cs="Arial"/>
                <w:bCs/>
                <w:lang w:val="en-GB"/>
              </w:rPr>
            </w:pPr>
            <w:r w:rsidRPr="003A655F">
              <w:rPr>
                <w:rFonts w:eastAsia="Times New Roman" w:cs="Arial"/>
                <w:bCs/>
                <w:lang w:val="en-GB"/>
              </w:rPr>
              <w:t>File Metadata (Table 12</w:t>
            </w:r>
            <w:r w:rsidR="00312FE1">
              <w:rPr>
                <w:rFonts w:eastAsia="Times New Roman" w:cs="Arial"/>
                <w:bCs/>
                <w:lang w:val="en-GB"/>
              </w:rPr>
              <w:t>-</w:t>
            </w:r>
            <w:r w:rsidRPr="003A655F">
              <w:rPr>
                <w:rFonts w:eastAsia="Times New Roman" w:cs="Arial"/>
                <w:bCs/>
                <w:lang w:val="en-GB"/>
              </w:rPr>
              <w:t>3)</w:t>
            </w:r>
          </w:p>
        </w:tc>
        <w:tc>
          <w:tcPr>
            <w:tcW w:w="458" w:type="dxa"/>
            <w:tcBorders>
              <w:top w:val="single" w:sz="4" w:space="0" w:color="auto"/>
              <w:left w:val="nil"/>
              <w:bottom w:val="single" w:sz="4" w:space="0" w:color="auto"/>
              <w:right w:val="nil"/>
            </w:tcBorders>
            <w:vAlign w:val="center"/>
          </w:tcPr>
          <w:p w14:paraId="2160970A" w14:textId="77777777" w:rsidR="00F842C0" w:rsidRPr="003A655F" w:rsidRDefault="00F842C0" w:rsidP="00ED7730">
            <w:pPr>
              <w:spacing w:after="0" w:line="240" w:lineRule="auto"/>
              <w:rPr>
                <w:rFonts w:eastAsia="Times New Roman" w:cs="Arial"/>
                <w:bCs/>
                <w:lang w:val="en-GB"/>
              </w:rPr>
            </w:pPr>
          </w:p>
        </w:tc>
        <w:tc>
          <w:tcPr>
            <w:tcW w:w="450" w:type="dxa"/>
            <w:tcBorders>
              <w:top w:val="single" w:sz="4" w:space="0" w:color="auto"/>
              <w:left w:val="nil"/>
              <w:bottom w:val="single" w:sz="4" w:space="0" w:color="auto"/>
              <w:right w:val="nil"/>
            </w:tcBorders>
            <w:vAlign w:val="center"/>
          </w:tcPr>
          <w:p w14:paraId="118F118F" w14:textId="77777777" w:rsidR="00F842C0" w:rsidRPr="003A655F" w:rsidRDefault="00F842C0" w:rsidP="00ED7730">
            <w:pPr>
              <w:spacing w:after="0" w:line="240" w:lineRule="auto"/>
              <w:rPr>
                <w:rFonts w:eastAsia="Times New Roman" w:cs="Arial"/>
                <w:bCs/>
                <w:lang w:val="en-GB"/>
              </w:rPr>
            </w:pPr>
          </w:p>
        </w:tc>
        <w:tc>
          <w:tcPr>
            <w:tcW w:w="450" w:type="dxa"/>
            <w:tcBorders>
              <w:top w:val="single" w:sz="4" w:space="0" w:color="auto"/>
              <w:left w:val="nil"/>
              <w:bottom w:val="single" w:sz="4" w:space="0" w:color="auto"/>
              <w:right w:val="single" w:sz="4" w:space="0" w:color="auto"/>
            </w:tcBorders>
            <w:vAlign w:val="center"/>
          </w:tcPr>
          <w:p w14:paraId="38A153E5" w14:textId="77777777" w:rsidR="00F842C0" w:rsidRPr="003A655F" w:rsidRDefault="00F842C0" w:rsidP="00ED7730">
            <w:pPr>
              <w:spacing w:after="0" w:line="240" w:lineRule="auto"/>
              <w:rPr>
                <w:rFonts w:eastAsia="Times New Roman" w:cs="Arial"/>
                <w:bCs/>
                <w:lang w:val="en-GB"/>
              </w:rPr>
            </w:pPr>
          </w:p>
        </w:tc>
      </w:tr>
      <w:tr w:rsidR="00F842C0" w:rsidRPr="003A655F" w14:paraId="12F4E983" w14:textId="77777777" w:rsidTr="00DB2502">
        <w:trPr>
          <w:cantSplit/>
        </w:trPr>
        <w:tc>
          <w:tcPr>
            <w:tcW w:w="450" w:type="dxa"/>
            <w:tcBorders>
              <w:top w:val="single" w:sz="4" w:space="0" w:color="auto"/>
              <w:left w:val="single" w:sz="4" w:space="0" w:color="auto"/>
              <w:bottom w:val="nil"/>
              <w:right w:val="nil"/>
            </w:tcBorders>
          </w:tcPr>
          <w:p w14:paraId="79C8CB79" w14:textId="77777777" w:rsidR="00F842C0" w:rsidRPr="003A655F" w:rsidRDefault="00F842C0" w:rsidP="00ED7730">
            <w:pPr>
              <w:spacing w:after="0" w:line="240" w:lineRule="auto"/>
              <w:rPr>
                <w:rFonts w:eastAsia="Times New Roman" w:cs="Arial"/>
                <w:bCs/>
                <w:lang w:val="en-GB"/>
              </w:rPr>
            </w:pPr>
          </w:p>
        </w:tc>
        <w:tc>
          <w:tcPr>
            <w:tcW w:w="507" w:type="dxa"/>
            <w:tcBorders>
              <w:top w:val="single" w:sz="4" w:space="0" w:color="auto"/>
              <w:left w:val="nil"/>
              <w:bottom w:val="single" w:sz="4" w:space="0" w:color="auto"/>
              <w:right w:val="nil"/>
            </w:tcBorders>
            <w:vAlign w:val="center"/>
          </w:tcPr>
          <w:p w14:paraId="2732CA88"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nil"/>
              <w:bottom w:val="single" w:sz="4" w:space="0" w:color="auto"/>
              <w:right w:val="nil"/>
            </w:tcBorders>
            <w:vAlign w:val="center"/>
          </w:tcPr>
          <w:p w14:paraId="62909AB2"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608B8FF4" w14:textId="77777777" w:rsidR="00F842C0" w:rsidRPr="003A655F" w:rsidRDefault="00F842C0" w:rsidP="00ED7730">
            <w:pPr>
              <w:spacing w:after="0" w:line="240" w:lineRule="auto"/>
              <w:rPr>
                <w:rFonts w:eastAsia="Times New Roman" w:cs="Arial"/>
                <w:bCs/>
                <w:lang w:val="en-GB"/>
              </w:rPr>
            </w:pPr>
          </w:p>
        </w:tc>
        <w:tc>
          <w:tcPr>
            <w:tcW w:w="458" w:type="dxa"/>
            <w:tcBorders>
              <w:top w:val="single" w:sz="4" w:space="0" w:color="auto"/>
              <w:left w:val="nil"/>
              <w:bottom w:val="single" w:sz="4" w:space="0" w:color="auto"/>
              <w:right w:val="nil"/>
            </w:tcBorders>
            <w:vAlign w:val="center"/>
          </w:tcPr>
          <w:p w14:paraId="651E760E" w14:textId="77777777" w:rsidR="00F842C0" w:rsidRPr="003A655F" w:rsidRDefault="00F842C0" w:rsidP="00ED7730">
            <w:pPr>
              <w:spacing w:after="0" w:line="240" w:lineRule="auto"/>
              <w:rPr>
                <w:rFonts w:eastAsia="Times New Roman" w:cs="Arial"/>
                <w:bCs/>
                <w:lang w:val="en-GB"/>
              </w:rPr>
            </w:pPr>
          </w:p>
        </w:tc>
        <w:tc>
          <w:tcPr>
            <w:tcW w:w="450" w:type="dxa"/>
            <w:tcBorders>
              <w:top w:val="single" w:sz="4" w:space="0" w:color="auto"/>
              <w:left w:val="nil"/>
              <w:bottom w:val="single" w:sz="4" w:space="0" w:color="auto"/>
              <w:right w:val="nil"/>
            </w:tcBorders>
            <w:vAlign w:val="center"/>
          </w:tcPr>
          <w:p w14:paraId="5CA3DEEF" w14:textId="77777777" w:rsidR="00F842C0" w:rsidRPr="003A655F" w:rsidRDefault="00F842C0" w:rsidP="00ED7730">
            <w:pPr>
              <w:spacing w:after="0" w:line="240" w:lineRule="auto"/>
              <w:rPr>
                <w:rFonts w:eastAsia="Times New Roman" w:cs="Arial"/>
                <w:bCs/>
                <w:lang w:val="en-GB"/>
              </w:rPr>
            </w:pPr>
          </w:p>
        </w:tc>
        <w:tc>
          <w:tcPr>
            <w:tcW w:w="450" w:type="dxa"/>
            <w:tcBorders>
              <w:top w:val="single" w:sz="4" w:space="0" w:color="auto"/>
              <w:left w:val="nil"/>
              <w:bottom w:val="nil"/>
              <w:right w:val="single" w:sz="4" w:space="0" w:color="auto"/>
            </w:tcBorders>
            <w:vAlign w:val="center"/>
          </w:tcPr>
          <w:p w14:paraId="15AC6D97" w14:textId="77777777" w:rsidR="00F842C0" w:rsidRPr="003A655F" w:rsidRDefault="00F842C0" w:rsidP="00ED7730">
            <w:pPr>
              <w:spacing w:after="0" w:line="240" w:lineRule="auto"/>
              <w:rPr>
                <w:rFonts w:eastAsia="Times New Roman" w:cs="Arial"/>
                <w:bCs/>
                <w:lang w:val="en-GB"/>
              </w:rPr>
            </w:pPr>
          </w:p>
        </w:tc>
      </w:tr>
      <w:tr w:rsidR="00F842C0" w:rsidRPr="003A655F" w14:paraId="755EF730" w14:textId="77777777" w:rsidTr="00DB2502">
        <w:trPr>
          <w:cantSplit/>
        </w:trPr>
        <w:tc>
          <w:tcPr>
            <w:tcW w:w="450" w:type="dxa"/>
            <w:tcBorders>
              <w:top w:val="nil"/>
              <w:left w:val="single" w:sz="4" w:space="0" w:color="auto"/>
              <w:bottom w:val="nil"/>
              <w:right w:val="nil"/>
            </w:tcBorders>
          </w:tcPr>
          <w:p w14:paraId="58AF0E25" w14:textId="77777777" w:rsidR="00F842C0" w:rsidRPr="003A655F" w:rsidRDefault="00F842C0" w:rsidP="00ED7730">
            <w:pPr>
              <w:spacing w:after="0" w:line="240" w:lineRule="auto"/>
              <w:rPr>
                <w:rFonts w:eastAsia="Times New Roman" w:cs="Arial"/>
                <w:bCs/>
                <w:lang w:val="en-GB"/>
              </w:rPr>
            </w:pPr>
          </w:p>
        </w:tc>
        <w:tc>
          <w:tcPr>
            <w:tcW w:w="507"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4EBE8D30"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nil"/>
              <w:bottom w:val="single" w:sz="4" w:space="0" w:color="auto"/>
              <w:right w:val="nil"/>
            </w:tcBorders>
            <w:shd w:val="clear" w:color="auto" w:fill="F2F2F2" w:themeFill="background1" w:themeFillShade="F2"/>
            <w:vAlign w:val="center"/>
          </w:tcPr>
          <w:p w14:paraId="7F3B4BEA"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shd w:val="clear" w:color="auto" w:fill="F2F2F2" w:themeFill="background1" w:themeFillShade="F2"/>
            <w:vAlign w:val="center"/>
          </w:tcPr>
          <w:p w14:paraId="20DC5C47" w14:textId="77777777" w:rsidR="00F842C0" w:rsidRPr="003A655F" w:rsidRDefault="00F842C0" w:rsidP="00ED7730">
            <w:pPr>
              <w:spacing w:after="0" w:line="240" w:lineRule="auto"/>
              <w:jc w:val="center"/>
              <w:rPr>
                <w:rFonts w:eastAsia="Times New Roman" w:cs="Arial"/>
                <w:b/>
                <w:bCs/>
                <w:lang w:val="en-GB"/>
              </w:rPr>
            </w:pPr>
            <w:r w:rsidRPr="003A655F">
              <w:rPr>
                <w:rFonts w:eastAsia="Times New Roman" w:cs="Arial"/>
                <w:b/>
                <w:bCs/>
                <w:i/>
                <w:lang w:val="en-GB"/>
              </w:rPr>
              <w:t>Group:</w:t>
            </w:r>
            <w:r w:rsidRPr="003A655F">
              <w:rPr>
                <w:rFonts w:eastAsia="Times New Roman" w:cs="Arial"/>
                <w:b/>
                <w:bCs/>
                <w:lang w:val="en-GB"/>
              </w:rPr>
              <w:t xml:space="preserve"> WaterLevel</w:t>
            </w:r>
          </w:p>
        </w:tc>
        <w:tc>
          <w:tcPr>
            <w:tcW w:w="458" w:type="dxa"/>
            <w:tcBorders>
              <w:top w:val="single" w:sz="4" w:space="0" w:color="auto"/>
              <w:left w:val="nil"/>
              <w:bottom w:val="single" w:sz="4" w:space="0" w:color="auto"/>
              <w:right w:val="nil"/>
            </w:tcBorders>
            <w:shd w:val="clear" w:color="auto" w:fill="F2F2F2" w:themeFill="background1" w:themeFillShade="F2"/>
            <w:vAlign w:val="center"/>
          </w:tcPr>
          <w:p w14:paraId="40CCC478" w14:textId="77777777" w:rsidR="00F842C0" w:rsidRPr="003A655F" w:rsidRDefault="00F842C0" w:rsidP="00ED7730">
            <w:pPr>
              <w:spacing w:after="0" w:line="240" w:lineRule="auto"/>
              <w:rPr>
                <w:rFonts w:eastAsia="Times New Roman" w:cs="Arial"/>
                <w:bCs/>
                <w:lang w:val="en-GB"/>
              </w:rPr>
            </w:pPr>
          </w:p>
        </w:tc>
        <w:tc>
          <w:tcPr>
            <w:tcW w:w="45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A99FDAC"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50A56D4D" w14:textId="77777777" w:rsidR="00F842C0" w:rsidRPr="003A655F" w:rsidRDefault="00F842C0" w:rsidP="00ED7730">
            <w:pPr>
              <w:spacing w:after="0" w:line="240" w:lineRule="auto"/>
              <w:rPr>
                <w:rFonts w:eastAsia="Times New Roman" w:cs="Arial"/>
                <w:bCs/>
                <w:lang w:val="en-GB"/>
              </w:rPr>
            </w:pPr>
          </w:p>
        </w:tc>
      </w:tr>
      <w:tr w:rsidR="00F842C0" w:rsidRPr="003A655F" w14:paraId="60D2AF7E" w14:textId="77777777" w:rsidTr="00DB2502">
        <w:trPr>
          <w:cantSplit/>
        </w:trPr>
        <w:tc>
          <w:tcPr>
            <w:tcW w:w="450" w:type="dxa"/>
            <w:tcBorders>
              <w:top w:val="nil"/>
              <w:left w:val="single" w:sz="4" w:space="0" w:color="auto"/>
              <w:bottom w:val="nil"/>
              <w:right w:val="single" w:sz="4" w:space="0" w:color="auto"/>
            </w:tcBorders>
          </w:tcPr>
          <w:p w14:paraId="573DF2EF" w14:textId="77777777" w:rsidR="00F842C0" w:rsidRPr="003A655F" w:rsidRDefault="00F842C0" w:rsidP="00ED7730">
            <w:pPr>
              <w:spacing w:after="0" w:line="240" w:lineRule="auto"/>
              <w:rPr>
                <w:rFonts w:eastAsia="Times New Roman" w:cs="Arial"/>
                <w:bCs/>
                <w:lang w:val="en-GB"/>
              </w:rPr>
            </w:pPr>
          </w:p>
        </w:tc>
        <w:tc>
          <w:tcPr>
            <w:tcW w:w="507" w:type="dxa"/>
            <w:tcBorders>
              <w:top w:val="single" w:sz="4" w:space="0" w:color="auto"/>
              <w:left w:val="single" w:sz="4" w:space="0" w:color="auto"/>
              <w:bottom w:val="single" w:sz="4" w:space="0" w:color="auto"/>
              <w:right w:val="nil"/>
            </w:tcBorders>
            <w:vAlign w:val="center"/>
          </w:tcPr>
          <w:p w14:paraId="7E9D9675"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nil"/>
              <w:bottom w:val="single" w:sz="4" w:space="0" w:color="auto"/>
              <w:right w:val="nil"/>
            </w:tcBorders>
            <w:vAlign w:val="center"/>
          </w:tcPr>
          <w:p w14:paraId="7EA20C53"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hideMark/>
          </w:tcPr>
          <w:p w14:paraId="29BFB5E1" w14:textId="238178EE" w:rsidR="00F842C0" w:rsidRPr="003A655F" w:rsidRDefault="00F842C0" w:rsidP="00312FE1">
            <w:pPr>
              <w:spacing w:after="0" w:line="240" w:lineRule="auto"/>
              <w:rPr>
                <w:rFonts w:eastAsia="Times New Roman" w:cs="Arial"/>
                <w:bCs/>
                <w:lang w:val="en-GB"/>
              </w:rPr>
            </w:pPr>
            <w:r w:rsidRPr="003A655F">
              <w:rPr>
                <w:rFonts w:eastAsia="Times New Roman" w:cs="Arial"/>
                <w:bCs/>
                <w:lang w:val="en-GB"/>
              </w:rPr>
              <w:t xml:space="preserve">Feature </w:t>
            </w:r>
            <w:r w:rsidR="00030EEA" w:rsidRPr="003A655F">
              <w:rPr>
                <w:rFonts w:eastAsia="Times New Roman" w:cs="Arial"/>
                <w:bCs/>
                <w:lang w:val="en-GB"/>
              </w:rPr>
              <w:t xml:space="preserve">Type </w:t>
            </w:r>
            <w:r w:rsidRPr="003A655F">
              <w:rPr>
                <w:rFonts w:eastAsia="Times New Roman" w:cs="Arial"/>
                <w:bCs/>
                <w:lang w:val="en-GB"/>
              </w:rPr>
              <w:t>Metadata (Table 12</w:t>
            </w:r>
            <w:r w:rsidR="00312FE1">
              <w:rPr>
                <w:rFonts w:eastAsia="Times New Roman" w:cs="Arial"/>
                <w:bCs/>
                <w:lang w:val="en-GB"/>
              </w:rPr>
              <w:t>-</w:t>
            </w:r>
            <w:r w:rsidRPr="003A655F">
              <w:rPr>
                <w:rFonts w:eastAsia="Times New Roman" w:cs="Arial"/>
                <w:bCs/>
                <w:lang w:val="en-GB"/>
              </w:rPr>
              <w:t>4)</w:t>
            </w:r>
          </w:p>
        </w:tc>
        <w:tc>
          <w:tcPr>
            <w:tcW w:w="458" w:type="dxa"/>
            <w:tcBorders>
              <w:top w:val="single" w:sz="4" w:space="0" w:color="auto"/>
              <w:left w:val="nil"/>
              <w:bottom w:val="single" w:sz="4" w:space="0" w:color="auto"/>
              <w:right w:val="nil"/>
            </w:tcBorders>
            <w:vAlign w:val="center"/>
          </w:tcPr>
          <w:p w14:paraId="3AB1379B" w14:textId="77777777" w:rsidR="00F842C0" w:rsidRPr="003A655F" w:rsidRDefault="00F842C0" w:rsidP="00ED7730">
            <w:pPr>
              <w:spacing w:after="0" w:line="240" w:lineRule="auto"/>
              <w:rPr>
                <w:rFonts w:eastAsia="Times New Roman" w:cs="Arial"/>
                <w:bCs/>
                <w:lang w:val="en-GB"/>
              </w:rPr>
            </w:pPr>
          </w:p>
        </w:tc>
        <w:tc>
          <w:tcPr>
            <w:tcW w:w="450" w:type="dxa"/>
            <w:tcBorders>
              <w:top w:val="single" w:sz="4" w:space="0" w:color="auto"/>
              <w:left w:val="nil"/>
              <w:bottom w:val="single" w:sz="4" w:space="0" w:color="auto"/>
              <w:right w:val="single" w:sz="4" w:space="0" w:color="auto"/>
            </w:tcBorders>
            <w:vAlign w:val="center"/>
          </w:tcPr>
          <w:p w14:paraId="3BAEF7FF"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426CBE70" w14:textId="77777777" w:rsidR="00F842C0" w:rsidRPr="003A655F" w:rsidRDefault="00F842C0" w:rsidP="00ED7730">
            <w:pPr>
              <w:spacing w:after="0" w:line="240" w:lineRule="auto"/>
              <w:rPr>
                <w:rFonts w:eastAsia="Times New Roman" w:cs="Arial"/>
                <w:bCs/>
                <w:lang w:val="en-GB"/>
              </w:rPr>
            </w:pPr>
          </w:p>
        </w:tc>
      </w:tr>
      <w:tr w:rsidR="00F842C0" w:rsidRPr="003A655F" w14:paraId="5A672486" w14:textId="77777777" w:rsidTr="00DB2502">
        <w:trPr>
          <w:cantSplit/>
        </w:trPr>
        <w:tc>
          <w:tcPr>
            <w:tcW w:w="450" w:type="dxa"/>
            <w:tcBorders>
              <w:top w:val="nil"/>
              <w:left w:val="single" w:sz="4" w:space="0" w:color="auto"/>
              <w:bottom w:val="nil"/>
              <w:right w:val="nil"/>
            </w:tcBorders>
          </w:tcPr>
          <w:p w14:paraId="0DA368B1" w14:textId="77777777" w:rsidR="00F842C0" w:rsidRPr="003A655F" w:rsidRDefault="00F842C0" w:rsidP="00ED7730">
            <w:pPr>
              <w:spacing w:after="0" w:line="240" w:lineRule="auto"/>
              <w:rPr>
                <w:rFonts w:eastAsia="Times New Roman" w:cs="Arial"/>
                <w:bCs/>
                <w:lang w:val="en-GB"/>
              </w:rPr>
            </w:pPr>
          </w:p>
        </w:tc>
        <w:tc>
          <w:tcPr>
            <w:tcW w:w="507" w:type="dxa"/>
            <w:tcBorders>
              <w:top w:val="single" w:sz="4" w:space="0" w:color="auto"/>
              <w:left w:val="single" w:sz="4" w:space="0" w:color="auto"/>
              <w:bottom w:val="nil"/>
              <w:right w:val="nil"/>
            </w:tcBorders>
            <w:vAlign w:val="center"/>
          </w:tcPr>
          <w:p w14:paraId="50F401B3"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nil"/>
              <w:bottom w:val="single" w:sz="4" w:space="0" w:color="auto"/>
              <w:right w:val="nil"/>
            </w:tcBorders>
            <w:vAlign w:val="center"/>
          </w:tcPr>
          <w:p w14:paraId="3BF22118"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52EC733A" w14:textId="77777777" w:rsidR="00F842C0" w:rsidRPr="003A655F" w:rsidRDefault="00F842C0" w:rsidP="00ED7730">
            <w:pPr>
              <w:spacing w:after="0" w:line="240" w:lineRule="auto"/>
              <w:rPr>
                <w:rFonts w:eastAsia="Times New Roman" w:cs="Arial"/>
                <w:bCs/>
                <w:lang w:val="en-GB"/>
              </w:rPr>
            </w:pPr>
          </w:p>
        </w:tc>
        <w:tc>
          <w:tcPr>
            <w:tcW w:w="458" w:type="dxa"/>
            <w:tcBorders>
              <w:top w:val="single" w:sz="4" w:space="0" w:color="auto"/>
              <w:left w:val="nil"/>
              <w:bottom w:val="single" w:sz="4" w:space="0" w:color="auto"/>
              <w:right w:val="nil"/>
            </w:tcBorders>
            <w:vAlign w:val="center"/>
          </w:tcPr>
          <w:p w14:paraId="540D6C48" w14:textId="77777777" w:rsidR="00F842C0" w:rsidRPr="003A655F" w:rsidRDefault="00F842C0" w:rsidP="00ED7730">
            <w:pPr>
              <w:spacing w:after="0" w:line="240" w:lineRule="auto"/>
              <w:rPr>
                <w:rFonts w:eastAsia="Times New Roman" w:cs="Arial"/>
                <w:bCs/>
                <w:lang w:val="en-GB"/>
              </w:rPr>
            </w:pPr>
          </w:p>
        </w:tc>
        <w:tc>
          <w:tcPr>
            <w:tcW w:w="450" w:type="dxa"/>
            <w:tcBorders>
              <w:top w:val="single" w:sz="4" w:space="0" w:color="auto"/>
              <w:left w:val="nil"/>
              <w:bottom w:val="nil"/>
              <w:right w:val="single" w:sz="4" w:space="0" w:color="auto"/>
            </w:tcBorders>
            <w:vAlign w:val="center"/>
          </w:tcPr>
          <w:p w14:paraId="21FFFBCC"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746B7B53" w14:textId="77777777" w:rsidR="00F842C0" w:rsidRPr="003A655F" w:rsidRDefault="00F842C0" w:rsidP="00ED7730">
            <w:pPr>
              <w:spacing w:after="0" w:line="240" w:lineRule="auto"/>
              <w:rPr>
                <w:rFonts w:eastAsia="Times New Roman" w:cs="Arial"/>
                <w:bCs/>
                <w:lang w:val="en-GB"/>
              </w:rPr>
            </w:pPr>
          </w:p>
        </w:tc>
      </w:tr>
      <w:tr w:rsidR="00F842C0" w:rsidRPr="003A655F" w14:paraId="480734B4" w14:textId="77777777" w:rsidTr="00DB2502">
        <w:trPr>
          <w:cantSplit/>
        </w:trPr>
        <w:tc>
          <w:tcPr>
            <w:tcW w:w="450" w:type="dxa"/>
            <w:tcBorders>
              <w:top w:val="nil"/>
              <w:left w:val="single" w:sz="4" w:space="0" w:color="auto"/>
              <w:bottom w:val="nil"/>
              <w:right w:val="nil"/>
            </w:tcBorders>
          </w:tcPr>
          <w:p w14:paraId="41F10ECF"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57D1E4C7"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2A428E5F" w14:textId="77777777" w:rsidR="00F842C0" w:rsidRPr="003A655F" w:rsidRDefault="00F842C0" w:rsidP="00ED7730">
            <w:pPr>
              <w:spacing w:after="0" w:line="240" w:lineRule="auto"/>
              <w:rPr>
                <w:rFonts w:eastAsia="Times New Roman" w:cs="Arial"/>
                <w:b/>
                <w:bCs/>
                <w:lang w:val="en-GB"/>
              </w:rPr>
            </w:pPr>
          </w:p>
        </w:tc>
        <w:tc>
          <w:tcPr>
            <w:tcW w:w="5802" w:type="dxa"/>
            <w:tcBorders>
              <w:top w:val="single" w:sz="4" w:space="0" w:color="auto"/>
              <w:left w:val="nil"/>
              <w:bottom w:val="single" w:sz="4" w:space="0" w:color="auto"/>
              <w:right w:val="nil"/>
            </w:tcBorders>
            <w:shd w:val="clear" w:color="auto" w:fill="F2F2F2" w:themeFill="background1" w:themeFillShade="F2"/>
            <w:vAlign w:val="center"/>
          </w:tcPr>
          <w:p w14:paraId="565C9173" w14:textId="77777777" w:rsidR="00F842C0" w:rsidRPr="003A655F" w:rsidRDefault="00F842C0" w:rsidP="00ED7730">
            <w:pPr>
              <w:spacing w:after="0" w:line="240" w:lineRule="auto"/>
              <w:jc w:val="center"/>
              <w:rPr>
                <w:rFonts w:eastAsia="Times New Roman" w:cs="Arial"/>
                <w:b/>
                <w:bCs/>
                <w:lang w:val="en-GB"/>
              </w:rPr>
            </w:pPr>
            <w:r w:rsidRPr="003A655F">
              <w:rPr>
                <w:rFonts w:eastAsia="Times New Roman" w:cs="Arial"/>
                <w:b/>
                <w:bCs/>
                <w:i/>
                <w:lang w:val="en-GB"/>
              </w:rPr>
              <w:t>Group:</w:t>
            </w:r>
            <w:r w:rsidRPr="003A655F">
              <w:rPr>
                <w:rFonts w:eastAsia="Times New Roman" w:cs="Arial"/>
                <w:b/>
                <w:bCs/>
                <w:lang w:val="en-GB"/>
              </w:rPr>
              <w:t xml:space="preserve"> WaterLevel.01</w:t>
            </w:r>
          </w:p>
        </w:tc>
        <w:tc>
          <w:tcPr>
            <w:tcW w:w="45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844D8CC" w14:textId="77777777" w:rsidR="00F842C0" w:rsidRPr="003A655F" w:rsidRDefault="00F842C0" w:rsidP="00ED7730">
            <w:pPr>
              <w:spacing w:after="0" w:line="240" w:lineRule="auto"/>
              <w:rPr>
                <w:rFonts w:eastAsia="Times New Roman" w:cs="Arial"/>
                <w:b/>
                <w:bCs/>
                <w:lang w:val="en-GB"/>
              </w:rPr>
            </w:pPr>
          </w:p>
        </w:tc>
        <w:tc>
          <w:tcPr>
            <w:tcW w:w="450" w:type="dxa"/>
            <w:tcBorders>
              <w:top w:val="nil"/>
              <w:left w:val="nil"/>
              <w:bottom w:val="nil"/>
              <w:right w:val="single" w:sz="4" w:space="0" w:color="auto"/>
            </w:tcBorders>
            <w:vAlign w:val="center"/>
          </w:tcPr>
          <w:p w14:paraId="443DD2CA"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12CC7091" w14:textId="77777777" w:rsidR="00F842C0" w:rsidRPr="003A655F" w:rsidRDefault="00F842C0" w:rsidP="00ED7730">
            <w:pPr>
              <w:spacing w:after="0" w:line="240" w:lineRule="auto"/>
              <w:rPr>
                <w:rFonts w:eastAsia="Times New Roman" w:cs="Arial"/>
                <w:bCs/>
                <w:lang w:val="en-GB"/>
              </w:rPr>
            </w:pPr>
          </w:p>
        </w:tc>
      </w:tr>
      <w:tr w:rsidR="00F842C0" w:rsidRPr="003A655F" w14:paraId="15BED42D" w14:textId="77777777" w:rsidTr="00DB2502">
        <w:trPr>
          <w:cantSplit/>
        </w:trPr>
        <w:tc>
          <w:tcPr>
            <w:tcW w:w="450" w:type="dxa"/>
            <w:tcBorders>
              <w:top w:val="nil"/>
              <w:left w:val="single" w:sz="4" w:space="0" w:color="auto"/>
              <w:bottom w:val="nil"/>
              <w:right w:val="nil"/>
            </w:tcBorders>
          </w:tcPr>
          <w:p w14:paraId="577DC8E9"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0F918596"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single" w:sz="4" w:space="0" w:color="auto"/>
              <w:bottom w:val="single" w:sz="4" w:space="0" w:color="auto"/>
              <w:right w:val="nil"/>
            </w:tcBorders>
            <w:vAlign w:val="center"/>
          </w:tcPr>
          <w:p w14:paraId="5CBE9765"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16C2D79C" w14:textId="2A118FDE" w:rsidR="00F842C0" w:rsidRPr="003A655F" w:rsidRDefault="00030EEA" w:rsidP="00312FE1">
            <w:pPr>
              <w:spacing w:after="0" w:line="240" w:lineRule="auto"/>
              <w:rPr>
                <w:rFonts w:eastAsia="Times New Roman" w:cs="Arial"/>
                <w:bCs/>
                <w:lang w:val="en-GB"/>
              </w:rPr>
            </w:pPr>
            <w:r w:rsidRPr="003A655F">
              <w:rPr>
                <w:rFonts w:eastAsia="Times New Roman" w:cs="Arial"/>
                <w:bCs/>
                <w:lang w:val="en-GB"/>
              </w:rPr>
              <w:t xml:space="preserve">Feature </w:t>
            </w:r>
            <w:r w:rsidR="00F842C0" w:rsidRPr="003A655F">
              <w:rPr>
                <w:rFonts w:eastAsia="Times New Roman" w:cs="Arial"/>
                <w:bCs/>
                <w:lang w:val="en-GB"/>
              </w:rPr>
              <w:t>Instance Metadata (Table 12</w:t>
            </w:r>
            <w:r w:rsidR="00312FE1">
              <w:rPr>
                <w:rFonts w:eastAsia="Times New Roman" w:cs="Arial"/>
                <w:bCs/>
                <w:lang w:val="en-GB"/>
              </w:rPr>
              <w:t>-</w:t>
            </w:r>
            <w:r w:rsidR="00F842C0" w:rsidRPr="003A655F">
              <w:rPr>
                <w:rFonts w:eastAsia="Times New Roman" w:cs="Arial"/>
                <w:bCs/>
                <w:lang w:val="en-GB"/>
              </w:rPr>
              <w:t>5)</w:t>
            </w:r>
          </w:p>
        </w:tc>
        <w:tc>
          <w:tcPr>
            <w:tcW w:w="458" w:type="dxa"/>
            <w:tcBorders>
              <w:top w:val="single" w:sz="4" w:space="0" w:color="auto"/>
              <w:left w:val="nil"/>
              <w:bottom w:val="single" w:sz="4" w:space="0" w:color="auto"/>
              <w:right w:val="single" w:sz="4" w:space="0" w:color="auto"/>
            </w:tcBorders>
            <w:vAlign w:val="center"/>
          </w:tcPr>
          <w:p w14:paraId="4BD62DF3"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nil"/>
              <w:bottom w:val="nil"/>
              <w:right w:val="single" w:sz="4" w:space="0" w:color="auto"/>
            </w:tcBorders>
            <w:vAlign w:val="center"/>
          </w:tcPr>
          <w:p w14:paraId="72AD988B"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08C20176" w14:textId="77777777" w:rsidR="00F842C0" w:rsidRPr="003A655F" w:rsidRDefault="00F842C0" w:rsidP="00ED7730">
            <w:pPr>
              <w:spacing w:after="0" w:line="240" w:lineRule="auto"/>
              <w:rPr>
                <w:rFonts w:eastAsia="Times New Roman" w:cs="Arial"/>
                <w:bCs/>
                <w:lang w:val="en-GB"/>
              </w:rPr>
            </w:pPr>
          </w:p>
        </w:tc>
      </w:tr>
      <w:tr w:rsidR="00F842C0" w:rsidRPr="003A655F" w14:paraId="3C2E954E" w14:textId="77777777" w:rsidTr="00DB2502">
        <w:trPr>
          <w:cantSplit/>
        </w:trPr>
        <w:tc>
          <w:tcPr>
            <w:tcW w:w="450" w:type="dxa"/>
            <w:tcBorders>
              <w:top w:val="nil"/>
              <w:left w:val="single" w:sz="4" w:space="0" w:color="auto"/>
              <w:bottom w:val="nil"/>
              <w:right w:val="nil"/>
            </w:tcBorders>
          </w:tcPr>
          <w:p w14:paraId="54DE80B0"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76FBBE92"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single" w:sz="4" w:space="0" w:color="auto"/>
              <w:bottom w:val="nil"/>
              <w:right w:val="nil"/>
            </w:tcBorders>
            <w:vAlign w:val="center"/>
          </w:tcPr>
          <w:p w14:paraId="32CAD0B0"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29B4CE46" w14:textId="77777777" w:rsidR="00F842C0" w:rsidRPr="003A655F" w:rsidRDefault="00F842C0" w:rsidP="00ED7730">
            <w:pPr>
              <w:spacing w:after="0" w:line="240" w:lineRule="auto"/>
              <w:rPr>
                <w:rFonts w:eastAsia="Times New Roman" w:cs="Arial"/>
                <w:bCs/>
                <w:lang w:val="en-GB"/>
              </w:rPr>
            </w:pPr>
          </w:p>
        </w:tc>
        <w:tc>
          <w:tcPr>
            <w:tcW w:w="458" w:type="dxa"/>
            <w:tcBorders>
              <w:top w:val="single" w:sz="4" w:space="0" w:color="auto"/>
              <w:left w:val="nil"/>
              <w:bottom w:val="nil"/>
              <w:right w:val="single" w:sz="4" w:space="0" w:color="auto"/>
            </w:tcBorders>
            <w:vAlign w:val="center"/>
          </w:tcPr>
          <w:p w14:paraId="185A2135"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nil"/>
              <w:bottom w:val="nil"/>
              <w:right w:val="single" w:sz="4" w:space="0" w:color="auto"/>
            </w:tcBorders>
            <w:vAlign w:val="center"/>
          </w:tcPr>
          <w:p w14:paraId="54B8B68F"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4D4070A7" w14:textId="77777777" w:rsidR="00F842C0" w:rsidRPr="003A655F" w:rsidRDefault="00F842C0" w:rsidP="00ED7730">
            <w:pPr>
              <w:spacing w:after="0" w:line="240" w:lineRule="auto"/>
              <w:rPr>
                <w:rFonts w:eastAsia="Times New Roman" w:cs="Arial"/>
                <w:bCs/>
                <w:lang w:val="en-GB"/>
              </w:rPr>
            </w:pPr>
          </w:p>
        </w:tc>
      </w:tr>
      <w:tr w:rsidR="00F842C0" w:rsidRPr="003A655F" w:rsidDel="0032274C" w14:paraId="23ACC93F" w14:textId="6B1FFB33" w:rsidTr="00DB2502">
        <w:trPr>
          <w:cantSplit/>
          <w:del w:id="2026" w:author="Raphael Malyankar" w:date="2024-02-01T17:12:00Z"/>
        </w:trPr>
        <w:tc>
          <w:tcPr>
            <w:tcW w:w="450" w:type="dxa"/>
            <w:tcBorders>
              <w:top w:val="nil"/>
              <w:left w:val="single" w:sz="4" w:space="0" w:color="auto"/>
              <w:bottom w:val="nil"/>
              <w:right w:val="nil"/>
            </w:tcBorders>
          </w:tcPr>
          <w:p w14:paraId="6222949F" w14:textId="0A78EAB5" w:rsidR="00F842C0" w:rsidRPr="003A655F" w:rsidDel="0032274C" w:rsidRDefault="00F842C0" w:rsidP="00ED7730">
            <w:pPr>
              <w:spacing w:after="0" w:line="240" w:lineRule="auto"/>
              <w:rPr>
                <w:del w:id="2027" w:author="Raphael Malyankar" w:date="2024-02-01T17:12:00Z"/>
                <w:rFonts w:eastAsia="Times New Roman" w:cs="Arial"/>
                <w:bCs/>
                <w:lang w:val="en-GB"/>
              </w:rPr>
            </w:pPr>
          </w:p>
        </w:tc>
        <w:tc>
          <w:tcPr>
            <w:tcW w:w="507" w:type="dxa"/>
            <w:tcBorders>
              <w:top w:val="nil"/>
              <w:left w:val="single" w:sz="4" w:space="0" w:color="auto"/>
              <w:bottom w:val="nil"/>
              <w:right w:val="nil"/>
            </w:tcBorders>
            <w:vAlign w:val="center"/>
          </w:tcPr>
          <w:p w14:paraId="63AC75F2" w14:textId="5BD0C951" w:rsidR="00F842C0" w:rsidRPr="003A655F" w:rsidDel="0032274C" w:rsidRDefault="00F842C0" w:rsidP="00ED7730">
            <w:pPr>
              <w:spacing w:after="0" w:line="240" w:lineRule="auto"/>
              <w:rPr>
                <w:del w:id="2028" w:author="Raphael Malyankar" w:date="2024-02-01T17:12:00Z"/>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6A35AB1D" w14:textId="73C7FEAA" w:rsidR="00F842C0" w:rsidRPr="003A655F" w:rsidDel="0032274C" w:rsidRDefault="00F842C0" w:rsidP="00ED7730">
            <w:pPr>
              <w:spacing w:after="0" w:line="240" w:lineRule="auto"/>
              <w:jc w:val="center"/>
              <w:rPr>
                <w:del w:id="2029" w:author="Raphael Malyankar" w:date="2024-02-01T17:12:00Z"/>
                <w:rFonts w:eastAsia="Times New Roman" w:cs="Arial"/>
                <w:b/>
                <w:bCs/>
                <w:lang w:val="en-GB"/>
              </w:rPr>
            </w:pPr>
          </w:p>
        </w:tc>
        <w:tc>
          <w:tcPr>
            <w:tcW w:w="5802" w:type="dxa"/>
            <w:tcBorders>
              <w:top w:val="single" w:sz="4" w:space="0" w:color="auto"/>
              <w:left w:val="single" w:sz="4" w:space="0" w:color="auto"/>
              <w:bottom w:val="single" w:sz="4" w:space="0" w:color="auto"/>
              <w:right w:val="single" w:sz="4" w:space="0" w:color="auto"/>
            </w:tcBorders>
            <w:shd w:val="clear" w:color="auto" w:fill="E7E6E6"/>
            <w:vAlign w:val="center"/>
          </w:tcPr>
          <w:p w14:paraId="27F26E73" w14:textId="086BF649" w:rsidR="00F842C0" w:rsidRPr="003A655F" w:rsidDel="0032274C" w:rsidRDefault="00F842C0" w:rsidP="00ED7730">
            <w:pPr>
              <w:spacing w:after="0" w:line="240" w:lineRule="auto"/>
              <w:jc w:val="center"/>
              <w:rPr>
                <w:del w:id="2030" w:author="Raphael Malyankar" w:date="2024-02-01T17:12:00Z"/>
                <w:rFonts w:eastAsia="Times New Roman" w:cs="Arial"/>
                <w:b/>
                <w:bCs/>
                <w:highlight w:val="yellow"/>
                <w:lang w:val="en-GB"/>
              </w:rPr>
            </w:pPr>
            <w:del w:id="2031" w:author="Raphael Malyankar" w:date="2024-02-01T17:12:00Z">
              <w:r w:rsidRPr="003A655F" w:rsidDel="0032274C">
                <w:rPr>
                  <w:b/>
                  <w:i/>
                  <w:lang w:val="en-GB"/>
                </w:rPr>
                <w:delText>Group</w:delText>
              </w:r>
              <w:r w:rsidRPr="003A655F" w:rsidDel="0032274C">
                <w:rPr>
                  <w:rFonts w:eastAsia="Times New Roman" w:cs="Arial"/>
                  <w:b/>
                  <w:bCs/>
                  <w:i/>
                  <w:lang w:val="en-GB"/>
                </w:rPr>
                <w:delText>:</w:delText>
              </w:r>
              <w:r w:rsidRPr="003A655F" w:rsidDel="0032274C">
                <w:rPr>
                  <w:rFonts w:eastAsia="Times New Roman" w:cs="Arial"/>
                  <w:b/>
                  <w:bCs/>
                  <w:lang w:val="en-GB"/>
                </w:rPr>
                <w:delText xml:space="preserve"> Positioning (conditional)</w:delText>
              </w:r>
            </w:del>
          </w:p>
        </w:tc>
        <w:tc>
          <w:tcPr>
            <w:tcW w:w="458" w:type="dxa"/>
            <w:tcBorders>
              <w:top w:val="nil"/>
              <w:left w:val="nil"/>
              <w:bottom w:val="nil"/>
              <w:right w:val="single" w:sz="4" w:space="0" w:color="auto"/>
            </w:tcBorders>
            <w:vAlign w:val="center"/>
          </w:tcPr>
          <w:p w14:paraId="1A83EF5F" w14:textId="30D412DB" w:rsidR="00F842C0" w:rsidRPr="003A655F" w:rsidDel="0032274C" w:rsidRDefault="00F842C0" w:rsidP="00ED7730">
            <w:pPr>
              <w:spacing w:after="0" w:line="240" w:lineRule="auto"/>
              <w:rPr>
                <w:del w:id="2032" w:author="Raphael Malyankar" w:date="2024-02-01T17:12:00Z"/>
                <w:rFonts w:eastAsia="Times New Roman" w:cs="Arial"/>
                <w:bCs/>
                <w:lang w:val="en-GB"/>
              </w:rPr>
            </w:pPr>
          </w:p>
        </w:tc>
        <w:tc>
          <w:tcPr>
            <w:tcW w:w="450" w:type="dxa"/>
            <w:tcBorders>
              <w:top w:val="nil"/>
              <w:left w:val="nil"/>
              <w:bottom w:val="nil"/>
              <w:right w:val="single" w:sz="4" w:space="0" w:color="auto"/>
            </w:tcBorders>
            <w:vAlign w:val="center"/>
          </w:tcPr>
          <w:p w14:paraId="5282CED3" w14:textId="52E42836" w:rsidR="00F842C0" w:rsidRPr="003A655F" w:rsidDel="0032274C" w:rsidRDefault="00F842C0" w:rsidP="00ED7730">
            <w:pPr>
              <w:spacing w:after="0" w:line="240" w:lineRule="auto"/>
              <w:rPr>
                <w:del w:id="2033" w:author="Raphael Malyankar" w:date="2024-02-01T17:12:00Z"/>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7F456125" w14:textId="15E7727E" w:rsidR="00F842C0" w:rsidRPr="003A655F" w:rsidDel="0032274C" w:rsidRDefault="00F842C0" w:rsidP="00ED7730">
            <w:pPr>
              <w:spacing w:after="0" w:line="240" w:lineRule="auto"/>
              <w:rPr>
                <w:del w:id="2034" w:author="Raphael Malyankar" w:date="2024-02-01T17:12:00Z"/>
                <w:rFonts w:eastAsia="Times New Roman" w:cs="Arial"/>
                <w:bCs/>
                <w:lang w:val="en-GB"/>
              </w:rPr>
            </w:pPr>
          </w:p>
        </w:tc>
      </w:tr>
      <w:tr w:rsidR="00F842C0" w:rsidRPr="003D0F8E" w:rsidDel="0032274C" w14:paraId="7154077F" w14:textId="0C47B5B9" w:rsidTr="00DB2502">
        <w:trPr>
          <w:cantSplit/>
          <w:del w:id="2035" w:author="Raphael Malyankar" w:date="2024-02-01T17:12:00Z"/>
        </w:trPr>
        <w:tc>
          <w:tcPr>
            <w:tcW w:w="450" w:type="dxa"/>
            <w:tcBorders>
              <w:top w:val="nil"/>
              <w:left w:val="single" w:sz="4" w:space="0" w:color="auto"/>
              <w:bottom w:val="nil"/>
              <w:right w:val="nil"/>
            </w:tcBorders>
          </w:tcPr>
          <w:p w14:paraId="36B132A8" w14:textId="44F4D2E8" w:rsidR="00F842C0" w:rsidRPr="003A655F" w:rsidDel="0032274C" w:rsidRDefault="00F842C0" w:rsidP="00ED7730">
            <w:pPr>
              <w:spacing w:after="0" w:line="240" w:lineRule="auto"/>
              <w:rPr>
                <w:del w:id="2036" w:author="Raphael Malyankar" w:date="2024-02-01T17:12:00Z"/>
                <w:rFonts w:eastAsia="Times New Roman" w:cs="Arial"/>
                <w:bCs/>
                <w:lang w:val="en-GB"/>
              </w:rPr>
            </w:pPr>
          </w:p>
        </w:tc>
        <w:tc>
          <w:tcPr>
            <w:tcW w:w="507" w:type="dxa"/>
            <w:tcBorders>
              <w:top w:val="nil"/>
              <w:left w:val="single" w:sz="4" w:space="0" w:color="auto"/>
              <w:bottom w:val="nil"/>
              <w:right w:val="nil"/>
            </w:tcBorders>
            <w:vAlign w:val="center"/>
          </w:tcPr>
          <w:p w14:paraId="46F1166C" w14:textId="7F4BE006" w:rsidR="00F842C0" w:rsidRPr="003A655F" w:rsidDel="0032274C" w:rsidRDefault="00F842C0" w:rsidP="00ED7730">
            <w:pPr>
              <w:spacing w:after="0" w:line="240" w:lineRule="auto"/>
              <w:rPr>
                <w:del w:id="2037" w:author="Raphael Malyankar" w:date="2024-02-01T17:12:00Z"/>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29F5FA56" w14:textId="1CDE4CE7" w:rsidR="00F842C0" w:rsidRPr="003A655F" w:rsidDel="0032274C" w:rsidRDefault="00F842C0" w:rsidP="00ED7730">
            <w:pPr>
              <w:spacing w:after="0" w:line="240" w:lineRule="auto"/>
              <w:rPr>
                <w:del w:id="2038" w:author="Raphael Malyankar" w:date="2024-02-01T17:12:00Z"/>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shd w:val="clear" w:color="auto" w:fill="auto"/>
            <w:vAlign w:val="center"/>
          </w:tcPr>
          <w:p w14:paraId="5C918B8F" w14:textId="26349738" w:rsidR="00F842C0" w:rsidRPr="00A258A0" w:rsidDel="0032274C" w:rsidRDefault="00F842C0" w:rsidP="00ED7730">
            <w:pPr>
              <w:spacing w:after="0" w:line="240" w:lineRule="auto"/>
              <w:rPr>
                <w:del w:id="2039" w:author="Raphael Malyankar" w:date="2024-02-01T17:12:00Z"/>
                <w:rFonts w:eastAsia="Times New Roman" w:cs="Arial"/>
                <w:bCs/>
                <w:vertAlign w:val="subscript"/>
                <w:lang w:val="fr-FR"/>
              </w:rPr>
            </w:pPr>
            <w:del w:id="2040" w:author="Raphael Malyankar" w:date="2024-02-01T17:12:00Z">
              <w:r w:rsidRPr="00A258A0" w:rsidDel="0032274C">
                <w:rPr>
                  <w:rFonts w:eastAsia="Times New Roman" w:cs="Arial"/>
                  <w:bCs/>
                  <w:lang w:val="fr-FR"/>
                </w:rPr>
                <w:delText>X + Y values array (</w:delText>
              </w:r>
              <w:r w:rsidRPr="00A258A0" w:rsidDel="0032274C">
                <w:rPr>
                  <w:rFonts w:eastAsia="Times New Roman" w:cs="Arial"/>
                  <w:bCs/>
                  <w:i/>
                  <w:lang w:val="fr-FR"/>
                </w:rPr>
                <w:delText>m</w:delText>
              </w:r>
              <w:r w:rsidRPr="00A258A0" w:rsidDel="0032274C">
                <w:rPr>
                  <w:rFonts w:eastAsia="Times New Roman" w:cs="Arial"/>
                  <w:bCs/>
                  <w:lang w:val="fr-FR"/>
                </w:rPr>
                <w:delText>=0,</w:delText>
              </w:r>
              <w:r w:rsidRPr="00A258A0" w:rsidDel="0032274C">
                <w:rPr>
                  <w:rFonts w:eastAsia="Times New Roman" w:cs="Arial"/>
                  <w:bCs/>
                  <w:i/>
                  <w:lang w:val="fr-FR"/>
                </w:rPr>
                <w:delText>numPOS</w:delText>
              </w:r>
              <w:r w:rsidRPr="00A258A0" w:rsidDel="0032274C">
                <w:rPr>
                  <w:rFonts w:eastAsia="Times New Roman" w:cs="Arial"/>
                  <w:bCs/>
                  <w:lang w:val="fr-FR"/>
                </w:rPr>
                <w:delText>-1)</w:delText>
              </w:r>
            </w:del>
          </w:p>
        </w:tc>
        <w:tc>
          <w:tcPr>
            <w:tcW w:w="458" w:type="dxa"/>
            <w:tcBorders>
              <w:top w:val="nil"/>
              <w:left w:val="nil"/>
              <w:bottom w:val="nil"/>
              <w:right w:val="single" w:sz="4" w:space="0" w:color="auto"/>
            </w:tcBorders>
            <w:vAlign w:val="center"/>
          </w:tcPr>
          <w:p w14:paraId="56A3D061" w14:textId="4A99F448" w:rsidR="00F842C0" w:rsidRPr="00A258A0" w:rsidDel="0032274C" w:rsidRDefault="00F842C0" w:rsidP="00ED7730">
            <w:pPr>
              <w:spacing w:after="0" w:line="240" w:lineRule="auto"/>
              <w:rPr>
                <w:del w:id="2041" w:author="Raphael Malyankar" w:date="2024-02-01T17:12:00Z"/>
                <w:rFonts w:eastAsia="Times New Roman" w:cs="Arial"/>
                <w:bCs/>
                <w:lang w:val="fr-FR"/>
              </w:rPr>
            </w:pPr>
          </w:p>
        </w:tc>
        <w:tc>
          <w:tcPr>
            <w:tcW w:w="450" w:type="dxa"/>
            <w:tcBorders>
              <w:top w:val="nil"/>
              <w:left w:val="nil"/>
              <w:bottom w:val="nil"/>
              <w:right w:val="single" w:sz="4" w:space="0" w:color="auto"/>
            </w:tcBorders>
            <w:vAlign w:val="center"/>
          </w:tcPr>
          <w:p w14:paraId="657DF480" w14:textId="0F3D4171" w:rsidR="00F842C0" w:rsidRPr="00A258A0" w:rsidDel="0032274C" w:rsidRDefault="00F842C0" w:rsidP="00ED7730">
            <w:pPr>
              <w:spacing w:after="0" w:line="240" w:lineRule="auto"/>
              <w:rPr>
                <w:del w:id="2042" w:author="Raphael Malyankar" w:date="2024-02-01T17:12:00Z"/>
                <w:rFonts w:eastAsia="Times New Roman" w:cs="Arial"/>
                <w:bCs/>
                <w:lang w:val="fr-FR"/>
              </w:rPr>
            </w:pPr>
          </w:p>
        </w:tc>
        <w:tc>
          <w:tcPr>
            <w:tcW w:w="450" w:type="dxa"/>
            <w:tcBorders>
              <w:top w:val="nil"/>
              <w:left w:val="single" w:sz="4" w:space="0" w:color="auto"/>
              <w:bottom w:val="nil"/>
              <w:right w:val="single" w:sz="4" w:space="0" w:color="auto"/>
            </w:tcBorders>
            <w:vAlign w:val="center"/>
          </w:tcPr>
          <w:p w14:paraId="2C19B57B" w14:textId="3C044E96" w:rsidR="00F842C0" w:rsidRPr="00A258A0" w:rsidDel="0032274C" w:rsidRDefault="00F842C0" w:rsidP="00ED7730">
            <w:pPr>
              <w:spacing w:after="0" w:line="240" w:lineRule="auto"/>
              <w:rPr>
                <w:del w:id="2043" w:author="Raphael Malyankar" w:date="2024-02-01T17:12:00Z"/>
                <w:rFonts w:eastAsia="Times New Roman" w:cs="Arial"/>
                <w:bCs/>
                <w:lang w:val="fr-FR"/>
              </w:rPr>
            </w:pPr>
          </w:p>
        </w:tc>
      </w:tr>
      <w:tr w:rsidR="00F842C0" w:rsidRPr="003D0F8E" w:rsidDel="0032274C" w14:paraId="1F5A5441" w14:textId="55341BFC" w:rsidTr="00DB2502">
        <w:trPr>
          <w:cantSplit/>
          <w:del w:id="2044" w:author="Raphael Malyankar" w:date="2024-02-01T17:13:00Z"/>
        </w:trPr>
        <w:tc>
          <w:tcPr>
            <w:tcW w:w="450" w:type="dxa"/>
            <w:tcBorders>
              <w:top w:val="nil"/>
              <w:left w:val="single" w:sz="4" w:space="0" w:color="auto"/>
              <w:bottom w:val="nil"/>
              <w:right w:val="nil"/>
            </w:tcBorders>
          </w:tcPr>
          <w:p w14:paraId="3FB08ED8" w14:textId="5B0E74E5" w:rsidR="00F842C0" w:rsidRPr="00A258A0" w:rsidDel="0032274C" w:rsidRDefault="00F842C0" w:rsidP="00ED7730">
            <w:pPr>
              <w:spacing w:after="0" w:line="240" w:lineRule="auto"/>
              <w:rPr>
                <w:del w:id="2045" w:author="Raphael Malyankar" w:date="2024-02-01T17:13:00Z"/>
                <w:rFonts w:eastAsia="Times New Roman" w:cs="Arial"/>
                <w:bCs/>
                <w:lang w:val="fr-FR"/>
              </w:rPr>
            </w:pPr>
          </w:p>
        </w:tc>
        <w:tc>
          <w:tcPr>
            <w:tcW w:w="507" w:type="dxa"/>
            <w:tcBorders>
              <w:top w:val="nil"/>
              <w:left w:val="single" w:sz="4" w:space="0" w:color="auto"/>
              <w:bottom w:val="nil"/>
              <w:right w:val="single" w:sz="4" w:space="0" w:color="auto"/>
            </w:tcBorders>
            <w:vAlign w:val="center"/>
          </w:tcPr>
          <w:p w14:paraId="7364CA1C" w14:textId="54A75C97" w:rsidR="00F842C0" w:rsidRPr="00A258A0" w:rsidDel="0032274C" w:rsidRDefault="00F842C0" w:rsidP="00ED7730">
            <w:pPr>
              <w:spacing w:after="0" w:line="240" w:lineRule="auto"/>
              <w:rPr>
                <w:del w:id="2046" w:author="Raphael Malyankar" w:date="2024-02-01T17:13:00Z"/>
                <w:rFonts w:eastAsia="Times New Roman" w:cs="Arial"/>
                <w:bCs/>
                <w:lang w:val="fr-FR"/>
              </w:rPr>
            </w:pPr>
          </w:p>
        </w:tc>
        <w:tc>
          <w:tcPr>
            <w:tcW w:w="523" w:type="dxa"/>
            <w:tcBorders>
              <w:top w:val="nil"/>
              <w:left w:val="single" w:sz="4" w:space="0" w:color="auto"/>
              <w:bottom w:val="nil"/>
              <w:right w:val="nil"/>
            </w:tcBorders>
            <w:shd w:val="clear" w:color="auto" w:fill="auto"/>
            <w:vAlign w:val="center"/>
          </w:tcPr>
          <w:p w14:paraId="7CAA859C" w14:textId="3398002C" w:rsidR="00F842C0" w:rsidRPr="00A258A0" w:rsidDel="0032274C" w:rsidRDefault="00F842C0" w:rsidP="00ED7730">
            <w:pPr>
              <w:spacing w:after="0" w:line="240" w:lineRule="auto"/>
              <w:rPr>
                <w:del w:id="2047" w:author="Raphael Malyankar" w:date="2024-02-01T17:13:00Z"/>
                <w:rFonts w:eastAsia="Times New Roman" w:cs="Arial"/>
                <w:bCs/>
                <w:lang w:val="fr-FR"/>
              </w:rPr>
            </w:pPr>
          </w:p>
        </w:tc>
        <w:tc>
          <w:tcPr>
            <w:tcW w:w="5802" w:type="dxa"/>
            <w:tcBorders>
              <w:top w:val="single" w:sz="4" w:space="0" w:color="auto"/>
              <w:left w:val="nil"/>
              <w:bottom w:val="single" w:sz="4" w:space="0" w:color="auto"/>
              <w:right w:val="nil"/>
            </w:tcBorders>
            <w:vAlign w:val="center"/>
          </w:tcPr>
          <w:p w14:paraId="34D4B22D" w14:textId="694B605D" w:rsidR="00F842C0" w:rsidRPr="00A258A0" w:rsidDel="0032274C" w:rsidRDefault="00F842C0" w:rsidP="00ED7730">
            <w:pPr>
              <w:spacing w:after="0" w:line="240" w:lineRule="auto"/>
              <w:rPr>
                <w:del w:id="2048" w:author="Raphael Malyankar" w:date="2024-02-01T17:13:00Z"/>
                <w:rFonts w:eastAsia="Times New Roman" w:cs="Arial"/>
                <w:bCs/>
                <w:lang w:val="fr-FR"/>
              </w:rPr>
            </w:pPr>
          </w:p>
        </w:tc>
        <w:tc>
          <w:tcPr>
            <w:tcW w:w="458" w:type="dxa"/>
            <w:tcBorders>
              <w:top w:val="nil"/>
              <w:left w:val="nil"/>
              <w:bottom w:val="nil"/>
              <w:right w:val="single" w:sz="4" w:space="0" w:color="auto"/>
            </w:tcBorders>
            <w:vAlign w:val="center"/>
          </w:tcPr>
          <w:p w14:paraId="5EC42F9A" w14:textId="0BBCBB76" w:rsidR="00F842C0" w:rsidRPr="00A258A0" w:rsidDel="0032274C" w:rsidRDefault="00F842C0" w:rsidP="00ED7730">
            <w:pPr>
              <w:spacing w:after="0" w:line="240" w:lineRule="auto"/>
              <w:rPr>
                <w:del w:id="2049" w:author="Raphael Malyankar" w:date="2024-02-01T17:13:00Z"/>
                <w:rFonts w:eastAsia="Times New Roman" w:cs="Arial"/>
                <w:bCs/>
                <w:lang w:val="fr-FR"/>
              </w:rPr>
            </w:pPr>
          </w:p>
        </w:tc>
        <w:tc>
          <w:tcPr>
            <w:tcW w:w="450" w:type="dxa"/>
            <w:tcBorders>
              <w:top w:val="nil"/>
              <w:left w:val="nil"/>
              <w:bottom w:val="nil"/>
              <w:right w:val="single" w:sz="4" w:space="0" w:color="auto"/>
            </w:tcBorders>
            <w:vAlign w:val="center"/>
          </w:tcPr>
          <w:p w14:paraId="27631D2F" w14:textId="62705204" w:rsidR="00F842C0" w:rsidRPr="00A258A0" w:rsidDel="0032274C" w:rsidRDefault="00F842C0" w:rsidP="00ED7730">
            <w:pPr>
              <w:spacing w:after="0" w:line="240" w:lineRule="auto"/>
              <w:rPr>
                <w:del w:id="2050" w:author="Raphael Malyankar" w:date="2024-02-01T17:13:00Z"/>
                <w:rFonts w:eastAsia="Times New Roman" w:cs="Arial"/>
                <w:bCs/>
                <w:lang w:val="fr-FR"/>
              </w:rPr>
            </w:pPr>
          </w:p>
        </w:tc>
        <w:tc>
          <w:tcPr>
            <w:tcW w:w="450" w:type="dxa"/>
            <w:tcBorders>
              <w:top w:val="nil"/>
              <w:left w:val="single" w:sz="4" w:space="0" w:color="auto"/>
              <w:bottom w:val="nil"/>
              <w:right w:val="single" w:sz="4" w:space="0" w:color="auto"/>
            </w:tcBorders>
            <w:vAlign w:val="center"/>
          </w:tcPr>
          <w:p w14:paraId="20635FAE" w14:textId="0A074D7B" w:rsidR="00F842C0" w:rsidRPr="00A258A0" w:rsidDel="0032274C" w:rsidRDefault="00F842C0" w:rsidP="00ED7730">
            <w:pPr>
              <w:spacing w:after="0" w:line="240" w:lineRule="auto"/>
              <w:rPr>
                <w:del w:id="2051" w:author="Raphael Malyankar" w:date="2024-02-01T17:13:00Z"/>
                <w:rFonts w:eastAsia="Times New Roman" w:cs="Arial"/>
                <w:bCs/>
                <w:lang w:val="fr-FR"/>
              </w:rPr>
            </w:pPr>
          </w:p>
        </w:tc>
      </w:tr>
      <w:tr w:rsidR="00F842C0" w:rsidRPr="003A655F" w14:paraId="2D5A2D9B" w14:textId="77777777" w:rsidTr="00DB2502">
        <w:trPr>
          <w:cantSplit/>
        </w:trPr>
        <w:tc>
          <w:tcPr>
            <w:tcW w:w="450" w:type="dxa"/>
            <w:tcBorders>
              <w:top w:val="nil"/>
              <w:left w:val="single" w:sz="4" w:space="0" w:color="auto"/>
              <w:bottom w:val="nil"/>
              <w:right w:val="single" w:sz="4" w:space="0" w:color="auto"/>
            </w:tcBorders>
          </w:tcPr>
          <w:p w14:paraId="675F045F" w14:textId="77777777" w:rsidR="00F842C0" w:rsidRPr="00A258A0" w:rsidRDefault="00F842C0" w:rsidP="00ED7730">
            <w:pPr>
              <w:spacing w:after="0" w:line="240" w:lineRule="auto"/>
              <w:rPr>
                <w:rFonts w:eastAsia="Times New Roman" w:cs="Arial"/>
                <w:bCs/>
                <w:lang w:val="fr-FR"/>
              </w:rPr>
            </w:pPr>
          </w:p>
        </w:tc>
        <w:tc>
          <w:tcPr>
            <w:tcW w:w="507" w:type="dxa"/>
            <w:tcBorders>
              <w:top w:val="nil"/>
              <w:left w:val="single" w:sz="4" w:space="0" w:color="auto"/>
              <w:bottom w:val="nil"/>
              <w:right w:val="single" w:sz="4" w:space="0" w:color="auto"/>
            </w:tcBorders>
            <w:vAlign w:val="center"/>
          </w:tcPr>
          <w:p w14:paraId="4337AAA5" w14:textId="77777777" w:rsidR="00F842C0" w:rsidRPr="00A258A0" w:rsidRDefault="00F842C0" w:rsidP="00ED7730">
            <w:pPr>
              <w:spacing w:after="0" w:line="240" w:lineRule="auto"/>
              <w:rPr>
                <w:rFonts w:eastAsia="Times New Roman" w:cs="Arial"/>
                <w:bCs/>
                <w:lang w:val="fr-FR"/>
              </w:rPr>
            </w:pPr>
          </w:p>
        </w:tc>
        <w:tc>
          <w:tcPr>
            <w:tcW w:w="523" w:type="dxa"/>
            <w:tcBorders>
              <w:top w:val="nil"/>
              <w:left w:val="single" w:sz="4" w:space="0" w:color="auto"/>
              <w:bottom w:val="nil"/>
              <w:right w:val="single" w:sz="4" w:space="0" w:color="auto"/>
            </w:tcBorders>
            <w:shd w:val="clear" w:color="auto" w:fill="auto"/>
            <w:vAlign w:val="center"/>
          </w:tcPr>
          <w:p w14:paraId="499A58A1" w14:textId="77777777" w:rsidR="00F842C0" w:rsidRPr="00A258A0" w:rsidRDefault="00F842C0" w:rsidP="00ED7730">
            <w:pPr>
              <w:spacing w:after="0" w:line="240" w:lineRule="auto"/>
              <w:jc w:val="center"/>
              <w:rPr>
                <w:rFonts w:eastAsia="Times New Roman" w:cs="Arial"/>
                <w:b/>
                <w:bCs/>
                <w:lang w:val="fr-FR"/>
              </w:rPr>
            </w:pPr>
          </w:p>
        </w:tc>
        <w:tc>
          <w:tcPr>
            <w:tcW w:w="5802" w:type="dxa"/>
            <w:tcBorders>
              <w:top w:val="single" w:sz="4" w:space="0" w:color="auto"/>
              <w:left w:val="single" w:sz="4" w:space="0" w:color="auto"/>
              <w:bottom w:val="single" w:sz="4" w:space="0" w:color="auto"/>
              <w:right w:val="single" w:sz="4" w:space="0" w:color="auto"/>
            </w:tcBorders>
            <w:shd w:val="clear" w:color="auto" w:fill="E7E6E6"/>
            <w:vAlign w:val="center"/>
          </w:tcPr>
          <w:p w14:paraId="4146E66A" w14:textId="77777777" w:rsidR="00F842C0" w:rsidRPr="003A655F" w:rsidRDefault="00F842C0" w:rsidP="00ED7730">
            <w:pPr>
              <w:spacing w:after="0" w:line="240" w:lineRule="auto"/>
              <w:jc w:val="center"/>
              <w:rPr>
                <w:rFonts w:eastAsia="Times New Roman" w:cs="Arial"/>
                <w:b/>
                <w:bCs/>
                <w:highlight w:val="yellow"/>
                <w:lang w:val="en-GB"/>
              </w:rPr>
            </w:pPr>
            <w:r w:rsidRPr="003A655F">
              <w:rPr>
                <w:b/>
                <w:i/>
                <w:lang w:val="en-GB"/>
              </w:rPr>
              <w:t>Group</w:t>
            </w:r>
            <w:r w:rsidRPr="003A655F">
              <w:rPr>
                <w:rFonts w:eastAsia="Times New Roman" w:cs="Arial"/>
                <w:b/>
                <w:bCs/>
                <w:i/>
                <w:lang w:val="en-GB"/>
              </w:rPr>
              <w:t>:</w:t>
            </w:r>
            <w:r w:rsidRPr="003A655F">
              <w:rPr>
                <w:rFonts w:eastAsia="Times New Roman" w:cs="Arial"/>
                <w:b/>
                <w:bCs/>
                <w:lang w:val="en-GB"/>
              </w:rPr>
              <w:t xml:space="preserve"> Group_001</w:t>
            </w:r>
          </w:p>
        </w:tc>
        <w:tc>
          <w:tcPr>
            <w:tcW w:w="458" w:type="dxa"/>
            <w:tcBorders>
              <w:top w:val="nil"/>
              <w:left w:val="single" w:sz="4" w:space="0" w:color="auto"/>
              <w:bottom w:val="nil"/>
              <w:right w:val="single" w:sz="4" w:space="0" w:color="auto"/>
            </w:tcBorders>
            <w:vAlign w:val="center"/>
          </w:tcPr>
          <w:p w14:paraId="580246C0"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6A611036"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28B7C701" w14:textId="77777777" w:rsidR="00F842C0" w:rsidRPr="003A655F" w:rsidRDefault="00F842C0" w:rsidP="00ED7730">
            <w:pPr>
              <w:spacing w:after="0" w:line="240" w:lineRule="auto"/>
              <w:rPr>
                <w:rFonts w:eastAsia="Times New Roman" w:cs="Arial"/>
                <w:bCs/>
                <w:lang w:val="en-GB"/>
              </w:rPr>
            </w:pPr>
          </w:p>
        </w:tc>
      </w:tr>
      <w:tr w:rsidR="00F842C0" w:rsidRPr="003A655F" w14:paraId="0DD1E3CD" w14:textId="77777777" w:rsidTr="00DB2502">
        <w:trPr>
          <w:cantSplit/>
        </w:trPr>
        <w:tc>
          <w:tcPr>
            <w:tcW w:w="450" w:type="dxa"/>
            <w:tcBorders>
              <w:top w:val="nil"/>
              <w:left w:val="single" w:sz="4" w:space="0" w:color="auto"/>
              <w:bottom w:val="nil"/>
              <w:right w:val="single" w:sz="4" w:space="0" w:color="auto"/>
            </w:tcBorders>
          </w:tcPr>
          <w:p w14:paraId="77946EA5"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146599E5"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18CD93AD"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tcPr>
          <w:p w14:paraId="21A71124" w14:textId="7F38820A" w:rsidR="00F842C0" w:rsidRPr="003A655F" w:rsidRDefault="00F842C0" w:rsidP="00312FE1">
            <w:pPr>
              <w:spacing w:after="0" w:line="240" w:lineRule="auto"/>
              <w:rPr>
                <w:rFonts w:eastAsia="Times New Roman" w:cs="Arial"/>
                <w:bCs/>
                <w:lang w:val="en-GB"/>
              </w:rPr>
            </w:pPr>
            <w:r w:rsidRPr="003A655F">
              <w:rPr>
                <w:rFonts w:eastAsia="Times New Roman" w:cs="Arial"/>
                <w:bCs/>
                <w:lang w:val="en-GB"/>
              </w:rPr>
              <w:t>Values Group attributes (Table 12</w:t>
            </w:r>
            <w:r w:rsidR="00312FE1">
              <w:rPr>
                <w:rFonts w:eastAsia="Times New Roman" w:cs="Arial"/>
                <w:bCs/>
                <w:lang w:val="en-GB"/>
              </w:rPr>
              <w:t>-</w:t>
            </w:r>
            <w:r w:rsidRPr="003A655F">
              <w:rPr>
                <w:rFonts w:eastAsia="Times New Roman" w:cs="Arial"/>
                <w:bCs/>
                <w:lang w:val="en-GB"/>
              </w:rPr>
              <w:t>6)</w:t>
            </w:r>
          </w:p>
        </w:tc>
        <w:tc>
          <w:tcPr>
            <w:tcW w:w="458" w:type="dxa"/>
            <w:tcBorders>
              <w:top w:val="nil"/>
              <w:left w:val="single" w:sz="4" w:space="0" w:color="auto"/>
              <w:bottom w:val="nil"/>
              <w:right w:val="single" w:sz="4" w:space="0" w:color="auto"/>
            </w:tcBorders>
            <w:vAlign w:val="center"/>
          </w:tcPr>
          <w:p w14:paraId="21495BE2"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1656C3B9"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199F42C9" w14:textId="77777777" w:rsidR="00F842C0" w:rsidRPr="003A655F" w:rsidRDefault="00F842C0" w:rsidP="00ED7730">
            <w:pPr>
              <w:spacing w:after="0" w:line="240" w:lineRule="auto"/>
              <w:rPr>
                <w:rFonts w:eastAsia="Times New Roman" w:cs="Arial"/>
                <w:bCs/>
                <w:lang w:val="en-GB"/>
              </w:rPr>
            </w:pPr>
          </w:p>
        </w:tc>
      </w:tr>
      <w:tr w:rsidR="00F842C0" w:rsidRPr="003A655F" w14:paraId="3589B37F" w14:textId="77777777" w:rsidTr="00DB2502">
        <w:trPr>
          <w:cantSplit/>
        </w:trPr>
        <w:tc>
          <w:tcPr>
            <w:tcW w:w="450" w:type="dxa"/>
            <w:tcBorders>
              <w:top w:val="nil"/>
              <w:left w:val="single" w:sz="4" w:space="0" w:color="auto"/>
              <w:bottom w:val="nil"/>
              <w:right w:val="single" w:sz="4" w:space="0" w:color="auto"/>
            </w:tcBorders>
          </w:tcPr>
          <w:p w14:paraId="481CED97"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18D38396"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056BE125"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hideMark/>
          </w:tcPr>
          <w:p w14:paraId="16A8FF24" w14:textId="77777777"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Valid Date-Time</w:t>
            </w:r>
            <w:r w:rsidRPr="003A655F">
              <w:rPr>
                <w:rFonts w:eastAsia="Times New Roman" w:cs="Arial"/>
                <w:bCs/>
                <w:vertAlign w:val="subscript"/>
                <w:lang w:val="en-GB"/>
              </w:rPr>
              <w:t>1</w:t>
            </w:r>
          </w:p>
        </w:tc>
        <w:tc>
          <w:tcPr>
            <w:tcW w:w="458" w:type="dxa"/>
            <w:tcBorders>
              <w:top w:val="nil"/>
              <w:left w:val="single" w:sz="4" w:space="0" w:color="auto"/>
              <w:bottom w:val="nil"/>
              <w:right w:val="single" w:sz="4" w:space="0" w:color="auto"/>
            </w:tcBorders>
            <w:vAlign w:val="center"/>
          </w:tcPr>
          <w:p w14:paraId="6C50D27B"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73A7A0AE"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00CC37EA" w14:textId="77777777" w:rsidR="00F842C0" w:rsidRPr="003A655F" w:rsidRDefault="00F842C0" w:rsidP="00ED7730">
            <w:pPr>
              <w:spacing w:after="0" w:line="240" w:lineRule="auto"/>
              <w:rPr>
                <w:rFonts w:eastAsia="Times New Roman" w:cs="Arial"/>
                <w:bCs/>
                <w:lang w:val="en-GB"/>
              </w:rPr>
            </w:pPr>
          </w:p>
        </w:tc>
      </w:tr>
      <w:tr w:rsidR="00F842C0" w:rsidRPr="003A655F" w14:paraId="561D6692" w14:textId="77777777" w:rsidTr="00DB2502">
        <w:trPr>
          <w:cantSplit/>
        </w:trPr>
        <w:tc>
          <w:tcPr>
            <w:tcW w:w="450" w:type="dxa"/>
            <w:tcBorders>
              <w:top w:val="nil"/>
              <w:left w:val="single" w:sz="4" w:space="0" w:color="auto"/>
              <w:bottom w:val="nil"/>
              <w:right w:val="single" w:sz="4" w:space="0" w:color="auto"/>
            </w:tcBorders>
          </w:tcPr>
          <w:p w14:paraId="7EB7DE69"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6EDC4E30"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14B084F2"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hideMark/>
          </w:tcPr>
          <w:p w14:paraId="52E8F4FB" w14:textId="1A41B4C7"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Water Level + Trend Array</w:t>
            </w:r>
            <w:r w:rsidR="008B25A6" w:rsidRPr="003A655F">
              <w:rPr>
                <w:rFonts w:eastAsia="Times New Roman" w:cs="Arial"/>
                <w:bCs/>
                <w:lang w:val="en-GB"/>
              </w:rPr>
              <w:t xml:space="preserve"> </w:t>
            </w:r>
            <w:r w:rsidRPr="003A655F">
              <w:rPr>
                <w:rFonts w:eastAsia="Times New Roman" w:cs="Arial"/>
                <w:bCs/>
                <w:lang w:val="en-GB"/>
              </w:rPr>
              <w:t>(</w:t>
            </w:r>
            <w:r w:rsidRPr="003A655F">
              <w:rPr>
                <w:rFonts w:eastAsia="Times New Roman" w:cs="Arial"/>
                <w:bCs/>
                <w:i/>
                <w:lang w:val="en-GB"/>
              </w:rPr>
              <w:t>i</w:t>
            </w:r>
            <w:r w:rsidRPr="003A655F">
              <w:rPr>
                <w:rFonts w:eastAsia="Times New Roman" w:cs="Arial"/>
                <w:bCs/>
                <w:lang w:val="en-GB"/>
              </w:rPr>
              <w:t>=0,</w:t>
            </w:r>
            <w:r w:rsidRPr="003A655F">
              <w:rPr>
                <w:rFonts w:eastAsia="Times New Roman" w:cs="Arial"/>
                <w:bCs/>
                <w:i/>
                <w:lang w:val="en-GB"/>
              </w:rPr>
              <w:t>numCOLS</w:t>
            </w:r>
            <w:r w:rsidRPr="003A655F">
              <w:rPr>
                <w:rFonts w:eastAsia="Times New Roman" w:cs="Arial"/>
                <w:bCs/>
                <w:lang w:val="en-GB"/>
              </w:rPr>
              <w:t xml:space="preserve">-1, </w:t>
            </w:r>
            <w:r w:rsidRPr="003A655F">
              <w:rPr>
                <w:rFonts w:eastAsia="Times New Roman" w:cs="Arial"/>
                <w:bCs/>
                <w:i/>
                <w:lang w:val="en-GB"/>
              </w:rPr>
              <w:t>j</w:t>
            </w:r>
            <w:r w:rsidRPr="003A655F">
              <w:rPr>
                <w:rFonts w:eastAsia="Times New Roman" w:cs="Arial"/>
                <w:bCs/>
                <w:lang w:val="en-GB"/>
              </w:rPr>
              <w:t>=0,</w:t>
            </w:r>
            <w:r w:rsidRPr="003A655F">
              <w:rPr>
                <w:rFonts w:eastAsia="Times New Roman" w:cs="Arial"/>
                <w:bCs/>
                <w:i/>
                <w:lang w:val="en-GB"/>
              </w:rPr>
              <w:t>numROWS-</w:t>
            </w:r>
            <w:r w:rsidRPr="003A655F">
              <w:rPr>
                <w:rFonts w:eastAsia="Times New Roman" w:cs="Arial"/>
                <w:bCs/>
                <w:lang w:val="en-GB"/>
              </w:rPr>
              <w:t>1)</w:t>
            </w:r>
          </w:p>
        </w:tc>
        <w:tc>
          <w:tcPr>
            <w:tcW w:w="458" w:type="dxa"/>
            <w:tcBorders>
              <w:top w:val="nil"/>
              <w:left w:val="single" w:sz="4" w:space="0" w:color="auto"/>
              <w:bottom w:val="nil"/>
              <w:right w:val="single" w:sz="4" w:space="0" w:color="auto"/>
            </w:tcBorders>
            <w:vAlign w:val="center"/>
          </w:tcPr>
          <w:p w14:paraId="4E0B1C72"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1B4F2466"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46340E82" w14:textId="77777777" w:rsidR="00F842C0" w:rsidRPr="003A655F" w:rsidRDefault="00F842C0" w:rsidP="00ED7730">
            <w:pPr>
              <w:spacing w:after="0" w:line="240" w:lineRule="auto"/>
              <w:rPr>
                <w:rFonts w:eastAsia="Times New Roman" w:cs="Arial"/>
                <w:bCs/>
                <w:lang w:val="en-GB"/>
              </w:rPr>
            </w:pPr>
          </w:p>
        </w:tc>
      </w:tr>
      <w:tr w:rsidR="00F842C0" w:rsidRPr="003A655F" w14:paraId="7B04963E" w14:textId="77777777" w:rsidTr="00DB2502">
        <w:trPr>
          <w:cantSplit/>
        </w:trPr>
        <w:tc>
          <w:tcPr>
            <w:tcW w:w="450" w:type="dxa"/>
            <w:tcBorders>
              <w:top w:val="nil"/>
              <w:left w:val="single" w:sz="4" w:space="0" w:color="auto"/>
              <w:bottom w:val="nil"/>
              <w:right w:val="nil"/>
            </w:tcBorders>
          </w:tcPr>
          <w:p w14:paraId="40F4C49C"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092758C9"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nil"/>
            </w:tcBorders>
            <w:shd w:val="clear" w:color="auto" w:fill="auto"/>
            <w:vAlign w:val="center"/>
          </w:tcPr>
          <w:p w14:paraId="4585CEC4"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395A1470" w14:textId="77777777" w:rsidR="00F842C0" w:rsidRPr="003A655F" w:rsidRDefault="00F842C0" w:rsidP="00ED7730">
            <w:pPr>
              <w:spacing w:after="0" w:line="240" w:lineRule="auto"/>
              <w:rPr>
                <w:rFonts w:eastAsia="Times New Roman" w:cs="Arial"/>
                <w:bCs/>
                <w:lang w:val="en-GB"/>
              </w:rPr>
            </w:pPr>
          </w:p>
        </w:tc>
        <w:tc>
          <w:tcPr>
            <w:tcW w:w="458" w:type="dxa"/>
            <w:tcBorders>
              <w:top w:val="nil"/>
              <w:left w:val="nil"/>
              <w:bottom w:val="nil"/>
              <w:right w:val="single" w:sz="4" w:space="0" w:color="auto"/>
            </w:tcBorders>
            <w:vAlign w:val="center"/>
          </w:tcPr>
          <w:p w14:paraId="4FCEE15B"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nil"/>
              <w:bottom w:val="nil"/>
              <w:right w:val="single" w:sz="4" w:space="0" w:color="auto"/>
            </w:tcBorders>
            <w:vAlign w:val="center"/>
          </w:tcPr>
          <w:p w14:paraId="4EA843A3"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2837AD6A" w14:textId="77777777" w:rsidR="00F842C0" w:rsidRPr="003A655F" w:rsidRDefault="00F842C0" w:rsidP="00ED7730">
            <w:pPr>
              <w:spacing w:after="0" w:line="240" w:lineRule="auto"/>
              <w:rPr>
                <w:rFonts w:eastAsia="Times New Roman" w:cs="Arial"/>
                <w:bCs/>
                <w:lang w:val="en-GB"/>
              </w:rPr>
            </w:pPr>
          </w:p>
        </w:tc>
      </w:tr>
      <w:tr w:rsidR="00F842C0" w:rsidRPr="003A655F" w14:paraId="3FCB5230" w14:textId="77777777" w:rsidTr="00DB2502">
        <w:trPr>
          <w:cantSplit/>
        </w:trPr>
        <w:tc>
          <w:tcPr>
            <w:tcW w:w="450" w:type="dxa"/>
            <w:tcBorders>
              <w:top w:val="nil"/>
              <w:left w:val="single" w:sz="4" w:space="0" w:color="auto"/>
              <w:bottom w:val="nil"/>
              <w:right w:val="single" w:sz="4" w:space="0" w:color="auto"/>
            </w:tcBorders>
          </w:tcPr>
          <w:p w14:paraId="7A04C773"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24647B98"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3DE63097" w14:textId="77777777" w:rsidR="00F842C0" w:rsidRPr="003A655F" w:rsidRDefault="00F842C0" w:rsidP="00ED7730">
            <w:pPr>
              <w:spacing w:after="0" w:line="240" w:lineRule="auto"/>
              <w:jc w:val="center"/>
              <w:rPr>
                <w:rFonts w:eastAsia="Times New Roman" w:cs="Arial"/>
                <w:b/>
                <w:bCs/>
                <w:lang w:val="en-GB"/>
              </w:rPr>
            </w:pPr>
          </w:p>
        </w:tc>
        <w:tc>
          <w:tcPr>
            <w:tcW w:w="5802" w:type="dxa"/>
            <w:tcBorders>
              <w:top w:val="single" w:sz="4" w:space="0" w:color="auto"/>
              <w:left w:val="single" w:sz="4" w:space="0" w:color="auto"/>
              <w:bottom w:val="single" w:sz="4" w:space="0" w:color="auto"/>
              <w:right w:val="single" w:sz="4" w:space="0" w:color="auto"/>
            </w:tcBorders>
            <w:shd w:val="clear" w:color="auto" w:fill="E7E6E6"/>
            <w:vAlign w:val="center"/>
          </w:tcPr>
          <w:p w14:paraId="42E2D770" w14:textId="77777777" w:rsidR="00F842C0" w:rsidRPr="003A655F" w:rsidRDefault="00F842C0" w:rsidP="00ED7730">
            <w:pPr>
              <w:spacing w:after="0" w:line="240" w:lineRule="auto"/>
              <w:jc w:val="center"/>
              <w:rPr>
                <w:rFonts w:eastAsia="Times New Roman" w:cs="Arial"/>
                <w:b/>
                <w:bCs/>
                <w:lang w:val="en-GB"/>
              </w:rPr>
            </w:pPr>
            <w:r w:rsidRPr="003A655F">
              <w:rPr>
                <w:b/>
                <w:i/>
                <w:lang w:val="en-GB"/>
              </w:rPr>
              <w:t>Group</w:t>
            </w:r>
            <w:r w:rsidRPr="003A655F">
              <w:rPr>
                <w:rFonts w:eastAsia="Times New Roman" w:cs="Arial"/>
                <w:b/>
                <w:bCs/>
                <w:i/>
                <w:lang w:val="en-GB"/>
              </w:rPr>
              <w:t>:</w:t>
            </w:r>
            <w:r w:rsidRPr="003A655F">
              <w:rPr>
                <w:rFonts w:eastAsia="Times New Roman" w:cs="Arial"/>
                <w:b/>
                <w:bCs/>
                <w:lang w:val="en-GB"/>
              </w:rPr>
              <w:t xml:space="preserve"> Group_002</w:t>
            </w:r>
          </w:p>
        </w:tc>
        <w:tc>
          <w:tcPr>
            <w:tcW w:w="458" w:type="dxa"/>
            <w:tcBorders>
              <w:top w:val="nil"/>
              <w:left w:val="single" w:sz="4" w:space="0" w:color="auto"/>
              <w:bottom w:val="nil"/>
              <w:right w:val="single" w:sz="4" w:space="0" w:color="auto"/>
            </w:tcBorders>
            <w:vAlign w:val="center"/>
          </w:tcPr>
          <w:p w14:paraId="136FC193"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4161EEBB"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65105CF7" w14:textId="77777777" w:rsidR="00F842C0" w:rsidRPr="003A655F" w:rsidRDefault="00F842C0" w:rsidP="00ED7730">
            <w:pPr>
              <w:spacing w:after="0" w:line="240" w:lineRule="auto"/>
              <w:rPr>
                <w:rFonts w:eastAsia="Times New Roman" w:cs="Arial"/>
                <w:bCs/>
                <w:lang w:val="en-GB"/>
              </w:rPr>
            </w:pPr>
          </w:p>
        </w:tc>
      </w:tr>
      <w:tr w:rsidR="00F842C0" w:rsidRPr="003A655F" w14:paraId="46747412" w14:textId="77777777" w:rsidTr="00DB2502">
        <w:trPr>
          <w:cantSplit/>
        </w:trPr>
        <w:tc>
          <w:tcPr>
            <w:tcW w:w="450" w:type="dxa"/>
            <w:tcBorders>
              <w:top w:val="nil"/>
              <w:left w:val="single" w:sz="4" w:space="0" w:color="auto"/>
              <w:bottom w:val="nil"/>
              <w:right w:val="single" w:sz="4" w:space="0" w:color="auto"/>
            </w:tcBorders>
          </w:tcPr>
          <w:p w14:paraId="761CC8D6"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4951ABEF"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5D3DC2C5"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tcPr>
          <w:p w14:paraId="2565DC54" w14:textId="77777777"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Values Group attributes</w:t>
            </w:r>
          </w:p>
        </w:tc>
        <w:tc>
          <w:tcPr>
            <w:tcW w:w="458" w:type="dxa"/>
            <w:tcBorders>
              <w:top w:val="nil"/>
              <w:left w:val="single" w:sz="4" w:space="0" w:color="auto"/>
              <w:bottom w:val="nil"/>
              <w:right w:val="single" w:sz="4" w:space="0" w:color="auto"/>
            </w:tcBorders>
            <w:vAlign w:val="center"/>
          </w:tcPr>
          <w:p w14:paraId="4FC25769"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6DA02943"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345BF28A" w14:textId="77777777" w:rsidR="00F842C0" w:rsidRPr="003A655F" w:rsidRDefault="00F842C0" w:rsidP="00ED7730">
            <w:pPr>
              <w:spacing w:after="0" w:line="240" w:lineRule="auto"/>
              <w:rPr>
                <w:rFonts w:eastAsia="Times New Roman" w:cs="Arial"/>
                <w:bCs/>
                <w:lang w:val="en-GB"/>
              </w:rPr>
            </w:pPr>
          </w:p>
        </w:tc>
      </w:tr>
      <w:tr w:rsidR="00F842C0" w:rsidRPr="003A655F" w14:paraId="3690EF45" w14:textId="77777777" w:rsidTr="00DB2502">
        <w:trPr>
          <w:cantSplit/>
        </w:trPr>
        <w:tc>
          <w:tcPr>
            <w:tcW w:w="450" w:type="dxa"/>
            <w:tcBorders>
              <w:top w:val="nil"/>
              <w:left w:val="single" w:sz="4" w:space="0" w:color="auto"/>
              <w:bottom w:val="nil"/>
              <w:right w:val="single" w:sz="4" w:space="0" w:color="auto"/>
            </w:tcBorders>
          </w:tcPr>
          <w:p w14:paraId="7C95AB81"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14E17352"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2811C338"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tcPr>
          <w:p w14:paraId="4C7AF82F" w14:textId="77777777"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Valid Date-Time</w:t>
            </w:r>
            <w:r w:rsidRPr="003A655F">
              <w:rPr>
                <w:rFonts w:eastAsia="Times New Roman" w:cs="Arial"/>
                <w:bCs/>
                <w:vertAlign w:val="subscript"/>
                <w:lang w:val="en-GB"/>
              </w:rPr>
              <w:t>2</w:t>
            </w:r>
          </w:p>
        </w:tc>
        <w:tc>
          <w:tcPr>
            <w:tcW w:w="458" w:type="dxa"/>
            <w:tcBorders>
              <w:top w:val="nil"/>
              <w:left w:val="single" w:sz="4" w:space="0" w:color="auto"/>
              <w:bottom w:val="nil"/>
              <w:right w:val="single" w:sz="4" w:space="0" w:color="auto"/>
            </w:tcBorders>
            <w:vAlign w:val="center"/>
          </w:tcPr>
          <w:p w14:paraId="24900FCC"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45BACE17"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2A811F0D" w14:textId="77777777" w:rsidR="00F842C0" w:rsidRPr="003A655F" w:rsidRDefault="00F842C0" w:rsidP="00ED7730">
            <w:pPr>
              <w:spacing w:after="0" w:line="240" w:lineRule="auto"/>
              <w:rPr>
                <w:rFonts w:eastAsia="Times New Roman" w:cs="Arial"/>
                <w:bCs/>
                <w:lang w:val="en-GB"/>
              </w:rPr>
            </w:pPr>
          </w:p>
        </w:tc>
      </w:tr>
      <w:tr w:rsidR="00F842C0" w:rsidRPr="003A655F" w14:paraId="09DCB0F1" w14:textId="77777777" w:rsidTr="00DB2502">
        <w:trPr>
          <w:cantSplit/>
        </w:trPr>
        <w:tc>
          <w:tcPr>
            <w:tcW w:w="450" w:type="dxa"/>
            <w:tcBorders>
              <w:top w:val="nil"/>
              <w:left w:val="single" w:sz="4" w:space="0" w:color="auto"/>
              <w:bottom w:val="nil"/>
              <w:right w:val="single" w:sz="4" w:space="0" w:color="auto"/>
            </w:tcBorders>
          </w:tcPr>
          <w:p w14:paraId="7137F0B9"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0A1ACE10"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4160022C"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hideMark/>
          </w:tcPr>
          <w:p w14:paraId="1B401AF8" w14:textId="6BAB79FC"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Water Level + Trend Array (</w:t>
            </w:r>
            <w:r w:rsidRPr="003A655F">
              <w:rPr>
                <w:rFonts w:eastAsia="Times New Roman" w:cs="Arial"/>
                <w:bCs/>
                <w:i/>
                <w:lang w:val="en-GB"/>
              </w:rPr>
              <w:t>i</w:t>
            </w:r>
            <w:r w:rsidRPr="003A655F">
              <w:rPr>
                <w:rFonts w:eastAsia="Times New Roman" w:cs="Arial"/>
                <w:bCs/>
                <w:lang w:val="en-GB"/>
              </w:rPr>
              <w:t>=0,</w:t>
            </w:r>
            <w:r w:rsidRPr="003A655F">
              <w:rPr>
                <w:rFonts w:eastAsia="Times New Roman" w:cs="Arial"/>
                <w:bCs/>
                <w:i/>
                <w:lang w:val="en-GB"/>
              </w:rPr>
              <w:t>numCOLS-</w:t>
            </w:r>
            <w:r w:rsidRPr="003A655F">
              <w:rPr>
                <w:rFonts w:eastAsia="Times New Roman" w:cs="Arial"/>
                <w:bCs/>
                <w:lang w:val="en-GB"/>
              </w:rPr>
              <w:t xml:space="preserve">1, </w:t>
            </w:r>
            <w:r w:rsidRPr="003A655F">
              <w:rPr>
                <w:rFonts w:eastAsia="Times New Roman" w:cs="Arial"/>
                <w:bCs/>
                <w:i/>
                <w:lang w:val="en-GB"/>
              </w:rPr>
              <w:t>j</w:t>
            </w:r>
            <w:r w:rsidRPr="003A655F">
              <w:rPr>
                <w:rFonts w:eastAsia="Times New Roman" w:cs="Arial"/>
                <w:bCs/>
                <w:lang w:val="en-GB"/>
              </w:rPr>
              <w:t>=0,</w:t>
            </w:r>
            <w:r w:rsidRPr="003A655F">
              <w:rPr>
                <w:rFonts w:eastAsia="Times New Roman" w:cs="Arial"/>
                <w:bCs/>
                <w:i/>
                <w:lang w:val="en-GB"/>
              </w:rPr>
              <w:t>numROWS-</w:t>
            </w:r>
            <w:r w:rsidRPr="003A655F">
              <w:rPr>
                <w:rFonts w:eastAsia="Times New Roman" w:cs="Arial"/>
                <w:bCs/>
                <w:lang w:val="en-GB"/>
              </w:rPr>
              <w:t>1)</w:t>
            </w:r>
          </w:p>
        </w:tc>
        <w:tc>
          <w:tcPr>
            <w:tcW w:w="458" w:type="dxa"/>
            <w:tcBorders>
              <w:top w:val="nil"/>
              <w:left w:val="single" w:sz="4" w:space="0" w:color="auto"/>
              <w:bottom w:val="nil"/>
              <w:right w:val="single" w:sz="4" w:space="0" w:color="auto"/>
            </w:tcBorders>
            <w:vAlign w:val="center"/>
          </w:tcPr>
          <w:p w14:paraId="05574C6D"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011BAB26" w14:textId="77777777" w:rsidR="00F842C0" w:rsidRPr="003A655F" w:rsidRDefault="00F842C0" w:rsidP="00ED7730">
            <w:pPr>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1D81711A" w14:textId="77777777" w:rsidR="00F842C0" w:rsidRPr="003A655F" w:rsidRDefault="00F842C0" w:rsidP="00ED7730">
            <w:pPr>
              <w:spacing w:after="0" w:line="240" w:lineRule="auto"/>
              <w:rPr>
                <w:rFonts w:eastAsia="Times New Roman" w:cs="Arial"/>
                <w:bCs/>
                <w:lang w:val="en-GB"/>
              </w:rPr>
            </w:pPr>
          </w:p>
        </w:tc>
      </w:tr>
      <w:tr w:rsidR="00F842C0" w:rsidRPr="003A655F" w14:paraId="74514304" w14:textId="77777777" w:rsidTr="00DB2502">
        <w:trPr>
          <w:cantSplit/>
        </w:trPr>
        <w:tc>
          <w:tcPr>
            <w:tcW w:w="450" w:type="dxa"/>
            <w:tcBorders>
              <w:top w:val="nil"/>
              <w:left w:val="single" w:sz="4" w:space="0" w:color="auto"/>
              <w:bottom w:val="nil"/>
              <w:right w:val="nil"/>
            </w:tcBorders>
          </w:tcPr>
          <w:p w14:paraId="727CB8E5"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35CE193F"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nil"/>
            </w:tcBorders>
            <w:shd w:val="clear" w:color="auto" w:fill="auto"/>
            <w:vAlign w:val="center"/>
          </w:tcPr>
          <w:p w14:paraId="3EAB6545"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5058EAAC" w14:textId="77777777" w:rsidR="00F842C0" w:rsidRPr="003A655F" w:rsidRDefault="00F842C0" w:rsidP="00ED7730">
            <w:pPr>
              <w:spacing w:after="0" w:line="240" w:lineRule="auto"/>
              <w:rPr>
                <w:rFonts w:eastAsia="Times New Roman" w:cs="Arial"/>
                <w:bCs/>
                <w:lang w:val="en-GB"/>
              </w:rPr>
            </w:pPr>
          </w:p>
        </w:tc>
        <w:tc>
          <w:tcPr>
            <w:tcW w:w="458" w:type="dxa"/>
            <w:tcBorders>
              <w:top w:val="nil"/>
              <w:left w:val="nil"/>
              <w:bottom w:val="nil"/>
              <w:right w:val="single" w:sz="4" w:space="0" w:color="auto"/>
            </w:tcBorders>
            <w:vAlign w:val="center"/>
          </w:tcPr>
          <w:p w14:paraId="7E2FA3D2"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nil"/>
              <w:bottom w:val="nil"/>
              <w:right w:val="single" w:sz="4" w:space="0" w:color="auto"/>
            </w:tcBorders>
            <w:vAlign w:val="center"/>
          </w:tcPr>
          <w:p w14:paraId="04AC993E"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6C7F8D01" w14:textId="77777777" w:rsidR="00F842C0" w:rsidRPr="003A655F" w:rsidRDefault="00F842C0" w:rsidP="00ED7730">
            <w:pPr>
              <w:keepNext/>
              <w:spacing w:after="0" w:line="240" w:lineRule="auto"/>
              <w:rPr>
                <w:rFonts w:eastAsia="Times New Roman" w:cs="Arial"/>
                <w:bCs/>
                <w:lang w:val="en-GB"/>
              </w:rPr>
            </w:pPr>
          </w:p>
        </w:tc>
      </w:tr>
      <w:tr w:rsidR="00F842C0" w:rsidRPr="003A655F" w14:paraId="1D9B928D" w14:textId="77777777" w:rsidTr="00DB2502">
        <w:trPr>
          <w:cantSplit/>
        </w:trPr>
        <w:tc>
          <w:tcPr>
            <w:tcW w:w="450" w:type="dxa"/>
            <w:tcBorders>
              <w:top w:val="nil"/>
              <w:left w:val="single" w:sz="4" w:space="0" w:color="auto"/>
              <w:bottom w:val="nil"/>
              <w:right w:val="single" w:sz="4" w:space="0" w:color="auto"/>
            </w:tcBorders>
          </w:tcPr>
          <w:p w14:paraId="6C84E0C5"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40AFCA32"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32ECB7E8" w14:textId="77777777" w:rsidR="00F842C0" w:rsidRPr="003A655F" w:rsidRDefault="00F842C0" w:rsidP="00ED7730">
            <w:pPr>
              <w:spacing w:after="0" w:line="240" w:lineRule="auto"/>
              <w:jc w:val="center"/>
              <w:rPr>
                <w:rFonts w:eastAsia="Times New Roman" w:cs="Arial"/>
                <w:b/>
                <w:bCs/>
                <w:lang w:val="en-GB"/>
              </w:rPr>
            </w:pPr>
          </w:p>
        </w:tc>
        <w:tc>
          <w:tcPr>
            <w:tcW w:w="5802" w:type="dxa"/>
            <w:tcBorders>
              <w:top w:val="single" w:sz="4" w:space="0" w:color="auto"/>
              <w:left w:val="single" w:sz="4" w:space="0" w:color="auto"/>
              <w:bottom w:val="single" w:sz="4" w:space="0" w:color="auto"/>
              <w:right w:val="single" w:sz="4" w:space="0" w:color="auto"/>
            </w:tcBorders>
            <w:shd w:val="clear" w:color="auto" w:fill="E7E6E6"/>
            <w:vAlign w:val="center"/>
          </w:tcPr>
          <w:p w14:paraId="3E580DA8" w14:textId="77777777" w:rsidR="00F842C0" w:rsidRPr="003A655F" w:rsidRDefault="00F842C0" w:rsidP="00ED7730">
            <w:pPr>
              <w:spacing w:after="0" w:line="240" w:lineRule="auto"/>
              <w:jc w:val="center"/>
              <w:rPr>
                <w:rFonts w:eastAsia="Times New Roman" w:cs="Arial"/>
                <w:b/>
                <w:bCs/>
                <w:lang w:val="en-GB"/>
              </w:rPr>
            </w:pPr>
            <w:r w:rsidRPr="003A655F">
              <w:rPr>
                <w:b/>
                <w:i/>
                <w:lang w:val="en-GB"/>
              </w:rPr>
              <w:t>Group</w:t>
            </w:r>
            <w:r w:rsidRPr="003A655F">
              <w:rPr>
                <w:rFonts w:eastAsia="Times New Roman" w:cs="Arial"/>
                <w:b/>
                <w:bCs/>
                <w:i/>
                <w:lang w:val="en-GB"/>
              </w:rPr>
              <w:t>:</w:t>
            </w:r>
            <w:r w:rsidRPr="003A655F">
              <w:rPr>
                <w:rFonts w:eastAsia="Times New Roman" w:cs="Arial"/>
                <w:b/>
                <w:bCs/>
                <w:lang w:val="en-GB"/>
              </w:rPr>
              <w:t xml:space="preserve"> Group</w:t>
            </w:r>
            <w:r w:rsidRPr="003A655F">
              <w:rPr>
                <w:rFonts w:eastAsia="Times New Roman" w:cs="Arial"/>
                <w:b/>
                <w:bCs/>
                <w:i/>
                <w:lang w:val="en-GB"/>
              </w:rPr>
              <w:t>_</w:t>
            </w:r>
            <w:r w:rsidRPr="003A655F">
              <w:rPr>
                <w:rFonts w:eastAsia="Times New Roman" w:cs="Arial"/>
                <w:b/>
                <w:bCs/>
                <w:lang w:val="en-GB"/>
              </w:rPr>
              <w:t>nnn</w:t>
            </w:r>
          </w:p>
        </w:tc>
        <w:tc>
          <w:tcPr>
            <w:tcW w:w="458" w:type="dxa"/>
            <w:tcBorders>
              <w:top w:val="nil"/>
              <w:left w:val="single" w:sz="4" w:space="0" w:color="auto"/>
              <w:bottom w:val="nil"/>
              <w:right w:val="single" w:sz="4" w:space="0" w:color="auto"/>
            </w:tcBorders>
            <w:vAlign w:val="center"/>
          </w:tcPr>
          <w:p w14:paraId="5310BFB8"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4497DFF1"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1177022F" w14:textId="77777777" w:rsidR="00F842C0" w:rsidRPr="003A655F" w:rsidRDefault="00F842C0" w:rsidP="00ED7730">
            <w:pPr>
              <w:keepNext/>
              <w:spacing w:after="0" w:line="240" w:lineRule="auto"/>
              <w:rPr>
                <w:rFonts w:eastAsia="Times New Roman" w:cs="Arial"/>
                <w:bCs/>
                <w:lang w:val="en-GB"/>
              </w:rPr>
            </w:pPr>
          </w:p>
        </w:tc>
      </w:tr>
      <w:tr w:rsidR="00F842C0" w:rsidRPr="003A655F" w14:paraId="3C7908F2" w14:textId="77777777" w:rsidTr="00DB2502">
        <w:trPr>
          <w:cantSplit/>
        </w:trPr>
        <w:tc>
          <w:tcPr>
            <w:tcW w:w="450" w:type="dxa"/>
            <w:tcBorders>
              <w:top w:val="nil"/>
              <w:left w:val="single" w:sz="4" w:space="0" w:color="auto"/>
              <w:bottom w:val="nil"/>
              <w:right w:val="single" w:sz="4" w:space="0" w:color="auto"/>
            </w:tcBorders>
          </w:tcPr>
          <w:p w14:paraId="7451FE04"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088AD4A5"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510C74B7"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tcPr>
          <w:p w14:paraId="65E661DA" w14:textId="77777777"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Values Group attributes</w:t>
            </w:r>
          </w:p>
        </w:tc>
        <w:tc>
          <w:tcPr>
            <w:tcW w:w="458" w:type="dxa"/>
            <w:tcBorders>
              <w:top w:val="nil"/>
              <w:left w:val="single" w:sz="4" w:space="0" w:color="auto"/>
              <w:bottom w:val="nil"/>
              <w:right w:val="single" w:sz="4" w:space="0" w:color="auto"/>
            </w:tcBorders>
            <w:vAlign w:val="center"/>
          </w:tcPr>
          <w:p w14:paraId="5244CC13"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3455D39D"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5BA3F84A" w14:textId="77777777" w:rsidR="00F842C0" w:rsidRPr="003A655F" w:rsidRDefault="00F842C0" w:rsidP="00ED7730">
            <w:pPr>
              <w:keepNext/>
              <w:spacing w:after="0" w:line="240" w:lineRule="auto"/>
              <w:rPr>
                <w:rFonts w:eastAsia="Times New Roman" w:cs="Arial"/>
                <w:bCs/>
                <w:lang w:val="en-GB"/>
              </w:rPr>
            </w:pPr>
          </w:p>
        </w:tc>
      </w:tr>
      <w:tr w:rsidR="00F842C0" w:rsidRPr="003A655F" w14:paraId="548B6A50" w14:textId="77777777" w:rsidTr="00DB2502">
        <w:trPr>
          <w:cantSplit/>
        </w:trPr>
        <w:tc>
          <w:tcPr>
            <w:tcW w:w="450" w:type="dxa"/>
            <w:tcBorders>
              <w:top w:val="nil"/>
              <w:left w:val="single" w:sz="4" w:space="0" w:color="auto"/>
              <w:bottom w:val="nil"/>
              <w:right w:val="single" w:sz="4" w:space="0" w:color="auto"/>
            </w:tcBorders>
          </w:tcPr>
          <w:p w14:paraId="0A59127F"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162738CD"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79BADFD2"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tcPr>
          <w:p w14:paraId="112962D8" w14:textId="77777777"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Valid Date-Time</w:t>
            </w:r>
            <w:r w:rsidRPr="003A655F">
              <w:rPr>
                <w:rFonts w:eastAsia="Times New Roman" w:cs="Arial"/>
                <w:bCs/>
                <w:i/>
                <w:vertAlign w:val="subscript"/>
                <w:lang w:val="en-GB"/>
              </w:rPr>
              <w:t>numGRP</w:t>
            </w:r>
          </w:p>
        </w:tc>
        <w:tc>
          <w:tcPr>
            <w:tcW w:w="458" w:type="dxa"/>
            <w:tcBorders>
              <w:top w:val="nil"/>
              <w:left w:val="single" w:sz="4" w:space="0" w:color="auto"/>
              <w:bottom w:val="nil"/>
              <w:right w:val="single" w:sz="4" w:space="0" w:color="auto"/>
            </w:tcBorders>
            <w:vAlign w:val="center"/>
          </w:tcPr>
          <w:p w14:paraId="7BC1AD24"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501C3284"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64CAD648" w14:textId="77777777" w:rsidR="00F842C0" w:rsidRPr="003A655F" w:rsidRDefault="00F842C0" w:rsidP="00ED7730">
            <w:pPr>
              <w:keepNext/>
              <w:spacing w:after="0" w:line="240" w:lineRule="auto"/>
              <w:rPr>
                <w:rFonts w:eastAsia="Times New Roman" w:cs="Arial"/>
                <w:bCs/>
                <w:lang w:val="en-GB"/>
              </w:rPr>
            </w:pPr>
          </w:p>
        </w:tc>
      </w:tr>
      <w:tr w:rsidR="00F842C0" w:rsidRPr="003A655F" w14:paraId="3751315B" w14:textId="77777777" w:rsidTr="00DB2502">
        <w:trPr>
          <w:cantSplit/>
        </w:trPr>
        <w:tc>
          <w:tcPr>
            <w:tcW w:w="450" w:type="dxa"/>
            <w:tcBorders>
              <w:top w:val="nil"/>
              <w:left w:val="single" w:sz="4" w:space="0" w:color="auto"/>
              <w:bottom w:val="nil"/>
              <w:right w:val="single" w:sz="4" w:space="0" w:color="auto"/>
            </w:tcBorders>
          </w:tcPr>
          <w:p w14:paraId="037A56F5"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0766AAF5"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nil"/>
              <w:right w:val="single" w:sz="4" w:space="0" w:color="auto"/>
            </w:tcBorders>
            <w:shd w:val="clear" w:color="auto" w:fill="auto"/>
            <w:vAlign w:val="center"/>
          </w:tcPr>
          <w:p w14:paraId="08B92417"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single" w:sz="4" w:space="0" w:color="auto"/>
              <w:bottom w:val="single" w:sz="4" w:space="0" w:color="auto"/>
              <w:right w:val="single" w:sz="4" w:space="0" w:color="auto"/>
            </w:tcBorders>
            <w:vAlign w:val="center"/>
          </w:tcPr>
          <w:p w14:paraId="41AA4AD7" w14:textId="77777777" w:rsidR="00F842C0" w:rsidRPr="003A655F" w:rsidRDefault="00F842C0" w:rsidP="00ED7730">
            <w:pPr>
              <w:spacing w:after="0" w:line="240" w:lineRule="auto"/>
              <w:rPr>
                <w:rFonts w:eastAsia="Times New Roman" w:cs="Arial"/>
                <w:bCs/>
                <w:lang w:val="en-GB"/>
              </w:rPr>
            </w:pPr>
            <w:r w:rsidRPr="003A655F">
              <w:rPr>
                <w:rFonts w:eastAsia="Times New Roman" w:cs="Arial"/>
                <w:bCs/>
                <w:lang w:val="en-GB"/>
              </w:rPr>
              <w:t>Water Level + Trend Array (</w:t>
            </w:r>
            <w:r w:rsidRPr="003A655F">
              <w:rPr>
                <w:rFonts w:eastAsia="Times New Roman" w:cs="Arial"/>
                <w:bCs/>
                <w:i/>
                <w:lang w:val="en-GB"/>
              </w:rPr>
              <w:t>i</w:t>
            </w:r>
            <w:r w:rsidRPr="003A655F">
              <w:rPr>
                <w:rFonts w:eastAsia="Times New Roman" w:cs="Arial"/>
                <w:bCs/>
                <w:lang w:val="en-GB"/>
              </w:rPr>
              <w:t>=0,</w:t>
            </w:r>
            <w:r w:rsidRPr="003A655F">
              <w:rPr>
                <w:rFonts w:eastAsia="Times New Roman" w:cs="Arial"/>
                <w:bCs/>
                <w:i/>
                <w:lang w:val="en-GB"/>
              </w:rPr>
              <w:t>numCOLS-</w:t>
            </w:r>
            <w:r w:rsidRPr="003A655F">
              <w:rPr>
                <w:rFonts w:eastAsia="Times New Roman" w:cs="Arial"/>
                <w:bCs/>
                <w:lang w:val="en-GB"/>
              </w:rPr>
              <w:t xml:space="preserve">1, </w:t>
            </w:r>
            <w:r w:rsidRPr="003A655F">
              <w:rPr>
                <w:rFonts w:eastAsia="Times New Roman" w:cs="Arial"/>
                <w:bCs/>
                <w:i/>
                <w:lang w:val="en-GB"/>
              </w:rPr>
              <w:t>j</w:t>
            </w:r>
            <w:r w:rsidRPr="003A655F">
              <w:rPr>
                <w:rFonts w:eastAsia="Times New Roman" w:cs="Arial"/>
                <w:bCs/>
                <w:lang w:val="en-GB"/>
              </w:rPr>
              <w:t>=0,</w:t>
            </w:r>
            <w:r w:rsidRPr="003A655F">
              <w:rPr>
                <w:rFonts w:eastAsia="Times New Roman" w:cs="Arial"/>
                <w:bCs/>
                <w:i/>
                <w:lang w:val="en-GB"/>
              </w:rPr>
              <w:t>numROWS-</w:t>
            </w:r>
            <w:r w:rsidRPr="003A655F">
              <w:rPr>
                <w:rFonts w:eastAsia="Times New Roman" w:cs="Arial"/>
                <w:bCs/>
                <w:lang w:val="en-GB"/>
              </w:rPr>
              <w:t>1)</w:t>
            </w:r>
          </w:p>
        </w:tc>
        <w:tc>
          <w:tcPr>
            <w:tcW w:w="458" w:type="dxa"/>
            <w:tcBorders>
              <w:top w:val="nil"/>
              <w:left w:val="single" w:sz="4" w:space="0" w:color="auto"/>
              <w:bottom w:val="nil"/>
              <w:right w:val="single" w:sz="4" w:space="0" w:color="auto"/>
            </w:tcBorders>
            <w:vAlign w:val="center"/>
          </w:tcPr>
          <w:p w14:paraId="3D05F4B2"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28891B4B"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2EE8E2CA" w14:textId="77777777" w:rsidR="00F842C0" w:rsidRPr="003A655F" w:rsidRDefault="00F842C0" w:rsidP="00ED7730">
            <w:pPr>
              <w:keepNext/>
              <w:spacing w:after="0" w:line="240" w:lineRule="auto"/>
              <w:rPr>
                <w:rFonts w:eastAsia="Times New Roman" w:cs="Arial"/>
                <w:bCs/>
                <w:lang w:val="en-GB"/>
              </w:rPr>
            </w:pPr>
          </w:p>
        </w:tc>
      </w:tr>
      <w:tr w:rsidR="00F842C0" w:rsidRPr="003A655F" w14:paraId="0E1E9881" w14:textId="77777777" w:rsidTr="00DB2502">
        <w:trPr>
          <w:cantSplit/>
        </w:trPr>
        <w:tc>
          <w:tcPr>
            <w:tcW w:w="450" w:type="dxa"/>
            <w:tcBorders>
              <w:top w:val="nil"/>
              <w:left w:val="single" w:sz="4" w:space="0" w:color="auto"/>
              <w:bottom w:val="nil"/>
              <w:right w:val="nil"/>
            </w:tcBorders>
          </w:tcPr>
          <w:p w14:paraId="40DF3EF5"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nil"/>
              <w:right w:val="single" w:sz="4" w:space="0" w:color="auto"/>
            </w:tcBorders>
            <w:vAlign w:val="center"/>
          </w:tcPr>
          <w:p w14:paraId="4F7F211C" w14:textId="77777777" w:rsidR="00F842C0" w:rsidRPr="003A655F" w:rsidRDefault="00F842C0" w:rsidP="00ED7730">
            <w:pPr>
              <w:spacing w:after="0" w:line="240" w:lineRule="auto"/>
              <w:rPr>
                <w:rFonts w:eastAsia="Times New Roman" w:cs="Arial"/>
                <w:bCs/>
                <w:lang w:val="en-GB"/>
              </w:rPr>
            </w:pPr>
          </w:p>
        </w:tc>
        <w:tc>
          <w:tcPr>
            <w:tcW w:w="523" w:type="dxa"/>
            <w:tcBorders>
              <w:top w:val="nil"/>
              <w:left w:val="single" w:sz="4" w:space="0" w:color="auto"/>
              <w:bottom w:val="single" w:sz="4" w:space="0" w:color="auto"/>
              <w:right w:val="nil"/>
            </w:tcBorders>
            <w:vAlign w:val="center"/>
          </w:tcPr>
          <w:p w14:paraId="5B25FC6C"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5B519F7D" w14:textId="77777777" w:rsidR="00F842C0" w:rsidRPr="003A655F" w:rsidRDefault="00F842C0" w:rsidP="00ED7730">
            <w:pPr>
              <w:spacing w:after="0" w:line="240" w:lineRule="auto"/>
              <w:rPr>
                <w:rFonts w:eastAsia="Times New Roman" w:cs="Arial"/>
                <w:bCs/>
                <w:lang w:val="en-GB"/>
              </w:rPr>
            </w:pPr>
          </w:p>
        </w:tc>
        <w:tc>
          <w:tcPr>
            <w:tcW w:w="458" w:type="dxa"/>
            <w:tcBorders>
              <w:top w:val="nil"/>
              <w:left w:val="nil"/>
              <w:bottom w:val="single" w:sz="4" w:space="0" w:color="auto"/>
              <w:right w:val="single" w:sz="4" w:space="0" w:color="auto"/>
            </w:tcBorders>
            <w:vAlign w:val="center"/>
          </w:tcPr>
          <w:p w14:paraId="65605999"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nil"/>
              <w:bottom w:val="nil"/>
              <w:right w:val="single" w:sz="4" w:space="0" w:color="auto"/>
            </w:tcBorders>
            <w:vAlign w:val="center"/>
          </w:tcPr>
          <w:p w14:paraId="3C5A1E98"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68548927" w14:textId="77777777" w:rsidR="00F842C0" w:rsidRPr="003A655F" w:rsidRDefault="00F842C0" w:rsidP="00ED7730">
            <w:pPr>
              <w:keepNext/>
              <w:spacing w:after="0" w:line="240" w:lineRule="auto"/>
              <w:rPr>
                <w:rFonts w:eastAsia="Times New Roman" w:cs="Arial"/>
                <w:bCs/>
                <w:lang w:val="en-GB"/>
              </w:rPr>
            </w:pPr>
          </w:p>
        </w:tc>
      </w:tr>
      <w:tr w:rsidR="00F842C0" w:rsidRPr="003A655F" w14:paraId="2B848C50" w14:textId="77777777" w:rsidTr="00DB2502">
        <w:trPr>
          <w:cantSplit/>
        </w:trPr>
        <w:tc>
          <w:tcPr>
            <w:tcW w:w="450" w:type="dxa"/>
            <w:tcBorders>
              <w:top w:val="nil"/>
              <w:left w:val="single" w:sz="4" w:space="0" w:color="auto"/>
              <w:bottom w:val="nil"/>
              <w:right w:val="nil"/>
            </w:tcBorders>
          </w:tcPr>
          <w:p w14:paraId="46CD3F97" w14:textId="77777777" w:rsidR="00F842C0" w:rsidRPr="003A655F" w:rsidRDefault="00F842C0" w:rsidP="00ED7730">
            <w:pPr>
              <w:spacing w:after="0" w:line="240" w:lineRule="auto"/>
              <w:rPr>
                <w:rFonts w:eastAsia="Times New Roman" w:cs="Arial"/>
                <w:bCs/>
                <w:lang w:val="en-GB"/>
              </w:rPr>
            </w:pPr>
          </w:p>
        </w:tc>
        <w:tc>
          <w:tcPr>
            <w:tcW w:w="507" w:type="dxa"/>
            <w:tcBorders>
              <w:top w:val="nil"/>
              <w:left w:val="single" w:sz="4" w:space="0" w:color="auto"/>
              <w:bottom w:val="single" w:sz="4" w:space="0" w:color="auto"/>
              <w:right w:val="nil"/>
            </w:tcBorders>
            <w:vAlign w:val="center"/>
          </w:tcPr>
          <w:p w14:paraId="4B0D5C92"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nil"/>
              <w:bottom w:val="single" w:sz="4" w:space="0" w:color="auto"/>
              <w:right w:val="nil"/>
            </w:tcBorders>
            <w:vAlign w:val="center"/>
          </w:tcPr>
          <w:p w14:paraId="5AA52946"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0D2D5346" w14:textId="77777777" w:rsidR="00F842C0" w:rsidRPr="003A655F" w:rsidRDefault="00F842C0" w:rsidP="00ED7730">
            <w:pPr>
              <w:spacing w:after="0" w:line="240" w:lineRule="auto"/>
              <w:rPr>
                <w:rFonts w:eastAsia="Times New Roman" w:cs="Arial"/>
                <w:bCs/>
                <w:lang w:val="en-GB"/>
              </w:rPr>
            </w:pPr>
          </w:p>
        </w:tc>
        <w:tc>
          <w:tcPr>
            <w:tcW w:w="458" w:type="dxa"/>
            <w:tcBorders>
              <w:top w:val="single" w:sz="4" w:space="0" w:color="auto"/>
              <w:left w:val="nil"/>
              <w:bottom w:val="single" w:sz="4" w:space="0" w:color="auto"/>
              <w:right w:val="nil"/>
            </w:tcBorders>
            <w:vAlign w:val="center"/>
          </w:tcPr>
          <w:p w14:paraId="1EE06D0A"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nil"/>
              <w:bottom w:val="single" w:sz="4" w:space="0" w:color="auto"/>
              <w:right w:val="single" w:sz="4" w:space="0" w:color="auto"/>
            </w:tcBorders>
            <w:vAlign w:val="center"/>
          </w:tcPr>
          <w:p w14:paraId="22C3CC7C"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single" w:sz="4" w:space="0" w:color="auto"/>
              <w:bottom w:val="nil"/>
              <w:right w:val="single" w:sz="4" w:space="0" w:color="auto"/>
            </w:tcBorders>
            <w:vAlign w:val="center"/>
          </w:tcPr>
          <w:p w14:paraId="4C887F32" w14:textId="77777777" w:rsidR="00F842C0" w:rsidRPr="003A655F" w:rsidRDefault="00F842C0" w:rsidP="00ED7730">
            <w:pPr>
              <w:keepNext/>
              <w:spacing w:after="0" w:line="240" w:lineRule="auto"/>
              <w:rPr>
                <w:rFonts w:eastAsia="Times New Roman" w:cs="Arial"/>
                <w:bCs/>
                <w:lang w:val="en-GB"/>
              </w:rPr>
            </w:pPr>
          </w:p>
        </w:tc>
      </w:tr>
      <w:tr w:rsidR="00F842C0" w:rsidRPr="003A655F" w14:paraId="72515359" w14:textId="77777777" w:rsidTr="00DB2502">
        <w:trPr>
          <w:cantSplit/>
        </w:trPr>
        <w:tc>
          <w:tcPr>
            <w:tcW w:w="450" w:type="dxa"/>
            <w:tcBorders>
              <w:top w:val="nil"/>
              <w:left w:val="single" w:sz="4" w:space="0" w:color="auto"/>
              <w:bottom w:val="single" w:sz="4" w:space="0" w:color="auto"/>
              <w:right w:val="nil"/>
            </w:tcBorders>
          </w:tcPr>
          <w:p w14:paraId="1707A92A" w14:textId="77777777" w:rsidR="00F842C0" w:rsidRPr="003A655F" w:rsidRDefault="00F842C0" w:rsidP="00ED7730">
            <w:pPr>
              <w:spacing w:after="0" w:line="240" w:lineRule="auto"/>
              <w:rPr>
                <w:rFonts w:eastAsia="Times New Roman" w:cs="Arial"/>
                <w:bCs/>
                <w:lang w:val="en-GB"/>
              </w:rPr>
            </w:pPr>
          </w:p>
        </w:tc>
        <w:tc>
          <w:tcPr>
            <w:tcW w:w="507" w:type="dxa"/>
            <w:tcBorders>
              <w:top w:val="single" w:sz="4" w:space="0" w:color="auto"/>
              <w:left w:val="nil"/>
              <w:bottom w:val="single" w:sz="4" w:space="0" w:color="auto"/>
              <w:right w:val="nil"/>
            </w:tcBorders>
            <w:vAlign w:val="center"/>
          </w:tcPr>
          <w:p w14:paraId="1BF16A68" w14:textId="77777777" w:rsidR="00F842C0" w:rsidRPr="003A655F" w:rsidRDefault="00F842C0" w:rsidP="00ED7730">
            <w:pPr>
              <w:spacing w:after="0" w:line="240" w:lineRule="auto"/>
              <w:rPr>
                <w:rFonts w:eastAsia="Times New Roman" w:cs="Arial"/>
                <w:bCs/>
                <w:lang w:val="en-GB"/>
              </w:rPr>
            </w:pPr>
          </w:p>
        </w:tc>
        <w:tc>
          <w:tcPr>
            <w:tcW w:w="523" w:type="dxa"/>
            <w:tcBorders>
              <w:top w:val="single" w:sz="4" w:space="0" w:color="auto"/>
              <w:left w:val="nil"/>
              <w:bottom w:val="single" w:sz="4" w:space="0" w:color="auto"/>
              <w:right w:val="nil"/>
            </w:tcBorders>
            <w:vAlign w:val="center"/>
          </w:tcPr>
          <w:p w14:paraId="178BC976" w14:textId="77777777" w:rsidR="00F842C0" w:rsidRPr="003A655F" w:rsidRDefault="00F842C0" w:rsidP="00ED7730">
            <w:pPr>
              <w:spacing w:after="0" w:line="240" w:lineRule="auto"/>
              <w:rPr>
                <w:rFonts w:eastAsia="Times New Roman" w:cs="Arial"/>
                <w:bCs/>
                <w:lang w:val="en-GB"/>
              </w:rPr>
            </w:pPr>
          </w:p>
        </w:tc>
        <w:tc>
          <w:tcPr>
            <w:tcW w:w="5802" w:type="dxa"/>
            <w:tcBorders>
              <w:top w:val="single" w:sz="4" w:space="0" w:color="auto"/>
              <w:left w:val="nil"/>
              <w:bottom w:val="single" w:sz="4" w:space="0" w:color="auto"/>
              <w:right w:val="nil"/>
            </w:tcBorders>
            <w:vAlign w:val="center"/>
          </w:tcPr>
          <w:p w14:paraId="68BC77C0" w14:textId="77777777" w:rsidR="00F842C0" w:rsidRPr="003A655F" w:rsidRDefault="00F842C0" w:rsidP="00ED7730">
            <w:pPr>
              <w:spacing w:after="0" w:line="240" w:lineRule="auto"/>
              <w:rPr>
                <w:rFonts w:eastAsia="Times New Roman" w:cs="Arial"/>
                <w:bCs/>
                <w:lang w:val="en-GB"/>
              </w:rPr>
            </w:pPr>
          </w:p>
        </w:tc>
        <w:tc>
          <w:tcPr>
            <w:tcW w:w="458" w:type="dxa"/>
            <w:tcBorders>
              <w:top w:val="single" w:sz="4" w:space="0" w:color="auto"/>
              <w:left w:val="nil"/>
              <w:bottom w:val="single" w:sz="4" w:space="0" w:color="auto"/>
              <w:right w:val="nil"/>
            </w:tcBorders>
            <w:vAlign w:val="center"/>
          </w:tcPr>
          <w:p w14:paraId="214AF052" w14:textId="77777777" w:rsidR="00F842C0" w:rsidRPr="003A655F" w:rsidRDefault="00F842C0" w:rsidP="00ED7730">
            <w:pPr>
              <w:keepNext/>
              <w:spacing w:after="0" w:line="240" w:lineRule="auto"/>
              <w:rPr>
                <w:rFonts w:eastAsia="Times New Roman" w:cs="Arial"/>
                <w:bCs/>
                <w:lang w:val="en-GB"/>
              </w:rPr>
            </w:pPr>
          </w:p>
        </w:tc>
        <w:tc>
          <w:tcPr>
            <w:tcW w:w="450" w:type="dxa"/>
            <w:tcBorders>
              <w:top w:val="single" w:sz="4" w:space="0" w:color="auto"/>
              <w:left w:val="nil"/>
              <w:bottom w:val="single" w:sz="4" w:space="0" w:color="auto"/>
              <w:right w:val="nil"/>
            </w:tcBorders>
            <w:vAlign w:val="center"/>
          </w:tcPr>
          <w:p w14:paraId="52F23F06" w14:textId="77777777" w:rsidR="00F842C0" w:rsidRPr="003A655F" w:rsidRDefault="00F842C0" w:rsidP="00ED7730">
            <w:pPr>
              <w:keepNext/>
              <w:spacing w:after="0" w:line="240" w:lineRule="auto"/>
              <w:rPr>
                <w:rFonts w:eastAsia="Times New Roman" w:cs="Arial"/>
                <w:bCs/>
                <w:lang w:val="en-GB"/>
              </w:rPr>
            </w:pPr>
          </w:p>
        </w:tc>
        <w:tc>
          <w:tcPr>
            <w:tcW w:w="450" w:type="dxa"/>
            <w:tcBorders>
              <w:top w:val="nil"/>
              <w:left w:val="nil"/>
              <w:bottom w:val="single" w:sz="4" w:space="0" w:color="auto"/>
              <w:right w:val="single" w:sz="4" w:space="0" w:color="auto"/>
            </w:tcBorders>
            <w:vAlign w:val="center"/>
          </w:tcPr>
          <w:p w14:paraId="32689CBA" w14:textId="77777777" w:rsidR="00F842C0" w:rsidRPr="003A655F" w:rsidRDefault="00F842C0" w:rsidP="00ED7730">
            <w:pPr>
              <w:keepNext/>
              <w:spacing w:after="0" w:line="240" w:lineRule="auto"/>
              <w:rPr>
                <w:rFonts w:eastAsia="Times New Roman" w:cs="Arial"/>
                <w:bCs/>
                <w:lang w:val="en-GB"/>
              </w:rPr>
            </w:pPr>
          </w:p>
        </w:tc>
      </w:tr>
    </w:tbl>
    <w:p w14:paraId="1ECED08C" w14:textId="7FCF7FEE" w:rsidR="00F842C0" w:rsidRPr="003A655F" w:rsidRDefault="00F842C0" w:rsidP="00ED7730">
      <w:pPr>
        <w:pStyle w:val="Caption"/>
        <w:spacing w:after="0" w:line="240" w:lineRule="auto"/>
        <w:rPr>
          <w:b/>
          <w:sz w:val="18"/>
          <w:szCs w:val="18"/>
          <w:lang w:val="en-GB"/>
        </w:rPr>
      </w:pPr>
      <w:bookmarkStart w:id="2052" w:name="_Ref80631354"/>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10</w:t>
      </w:r>
      <w:r w:rsidR="006F2C3C" w:rsidRPr="003A655F">
        <w:rPr>
          <w:b/>
          <w:sz w:val="18"/>
          <w:szCs w:val="18"/>
          <w:lang w:val="en-GB"/>
        </w:rPr>
        <w:fldChar w:fldCharType="end"/>
      </w:r>
      <w:r w:rsidR="006F2C3C"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2</w:t>
      </w:r>
      <w:r w:rsidR="006F2C3C" w:rsidRPr="003A655F">
        <w:rPr>
          <w:b/>
          <w:sz w:val="18"/>
          <w:szCs w:val="18"/>
          <w:lang w:val="en-GB"/>
        </w:rPr>
        <w:fldChar w:fldCharType="end"/>
      </w:r>
      <w:bookmarkEnd w:id="2052"/>
      <w:r w:rsidRPr="003A655F">
        <w:rPr>
          <w:b/>
          <w:sz w:val="18"/>
          <w:szCs w:val="18"/>
          <w:lang w:val="en-GB"/>
        </w:rPr>
        <w:t xml:space="preserve"> - Schematic of the S-104 HDF5 data product structure. The four parameters </w:t>
      </w:r>
      <w:r w:rsidRPr="003A655F">
        <w:rPr>
          <w:b/>
          <w:i/>
          <w:iCs/>
          <w:sz w:val="18"/>
          <w:szCs w:val="18"/>
          <w:lang w:val="en-GB"/>
        </w:rPr>
        <w:t>numPOS</w:t>
      </w:r>
      <w:r w:rsidRPr="003A655F">
        <w:rPr>
          <w:b/>
          <w:sz w:val="18"/>
          <w:szCs w:val="18"/>
          <w:lang w:val="en-GB"/>
        </w:rPr>
        <w:t xml:space="preserve">, </w:t>
      </w:r>
      <w:r w:rsidRPr="003A655F">
        <w:rPr>
          <w:b/>
          <w:i/>
          <w:iCs/>
          <w:sz w:val="18"/>
          <w:szCs w:val="18"/>
          <w:lang w:val="en-GB"/>
        </w:rPr>
        <w:t>numCOLS</w:t>
      </w:r>
      <w:r w:rsidRPr="003A655F">
        <w:rPr>
          <w:b/>
          <w:sz w:val="18"/>
          <w:szCs w:val="18"/>
          <w:lang w:val="en-GB"/>
        </w:rPr>
        <w:t xml:space="preserve">, </w:t>
      </w:r>
      <w:r w:rsidRPr="003A655F">
        <w:rPr>
          <w:b/>
          <w:i/>
          <w:iCs/>
          <w:sz w:val="18"/>
          <w:szCs w:val="18"/>
          <w:lang w:val="en-GB"/>
        </w:rPr>
        <w:t>numROWS</w:t>
      </w:r>
      <w:r w:rsidRPr="003A655F">
        <w:rPr>
          <w:b/>
          <w:sz w:val="18"/>
          <w:szCs w:val="18"/>
          <w:lang w:val="en-GB"/>
        </w:rPr>
        <w:t xml:space="preserve">, and </w:t>
      </w:r>
      <w:r w:rsidRPr="003A655F">
        <w:rPr>
          <w:b/>
          <w:i/>
          <w:iCs/>
          <w:sz w:val="18"/>
          <w:szCs w:val="18"/>
          <w:lang w:val="en-GB"/>
        </w:rPr>
        <w:t>numGRP</w:t>
      </w:r>
      <w:r w:rsidRPr="003A655F">
        <w:rPr>
          <w:b/>
          <w:sz w:val="18"/>
          <w:szCs w:val="18"/>
          <w:lang w:val="en-GB"/>
        </w:rPr>
        <w:t xml:space="preserve"> are explained in Table 10</w:t>
      </w:r>
      <w:r w:rsidR="00345C5D" w:rsidRPr="003A655F">
        <w:rPr>
          <w:b/>
          <w:sz w:val="18"/>
          <w:szCs w:val="18"/>
          <w:lang w:val="en-GB"/>
        </w:rPr>
        <w:t>-</w:t>
      </w:r>
      <w:r w:rsidRPr="003A655F">
        <w:rPr>
          <w:b/>
          <w:sz w:val="18"/>
          <w:szCs w:val="18"/>
          <w:lang w:val="en-GB"/>
        </w:rPr>
        <w:t>5.</w:t>
      </w:r>
    </w:p>
    <w:p w14:paraId="058EF252" w14:textId="2DEAD428" w:rsidR="00D73D62" w:rsidRPr="003A655F" w:rsidDel="0032274C" w:rsidRDefault="00F842C0" w:rsidP="00ED7730">
      <w:pPr>
        <w:pStyle w:val="Caption"/>
        <w:spacing w:before="0" w:after="0" w:line="240" w:lineRule="auto"/>
        <w:rPr>
          <w:del w:id="2053" w:author="Raphael Malyankar" w:date="2024-02-01T17:13:00Z"/>
          <w:b/>
          <w:sz w:val="18"/>
          <w:szCs w:val="18"/>
          <w:lang w:val="en-GB"/>
        </w:rPr>
      </w:pPr>
      <w:del w:id="2054" w:author="Raphael Malyankar" w:date="2024-02-01T17:13:00Z">
        <w:r w:rsidRPr="003A655F" w:rsidDel="0032274C">
          <w:rPr>
            <w:b/>
            <w:sz w:val="18"/>
            <w:szCs w:val="18"/>
            <w:lang w:val="en-GB"/>
          </w:rPr>
          <w:delText xml:space="preserve">Group ‘Positioning’ appears only for </w:delText>
        </w:r>
        <w:r w:rsidRPr="003A655F" w:rsidDel="0032274C">
          <w:rPr>
            <w:b/>
            <w:i/>
            <w:iCs/>
            <w:sz w:val="18"/>
            <w:szCs w:val="18"/>
            <w:lang w:val="en-GB"/>
          </w:rPr>
          <w:delText>dataCodingFormat</w:delText>
        </w:r>
        <w:r w:rsidRPr="003A655F" w:rsidDel="0032274C">
          <w:rPr>
            <w:b/>
            <w:sz w:val="18"/>
            <w:szCs w:val="18"/>
            <w:lang w:val="en-GB"/>
          </w:rPr>
          <w:delText xml:space="preserve"> = 1, 3, 7, or 8 (Table 10</w:delText>
        </w:r>
        <w:r w:rsidR="00345C5D" w:rsidRPr="003A655F" w:rsidDel="0032274C">
          <w:rPr>
            <w:b/>
            <w:sz w:val="18"/>
            <w:szCs w:val="18"/>
            <w:lang w:val="en-GB"/>
          </w:rPr>
          <w:delText>-</w:delText>
        </w:r>
        <w:r w:rsidRPr="003A655F" w:rsidDel="0032274C">
          <w:rPr>
            <w:b/>
            <w:sz w:val="18"/>
            <w:szCs w:val="18"/>
            <w:lang w:val="en-GB"/>
          </w:rPr>
          <w:delText>5).</w:delText>
        </w:r>
      </w:del>
    </w:p>
    <w:p w14:paraId="078E7D8B" w14:textId="5D064D30" w:rsidR="00F842C0" w:rsidRPr="003A655F" w:rsidRDefault="00D73D62" w:rsidP="00ED7730">
      <w:pPr>
        <w:pStyle w:val="Caption"/>
        <w:spacing w:before="0" w:line="240" w:lineRule="auto"/>
        <w:rPr>
          <w:b/>
          <w:sz w:val="18"/>
          <w:szCs w:val="18"/>
          <w:lang w:val="en-GB"/>
        </w:rPr>
      </w:pPr>
      <w:r w:rsidRPr="003A655F">
        <w:rPr>
          <w:b/>
          <w:sz w:val="18"/>
          <w:szCs w:val="18"/>
          <w:lang w:val="en-GB"/>
        </w:rPr>
        <w:t>Valid Date-Time</w:t>
      </w:r>
      <w:r w:rsidRPr="003A655F">
        <w:rPr>
          <w:b/>
          <w:sz w:val="18"/>
          <w:szCs w:val="18"/>
          <w:vertAlign w:val="subscript"/>
          <w:lang w:val="en-GB"/>
        </w:rPr>
        <w:t>1,2,...</w:t>
      </w:r>
      <w:r w:rsidR="00637764" w:rsidRPr="003A655F">
        <w:rPr>
          <w:b/>
          <w:sz w:val="18"/>
          <w:szCs w:val="18"/>
          <w:vertAlign w:val="subscript"/>
          <w:lang w:val="en-GB"/>
        </w:rPr>
        <w:t>numGRP</w:t>
      </w:r>
      <w:r w:rsidRPr="003A655F">
        <w:rPr>
          <w:b/>
          <w:sz w:val="18"/>
          <w:szCs w:val="18"/>
          <w:lang w:val="en-GB"/>
        </w:rPr>
        <w:t xml:space="preserve"> </w:t>
      </w:r>
      <w:r w:rsidR="003A0BB3" w:rsidRPr="003A655F">
        <w:rPr>
          <w:b/>
          <w:sz w:val="18"/>
          <w:szCs w:val="18"/>
          <w:lang w:val="en-GB"/>
        </w:rPr>
        <w:t xml:space="preserve">have </w:t>
      </w:r>
      <w:del w:id="2055" w:author="Raphael Malyankar" w:date="2024-02-01T17:14:00Z">
        <w:r w:rsidR="003A0BB3" w:rsidRPr="003A655F" w:rsidDel="0025202B">
          <w:rPr>
            <w:b/>
            <w:sz w:val="18"/>
            <w:szCs w:val="18"/>
            <w:lang w:val="en-GB"/>
          </w:rPr>
          <w:delText xml:space="preserve">different </w:delText>
        </w:r>
      </w:del>
      <w:ins w:id="2056" w:author="Raphael Malyankar" w:date="2024-02-01T17:14:00Z">
        <w:r w:rsidR="0025202B">
          <w:rPr>
            <w:b/>
            <w:sz w:val="18"/>
            <w:szCs w:val="18"/>
            <w:lang w:val="en-GB"/>
          </w:rPr>
          <w:t>specific</w:t>
        </w:r>
        <w:r w:rsidR="0025202B" w:rsidRPr="003A655F">
          <w:rPr>
            <w:b/>
            <w:sz w:val="18"/>
            <w:szCs w:val="18"/>
            <w:lang w:val="en-GB"/>
          </w:rPr>
          <w:t xml:space="preserve"> </w:t>
        </w:r>
      </w:ins>
      <w:r w:rsidR="003A0BB3" w:rsidRPr="003A655F">
        <w:rPr>
          <w:b/>
          <w:sz w:val="18"/>
          <w:szCs w:val="18"/>
          <w:lang w:val="en-GB"/>
        </w:rPr>
        <w:t xml:space="preserve">meanings and </w:t>
      </w:r>
      <w:r w:rsidR="00242E77" w:rsidRPr="003A655F">
        <w:rPr>
          <w:b/>
          <w:sz w:val="18"/>
          <w:szCs w:val="18"/>
          <w:lang w:val="en-GB"/>
        </w:rPr>
        <w:t>encodings</w:t>
      </w:r>
      <w:r w:rsidR="003A0BB3" w:rsidRPr="003A655F">
        <w:rPr>
          <w:b/>
          <w:sz w:val="18"/>
          <w:szCs w:val="18"/>
          <w:lang w:val="en-GB"/>
        </w:rPr>
        <w:t xml:space="preserve"> for </w:t>
      </w:r>
      <w:r w:rsidR="003A0BB3" w:rsidRPr="003A655F">
        <w:rPr>
          <w:b/>
          <w:i/>
          <w:iCs/>
          <w:sz w:val="18"/>
          <w:szCs w:val="18"/>
          <w:lang w:val="en-GB"/>
        </w:rPr>
        <w:t>dataCodingFormat</w:t>
      </w:r>
      <w:r w:rsidR="00345C5D" w:rsidRPr="003A655F">
        <w:rPr>
          <w:b/>
          <w:i/>
          <w:iCs/>
          <w:sz w:val="18"/>
          <w:szCs w:val="18"/>
          <w:lang w:val="en-GB"/>
        </w:rPr>
        <w:t xml:space="preserve"> </w:t>
      </w:r>
      <w:r w:rsidR="003A0BB3" w:rsidRPr="003A655F">
        <w:rPr>
          <w:b/>
          <w:sz w:val="18"/>
          <w:szCs w:val="18"/>
          <w:lang w:val="en-GB"/>
        </w:rPr>
        <w:t>=</w:t>
      </w:r>
      <w:r w:rsidR="00345C5D" w:rsidRPr="003A655F">
        <w:rPr>
          <w:b/>
          <w:sz w:val="18"/>
          <w:szCs w:val="18"/>
          <w:lang w:val="en-GB"/>
        </w:rPr>
        <w:t xml:space="preserve"> </w:t>
      </w:r>
      <w:del w:id="2057" w:author="Raphael Malyankar" w:date="2024-02-01T17:14:00Z">
        <w:r w:rsidR="003A0BB3" w:rsidRPr="003A655F" w:rsidDel="0025202B">
          <w:rPr>
            <w:b/>
            <w:sz w:val="18"/>
            <w:szCs w:val="18"/>
            <w:lang w:val="en-GB"/>
          </w:rPr>
          <w:delText>1,</w:delText>
        </w:r>
        <w:r w:rsidR="00B05188" w:rsidRPr="003A655F" w:rsidDel="0025202B">
          <w:rPr>
            <w:b/>
            <w:sz w:val="18"/>
            <w:szCs w:val="18"/>
            <w:lang w:val="en-GB"/>
          </w:rPr>
          <w:delText xml:space="preserve"> </w:delText>
        </w:r>
      </w:del>
      <w:r w:rsidR="003A0BB3" w:rsidRPr="003A655F">
        <w:rPr>
          <w:b/>
          <w:sz w:val="18"/>
          <w:szCs w:val="18"/>
          <w:lang w:val="en-GB"/>
        </w:rPr>
        <w:t>2</w:t>
      </w:r>
      <w:ins w:id="2058" w:author="Raphael Malyankar" w:date="2024-02-01T17:14:00Z">
        <w:r w:rsidR="0025202B">
          <w:rPr>
            <w:b/>
            <w:sz w:val="18"/>
            <w:szCs w:val="18"/>
            <w:lang w:val="en-GB"/>
          </w:rPr>
          <w:t xml:space="preserve"> </w:t>
        </w:r>
      </w:ins>
      <w:del w:id="2059" w:author="Raphael Malyankar" w:date="2024-02-01T17:14:00Z">
        <w:r w:rsidR="003A0BB3" w:rsidRPr="003A655F" w:rsidDel="0025202B">
          <w:rPr>
            <w:b/>
            <w:sz w:val="18"/>
            <w:szCs w:val="18"/>
            <w:lang w:val="en-GB"/>
          </w:rPr>
          <w:delText>,</w:delText>
        </w:r>
        <w:r w:rsidR="00B05188" w:rsidRPr="003A655F" w:rsidDel="0025202B">
          <w:rPr>
            <w:b/>
            <w:sz w:val="18"/>
            <w:szCs w:val="18"/>
            <w:lang w:val="en-GB"/>
          </w:rPr>
          <w:delText xml:space="preserve"> </w:delText>
        </w:r>
        <w:r w:rsidR="003A0BB3" w:rsidRPr="003A655F" w:rsidDel="0025202B">
          <w:rPr>
            <w:b/>
            <w:sz w:val="18"/>
            <w:szCs w:val="18"/>
            <w:lang w:val="en-GB"/>
          </w:rPr>
          <w:delText>3 and 7 compared to</w:delText>
        </w:r>
        <w:r w:rsidRPr="003A655F" w:rsidDel="0025202B">
          <w:rPr>
            <w:b/>
            <w:sz w:val="18"/>
            <w:szCs w:val="18"/>
            <w:lang w:val="en-GB"/>
          </w:rPr>
          <w:delText xml:space="preserve"> </w:delText>
        </w:r>
        <w:r w:rsidRPr="003A655F" w:rsidDel="0025202B">
          <w:rPr>
            <w:b/>
            <w:i/>
            <w:iCs/>
            <w:sz w:val="18"/>
            <w:szCs w:val="18"/>
            <w:lang w:val="en-GB"/>
          </w:rPr>
          <w:delText>dataCodingFormat</w:delText>
        </w:r>
        <w:r w:rsidR="00345C5D" w:rsidRPr="003A655F" w:rsidDel="0025202B">
          <w:rPr>
            <w:b/>
            <w:i/>
            <w:iCs/>
            <w:sz w:val="18"/>
            <w:szCs w:val="18"/>
            <w:lang w:val="en-GB"/>
          </w:rPr>
          <w:delText xml:space="preserve"> </w:delText>
        </w:r>
        <w:r w:rsidRPr="003A655F" w:rsidDel="0025202B">
          <w:rPr>
            <w:b/>
            <w:sz w:val="18"/>
            <w:szCs w:val="18"/>
            <w:lang w:val="en-GB"/>
          </w:rPr>
          <w:delText>=</w:delText>
        </w:r>
        <w:r w:rsidR="00345C5D" w:rsidRPr="003A655F" w:rsidDel="0025202B">
          <w:rPr>
            <w:b/>
            <w:sz w:val="18"/>
            <w:szCs w:val="18"/>
            <w:lang w:val="en-GB"/>
          </w:rPr>
          <w:delText xml:space="preserve"> </w:delText>
        </w:r>
        <w:r w:rsidRPr="003A655F" w:rsidDel="0025202B">
          <w:rPr>
            <w:b/>
            <w:sz w:val="18"/>
            <w:szCs w:val="18"/>
            <w:lang w:val="en-GB"/>
          </w:rPr>
          <w:delText>8</w:delText>
        </w:r>
      </w:del>
      <w:r w:rsidR="005D69CE" w:rsidRPr="003A655F">
        <w:rPr>
          <w:b/>
          <w:sz w:val="18"/>
          <w:szCs w:val="18"/>
          <w:lang w:val="en-GB"/>
        </w:rPr>
        <w:t xml:space="preserve"> (s</w:t>
      </w:r>
      <w:r w:rsidR="002D7873" w:rsidRPr="003A655F">
        <w:rPr>
          <w:b/>
          <w:sz w:val="18"/>
          <w:szCs w:val="18"/>
          <w:lang w:val="en-GB"/>
        </w:rPr>
        <w:t>ee</w:t>
      </w:r>
      <w:r w:rsidR="003A0BB3" w:rsidRPr="003A655F">
        <w:rPr>
          <w:b/>
          <w:sz w:val="18"/>
          <w:szCs w:val="18"/>
          <w:lang w:val="en-GB"/>
        </w:rPr>
        <w:t xml:space="preserve"> </w:t>
      </w:r>
      <w:r w:rsidR="00B0764B" w:rsidRPr="003A655F">
        <w:rPr>
          <w:b/>
          <w:sz w:val="18"/>
          <w:szCs w:val="18"/>
          <w:lang w:val="en-GB"/>
        </w:rPr>
        <w:t>Table 12</w:t>
      </w:r>
      <w:r w:rsidR="00345C5D" w:rsidRPr="003A655F">
        <w:rPr>
          <w:b/>
          <w:sz w:val="18"/>
          <w:szCs w:val="18"/>
          <w:lang w:val="en-GB"/>
        </w:rPr>
        <w:t>-</w:t>
      </w:r>
      <w:r w:rsidR="001F5653" w:rsidRPr="003A655F">
        <w:rPr>
          <w:b/>
          <w:sz w:val="18"/>
          <w:szCs w:val="18"/>
          <w:lang w:val="en-GB"/>
        </w:rPr>
        <w:t>6</w:t>
      </w:r>
      <w:r w:rsidR="005D69CE" w:rsidRPr="003A655F">
        <w:rPr>
          <w:b/>
          <w:sz w:val="18"/>
          <w:szCs w:val="18"/>
          <w:lang w:val="en-GB"/>
        </w:rPr>
        <w:t>)</w:t>
      </w:r>
      <w:r w:rsidR="00B0764B" w:rsidRPr="003A655F">
        <w:rPr>
          <w:b/>
          <w:sz w:val="18"/>
          <w:szCs w:val="18"/>
          <w:lang w:val="en-GB"/>
        </w:rPr>
        <w:t>.</w:t>
      </w:r>
    </w:p>
    <w:p w14:paraId="6CAB58C2" w14:textId="3B170063" w:rsidR="00C97FED" w:rsidRPr="003A655F" w:rsidRDefault="00622DD7" w:rsidP="00E41E43">
      <w:pPr>
        <w:pStyle w:val="Heading4"/>
        <w:tabs>
          <w:tab w:val="clear" w:pos="940"/>
          <w:tab w:val="clear" w:pos="1140"/>
          <w:tab w:val="clear" w:pos="1360"/>
          <w:tab w:val="left" w:pos="993"/>
        </w:tabs>
        <w:spacing w:before="120" w:after="120" w:line="240" w:lineRule="auto"/>
        <w:ind w:left="992" w:hanging="992"/>
        <w:rPr>
          <w:lang w:val="en-GB"/>
        </w:rPr>
      </w:pPr>
      <w:bookmarkStart w:id="2060" w:name="_Toc415229441"/>
      <w:bookmarkStart w:id="2061" w:name="_Toc415229442"/>
      <w:bookmarkStart w:id="2062" w:name="_Toc415229443"/>
      <w:bookmarkStart w:id="2063" w:name="_Toc415229444"/>
      <w:bookmarkStart w:id="2064" w:name="_Toc415229445"/>
      <w:bookmarkStart w:id="2065" w:name="_Toc415229446"/>
      <w:bookmarkStart w:id="2066" w:name="_Toc415229447"/>
      <w:bookmarkStart w:id="2067" w:name="_Toc415229448"/>
      <w:bookmarkStart w:id="2068" w:name="_Toc415229449"/>
      <w:bookmarkStart w:id="2069" w:name="_Toc415229450"/>
      <w:bookmarkStart w:id="2070" w:name="_Toc415229451"/>
      <w:bookmarkStart w:id="2071" w:name="_Toc415229452"/>
      <w:bookmarkStart w:id="2072" w:name="_Toc415229453"/>
      <w:bookmarkStart w:id="2073" w:name="_Toc415229454"/>
      <w:bookmarkStart w:id="2074" w:name="_Toc415229455"/>
      <w:bookmarkStart w:id="2075" w:name="_Toc415229456"/>
      <w:bookmarkStart w:id="2076" w:name="_Toc415229457"/>
      <w:bookmarkStart w:id="2077" w:name="_Toc415229458"/>
      <w:bookmarkStart w:id="2078" w:name="_Toc415229459"/>
      <w:bookmarkStart w:id="2079" w:name="_Toc415229460"/>
      <w:bookmarkStart w:id="2080" w:name="_Toc415229461"/>
      <w:bookmarkStart w:id="2081" w:name="_Toc402785367"/>
      <w:bookmarkStart w:id="2082" w:name="_Toc412810786"/>
      <w:bookmarkStart w:id="2083" w:name="_Toc472931290"/>
      <w:bookmarkStart w:id="2084" w:name="_Toc523992735"/>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r w:rsidRPr="003A655F">
        <w:rPr>
          <w:lang w:val="en-GB"/>
        </w:rPr>
        <w:t>Digital Certification Block</w:t>
      </w:r>
      <w:bookmarkEnd w:id="2081"/>
      <w:bookmarkEnd w:id="2082"/>
      <w:bookmarkEnd w:id="2083"/>
      <w:bookmarkEnd w:id="2084"/>
    </w:p>
    <w:p w14:paraId="75E38161" w14:textId="2B30A295" w:rsidR="00622DD7" w:rsidRPr="003A655F" w:rsidRDefault="00622DD7" w:rsidP="00E41E43">
      <w:pPr>
        <w:spacing w:after="120" w:line="240" w:lineRule="auto"/>
        <w:rPr>
          <w:rFonts w:cs="Arial"/>
          <w:iCs/>
          <w:lang w:val="en-GB"/>
        </w:rPr>
      </w:pPr>
      <w:r w:rsidRPr="003A655F">
        <w:rPr>
          <w:rFonts w:cs="Arial"/>
          <w:iCs/>
          <w:lang w:val="en-GB"/>
        </w:rPr>
        <w:t>Information here is used to certify the validity or integrity of the data.</w:t>
      </w:r>
    </w:p>
    <w:p w14:paraId="3825985A" w14:textId="5DB65651" w:rsidR="003A0E6D" w:rsidRPr="003A655F" w:rsidRDefault="00D33BC3" w:rsidP="00E41E43">
      <w:pPr>
        <w:spacing w:after="120" w:line="240" w:lineRule="auto"/>
        <w:rPr>
          <w:rFonts w:cs="Arial"/>
          <w:iCs/>
          <w:lang w:val="en-GB"/>
        </w:rPr>
      </w:pPr>
      <w:r w:rsidRPr="003A655F">
        <w:rPr>
          <w:rFonts w:cs="Arial"/>
          <w:iCs/>
          <w:lang w:val="en-GB"/>
        </w:rPr>
        <w:t xml:space="preserve">This </w:t>
      </w:r>
      <w:r w:rsidR="00E41E43" w:rsidRPr="003A655F">
        <w:rPr>
          <w:rFonts w:cs="Arial"/>
          <w:iCs/>
          <w:lang w:val="en-GB"/>
        </w:rPr>
        <w:t>E</w:t>
      </w:r>
      <w:r w:rsidRPr="003A655F">
        <w:rPr>
          <w:rFonts w:cs="Arial"/>
          <w:iCs/>
          <w:lang w:val="en-GB"/>
        </w:rPr>
        <w:t>dition does not provide for inclusion of certificates or digital signatures within the HDF5 file. When necessary, certificates and digital signatures must be provided for the HDF5 file as a whole</w:t>
      </w:r>
      <w:r w:rsidR="000130D7" w:rsidRPr="003A655F">
        <w:rPr>
          <w:rFonts w:cs="Arial"/>
          <w:iCs/>
          <w:lang w:val="en-GB"/>
        </w:rPr>
        <w:t>,</w:t>
      </w:r>
      <w:r w:rsidRPr="003A655F">
        <w:rPr>
          <w:rFonts w:cs="Arial"/>
          <w:iCs/>
          <w:lang w:val="en-GB"/>
        </w:rPr>
        <w:t xml:space="preserve"> using the mechanisms described in S-100 Parts 15 and 17.</w:t>
      </w:r>
    </w:p>
    <w:p w14:paraId="371A58DD" w14:textId="77777777" w:rsidR="00E41E43" w:rsidRPr="003A655F" w:rsidRDefault="00E41E43" w:rsidP="00E41E43">
      <w:pPr>
        <w:spacing w:after="120" w:line="240" w:lineRule="auto"/>
        <w:rPr>
          <w:lang w:val="en-GB"/>
        </w:rPr>
      </w:pPr>
    </w:p>
    <w:p w14:paraId="6DE02074" w14:textId="1DC8AE37" w:rsidR="006C7539" w:rsidRPr="003A655F" w:rsidRDefault="006C7539" w:rsidP="00E41E43">
      <w:pPr>
        <w:pStyle w:val="Heading2"/>
        <w:tabs>
          <w:tab w:val="clear" w:pos="540"/>
          <w:tab w:val="clear" w:pos="700"/>
          <w:tab w:val="left" w:pos="709"/>
        </w:tabs>
        <w:spacing w:before="120" w:after="200" w:line="240" w:lineRule="auto"/>
        <w:ind w:left="709" w:hanging="709"/>
        <w:rPr>
          <w:lang w:val="en-GB"/>
        </w:rPr>
      </w:pPr>
      <w:bookmarkStart w:id="2085" w:name="_Toc528919218"/>
      <w:bookmarkStart w:id="2086" w:name="_Toc528920662"/>
      <w:bookmarkStart w:id="2087" w:name="_Toc528920771"/>
      <w:bookmarkStart w:id="2088" w:name="_Toc528921148"/>
      <w:bookmarkStart w:id="2089" w:name="_Toc528921257"/>
      <w:bookmarkStart w:id="2090" w:name="_Toc528921481"/>
      <w:bookmarkStart w:id="2091" w:name="_Toc528919219"/>
      <w:bookmarkStart w:id="2092" w:name="_Toc528920663"/>
      <w:bookmarkStart w:id="2093" w:name="_Toc528920772"/>
      <w:bookmarkStart w:id="2094" w:name="_Toc528921149"/>
      <w:bookmarkStart w:id="2095" w:name="_Toc528921258"/>
      <w:bookmarkStart w:id="2096" w:name="_Toc528921482"/>
      <w:bookmarkStart w:id="2097" w:name="_Toc70328696"/>
      <w:bookmarkStart w:id="2098" w:name="_Toc70370366"/>
      <w:bookmarkStart w:id="2099" w:name="_Toc70470815"/>
      <w:bookmarkStart w:id="2100" w:name="_Toc70328697"/>
      <w:bookmarkStart w:id="2101" w:name="_Toc70370367"/>
      <w:bookmarkStart w:id="2102" w:name="_Toc70470816"/>
      <w:bookmarkStart w:id="2103" w:name="_Toc70328698"/>
      <w:bookmarkStart w:id="2104" w:name="_Toc70370368"/>
      <w:bookmarkStart w:id="2105" w:name="_Toc70470817"/>
      <w:bookmarkStart w:id="2106" w:name="_Toc70328699"/>
      <w:bookmarkStart w:id="2107" w:name="_Toc70370369"/>
      <w:bookmarkStart w:id="2108" w:name="_Toc70470818"/>
      <w:bookmarkStart w:id="2109" w:name="_Toc70328700"/>
      <w:bookmarkStart w:id="2110" w:name="_Toc70370370"/>
      <w:bookmarkStart w:id="2111" w:name="_Toc70470819"/>
      <w:bookmarkStart w:id="2112" w:name="_Toc70328701"/>
      <w:bookmarkStart w:id="2113" w:name="_Toc70370371"/>
      <w:bookmarkStart w:id="2114" w:name="_Toc70470820"/>
      <w:bookmarkStart w:id="2115" w:name="_Toc70328702"/>
      <w:bookmarkStart w:id="2116" w:name="_Toc70370372"/>
      <w:bookmarkStart w:id="2117" w:name="_Toc70470821"/>
      <w:bookmarkStart w:id="2118" w:name="_Toc70328703"/>
      <w:bookmarkStart w:id="2119" w:name="_Toc70370373"/>
      <w:bookmarkStart w:id="2120" w:name="_Toc70470822"/>
      <w:bookmarkStart w:id="2121" w:name="_Toc15805917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r w:rsidRPr="003A655F">
        <w:rPr>
          <w:lang w:val="en-GB"/>
        </w:rPr>
        <w:t>Sample HDF5 encoding</w:t>
      </w:r>
      <w:bookmarkEnd w:id="2121"/>
    </w:p>
    <w:p w14:paraId="40F5CF54" w14:textId="28A5AAE8" w:rsidR="006C7539" w:rsidRPr="003A655F" w:rsidRDefault="006C7539" w:rsidP="00E41E43">
      <w:pPr>
        <w:spacing w:after="120" w:line="240" w:lineRule="auto"/>
        <w:rPr>
          <w:lang w:val="en-GB"/>
        </w:rPr>
      </w:pPr>
      <w:r w:rsidRPr="003A655F">
        <w:rPr>
          <w:lang w:val="en-GB"/>
        </w:rPr>
        <w:t xml:space="preserve">The product structure has been designed for compatibility with the HDF5 capabilities. The HDF5 encoding of the data set is discussed in Annex </w:t>
      </w:r>
      <w:ins w:id="2122" w:author="Raphael Malyankar" w:date="2024-02-05T20:37:00Z">
        <w:r w:rsidR="00DD48A1">
          <w:rPr>
            <w:lang w:val="en-GB"/>
          </w:rPr>
          <w:t>D</w:t>
        </w:r>
      </w:ins>
      <w:del w:id="2123" w:author="Raphael Malyankar" w:date="2024-02-05T20:37:00Z">
        <w:r w:rsidR="00143338" w:rsidRPr="003A655F" w:rsidDel="00DD48A1">
          <w:rPr>
            <w:lang w:val="en-GB"/>
          </w:rPr>
          <w:delText>E</w:delText>
        </w:r>
      </w:del>
      <w:r w:rsidRPr="003A655F">
        <w:rPr>
          <w:lang w:val="en-GB"/>
        </w:rPr>
        <w:t xml:space="preserve"> – Sample HDF5 Encoding.</w:t>
      </w:r>
    </w:p>
    <w:p w14:paraId="369E327A" w14:textId="77777777" w:rsidR="00E41E43" w:rsidRPr="003A655F" w:rsidRDefault="00E41E43" w:rsidP="00E41E43">
      <w:pPr>
        <w:spacing w:after="120" w:line="240" w:lineRule="auto"/>
        <w:rPr>
          <w:lang w:val="en-GB"/>
        </w:rPr>
      </w:pPr>
    </w:p>
    <w:p w14:paraId="615C89A6" w14:textId="77777777" w:rsidR="0054652A" w:rsidRPr="003A655F" w:rsidRDefault="0054652A" w:rsidP="00E41E43">
      <w:pPr>
        <w:pStyle w:val="Heading1"/>
        <w:tabs>
          <w:tab w:val="clear" w:pos="400"/>
          <w:tab w:val="clear" w:pos="560"/>
          <w:tab w:val="left" w:pos="567"/>
        </w:tabs>
        <w:spacing w:before="120" w:after="200" w:line="240" w:lineRule="auto"/>
        <w:ind w:left="567" w:hanging="567"/>
        <w:rPr>
          <w:lang w:val="en-GB"/>
        </w:rPr>
      </w:pPr>
      <w:bookmarkStart w:id="2124" w:name="_Toc528919222"/>
      <w:bookmarkStart w:id="2125" w:name="_Toc528920666"/>
      <w:bookmarkStart w:id="2126" w:name="_Toc528920775"/>
      <w:bookmarkStart w:id="2127" w:name="_Toc528921152"/>
      <w:bookmarkStart w:id="2128" w:name="_Toc528921261"/>
      <w:bookmarkStart w:id="2129" w:name="_Toc528921485"/>
      <w:bookmarkStart w:id="2130" w:name="_Toc523992737"/>
      <w:bookmarkStart w:id="2131" w:name="_Toc158059175"/>
      <w:bookmarkEnd w:id="2124"/>
      <w:bookmarkEnd w:id="2125"/>
      <w:bookmarkEnd w:id="2126"/>
      <w:bookmarkEnd w:id="2127"/>
      <w:bookmarkEnd w:id="2128"/>
      <w:bookmarkEnd w:id="2129"/>
      <w:r w:rsidRPr="003A655F">
        <w:rPr>
          <w:lang w:val="en-GB"/>
        </w:rPr>
        <w:lastRenderedPageBreak/>
        <w:t>Data Product Delivery</w:t>
      </w:r>
      <w:bookmarkEnd w:id="1768"/>
      <w:bookmarkEnd w:id="1769"/>
      <w:bookmarkEnd w:id="2130"/>
      <w:bookmarkEnd w:id="2131"/>
      <w:r w:rsidR="004E22F9" w:rsidRPr="003A655F">
        <w:rPr>
          <w:lang w:val="en-GB"/>
        </w:rPr>
        <w:t xml:space="preserve"> </w:t>
      </w:r>
    </w:p>
    <w:p w14:paraId="36199CAB" w14:textId="77777777" w:rsidR="00ED586A" w:rsidRPr="003A655F" w:rsidRDefault="00ED586A" w:rsidP="00E41E43">
      <w:pPr>
        <w:pStyle w:val="Heading2"/>
        <w:tabs>
          <w:tab w:val="clear" w:pos="540"/>
          <w:tab w:val="clear" w:pos="700"/>
          <w:tab w:val="left" w:pos="709"/>
        </w:tabs>
        <w:spacing w:before="120" w:after="200" w:line="240" w:lineRule="auto"/>
        <w:ind w:left="709" w:hanging="709"/>
        <w:rPr>
          <w:lang w:val="en-GB"/>
        </w:rPr>
      </w:pPr>
      <w:bookmarkStart w:id="2132" w:name="_Toc523992738"/>
      <w:bookmarkStart w:id="2133" w:name="_Toc158059176"/>
      <w:r w:rsidRPr="003A655F">
        <w:rPr>
          <w:lang w:val="en-GB"/>
        </w:rPr>
        <w:t>Introduction</w:t>
      </w:r>
      <w:bookmarkEnd w:id="2132"/>
      <w:bookmarkEnd w:id="2133"/>
    </w:p>
    <w:p w14:paraId="0F9C0D2A" w14:textId="0CC02EBB" w:rsidR="005A3E64" w:rsidRPr="003A655F" w:rsidRDefault="005A3E64" w:rsidP="00E41E43">
      <w:pPr>
        <w:spacing w:after="120" w:line="240" w:lineRule="auto"/>
        <w:rPr>
          <w:lang w:val="en-GB"/>
        </w:rPr>
      </w:pPr>
      <w:r w:rsidRPr="003A655F">
        <w:rPr>
          <w:lang w:val="en-GB"/>
        </w:rPr>
        <w:t xml:space="preserve">This </w:t>
      </w:r>
      <w:r w:rsidR="00E41E43" w:rsidRPr="003A655F">
        <w:rPr>
          <w:lang w:val="en-GB"/>
        </w:rPr>
        <w:t>S</w:t>
      </w:r>
      <w:r w:rsidRPr="003A655F">
        <w:rPr>
          <w:lang w:val="en-GB"/>
        </w:rPr>
        <w:t xml:space="preserve">ection describes how the water level </w:t>
      </w:r>
      <w:r w:rsidR="00426C0A" w:rsidRPr="003A655F">
        <w:rPr>
          <w:lang w:val="en-GB"/>
        </w:rPr>
        <w:t>data product is</w:t>
      </w:r>
      <w:r w:rsidRPr="003A655F">
        <w:rPr>
          <w:lang w:val="en-GB"/>
        </w:rPr>
        <w:t xml:space="preserve"> to be packaged by the </w:t>
      </w:r>
      <w:r w:rsidR="00E04668" w:rsidRPr="003A655F">
        <w:rPr>
          <w:lang w:val="en-GB"/>
        </w:rPr>
        <w:t>Producer</w:t>
      </w:r>
      <w:r w:rsidRPr="003A655F">
        <w:rPr>
          <w:lang w:val="en-GB"/>
        </w:rPr>
        <w:t xml:space="preserve">. </w:t>
      </w:r>
    </w:p>
    <w:p w14:paraId="55D7DEB5" w14:textId="77777777" w:rsidR="00E8016D" w:rsidRPr="003A655F" w:rsidRDefault="005A3E64" w:rsidP="00E41E43">
      <w:pPr>
        <w:spacing w:after="60" w:line="240" w:lineRule="auto"/>
        <w:rPr>
          <w:lang w:val="en-GB"/>
        </w:rPr>
      </w:pPr>
      <w:r w:rsidRPr="003A655F">
        <w:rPr>
          <w:lang w:val="en-GB"/>
        </w:rPr>
        <w:t>Due to the cost of transmitting data via the internet, it is desirable to limit file size and updating frequency whenever possible.</w:t>
      </w:r>
      <w:r w:rsidR="00E8016D" w:rsidRPr="003A655F">
        <w:rPr>
          <w:lang w:val="en-GB"/>
        </w:rPr>
        <w:t xml:space="preserve"> Considerations here are the size of each transfer as well as the total volume of data transferred over time (the latter particularly applies to datasets which are issued daily or more frequently, such as forecasts). The following recommendations are therefore proposed:</w:t>
      </w:r>
    </w:p>
    <w:p w14:paraId="0EB1465A" w14:textId="6EBCD6DF" w:rsidR="000B4399" w:rsidRPr="003A655F" w:rsidRDefault="009B5D6A" w:rsidP="00E41E43">
      <w:pPr>
        <w:pStyle w:val="ListParagraph"/>
        <w:numPr>
          <w:ilvl w:val="0"/>
          <w:numId w:val="64"/>
        </w:numPr>
        <w:spacing w:after="60" w:line="240" w:lineRule="auto"/>
        <w:ind w:left="567" w:hanging="283"/>
        <w:rPr>
          <w:lang w:val="en-GB"/>
        </w:rPr>
      </w:pPr>
      <w:r w:rsidRPr="003A655F">
        <w:rPr>
          <w:lang w:val="en-GB"/>
        </w:rPr>
        <w:t>Each</w:t>
      </w:r>
      <w:r w:rsidR="005A3E64" w:rsidRPr="003A655F">
        <w:rPr>
          <w:lang w:val="en-GB"/>
        </w:rPr>
        <w:t xml:space="preserve"> </w:t>
      </w:r>
      <w:r w:rsidR="00905B57" w:rsidRPr="003A655F">
        <w:rPr>
          <w:lang w:val="en-GB"/>
        </w:rPr>
        <w:t xml:space="preserve">exchange data </w:t>
      </w:r>
      <w:r w:rsidR="00E8016D" w:rsidRPr="003A655F">
        <w:rPr>
          <w:lang w:val="en-GB"/>
        </w:rPr>
        <w:t>file</w:t>
      </w:r>
      <w:r w:rsidR="005A3E64" w:rsidRPr="003A655F">
        <w:rPr>
          <w:lang w:val="en-GB"/>
        </w:rPr>
        <w:t xml:space="preserve">, as created by the </w:t>
      </w:r>
      <w:r w:rsidR="00E04668" w:rsidRPr="003A655F">
        <w:rPr>
          <w:lang w:val="en-GB"/>
        </w:rPr>
        <w:t xml:space="preserve">Producer </w:t>
      </w:r>
      <w:r w:rsidR="005A3E64" w:rsidRPr="003A655F">
        <w:rPr>
          <w:lang w:val="en-GB"/>
        </w:rPr>
        <w:t xml:space="preserve">and </w:t>
      </w:r>
      <w:r w:rsidR="009E178D" w:rsidRPr="003A655F">
        <w:rPr>
          <w:lang w:val="en-GB"/>
        </w:rPr>
        <w:t xml:space="preserve">after </w:t>
      </w:r>
      <w:r w:rsidR="00426C0A" w:rsidRPr="003A655F">
        <w:rPr>
          <w:lang w:val="en-GB"/>
        </w:rPr>
        <w:t>compression,</w:t>
      </w:r>
      <w:r w:rsidR="005A3E64" w:rsidRPr="003A655F">
        <w:rPr>
          <w:lang w:val="en-GB"/>
        </w:rPr>
        <w:t xml:space="preserve"> is </w:t>
      </w:r>
      <w:r w:rsidR="009E178D" w:rsidRPr="003A655F">
        <w:rPr>
          <w:lang w:val="en-GB"/>
        </w:rPr>
        <w:t xml:space="preserve">recommended to be </w:t>
      </w:r>
      <w:r w:rsidR="005A3E64" w:rsidRPr="003A655F">
        <w:rPr>
          <w:lang w:val="en-GB"/>
        </w:rPr>
        <w:t>limited to 10 MB</w:t>
      </w:r>
      <w:r w:rsidR="00905B57" w:rsidRPr="003A655F">
        <w:rPr>
          <w:lang w:val="en-GB"/>
        </w:rPr>
        <w:t>.</w:t>
      </w:r>
    </w:p>
    <w:p w14:paraId="3CB4621F" w14:textId="0356E062" w:rsidR="00C937EB" w:rsidRPr="003A655F" w:rsidRDefault="00E8016D" w:rsidP="00E41E43">
      <w:pPr>
        <w:pStyle w:val="ListParagraph"/>
        <w:numPr>
          <w:ilvl w:val="0"/>
          <w:numId w:val="64"/>
        </w:numPr>
        <w:spacing w:after="0" w:line="240" w:lineRule="auto"/>
        <w:ind w:left="567" w:hanging="283"/>
        <w:rPr>
          <w:lang w:val="en-GB"/>
        </w:rPr>
      </w:pPr>
      <w:r w:rsidRPr="003A655F">
        <w:rPr>
          <w:lang w:val="en-GB"/>
        </w:rPr>
        <w:t xml:space="preserve">The </w:t>
      </w:r>
      <w:r w:rsidR="009B5D6A" w:rsidRPr="003A655F">
        <w:rPr>
          <w:lang w:val="en-GB"/>
        </w:rPr>
        <w:t>“cell scheming” (geographic extents</w:t>
      </w:r>
      <w:r w:rsidRPr="003A655F">
        <w:rPr>
          <w:lang w:val="en-GB"/>
        </w:rPr>
        <w:t xml:space="preserve"> covered</w:t>
      </w:r>
      <w:r w:rsidR="009B5D6A" w:rsidRPr="003A655F">
        <w:rPr>
          <w:lang w:val="en-GB"/>
        </w:rPr>
        <w:t>)</w:t>
      </w:r>
      <w:r w:rsidRPr="003A655F">
        <w:rPr>
          <w:lang w:val="en-GB"/>
        </w:rPr>
        <w:t xml:space="preserve"> </w:t>
      </w:r>
      <w:r w:rsidR="009B5D6A" w:rsidRPr="003A655F">
        <w:rPr>
          <w:lang w:val="en-GB"/>
        </w:rPr>
        <w:t>for</w:t>
      </w:r>
      <w:r w:rsidRPr="003A655F">
        <w:rPr>
          <w:lang w:val="en-GB"/>
        </w:rPr>
        <w:t xml:space="preserve"> </w:t>
      </w:r>
      <w:r w:rsidR="009B5D6A" w:rsidRPr="003A655F">
        <w:rPr>
          <w:lang w:val="en-GB"/>
        </w:rPr>
        <w:t>datasets</w:t>
      </w:r>
      <w:r w:rsidR="00057F76" w:rsidRPr="003A655F">
        <w:rPr>
          <w:lang w:val="en-GB"/>
        </w:rPr>
        <w:t xml:space="preserve">, especially </w:t>
      </w:r>
      <w:r w:rsidR="00C937EB" w:rsidRPr="003A655F">
        <w:rPr>
          <w:lang w:val="en-GB"/>
        </w:rPr>
        <w:t>datasets</w:t>
      </w:r>
      <w:r w:rsidR="00057F76" w:rsidRPr="003A655F">
        <w:rPr>
          <w:lang w:val="en-GB"/>
        </w:rPr>
        <w:t xml:space="preserve"> </w:t>
      </w:r>
      <w:r w:rsidR="009B5D6A" w:rsidRPr="003A655F">
        <w:rPr>
          <w:lang w:val="en-GB"/>
        </w:rPr>
        <w:t>which are</w:t>
      </w:r>
      <w:r w:rsidR="00057F76" w:rsidRPr="003A655F">
        <w:rPr>
          <w:lang w:val="en-GB"/>
        </w:rPr>
        <w:t xml:space="preserve"> issued</w:t>
      </w:r>
      <w:r w:rsidR="009B5D6A" w:rsidRPr="003A655F">
        <w:rPr>
          <w:lang w:val="en-GB"/>
        </w:rPr>
        <w:t xml:space="preserve"> frequently (</w:t>
      </w:r>
      <w:r w:rsidR="00057F76" w:rsidRPr="003A655F">
        <w:rPr>
          <w:lang w:val="en-GB"/>
        </w:rPr>
        <w:t xml:space="preserve">for example, </w:t>
      </w:r>
      <w:r w:rsidR="009B5D6A" w:rsidRPr="003A655F">
        <w:rPr>
          <w:lang w:val="en-GB"/>
        </w:rPr>
        <w:t xml:space="preserve">daily or </w:t>
      </w:r>
      <w:r w:rsidR="00C937EB" w:rsidRPr="003A655F">
        <w:rPr>
          <w:lang w:val="en-GB"/>
        </w:rPr>
        <w:t>more frequent</w:t>
      </w:r>
      <w:r w:rsidR="00057F76" w:rsidRPr="003A655F">
        <w:rPr>
          <w:lang w:val="en-GB"/>
        </w:rPr>
        <w:t xml:space="preserve"> forecasts</w:t>
      </w:r>
      <w:r w:rsidR="009B5D6A" w:rsidRPr="003A655F">
        <w:rPr>
          <w:lang w:val="en-GB"/>
        </w:rPr>
        <w:t xml:space="preserve">) </w:t>
      </w:r>
      <w:r w:rsidRPr="003A655F">
        <w:rPr>
          <w:lang w:val="en-GB"/>
        </w:rPr>
        <w:t xml:space="preserve">should be determined </w:t>
      </w:r>
      <w:r w:rsidR="009B5D6A" w:rsidRPr="003A655F">
        <w:rPr>
          <w:lang w:val="en-GB"/>
        </w:rPr>
        <w:t xml:space="preserve">so as to reduce the transfer of unnecessary data (information not needed for route planning or monitoring </w:t>
      </w:r>
      <w:r w:rsidR="00057F76" w:rsidRPr="003A655F">
        <w:rPr>
          <w:lang w:val="en-GB"/>
        </w:rPr>
        <w:t xml:space="preserve">within reasonable time windows). It is recommended that cell scheming </w:t>
      </w:r>
      <w:r w:rsidR="00C937EB" w:rsidRPr="003A655F">
        <w:rPr>
          <w:lang w:val="en-GB"/>
        </w:rPr>
        <w:t xml:space="preserve">and grid density </w:t>
      </w:r>
      <w:r w:rsidR="00057F76" w:rsidRPr="003A655F">
        <w:rPr>
          <w:lang w:val="en-GB"/>
        </w:rPr>
        <w:t>take into account the navigation purpose</w:t>
      </w:r>
      <w:r w:rsidR="00C937EB" w:rsidRPr="003A655F">
        <w:rPr>
          <w:lang w:val="en-GB"/>
        </w:rPr>
        <w:t>s</w:t>
      </w:r>
      <w:r w:rsidR="00057F76" w:rsidRPr="003A655F">
        <w:rPr>
          <w:lang w:val="en-GB"/>
        </w:rPr>
        <w:t xml:space="preserve"> </w:t>
      </w:r>
      <w:r w:rsidR="00C937EB" w:rsidRPr="003A655F">
        <w:rPr>
          <w:lang w:val="en-GB"/>
        </w:rPr>
        <w:t>defined in S100_NavigationPurpose, reproduced below:</w:t>
      </w:r>
    </w:p>
    <w:p w14:paraId="2F197D12" w14:textId="4ECEBA1F" w:rsidR="00E8016D" w:rsidRPr="003A655F" w:rsidRDefault="003D0F8E" w:rsidP="008F59AA">
      <w:pPr>
        <w:pStyle w:val="ListParagraph"/>
        <w:numPr>
          <w:ilvl w:val="1"/>
          <w:numId w:val="64"/>
        </w:numPr>
        <w:spacing w:after="0" w:line="240" w:lineRule="auto"/>
        <w:ind w:left="1134" w:hanging="283"/>
        <w:rPr>
          <w:lang w:val="en-GB"/>
        </w:rPr>
      </w:pPr>
      <w:r>
        <w:rPr>
          <w:lang w:val="en-GB"/>
        </w:rPr>
        <w:t>p</w:t>
      </w:r>
      <w:r w:rsidR="00C937EB" w:rsidRPr="003A655F">
        <w:rPr>
          <w:lang w:val="en-GB"/>
        </w:rPr>
        <w:t xml:space="preserve">ort </w:t>
      </w:r>
      <w:r w:rsidR="008F59AA" w:rsidRPr="003A655F">
        <w:rPr>
          <w:lang w:val="en-GB"/>
        </w:rPr>
        <w:t>–</w:t>
      </w:r>
      <w:r w:rsidR="00E8016D" w:rsidRPr="003A655F">
        <w:rPr>
          <w:lang w:val="en-GB"/>
        </w:rPr>
        <w:t xml:space="preserve"> </w:t>
      </w:r>
      <w:r w:rsidR="00C937EB" w:rsidRPr="003A655F">
        <w:rPr>
          <w:lang w:val="en-GB"/>
        </w:rPr>
        <w:t>For port and near shore operations</w:t>
      </w:r>
    </w:p>
    <w:p w14:paraId="46508F69" w14:textId="4CEDFAE1" w:rsidR="00C937EB" w:rsidRPr="003A655F" w:rsidRDefault="003D0F8E" w:rsidP="008F59AA">
      <w:pPr>
        <w:pStyle w:val="ListParagraph"/>
        <w:numPr>
          <w:ilvl w:val="1"/>
          <w:numId w:val="64"/>
        </w:numPr>
        <w:spacing w:after="0" w:line="240" w:lineRule="auto"/>
        <w:ind w:left="1134" w:hanging="283"/>
        <w:rPr>
          <w:lang w:val="en-GB"/>
        </w:rPr>
      </w:pPr>
      <w:r>
        <w:rPr>
          <w:lang w:val="en-GB"/>
        </w:rPr>
        <w:t>t</w:t>
      </w:r>
      <w:r w:rsidR="00C937EB" w:rsidRPr="003A655F">
        <w:rPr>
          <w:lang w:val="en-GB"/>
        </w:rPr>
        <w:t xml:space="preserve">ransit </w:t>
      </w:r>
      <w:r w:rsidR="008F59AA" w:rsidRPr="003A655F">
        <w:rPr>
          <w:lang w:val="en-GB"/>
        </w:rPr>
        <w:t>–</w:t>
      </w:r>
      <w:r w:rsidR="00C937EB" w:rsidRPr="003A655F">
        <w:rPr>
          <w:lang w:val="en-GB"/>
        </w:rPr>
        <w:t xml:space="preserve"> For coast and planning purposes</w:t>
      </w:r>
    </w:p>
    <w:p w14:paraId="2637ACE6" w14:textId="02697D2B" w:rsidR="00C937EB" w:rsidRPr="003A655F" w:rsidRDefault="003D0F8E" w:rsidP="008F59AA">
      <w:pPr>
        <w:pStyle w:val="ListParagraph"/>
        <w:numPr>
          <w:ilvl w:val="1"/>
          <w:numId w:val="64"/>
        </w:numPr>
        <w:spacing w:line="240" w:lineRule="auto"/>
        <w:ind w:left="1134" w:hanging="283"/>
        <w:rPr>
          <w:lang w:val="en-GB"/>
        </w:rPr>
      </w:pPr>
      <w:r>
        <w:rPr>
          <w:lang w:val="en-GB"/>
        </w:rPr>
        <w:t>o</w:t>
      </w:r>
      <w:r w:rsidR="00C937EB" w:rsidRPr="003A655F">
        <w:rPr>
          <w:lang w:val="en-GB"/>
        </w:rPr>
        <w:t xml:space="preserve">verview </w:t>
      </w:r>
      <w:r w:rsidR="008F59AA" w:rsidRPr="003A655F">
        <w:rPr>
          <w:lang w:val="en-GB"/>
        </w:rPr>
        <w:t>–</w:t>
      </w:r>
      <w:r w:rsidR="00C937EB" w:rsidRPr="003A655F">
        <w:rPr>
          <w:lang w:val="en-GB"/>
        </w:rPr>
        <w:t xml:space="preserve"> For ocean</w:t>
      </w:r>
      <w:r w:rsidR="008F59AA" w:rsidRPr="003A655F">
        <w:rPr>
          <w:lang w:val="en-GB"/>
        </w:rPr>
        <w:t xml:space="preserve"> crossing and planning purposes.</w:t>
      </w:r>
    </w:p>
    <w:p w14:paraId="70B1AAD8" w14:textId="08781B8E" w:rsidR="005A3E64" w:rsidRPr="003A655F" w:rsidRDefault="009E178D" w:rsidP="00E41E43">
      <w:pPr>
        <w:spacing w:after="120" w:line="240" w:lineRule="auto"/>
        <w:rPr>
          <w:lang w:val="en-GB"/>
        </w:rPr>
      </w:pPr>
      <w:r w:rsidRPr="003A655F">
        <w:rPr>
          <w:lang w:val="en-GB"/>
        </w:rPr>
        <w:t xml:space="preserve">S-100 </w:t>
      </w:r>
      <w:r w:rsidR="008F59AA" w:rsidRPr="003A655F">
        <w:rPr>
          <w:lang w:val="en-GB"/>
        </w:rPr>
        <w:t>Part 15, c</w:t>
      </w:r>
      <w:r w:rsidR="00EB76E4" w:rsidRPr="003A655F">
        <w:rPr>
          <w:lang w:val="en-GB"/>
        </w:rPr>
        <w:t>lause</w:t>
      </w:r>
      <w:r w:rsidR="008F59AA" w:rsidRPr="003A655F">
        <w:rPr>
          <w:lang w:val="en-GB"/>
        </w:rPr>
        <w:t xml:space="preserve"> 15-5.2</w:t>
      </w:r>
      <w:r w:rsidRPr="003A655F">
        <w:rPr>
          <w:lang w:val="en-GB"/>
        </w:rPr>
        <w:t xml:space="preserve"> allows one data compression scheme: Zip</w:t>
      </w:r>
      <w:r w:rsidR="00C937EB" w:rsidRPr="003A655F">
        <w:rPr>
          <w:lang w:val="en-GB"/>
        </w:rPr>
        <w:t xml:space="preserve"> (note that this may not provide a significant reduction due to internal compression applied within the HDF </w:t>
      </w:r>
      <w:r w:rsidR="008267BE" w:rsidRPr="003A655F">
        <w:rPr>
          <w:lang w:val="en-GB"/>
        </w:rPr>
        <w:t>file</w:t>
      </w:r>
      <w:r w:rsidR="00C937EB" w:rsidRPr="003A655F">
        <w:rPr>
          <w:lang w:val="en-GB"/>
        </w:rPr>
        <w:t>)</w:t>
      </w:r>
      <w:r w:rsidRPr="003A655F">
        <w:rPr>
          <w:lang w:val="en-GB"/>
        </w:rPr>
        <w:t>. In addition, the file may be encrypted.</w:t>
      </w:r>
    </w:p>
    <w:p w14:paraId="1910806C" w14:textId="3DD63F03" w:rsidR="00E837C2" w:rsidRPr="003A655F" w:rsidRDefault="005A3E64" w:rsidP="00E41E43">
      <w:pPr>
        <w:spacing w:after="120" w:line="240" w:lineRule="auto"/>
        <w:rPr>
          <w:lang w:val="en-GB"/>
        </w:rPr>
      </w:pPr>
      <w:r w:rsidRPr="003A655F">
        <w:rPr>
          <w:lang w:val="en-GB"/>
        </w:rPr>
        <w:t xml:space="preserve">Updating of files typically means issuing a new forecast, or disseminating the latest </w:t>
      </w:r>
      <w:r w:rsidR="00426C0A" w:rsidRPr="003A655F">
        <w:rPr>
          <w:lang w:val="en-GB"/>
        </w:rPr>
        <w:t>observed</w:t>
      </w:r>
      <w:r w:rsidRPr="003A655F">
        <w:rPr>
          <w:lang w:val="en-GB"/>
        </w:rPr>
        <w:t xml:space="preserve"> water level for a specific geographic region. </w:t>
      </w:r>
      <w:r w:rsidR="009E178D" w:rsidRPr="003A655F">
        <w:rPr>
          <w:lang w:val="en-GB"/>
        </w:rPr>
        <w:t xml:space="preserve">This may occur several times per day. Therefore, all files must contain a date-time of issuance of the product. Because of the potentially high frequency (that is, hourly or less) availability of new datasets, the ECDIS system </w:t>
      </w:r>
      <w:r w:rsidR="008267BE" w:rsidRPr="003A655F">
        <w:rPr>
          <w:lang w:val="en-GB"/>
        </w:rPr>
        <w:t>may need to</w:t>
      </w:r>
      <w:r w:rsidR="009E178D" w:rsidRPr="003A655F">
        <w:rPr>
          <w:lang w:val="en-GB"/>
        </w:rPr>
        <w:t xml:space="preserve"> check for new data at a similar frequency.</w:t>
      </w:r>
      <w:bookmarkStart w:id="2134" w:name="_Toc523992739"/>
      <w:bookmarkStart w:id="2135" w:name="_Toc412810789"/>
      <w:bookmarkStart w:id="2136" w:name="_Toc472931294"/>
      <w:bookmarkEnd w:id="1770"/>
      <w:bookmarkEnd w:id="1771"/>
      <w:r w:rsidR="008267BE" w:rsidRPr="003A655F">
        <w:rPr>
          <w:lang w:val="en-GB"/>
        </w:rPr>
        <w:t xml:space="preserve"> The “resource maintenance” information in external metadata and “delivery interval” in internal metadata should therefore be populated whenever possible.</w:t>
      </w:r>
    </w:p>
    <w:p w14:paraId="02C5C2B9" w14:textId="77777777" w:rsidR="008F59AA" w:rsidRPr="003A655F" w:rsidRDefault="008F59AA" w:rsidP="00E41E43">
      <w:pPr>
        <w:spacing w:after="120" w:line="240" w:lineRule="auto"/>
        <w:rPr>
          <w:lang w:val="en-GB"/>
        </w:rPr>
      </w:pPr>
    </w:p>
    <w:p w14:paraId="268B804F" w14:textId="74B89871" w:rsidR="00E837C2" w:rsidRPr="003A655F" w:rsidRDefault="00E837C2" w:rsidP="008F59AA">
      <w:pPr>
        <w:pStyle w:val="Heading2"/>
        <w:tabs>
          <w:tab w:val="clear" w:pos="540"/>
          <w:tab w:val="clear" w:pos="700"/>
          <w:tab w:val="left" w:pos="709"/>
        </w:tabs>
        <w:spacing w:before="120" w:after="200" w:line="240" w:lineRule="auto"/>
        <w:ind w:left="709" w:hanging="709"/>
        <w:rPr>
          <w:lang w:val="en-GB"/>
        </w:rPr>
      </w:pPr>
      <w:bookmarkStart w:id="2137" w:name="_Toc158059177"/>
      <w:r w:rsidRPr="003A655F">
        <w:rPr>
          <w:lang w:val="en-GB"/>
        </w:rPr>
        <w:t>HDF</w:t>
      </w:r>
      <w:r w:rsidR="002774EE" w:rsidRPr="003A655F">
        <w:rPr>
          <w:lang w:val="en-GB"/>
        </w:rPr>
        <w:t>5</w:t>
      </w:r>
      <w:r w:rsidR="00187E5F" w:rsidRPr="003A655F">
        <w:rPr>
          <w:lang w:val="en-GB"/>
        </w:rPr>
        <w:t xml:space="preserve"> </w:t>
      </w:r>
      <w:r w:rsidR="008F59AA" w:rsidRPr="003A655F">
        <w:rPr>
          <w:lang w:val="en-GB"/>
        </w:rPr>
        <w:t>d</w:t>
      </w:r>
      <w:r w:rsidR="00187E5F" w:rsidRPr="003A655F">
        <w:rPr>
          <w:lang w:val="en-GB"/>
        </w:rPr>
        <w:t xml:space="preserve">ataset </w:t>
      </w:r>
      <w:r w:rsidR="008F59AA" w:rsidRPr="003A655F">
        <w:rPr>
          <w:lang w:val="en-GB"/>
        </w:rPr>
        <w:t>p</w:t>
      </w:r>
      <w:r w:rsidR="00187E5F" w:rsidRPr="003A655F">
        <w:rPr>
          <w:lang w:val="en-GB"/>
        </w:rPr>
        <w:t>ackaging</w:t>
      </w:r>
      <w:bookmarkEnd w:id="2137"/>
      <w:r w:rsidR="00A54737" w:rsidRPr="003A655F">
        <w:rPr>
          <w:lang w:val="en-GB"/>
        </w:rPr>
        <w:t xml:space="preserve"> </w:t>
      </w:r>
    </w:p>
    <w:p w14:paraId="70DEF70E" w14:textId="3D8E3FF7" w:rsidR="00A54737" w:rsidRPr="003A655F" w:rsidRDefault="00A54737" w:rsidP="008F59AA">
      <w:pPr>
        <w:spacing w:after="120" w:line="240" w:lineRule="auto"/>
        <w:rPr>
          <w:lang w:val="en-GB"/>
        </w:rPr>
      </w:pPr>
      <w:r w:rsidRPr="003A655F">
        <w:rPr>
          <w:lang w:val="en-GB"/>
        </w:rPr>
        <w:t xml:space="preserve">The HDF5-formatted datasets are packaged with metadata and an </w:t>
      </w:r>
      <w:r w:rsidR="008F59AA" w:rsidRPr="003A655F">
        <w:rPr>
          <w:lang w:val="en-GB"/>
        </w:rPr>
        <w:t>E</w:t>
      </w:r>
      <w:r w:rsidRPr="003A655F">
        <w:rPr>
          <w:lang w:val="en-GB"/>
        </w:rPr>
        <w:t xml:space="preserve">xchange </w:t>
      </w:r>
      <w:r w:rsidR="008F59AA" w:rsidRPr="003A655F">
        <w:rPr>
          <w:lang w:val="en-GB"/>
        </w:rPr>
        <w:t>C</w:t>
      </w:r>
      <w:r w:rsidRPr="003A655F">
        <w:rPr>
          <w:lang w:val="en-GB"/>
        </w:rPr>
        <w:t xml:space="preserve">atalogue, and then combined into an </w:t>
      </w:r>
      <w:r w:rsidR="008F59AA" w:rsidRPr="003A655F">
        <w:rPr>
          <w:lang w:val="en-GB"/>
        </w:rPr>
        <w:t>E</w:t>
      </w:r>
      <w:r w:rsidRPr="003A655F">
        <w:rPr>
          <w:lang w:val="en-GB"/>
        </w:rPr>
        <w:t xml:space="preserve">xchange </w:t>
      </w:r>
      <w:r w:rsidR="008F59AA" w:rsidRPr="003A655F">
        <w:rPr>
          <w:lang w:val="en-GB"/>
        </w:rPr>
        <w:t>S</w:t>
      </w:r>
      <w:r w:rsidRPr="003A655F">
        <w:rPr>
          <w:lang w:val="en-GB"/>
        </w:rPr>
        <w:t xml:space="preserve">et. </w:t>
      </w:r>
      <w:r w:rsidR="007F7973" w:rsidRPr="003A655F">
        <w:rPr>
          <w:lang w:val="en-GB"/>
        </w:rPr>
        <w:t>HDF5 files f</w:t>
      </w:r>
      <w:r w:rsidRPr="003A655F">
        <w:rPr>
          <w:lang w:val="en-GB"/>
        </w:rPr>
        <w:t>or time series or gridded water level data may require internet</w:t>
      </w:r>
      <w:r w:rsidR="00187E5F" w:rsidRPr="003A655F">
        <w:rPr>
          <w:lang w:val="en-GB"/>
        </w:rPr>
        <w:t xml:space="preserve"> transmission</w:t>
      </w:r>
      <w:r w:rsidRPr="003A655F">
        <w:rPr>
          <w:lang w:val="en-GB"/>
        </w:rPr>
        <w:t>, since they change several or more times a day.</w:t>
      </w:r>
    </w:p>
    <w:p w14:paraId="1FAC8609" w14:textId="495C48A4" w:rsidR="00CD4858" w:rsidRPr="003A655F" w:rsidRDefault="00CD4858" w:rsidP="00D608A5">
      <w:pPr>
        <w:pStyle w:val="Heading3"/>
        <w:tabs>
          <w:tab w:val="clear" w:pos="660"/>
          <w:tab w:val="clear" w:pos="880"/>
          <w:tab w:val="left" w:pos="851"/>
        </w:tabs>
        <w:spacing w:before="120" w:after="120" w:line="240" w:lineRule="auto"/>
        <w:ind w:left="851" w:hanging="851"/>
        <w:rPr>
          <w:lang w:val="en-GB"/>
        </w:rPr>
      </w:pPr>
      <w:bookmarkStart w:id="2138" w:name="_Ref74754085"/>
      <w:bookmarkStart w:id="2139" w:name="_Ref74754091"/>
      <w:bookmarkStart w:id="2140" w:name="_Ref74854226"/>
      <w:bookmarkStart w:id="2141" w:name="_Toc158059178"/>
      <w:r w:rsidRPr="003A655F">
        <w:rPr>
          <w:lang w:val="en-GB"/>
        </w:rPr>
        <w:t xml:space="preserve">Exchange </w:t>
      </w:r>
      <w:bookmarkEnd w:id="2134"/>
      <w:r w:rsidR="008C599C" w:rsidRPr="003A655F">
        <w:rPr>
          <w:lang w:val="en-GB"/>
        </w:rPr>
        <w:t>Sets</w:t>
      </w:r>
      <w:bookmarkEnd w:id="2138"/>
      <w:bookmarkEnd w:id="2139"/>
      <w:bookmarkEnd w:id="2140"/>
      <w:bookmarkEnd w:id="2141"/>
    </w:p>
    <w:bookmarkEnd w:id="2135"/>
    <w:bookmarkEnd w:id="2136"/>
    <w:p w14:paraId="69DECF78" w14:textId="70E0BC34" w:rsidR="00426C0A" w:rsidRPr="003A655F" w:rsidRDefault="00426C0A" w:rsidP="00D608A5">
      <w:pPr>
        <w:spacing w:after="120" w:line="240" w:lineRule="auto"/>
        <w:rPr>
          <w:lang w:val="en-GB"/>
        </w:rPr>
      </w:pPr>
      <w:r w:rsidRPr="003A655F">
        <w:rPr>
          <w:lang w:val="en-GB"/>
        </w:rPr>
        <w:t xml:space="preserve">Datasets, or data products, produced by the </w:t>
      </w:r>
      <w:r w:rsidR="00E04668" w:rsidRPr="003A655F">
        <w:rPr>
          <w:lang w:val="en-GB"/>
        </w:rPr>
        <w:t xml:space="preserve">Producer </w:t>
      </w:r>
      <w:r w:rsidRPr="003A655F">
        <w:rPr>
          <w:lang w:val="en-GB"/>
        </w:rPr>
        <w:t xml:space="preserve">consist of </w:t>
      </w:r>
      <w:r w:rsidR="00E56208" w:rsidRPr="003A655F">
        <w:rPr>
          <w:lang w:val="en-GB"/>
        </w:rPr>
        <w:t xml:space="preserve">packages (such as </w:t>
      </w:r>
      <w:r w:rsidR="004E4995" w:rsidRPr="003A655F">
        <w:rPr>
          <w:lang w:val="en-GB"/>
        </w:rPr>
        <w:t>ZIP</w:t>
      </w:r>
      <w:r w:rsidR="00E56208" w:rsidRPr="003A655F">
        <w:rPr>
          <w:lang w:val="en-GB"/>
        </w:rPr>
        <w:t xml:space="preserve"> archives or files organised within a file system folder/directory structure),</w:t>
      </w:r>
      <w:r w:rsidRPr="003A655F">
        <w:rPr>
          <w:lang w:val="en-GB"/>
        </w:rPr>
        <w:t xml:space="preserve"> containing both the </w:t>
      </w:r>
      <w:r w:rsidR="003431B5">
        <w:rPr>
          <w:lang w:val="en-GB"/>
        </w:rPr>
        <w:t>E</w:t>
      </w:r>
      <w:r w:rsidRPr="003A655F">
        <w:rPr>
          <w:lang w:val="en-GB"/>
        </w:rPr>
        <w:t xml:space="preserve">xchange </w:t>
      </w:r>
      <w:r w:rsidR="003431B5">
        <w:rPr>
          <w:lang w:val="en-GB"/>
        </w:rPr>
        <w:t>C</w:t>
      </w:r>
      <w:r w:rsidRPr="003A655F">
        <w:rPr>
          <w:lang w:val="en-GB"/>
        </w:rPr>
        <w:t>atalogue and one or more data products (of possibly different S-100 types), with each product covering a specific geographic region and specific period of time (</w:t>
      </w:r>
      <w:r w:rsidR="005A3B3B" w:rsidRPr="003A655F">
        <w:rPr>
          <w:lang w:val="en-GB"/>
        </w:rPr>
        <w:fldChar w:fldCharType="begin"/>
      </w:r>
      <w:r w:rsidR="005A3B3B" w:rsidRPr="003A655F">
        <w:rPr>
          <w:lang w:val="en-GB"/>
        </w:rPr>
        <w:instrText xml:space="preserve"> REF _Ref104494837 \h </w:instrText>
      </w:r>
      <w:r w:rsidR="005A3B3B" w:rsidRPr="003A655F">
        <w:rPr>
          <w:lang w:val="en-GB"/>
        </w:rPr>
      </w:r>
      <w:r w:rsidR="005A3B3B" w:rsidRPr="003A655F">
        <w:rPr>
          <w:lang w:val="en-GB"/>
        </w:rPr>
        <w:fldChar w:fldCharType="separate"/>
      </w:r>
      <w:r w:rsidR="00A83845" w:rsidRPr="003A655F">
        <w:rPr>
          <w:b/>
          <w:sz w:val="18"/>
          <w:szCs w:val="18"/>
          <w:lang w:val="en-GB"/>
        </w:rPr>
        <w:t xml:space="preserve">Figure </w:t>
      </w:r>
      <w:r w:rsidR="00A83845">
        <w:rPr>
          <w:b/>
          <w:noProof/>
          <w:sz w:val="18"/>
          <w:szCs w:val="18"/>
          <w:lang w:val="en-GB"/>
        </w:rPr>
        <w:t>11</w:t>
      </w:r>
      <w:r w:rsidR="00A83845" w:rsidRPr="003A655F">
        <w:rPr>
          <w:b/>
          <w:sz w:val="18"/>
          <w:szCs w:val="18"/>
          <w:lang w:val="en-GB"/>
        </w:rPr>
        <w:t>-</w:t>
      </w:r>
      <w:r w:rsidR="00A83845">
        <w:rPr>
          <w:b/>
          <w:noProof/>
          <w:sz w:val="18"/>
          <w:szCs w:val="18"/>
          <w:lang w:val="en-GB"/>
        </w:rPr>
        <w:t>1</w:t>
      </w:r>
      <w:r w:rsidR="005A3B3B" w:rsidRPr="003A655F">
        <w:rPr>
          <w:lang w:val="en-GB"/>
        </w:rPr>
        <w:fldChar w:fldCharType="end"/>
      </w:r>
      <w:r w:rsidRPr="003A655F">
        <w:rPr>
          <w:lang w:val="en-GB"/>
        </w:rPr>
        <w:t>). The Exchange Catalogue lists the products and contains the discovery metadata.</w:t>
      </w:r>
      <w:r w:rsidR="00E30D2E" w:rsidRPr="003A655F">
        <w:rPr>
          <w:lang w:val="en-GB"/>
        </w:rPr>
        <w:t xml:space="preserve"> Support files may also be included in the package.</w:t>
      </w:r>
    </w:p>
    <w:p w14:paraId="30031269" w14:textId="48E1B65C" w:rsidR="009934A0" w:rsidRPr="003A655F" w:rsidRDefault="00426C0A" w:rsidP="00DF12EA">
      <w:pPr>
        <w:spacing w:after="60" w:line="240" w:lineRule="auto"/>
        <w:rPr>
          <w:lang w:val="en-GB"/>
        </w:rPr>
      </w:pPr>
      <w:r w:rsidRPr="003A655F">
        <w:rPr>
          <w:lang w:val="en-GB"/>
        </w:rPr>
        <w:t xml:space="preserve">The name of the </w:t>
      </w:r>
      <w:r w:rsidR="00DF12EA" w:rsidRPr="003A655F">
        <w:rPr>
          <w:lang w:val="en-GB"/>
        </w:rPr>
        <w:t>E</w:t>
      </w:r>
      <w:r w:rsidRPr="003A655F">
        <w:rPr>
          <w:lang w:val="en-GB"/>
        </w:rPr>
        <w:t xml:space="preserve">xchange </w:t>
      </w:r>
      <w:r w:rsidR="00DF12EA" w:rsidRPr="003A655F">
        <w:rPr>
          <w:lang w:val="en-GB"/>
        </w:rPr>
        <w:t>S</w:t>
      </w:r>
      <w:r w:rsidR="00E04668" w:rsidRPr="003A655F">
        <w:rPr>
          <w:lang w:val="en-GB"/>
        </w:rPr>
        <w:t xml:space="preserve">et </w:t>
      </w:r>
      <w:r w:rsidR="009D6CC9" w:rsidRPr="003A655F">
        <w:rPr>
          <w:lang w:val="en-GB"/>
        </w:rPr>
        <w:t xml:space="preserve">must be </w:t>
      </w:r>
      <w:r w:rsidR="009934A0" w:rsidRPr="003A655F">
        <w:rPr>
          <w:lang w:val="en-GB"/>
        </w:rPr>
        <w:t>derived from</w:t>
      </w:r>
      <w:r w:rsidR="009D6CC9" w:rsidRPr="003A655F">
        <w:rPr>
          <w:lang w:val="en-GB"/>
        </w:rPr>
        <w:t xml:space="preserve"> the catalogue identifier</w:t>
      </w:r>
      <w:r w:rsidR="009934A0" w:rsidRPr="003A655F">
        <w:rPr>
          <w:lang w:val="en-GB"/>
        </w:rPr>
        <w:t>, which in turn must be globally unique</w:t>
      </w:r>
      <w:r w:rsidRPr="003A655F">
        <w:rPr>
          <w:lang w:val="en-GB"/>
        </w:rPr>
        <w:t>.</w:t>
      </w:r>
      <w:r w:rsidR="009934A0" w:rsidRPr="003A655F">
        <w:rPr>
          <w:lang w:val="en-GB"/>
        </w:rPr>
        <w:t xml:space="preserve"> See </w:t>
      </w:r>
      <w:r w:rsidR="00DF12EA" w:rsidRPr="003A655F">
        <w:rPr>
          <w:lang w:val="en-GB"/>
        </w:rPr>
        <w:t>c</w:t>
      </w:r>
      <w:r w:rsidR="00C9461F" w:rsidRPr="003A655F">
        <w:rPr>
          <w:lang w:val="en-GB"/>
        </w:rPr>
        <w:t>lause</w:t>
      </w:r>
      <w:r w:rsidR="009934A0" w:rsidRPr="003A655F">
        <w:rPr>
          <w:lang w:val="en-GB"/>
        </w:rPr>
        <w:t xml:space="preserve"> </w:t>
      </w:r>
      <w:r w:rsidR="009934A0" w:rsidRPr="003A655F">
        <w:rPr>
          <w:lang w:val="en-GB"/>
        </w:rPr>
        <w:fldChar w:fldCharType="begin"/>
      </w:r>
      <w:r w:rsidR="009934A0" w:rsidRPr="003A655F">
        <w:rPr>
          <w:lang w:val="en-GB"/>
        </w:rPr>
        <w:instrText xml:space="preserve"> REF _Ref75470506 \r \h </w:instrText>
      </w:r>
      <w:r w:rsidR="009934A0" w:rsidRPr="003A655F">
        <w:rPr>
          <w:lang w:val="en-GB"/>
        </w:rPr>
      </w:r>
      <w:r w:rsidR="009934A0" w:rsidRPr="003A655F">
        <w:rPr>
          <w:lang w:val="en-GB"/>
        </w:rPr>
        <w:fldChar w:fldCharType="separate"/>
      </w:r>
      <w:r w:rsidR="00A83845">
        <w:rPr>
          <w:lang w:val="en-GB"/>
        </w:rPr>
        <w:t>12.2.2</w:t>
      </w:r>
      <w:r w:rsidR="009934A0" w:rsidRPr="003A655F">
        <w:rPr>
          <w:lang w:val="en-GB"/>
        </w:rPr>
        <w:fldChar w:fldCharType="end"/>
      </w:r>
      <w:r w:rsidR="009934A0" w:rsidRPr="003A655F">
        <w:rPr>
          <w:lang w:val="en-GB"/>
        </w:rPr>
        <w:t xml:space="preserve"> for the rules determining how the catalogue identifier is constructed. An extension appropriate to the packaging method must be suffixed. For example:</w:t>
      </w:r>
    </w:p>
    <w:p w14:paraId="23CA1F96" w14:textId="68150F85" w:rsidR="00426C0A" w:rsidRPr="003A655F" w:rsidRDefault="009934A0" w:rsidP="00DF12EA">
      <w:pPr>
        <w:pStyle w:val="ListParagraph"/>
        <w:numPr>
          <w:ilvl w:val="0"/>
          <w:numId w:val="33"/>
        </w:numPr>
        <w:spacing w:after="60" w:line="240" w:lineRule="auto"/>
        <w:rPr>
          <w:lang w:val="en-GB"/>
        </w:rPr>
      </w:pPr>
      <w:r w:rsidRPr="003A655F">
        <w:rPr>
          <w:lang w:val="en-GB"/>
        </w:rPr>
        <w:t xml:space="preserve">If the catalogue identifier is 104ABCDXYZ_1_20_20210420 and the </w:t>
      </w:r>
      <w:r w:rsidR="00DF12EA" w:rsidRPr="003A655F">
        <w:rPr>
          <w:lang w:val="en-GB"/>
        </w:rPr>
        <w:t>E</w:t>
      </w:r>
      <w:r w:rsidRPr="003A655F">
        <w:rPr>
          <w:lang w:val="en-GB"/>
        </w:rPr>
        <w:t xml:space="preserve">xchange set is packaged as a Zip file, the name of the </w:t>
      </w:r>
      <w:r w:rsidR="00DF12EA" w:rsidRPr="003A655F">
        <w:rPr>
          <w:lang w:val="en-GB"/>
        </w:rPr>
        <w:t>Z</w:t>
      </w:r>
      <w:r w:rsidRPr="003A655F">
        <w:rPr>
          <w:lang w:val="en-GB"/>
        </w:rPr>
        <w:t xml:space="preserve">ip file must be 104ABCDXYZ_1_20_20210420.zip or </w:t>
      </w:r>
      <w:r w:rsidR="001222FA" w:rsidRPr="003A655F">
        <w:rPr>
          <w:lang w:val="en-GB"/>
        </w:rPr>
        <w:t>104ABCDXYZ_1_20_20210420.ZIP.</w:t>
      </w:r>
    </w:p>
    <w:p w14:paraId="578B0976" w14:textId="3AB6BAFF" w:rsidR="001222FA" w:rsidRPr="003A655F" w:rsidRDefault="001222FA" w:rsidP="00ED7730">
      <w:pPr>
        <w:pStyle w:val="ListParagraph"/>
        <w:numPr>
          <w:ilvl w:val="0"/>
          <w:numId w:val="33"/>
        </w:numPr>
        <w:spacing w:line="240" w:lineRule="auto"/>
        <w:rPr>
          <w:lang w:val="en-GB"/>
        </w:rPr>
      </w:pPr>
      <w:r w:rsidRPr="003A655F">
        <w:rPr>
          <w:lang w:val="en-GB"/>
        </w:rPr>
        <w:t xml:space="preserve">If the catalogue identifier is 104ABCDXYZ_1_20_20210420 and the </w:t>
      </w:r>
      <w:r w:rsidR="00DF12EA" w:rsidRPr="003A655F">
        <w:rPr>
          <w:lang w:val="en-GB"/>
        </w:rPr>
        <w:t>E</w:t>
      </w:r>
      <w:r w:rsidRPr="003A655F">
        <w:rPr>
          <w:lang w:val="en-GB"/>
        </w:rPr>
        <w:t xml:space="preserve">xchange </w:t>
      </w:r>
      <w:r w:rsidR="00DF12EA" w:rsidRPr="003A655F">
        <w:rPr>
          <w:lang w:val="en-GB"/>
        </w:rPr>
        <w:t>S</w:t>
      </w:r>
      <w:r w:rsidRPr="003A655F">
        <w:rPr>
          <w:lang w:val="en-GB"/>
        </w:rPr>
        <w:t>et is distributed as a folder on compact disc media, the folder name must be 104ABCDXYZ_1_20_20210420.</w:t>
      </w:r>
    </w:p>
    <w:p w14:paraId="40EE3010" w14:textId="77777777" w:rsidR="00555447" w:rsidRPr="003A655F" w:rsidRDefault="00555447" w:rsidP="00ED7730">
      <w:pPr>
        <w:spacing w:line="240" w:lineRule="auto"/>
        <w:rPr>
          <w:lang w:val="en-GB"/>
        </w:rPr>
      </w:pP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355"/>
        <w:gridCol w:w="6120"/>
        <w:gridCol w:w="360"/>
      </w:tblGrid>
      <w:tr w:rsidR="000B7ED2" w:rsidRPr="003A655F" w14:paraId="4F2DCF57" w14:textId="77777777" w:rsidTr="008B25A6">
        <w:trPr>
          <w:cantSplit/>
          <w:trHeight w:val="138"/>
          <w:jc w:val="center"/>
        </w:trPr>
        <w:tc>
          <w:tcPr>
            <w:tcW w:w="355" w:type="dxa"/>
            <w:tcBorders>
              <w:top w:val="single" w:sz="4" w:space="0" w:color="auto"/>
              <w:left w:val="single" w:sz="4" w:space="0" w:color="auto"/>
              <w:bottom w:val="nil"/>
              <w:right w:val="nil"/>
            </w:tcBorders>
            <w:shd w:val="clear" w:color="auto" w:fill="E7E6E6"/>
            <w:vAlign w:val="center"/>
          </w:tcPr>
          <w:p w14:paraId="1C2A9409" w14:textId="77777777" w:rsidR="00426C0A" w:rsidRPr="003A655F" w:rsidRDefault="00426C0A" w:rsidP="00ED7730">
            <w:pPr>
              <w:keepNext/>
              <w:spacing w:after="0" w:line="240" w:lineRule="auto"/>
              <w:jc w:val="center"/>
              <w:rPr>
                <w:rFonts w:ascii="Times New Roman" w:eastAsia="Times New Roman" w:hAnsi="Times New Roman"/>
                <w:b/>
                <w:bCs/>
                <w:lang w:val="en-GB"/>
              </w:rPr>
            </w:pPr>
          </w:p>
        </w:tc>
        <w:tc>
          <w:tcPr>
            <w:tcW w:w="6120" w:type="dxa"/>
            <w:tcBorders>
              <w:top w:val="single" w:sz="4" w:space="0" w:color="auto"/>
              <w:left w:val="nil"/>
              <w:bottom w:val="single" w:sz="4" w:space="0" w:color="auto"/>
              <w:right w:val="nil"/>
            </w:tcBorders>
            <w:shd w:val="clear" w:color="auto" w:fill="E7E6E6"/>
            <w:vAlign w:val="bottom"/>
          </w:tcPr>
          <w:p w14:paraId="287DEF3E" w14:textId="77777777" w:rsidR="00426C0A" w:rsidRPr="003A655F" w:rsidRDefault="00426C0A" w:rsidP="00ED7730">
            <w:pPr>
              <w:keepNext/>
              <w:spacing w:after="0" w:line="240" w:lineRule="auto"/>
              <w:jc w:val="center"/>
              <w:rPr>
                <w:rFonts w:eastAsia="Times New Roman" w:cs="Arial"/>
                <w:b/>
                <w:bCs/>
                <w:lang w:val="en-GB"/>
              </w:rPr>
            </w:pPr>
            <w:r w:rsidRPr="003A655F">
              <w:rPr>
                <w:rFonts w:eastAsia="Times New Roman" w:cs="Arial"/>
                <w:b/>
                <w:bCs/>
                <w:lang w:val="en-GB"/>
              </w:rPr>
              <w:t xml:space="preserve">Exchange </w:t>
            </w:r>
            <w:r w:rsidR="0087260E" w:rsidRPr="003A655F">
              <w:rPr>
                <w:rFonts w:eastAsia="Times New Roman" w:cs="Arial"/>
                <w:b/>
                <w:bCs/>
                <w:lang w:val="en-GB"/>
              </w:rPr>
              <w:t>Set</w:t>
            </w:r>
          </w:p>
        </w:tc>
        <w:tc>
          <w:tcPr>
            <w:tcW w:w="360" w:type="dxa"/>
            <w:tcBorders>
              <w:top w:val="single" w:sz="4" w:space="0" w:color="auto"/>
              <w:left w:val="nil"/>
              <w:bottom w:val="nil"/>
              <w:right w:val="single" w:sz="4" w:space="0" w:color="auto"/>
            </w:tcBorders>
            <w:shd w:val="clear" w:color="auto" w:fill="E7E6E6"/>
            <w:vAlign w:val="center"/>
          </w:tcPr>
          <w:p w14:paraId="024FEC6D" w14:textId="77777777" w:rsidR="00426C0A" w:rsidRPr="003A655F" w:rsidRDefault="00426C0A" w:rsidP="00ED7730">
            <w:pPr>
              <w:keepNext/>
              <w:spacing w:after="0" w:line="240" w:lineRule="auto"/>
              <w:jc w:val="center"/>
              <w:rPr>
                <w:rFonts w:ascii="Times New Roman" w:eastAsia="Times New Roman" w:hAnsi="Times New Roman"/>
                <w:b/>
                <w:bCs/>
                <w:lang w:val="en-GB"/>
              </w:rPr>
            </w:pPr>
          </w:p>
        </w:tc>
      </w:tr>
      <w:tr w:rsidR="000B7ED2" w:rsidRPr="003A655F" w14:paraId="6D611631" w14:textId="77777777" w:rsidTr="008B25A6">
        <w:trPr>
          <w:cantSplit/>
          <w:trHeight w:val="138"/>
          <w:jc w:val="center"/>
        </w:trPr>
        <w:tc>
          <w:tcPr>
            <w:tcW w:w="355" w:type="dxa"/>
            <w:tcBorders>
              <w:top w:val="single" w:sz="4" w:space="0" w:color="auto"/>
              <w:left w:val="single" w:sz="4" w:space="0" w:color="auto"/>
              <w:bottom w:val="nil"/>
              <w:right w:val="nil"/>
            </w:tcBorders>
            <w:vAlign w:val="center"/>
          </w:tcPr>
          <w:p w14:paraId="2B7809DC"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nil"/>
              <w:bottom w:val="single" w:sz="4" w:space="0" w:color="auto"/>
              <w:right w:val="nil"/>
            </w:tcBorders>
            <w:vAlign w:val="center"/>
          </w:tcPr>
          <w:p w14:paraId="371F11D1" w14:textId="77777777" w:rsidR="00426C0A" w:rsidRPr="003A655F" w:rsidRDefault="00426C0A" w:rsidP="00ED7730">
            <w:pPr>
              <w:keepNext/>
              <w:spacing w:after="0" w:line="240" w:lineRule="auto"/>
              <w:jc w:val="center"/>
              <w:rPr>
                <w:rFonts w:eastAsia="Times New Roman" w:cs="Arial"/>
                <w:bCs/>
                <w:lang w:val="en-GB"/>
              </w:rPr>
            </w:pPr>
          </w:p>
        </w:tc>
        <w:tc>
          <w:tcPr>
            <w:tcW w:w="360" w:type="dxa"/>
            <w:tcBorders>
              <w:top w:val="single" w:sz="4" w:space="0" w:color="auto"/>
              <w:left w:val="nil"/>
              <w:bottom w:val="nil"/>
              <w:right w:val="single" w:sz="4" w:space="0" w:color="auto"/>
            </w:tcBorders>
            <w:vAlign w:val="center"/>
          </w:tcPr>
          <w:p w14:paraId="3DFB510C"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4C502718" w14:textId="77777777" w:rsidTr="008B25A6">
        <w:trPr>
          <w:cantSplit/>
          <w:trHeight w:val="138"/>
          <w:jc w:val="center"/>
        </w:trPr>
        <w:tc>
          <w:tcPr>
            <w:tcW w:w="355" w:type="dxa"/>
            <w:tcBorders>
              <w:top w:val="nil"/>
              <w:left w:val="single" w:sz="4" w:space="0" w:color="auto"/>
              <w:bottom w:val="nil"/>
              <w:right w:val="nil"/>
            </w:tcBorders>
            <w:vAlign w:val="center"/>
          </w:tcPr>
          <w:p w14:paraId="409D5807"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F46D28A" w14:textId="77777777" w:rsidR="00426C0A" w:rsidRPr="003A655F" w:rsidRDefault="00426C0A" w:rsidP="00ED7730">
            <w:pPr>
              <w:keepNext/>
              <w:spacing w:after="0" w:line="240" w:lineRule="auto"/>
              <w:jc w:val="center"/>
              <w:rPr>
                <w:rFonts w:eastAsia="Times New Roman" w:cs="Arial"/>
                <w:bCs/>
                <w:lang w:val="en-GB"/>
              </w:rPr>
            </w:pPr>
            <w:r w:rsidRPr="003A655F">
              <w:rPr>
                <w:rFonts w:eastAsia="Times New Roman" w:cs="Arial"/>
                <w:b/>
                <w:bCs/>
                <w:lang w:val="en-GB"/>
              </w:rPr>
              <w:t>Exchange Catalogue</w:t>
            </w:r>
          </w:p>
        </w:tc>
        <w:tc>
          <w:tcPr>
            <w:tcW w:w="360" w:type="dxa"/>
            <w:tcBorders>
              <w:top w:val="nil"/>
              <w:left w:val="nil"/>
              <w:bottom w:val="nil"/>
              <w:right w:val="single" w:sz="4" w:space="0" w:color="auto"/>
            </w:tcBorders>
            <w:vAlign w:val="center"/>
          </w:tcPr>
          <w:p w14:paraId="0B07FBB6"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4889C769" w14:textId="77777777" w:rsidTr="008B25A6">
        <w:trPr>
          <w:cantSplit/>
          <w:trHeight w:val="138"/>
          <w:jc w:val="center"/>
        </w:trPr>
        <w:tc>
          <w:tcPr>
            <w:tcW w:w="355" w:type="dxa"/>
            <w:tcBorders>
              <w:top w:val="nil"/>
              <w:left w:val="single" w:sz="4" w:space="0" w:color="auto"/>
              <w:bottom w:val="nil"/>
              <w:right w:val="nil"/>
            </w:tcBorders>
            <w:vAlign w:val="center"/>
          </w:tcPr>
          <w:p w14:paraId="39F8A37A"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14:paraId="12A45E68" w14:textId="71A20051" w:rsidR="00426C0A" w:rsidRPr="003A655F" w:rsidRDefault="00426C0A" w:rsidP="00ED7730">
            <w:pPr>
              <w:keepNext/>
              <w:spacing w:after="0" w:line="240" w:lineRule="auto"/>
              <w:jc w:val="center"/>
              <w:rPr>
                <w:rFonts w:eastAsia="Times New Roman" w:cs="Arial"/>
                <w:bCs/>
                <w:lang w:val="en-GB"/>
              </w:rPr>
            </w:pPr>
            <w:r w:rsidRPr="003A655F">
              <w:rPr>
                <w:rFonts w:eastAsia="Times New Roman" w:cs="Arial"/>
                <w:bCs/>
                <w:lang w:val="en-GB"/>
              </w:rPr>
              <w:t xml:space="preserve">Metadata (includes list of files in Exchange </w:t>
            </w:r>
            <w:r w:rsidR="00FA66D4" w:rsidRPr="003A655F">
              <w:rPr>
                <w:rFonts w:eastAsia="Times New Roman" w:cs="Arial"/>
                <w:bCs/>
                <w:lang w:val="en-GB"/>
              </w:rPr>
              <w:t>S</w:t>
            </w:r>
            <w:r w:rsidRPr="003A655F">
              <w:rPr>
                <w:rFonts w:eastAsia="Times New Roman" w:cs="Arial"/>
                <w:bCs/>
                <w:lang w:val="en-GB"/>
              </w:rPr>
              <w:t>et)</w:t>
            </w:r>
          </w:p>
        </w:tc>
        <w:tc>
          <w:tcPr>
            <w:tcW w:w="360" w:type="dxa"/>
            <w:tcBorders>
              <w:top w:val="nil"/>
              <w:left w:val="nil"/>
              <w:bottom w:val="nil"/>
              <w:right w:val="single" w:sz="4" w:space="0" w:color="auto"/>
            </w:tcBorders>
            <w:vAlign w:val="center"/>
          </w:tcPr>
          <w:p w14:paraId="46C68283"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F842C0" w:rsidRPr="003A655F" w14:paraId="56D3522A" w14:textId="77777777" w:rsidTr="008B25A6">
        <w:trPr>
          <w:cantSplit/>
          <w:trHeight w:val="138"/>
          <w:jc w:val="center"/>
        </w:trPr>
        <w:tc>
          <w:tcPr>
            <w:tcW w:w="355" w:type="dxa"/>
            <w:tcBorders>
              <w:top w:val="nil"/>
              <w:left w:val="single" w:sz="4" w:space="0" w:color="auto"/>
              <w:bottom w:val="nil"/>
              <w:right w:val="nil"/>
            </w:tcBorders>
            <w:vAlign w:val="center"/>
          </w:tcPr>
          <w:p w14:paraId="34457080" w14:textId="77777777" w:rsidR="00F842C0" w:rsidRPr="003A655F" w:rsidRDefault="00F842C0"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nil"/>
              <w:bottom w:val="single" w:sz="4" w:space="0" w:color="auto"/>
              <w:right w:val="nil"/>
            </w:tcBorders>
            <w:shd w:val="clear" w:color="auto" w:fill="auto"/>
            <w:vAlign w:val="center"/>
          </w:tcPr>
          <w:p w14:paraId="66F9B2DE" w14:textId="77777777" w:rsidR="00F842C0" w:rsidRPr="003A655F" w:rsidRDefault="00F842C0" w:rsidP="00ED7730">
            <w:pPr>
              <w:keepNext/>
              <w:spacing w:after="0" w:line="240" w:lineRule="auto"/>
              <w:jc w:val="center"/>
              <w:rPr>
                <w:rFonts w:eastAsia="Times New Roman" w:cs="Arial"/>
                <w:bCs/>
                <w:lang w:val="en-GB"/>
              </w:rPr>
            </w:pPr>
          </w:p>
        </w:tc>
        <w:tc>
          <w:tcPr>
            <w:tcW w:w="360" w:type="dxa"/>
            <w:tcBorders>
              <w:top w:val="nil"/>
              <w:left w:val="nil"/>
              <w:bottom w:val="nil"/>
              <w:right w:val="single" w:sz="4" w:space="0" w:color="auto"/>
            </w:tcBorders>
            <w:vAlign w:val="center"/>
          </w:tcPr>
          <w:p w14:paraId="144FDCB9" w14:textId="77777777" w:rsidR="00F842C0" w:rsidRPr="003A655F" w:rsidRDefault="00F842C0" w:rsidP="00ED7730">
            <w:pPr>
              <w:keepNext/>
              <w:spacing w:after="0" w:line="240" w:lineRule="auto"/>
              <w:jc w:val="center"/>
              <w:rPr>
                <w:rFonts w:ascii="Times New Roman" w:eastAsia="Times New Roman" w:hAnsi="Times New Roman"/>
                <w:bCs/>
                <w:lang w:val="en-GB"/>
              </w:rPr>
            </w:pPr>
          </w:p>
        </w:tc>
      </w:tr>
      <w:tr w:rsidR="00F842C0" w:rsidRPr="003A655F" w14:paraId="462FF019" w14:textId="77777777" w:rsidTr="00165617">
        <w:trPr>
          <w:cantSplit/>
          <w:trHeight w:val="138"/>
          <w:jc w:val="center"/>
        </w:trPr>
        <w:tc>
          <w:tcPr>
            <w:tcW w:w="355" w:type="dxa"/>
            <w:tcBorders>
              <w:top w:val="nil"/>
              <w:left w:val="single" w:sz="4" w:space="0" w:color="auto"/>
              <w:bottom w:val="nil"/>
              <w:right w:val="nil"/>
            </w:tcBorders>
            <w:vAlign w:val="center"/>
          </w:tcPr>
          <w:p w14:paraId="15473681" w14:textId="77777777" w:rsidR="00F842C0" w:rsidRPr="003A655F" w:rsidRDefault="00F842C0"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shd w:val="clear" w:color="auto" w:fill="E7E6E6"/>
            <w:vAlign w:val="center"/>
          </w:tcPr>
          <w:p w14:paraId="6802B579" w14:textId="29F16F65" w:rsidR="00F842C0" w:rsidRPr="003A655F" w:rsidRDefault="00F842C0" w:rsidP="00ED7730">
            <w:pPr>
              <w:keepNext/>
              <w:spacing w:after="0" w:line="240" w:lineRule="auto"/>
              <w:jc w:val="center"/>
              <w:rPr>
                <w:rFonts w:eastAsia="Times New Roman" w:cs="Arial"/>
                <w:b/>
                <w:lang w:val="en-GB"/>
              </w:rPr>
            </w:pPr>
            <w:r w:rsidRPr="003A655F">
              <w:rPr>
                <w:rFonts w:eastAsia="Times New Roman" w:cs="Arial"/>
                <w:b/>
                <w:lang w:val="en-GB"/>
              </w:rPr>
              <w:t>Other Catalogues</w:t>
            </w:r>
          </w:p>
        </w:tc>
        <w:tc>
          <w:tcPr>
            <w:tcW w:w="360" w:type="dxa"/>
            <w:tcBorders>
              <w:top w:val="nil"/>
              <w:left w:val="nil"/>
              <w:bottom w:val="nil"/>
              <w:right w:val="single" w:sz="4" w:space="0" w:color="auto"/>
            </w:tcBorders>
            <w:vAlign w:val="center"/>
          </w:tcPr>
          <w:p w14:paraId="4AF8CF27" w14:textId="77777777" w:rsidR="00F842C0" w:rsidRPr="003A655F" w:rsidRDefault="00F842C0" w:rsidP="00ED7730">
            <w:pPr>
              <w:keepNext/>
              <w:spacing w:after="0" w:line="240" w:lineRule="auto"/>
              <w:jc w:val="center"/>
              <w:rPr>
                <w:rFonts w:ascii="Times New Roman" w:eastAsia="Times New Roman" w:hAnsi="Times New Roman"/>
                <w:bCs/>
                <w:lang w:val="en-GB"/>
              </w:rPr>
            </w:pPr>
          </w:p>
        </w:tc>
      </w:tr>
      <w:tr w:rsidR="00555447" w:rsidRPr="003D0F8E" w14:paraId="0592AA46" w14:textId="77777777" w:rsidTr="008B25A6">
        <w:trPr>
          <w:cantSplit/>
          <w:trHeight w:val="138"/>
          <w:jc w:val="center"/>
        </w:trPr>
        <w:tc>
          <w:tcPr>
            <w:tcW w:w="355" w:type="dxa"/>
            <w:tcBorders>
              <w:top w:val="nil"/>
              <w:left w:val="single" w:sz="4" w:space="0" w:color="auto"/>
              <w:bottom w:val="nil"/>
              <w:right w:val="nil"/>
            </w:tcBorders>
            <w:vAlign w:val="center"/>
          </w:tcPr>
          <w:p w14:paraId="20C7E9CC" w14:textId="77777777" w:rsidR="00555447" w:rsidRPr="003A655F" w:rsidRDefault="00555447"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14:paraId="306104E3" w14:textId="146507A0" w:rsidR="00555447" w:rsidRPr="00A258A0" w:rsidRDefault="00555447" w:rsidP="00ED7730">
            <w:pPr>
              <w:pStyle w:val="Default"/>
              <w:keepNext/>
              <w:jc w:val="center"/>
              <w:rPr>
                <w:lang w:val="fr-FR"/>
              </w:rPr>
            </w:pPr>
            <w:r w:rsidRPr="00A258A0">
              <w:rPr>
                <w:sz w:val="20"/>
                <w:szCs w:val="20"/>
                <w:lang w:val="fr-FR"/>
              </w:rPr>
              <w:t>Auxiliary files (Feature and Portrayal Catalogue</w:t>
            </w:r>
            <w:ins w:id="2142" w:author="Raphael Malyankar" w:date="2024-02-01T17:15:00Z">
              <w:r w:rsidR="00C02C24">
                <w:rPr>
                  <w:sz w:val="20"/>
                  <w:szCs w:val="20"/>
                  <w:lang w:val="fr-FR"/>
                </w:rPr>
                <w:t>,</w:t>
              </w:r>
            </w:ins>
            <w:del w:id="2143" w:author="Raphael Malyankar" w:date="2024-02-01T17:15:00Z">
              <w:r w:rsidRPr="00A258A0" w:rsidDel="00C02C24">
                <w:rPr>
                  <w:sz w:val="20"/>
                  <w:szCs w:val="20"/>
                  <w:lang w:val="fr-FR"/>
                </w:rPr>
                <w:delText>, SVG Files,</w:delText>
              </w:r>
            </w:del>
            <w:r w:rsidRPr="00A258A0">
              <w:rPr>
                <w:sz w:val="20"/>
                <w:szCs w:val="20"/>
                <w:lang w:val="fr-FR"/>
              </w:rPr>
              <w:t xml:space="preserve"> etc.) </w:t>
            </w:r>
          </w:p>
        </w:tc>
        <w:tc>
          <w:tcPr>
            <w:tcW w:w="360" w:type="dxa"/>
            <w:tcBorders>
              <w:top w:val="nil"/>
              <w:left w:val="nil"/>
              <w:bottom w:val="nil"/>
              <w:right w:val="single" w:sz="4" w:space="0" w:color="auto"/>
            </w:tcBorders>
            <w:vAlign w:val="center"/>
          </w:tcPr>
          <w:p w14:paraId="150540C6" w14:textId="77777777" w:rsidR="00555447" w:rsidRPr="00A258A0" w:rsidRDefault="00555447" w:rsidP="00ED7730">
            <w:pPr>
              <w:keepNext/>
              <w:spacing w:after="0" w:line="240" w:lineRule="auto"/>
              <w:jc w:val="center"/>
              <w:rPr>
                <w:rFonts w:ascii="Times New Roman" w:eastAsia="Times New Roman" w:hAnsi="Times New Roman"/>
                <w:bCs/>
                <w:lang w:val="fr-FR"/>
              </w:rPr>
            </w:pPr>
          </w:p>
        </w:tc>
      </w:tr>
      <w:tr w:rsidR="000B7ED2" w:rsidRPr="003D0F8E" w14:paraId="2C4A9810" w14:textId="77777777" w:rsidTr="008B25A6">
        <w:trPr>
          <w:cantSplit/>
          <w:trHeight w:val="138"/>
          <w:jc w:val="center"/>
        </w:trPr>
        <w:tc>
          <w:tcPr>
            <w:tcW w:w="355" w:type="dxa"/>
            <w:tcBorders>
              <w:top w:val="nil"/>
              <w:left w:val="single" w:sz="4" w:space="0" w:color="auto"/>
              <w:bottom w:val="nil"/>
              <w:right w:val="nil"/>
            </w:tcBorders>
            <w:vAlign w:val="center"/>
          </w:tcPr>
          <w:p w14:paraId="68B3EF98" w14:textId="77777777" w:rsidR="00426C0A" w:rsidRPr="00A258A0" w:rsidRDefault="00426C0A" w:rsidP="00ED7730">
            <w:pPr>
              <w:keepNext/>
              <w:spacing w:after="0" w:line="240" w:lineRule="auto"/>
              <w:jc w:val="center"/>
              <w:rPr>
                <w:rFonts w:ascii="Times New Roman" w:eastAsia="Times New Roman" w:hAnsi="Times New Roman"/>
                <w:bCs/>
                <w:lang w:val="fr-FR"/>
              </w:rPr>
            </w:pPr>
          </w:p>
        </w:tc>
        <w:tc>
          <w:tcPr>
            <w:tcW w:w="6120" w:type="dxa"/>
            <w:tcBorders>
              <w:top w:val="single" w:sz="4" w:space="0" w:color="auto"/>
              <w:left w:val="nil"/>
              <w:bottom w:val="single" w:sz="4" w:space="0" w:color="auto"/>
              <w:right w:val="nil"/>
            </w:tcBorders>
            <w:vAlign w:val="center"/>
          </w:tcPr>
          <w:p w14:paraId="59FB7C00" w14:textId="77777777" w:rsidR="00426C0A" w:rsidRPr="00A258A0" w:rsidRDefault="00426C0A" w:rsidP="00ED7730">
            <w:pPr>
              <w:keepNext/>
              <w:spacing w:after="0" w:line="240" w:lineRule="auto"/>
              <w:jc w:val="center"/>
              <w:rPr>
                <w:rFonts w:eastAsia="Times New Roman" w:cs="Arial"/>
                <w:bCs/>
                <w:vertAlign w:val="subscript"/>
                <w:lang w:val="fr-FR"/>
              </w:rPr>
            </w:pPr>
          </w:p>
        </w:tc>
        <w:tc>
          <w:tcPr>
            <w:tcW w:w="360" w:type="dxa"/>
            <w:tcBorders>
              <w:top w:val="nil"/>
              <w:left w:val="nil"/>
              <w:bottom w:val="nil"/>
              <w:right w:val="single" w:sz="4" w:space="0" w:color="auto"/>
            </w:tcBorders>
            <w:vAlign w:val="center"/>
          </w:tcPr>
          <w:p w14:paraId="1FD0E76A" w14:textId="77777777" w:rsidR="00426C0A" w:rsidRPr="00A258A0" w:rsidRDefault="00426C0A" w:rsidP="00ED7730">
            <w:pPr>
              <w:keepNext/>
              <w:spacing w:after="0" w:line="240" w:lineRule="auto"/>
              <w:jc w:val="center"/>
              <w:rPr>
                <w:rFonts w:ascii="Times New Roman" w:eastAsia="Times New Roman" w:hAnsi="Times New Roman"/>
                <w:bCs/>
                <w:lang w:val="fr-FR"/>
              </w:rPr>
            </w:pPr>
          </w:p>
        </w:tc>
      </w:tr>
      <w:tr w:rsidR="000B7ED2" w:rsidRPr="003A655F" w14:paraId="7A101E14" w14:textId="77777777" w:rsidTr="008B25A6">
        <w:trPr>
          <w:cantSplit/>
          <w:trHeight w:val="138"/>
          <w:jc w:val="center"/>
        </w:trPr>
        <w:tc>
          <w:tcPr>
            <w:tcW w:w="355" w:type="dxa"/>
            <w:tcBorders>
              <w:top w:val="nil"/>
              <w:left w:val="single" w:sz="4" w:space="0" w:color="auto"/>
              <w:bottom w:val="nil"/>
              <w:right w:val="single" w:sz="4" w:space="0" w:color="auto"/>
            </w:tcBorders>
            <w:vAlign w:val="center"/>
          </w:tcPr>
          <w:p w14:paraId="44B86D63" w14:textId="77777777" w:rsidR="00426C0A" w:rsidRPr="00A258A0" w:rsidRDefault="00426C0A" w:rsidP="00ED7730">
            <w:pPr>
              <w:keepNext/>
              <w:spacing w:after="0" w:line="240" w:lineRule="auto"/>
              <w:jc w:val="center"/>
              <w:rPr>
                <w:rFonts w:ascii="Times New Roman" w:eastAsia="Times New Roman" w:hAnsi="Times New Roman"/>
                <w:bCs/>
                <w:lang w:val="fr-FR"/>
              </w:rPr>
            </w:pPr>
          </w:p>
        </w:tc>
        <w:tc>
          <w:tcPr>
            <w:tcW w:w="6120" w:type="dxa"/>
            <w:tcBorders>
              <w:top w:val="single" w:sz="4" w:space="0" w:color="auto"/>
              <w:left w:val="single" w:sz="4" w:space="0" w:color="auto"/>
              <w:bottom w:val="single" w:sz="4" w:space="0" w:color="auto"/>
              <w:right w:val="single" w:sz="4" w:space="0" w:color="auto"/>
            </w:tcBorders>
            <w:shd w:val="clear" w:color="auto" w:fill="E7E6E6"/>
            <w:vAlign w:val="center"/>
          </w:tcPr>
          <w:p w14:paraId="7249450E" w14:textId="77777777" w:rsidR="00426C0A" w:rsidRPr="003A655F" w:rsidRDefault="00426C0A" w:rsidP="00ED7730">
            <w:pPr>
              <w:keepNext/>
              <w:spacing w:after="0" w:line="240" w:lineRule="auto"/>
              <w:jc w:val="center"/>
              <w:rPr>
                <w:rFonts w:eastAsia="Times New Roman" w:cs="Arial"/>
                <w:bCs/>
                <w:lang w:val="en-GB"/>
              </w:rPr>
            </w:pPr>
            <w:r w:rsidRPr="003A655F">
              <w:rPr>
                <w:rFonts w:eastAsia="Times New Roman" w:cs="Arial"/>
                <w:b/>
                <w:bCs/>
                <w:lang w:val="en-GB"/>
              </w:rPr>
              <w:t>Data Products</w:t>
            </w:r>
          </w:p>
        </w:tc>
        <w:tc>
          <w:tcPr>
            <w:tcW w:w="360" w:type="dxa"/>
            <w:tcBorders>
              <w:top w:val="nil"/>
              <w:left w:val="single" w:sz="4" w:space="0" w:color="auto"/>
              <w:bottom w:val="nil"/>
              <w:right w:val="single" w:sz="4" w:space="0" w:color="auto"/>
            </w:tcBorders>
            <w:vAlign w:val="center"/>
          </w:tcPr>
          <w:p w14:paraId="7FEB1EF8"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42ADB6BC" w14:textId="77777777" w:rsidTr="008B25A6">
        <w:trPr>
          <w:cantSplit/>
          <w:trHeight w:val="138"/>
          <w:jc w:val="center"/>
        </w:trPr>
        <w:tc>
          <w:tcPr>
            <w:tcW w:w="355" w:type="dxa"/>
            <w:tcBorders>
              <w:top w:val="nil"/>
              <w:left w:val="single" w:sz="4" w:space="0" w:color="auto"/>
              <w:bottom w:val="nil"/>
              <w:right w:val="single" w:sz="4" w:space="0" w:color="auto"/>
            </w:tcBorders>
            <w:vAlign w:val="center"/>
          </w:tcPr>
          <w:p w14:paraId="575EED8F"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14:paraId="6FCC705F" w14:textId="77777777" w:rsidR="00426C0A" w:rsidRPr="003A655F" w:rsidRDefault="00426C0A" w:rsidP="00ED7730">
            <w:pPr>
              <w:keepNext/>
              <w:spacing w:after="0" w:line="240" w:lineRule="auto"/>
              <w:jc w:val="center"/>
              <w:rPr>
                <w:rFonts w:eastAsia="Times New Roman" w:cs="Arial"/>
                <w:bCs/>
                <w:lang w:val="en-GB"/>
              </w:rPr>
            </w:pPr>
            <w:r w:rsidRPr="003A655F">
              <w:rPr>
                <w:rFonts w:eastAsia="Times New Roman" w:cs="Arial"/>
                <w:bCs/>
                <w:lang w:val="en-GB"/>
              </w:rPr>
              <w:t>Data Product No. 1</w:t>
            </w:r>
          </w:p>
        </w:tc>
        <w:tc>
          <w:tcPr>
            <w:tcW w:w="360" w:type="dxa"/>
            <w:tcBorders>
              <w:top w:val="nil"/>
              <w:left w:val="single" w:sz="4" w:space="0" w:color="auto"/>
              <w:bottom w:val="nil"/>
              <w:right w:val="single" w:sz="4" w:space="0" w:color="auto"/>
            </w:tcBorders>
            <w:vAlign w:val="center"/>
          </w:tcPr>
          <w:p w14:paraId="10FFDC28"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673ABC19" w14:textId="77777777" w:rsidTr="008B25A6">
        <w:trPr>
          <w:cantSplit/>
          <w:trHeight w:val="138"/>
          <w:jc w:val="center"/>
        </w:trPr>
        <w:tc>
          <w:tcPr>
            <w:tcW w:w="355" w:type="dxa"/>
            <w:tcBorders>
              <w:top w:val="nil"/>
              <w:left w:val="single" w:sz="4" w:space="0" w:color="auto"/>
              <w:bottom w:val="nil"/>
              <w:right w:val="single" w:sz="4" w:space="0" w:color="auto"/>
            </w:tcBorders>
            <w:vAlign w:val="center"/>
          </w:tcPr>
          <w:p w14:paraId="1D4819B9"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vAlign w:val="center"/>
          </w:tcPr>
          <w:p w14:paraId="720F965C" w14:textId="77777777" w:rsidR="00426C0A" w:rsidRPr="003A655F" w:rsidRDefault="00426C0A" w:rsidP="00ED7730">
            <w:pPr>
              <w:keepNext/>
              <w:spacing w:after="0" w:line="240" w:lineRule="auto"/>
              <w:jc w:val="center"/>
              <w:rPr>
                <w:rFonts w:eastAsia="Times New Roman" w:cs="Arial"/>
                <w:b/>
                <w:bCs/>
                <w:highlight w:val="yellow"/>
                <w:lang w:val="en-GB"/>
              </w:rPr>
            </w:pPr>
            <w:r w:rsidRPr="003A655F">
              <w:rPr>
                <w:rFonts w:eastAsia="Times New Roman" w:cs="Arial"/>
                <w:bCs/>
                <w:lang w:val="en-GB"/>
              </w:rPr>
              <w:t>Data Product No. 2</w:t>
            </w:r>
          </w:p>
        </w:tc>
        <w:tc>
          <w:tcPr>
            <w:tcW w:w="360" w:type="dxa"/>
            <w:tcBorders>
              <w:top w:val="nil"/>
              <w:left w:val="single" w:sz="4" w:space="0" w:color="auto"/>
              <w:bottom w:val="nil"/>
              <w:right w:val="single" w:sz="4" w:space="0" w:color="auto"/>
            </w:tcBorders>
            <w:vAlign w:val="center"/>
          </w:tcPr>
          <w:p w14:paraId="5B08448D"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6EFF0CF7" w14:textId="77777777" w:rsidTr="008B25A6">
        <w:trPr>
          <w:cantSplit/>
          <w:trHeight w:val="138"/>
          <w:jc w:val="center"/>
        </w:trPr>
        <w:tc>
          <w:tcPr>
            <w:tcW w:w="355" w:type="dxa"/>
            <w:tcBorders>
              <w:top w:val="nil"/>
              <w:left w:val="single" w:sz="4" w:space="0" w:color="auto"/>
              <w:bottom w:val="nil"/>
              <w:right w:val="single" w:sz="4" w:space="0" w:color="auto"/>
            </w:tcBorders>
            <w:vAlign w:val="center"/>
          </w:tcPr>
          <w:p w14:paraId="534EF3FB"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vAlign w:val="center"/>
          </w:tcPr>
          <w:p w14:paraId="16F2C96A" w14:textId="77777777" w:rsidR="00426C0A" w:rsidRPr="003A655F" w:rsidRDefault="00426C0A" w:rsidP="00ED7730">
            <w:pPr>
              <w:keepNext/>
              <w:spacing w:after="0" w:line="240" w:lineRule="auto"/>
              <w:jc w:val="center"/>
              <w:rPr>
                <w:rFonts w:eastAsia="Times New Roman" w:cs="Arial"/>
                <w:bCs/>
                <w:lang w:val="en-GB"/>
              </w:rPr>
            </w:pPr>
            <w:r w:rsidRPr="003A655F">
              <w:rPr>
                <w:rFonts w:eastAsia="Times New Roman" w:cs="Arial"/>
                <w:bCs/>
                <w:lang w:val="en-GB"/>
              </w:rPr>
              <w:t>Data Product No. 3</w:t>
            </w:r>
          </w:p>
        </w:tc>
        <w:tc>
          <w:tcPr>
            <w:tcW w:w="360" w:type="dxa"/>
            <w:tcBorders>
              <w:top w:val="nil"/>
              <w:left w:val="single" w:sz="4" w:space="0" w:color="auto"/>
              <w:bottom w:val="nil"/>
              <w:right w:val="single" w:sz="4" w:space="0" w:color="auto"/>
            </w:tcBorders>
            <w:vAlign w:val="center"/>
          </w:tcPr>
          <w:p w14:paraId="7B25AA31"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2AEF4867" w14:textId="77777777" w:rsidTr="008B25A6">
        <w:trPr>
          <w:cantSplit/>
          <w:trHeight w:val="138"/>
          <w:jc w:val="center"/>
        </w:trPr>
        <w:tc>
          <w:tcPr>
            <w:tcW w:w="355" w:type="dxa"/>
            <w:tcBorders>
              <w:top w:val="nil"/>
              <w:left w:val="single" w:sz="4" w:space="0" w:color="auto"/>
              <w:bottom w:val="nil"/>
              <w:right w:val="single" w:sz="4" w:space="0" w:color="auto"/>
            </w:tcBorders>
            <w:vAlign w:val="center"/>
          </w:tcPr>
          <w:p w14:paraId="49A1409D"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vAlign w:val="center"/>
          </w:tcPr>
          <w:p w14:paraId="4A389BA1" w14:textId="77777777" w:rsidR="00426C0A" w:rsidRPr="003A655F" w:rsidRDefault="00426C0A" w:rsidP="00ED7730">
            <w:pPr>
              <w:keepNext/>
              <w:spacing w:after="0" w:line="240" w:lineRule="auto"/>
              <w:jc w:val="center"/>
              <w:rPr>
                <w:rFonts w:eastAsia="Times New Roman" w:cs="Arial"/>
                <w:bCs/>
                <w:lang w:val="en-GB"/>
              </w:rPr>
            </w:pPr>
            <w:r w:rsidRPr="003A655F">
              <w:rPr>
                <w:rFonts w:eastAsia="Times New Roman" w:cs="Arial"/>
                <w:bCs/>
                <w:lang w:val="en-GB"/>
              </w:rPr>
              <w:t>Data Product No. 4</w:t>
            </w:r>
          </w:p>
        </w:tc>
        <w:tc>
          <w:tcPr>
            <w:tcW w:w="360" w:type="dxa"/>
            <w:tcBorders>
              <w:top w:val="nil"/>
              <w:left w:val="single" w:sz="4" w:space="0" w:color="auto"/>
              <w:bottom w:val="nil"/>
              <w:right w:val="single" w:sz="4" w:space="0" w:color="auto"/>
            </w:tcBorders>
            <w:vAlign w:val="center"/>
          </w:tcPr>
          <w:p w14:paraId="78B74C19"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5E108383" w14:textId="77777777" w:rsidTr="008B25A6">
        <w:trPr>
          <w:cantSplit/>
          <w:trHeight w:val="138"/>
          <w:jc w:val="center"/>
        </w:trPr>
        <w:tc>
          <w:tcPr>
            <w:tcW w:w="355" w:type="dxa"/>
            <w:tcBorders>
              <w:top w:val="nil"/>
              <w:left w:val="single" w:sz="4" w:space="0" w:color="auto"/>
              <w:bottom w:val="nil"/>
              <w:right w:val="single" w:sz="4" w:space="0" w:color="auto"/>
            </w:tcBorders>
            <w:vAlign w:val="center"/>
          </w:tcPr>
          <w:p w14:paraId="38B971DB"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single" w:sz="4" w:space="0" w:color="auto"/>
              <w:bottom w:val="single" w:sz="4" w:space="0" w:color="auto"/>
              <w:right w:val="single" w:sz="4" w:space="0" w:color="auto"/>
            </w:tcBorders>
            <w:vAlign w:val="center"/>
          </w:tcPr>
          <w:p w14:paraId="3D51C19D" w14:textId="131BB158" w:rsidR="00426C0A" w:rsidRPr="003A655F" w:rsidRDefault="00426C0A" w:rsidP="00ED7730">
            <w:pPr>
              <w:keepNext/>
              <w:spacing w:after="0" w:line="240" w:lineRule="auto"/>
              <w:jc w:val="center"/>
              <w:rPr>
                <w:rFonts w:eastAsia="Times New Roman" w:cs="Arial"/>
                <w:bCs/>
                <w:lang w:val="en-GB"/>
              </w:rPr>
            </w:pPr>
            <w:r w:rsidRPr="003A655F">
              <w:rPr>
                <w:rFonts w:eastAsia="Times New Roman" w:cs="Arial"/>
                <w:bCs/>
                <w:lang w:val="en-GB"/>
              </w:rPr>
              <w:t>Etc</w:t>
            </w:r>
          </w:p>
        </w:tc>
        <w:tc>
          <w:tcPr>
            <w:tcW w:w="360" w:type="dxa"/>
            <w:tcBorders>
              <w:top w:val="nil"/>
              <w:left w:val="single" w:sz="4" w:space="0" w:color="auto"/>
              <w:bottom w:val="nil"/>
              <w:right w:val="single" w:sz="4" w:space="0" w:color="auto"/>
            </w:tcBorders>
            <w:vAlign w:val="center"/>
          </w:tcPr>
          <w:p w14:paraId="047D82D3"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r w:rsidR="000B7ED2" w:rsidRPr="003A655F" w14:paraId="46973D34" w14:textId="77777777" w:rsidTr="008B25A6">
        <w:trPr>
          <w:cantSplit/>
          <w:trHeight w:val="138"/>
          <w:jc w:val="center"/>
        </w:trPr>
        <w:tc>
          <w:tcPr>
            <w:tcW w:w="355" w:type="dxa"/>
            <w:tcBorders>
              <w:top w:val="nil"/>
              <w:left w:val="single" w:sz="4" w:space="0" w:color="auto"/>
              <w:bottom w:val="single" w:sz="4" w:space="0" w:color="auto"/>
              <w:right w:val="nil"/>
            </w:tcBorders>
            <w:vAlign w:val="center"/>
          </w:tcPr>
          <w:p w14:paraId="3A920E89" w14:textId="77777777" w:rsidR="00426C0A" w:rsidRPr="003A655F" w:rsidRDefault="00426C0A" w:rsidP="00ED7730">
            <w:pPr>
              <w:keepNext/>
              <w:spacing w:after="0" w:line="240" w:lineRule="auto"/>
              <w:jc w:val="center"/>
              <w:rPr>
                <w:rFonts w:ascii="Times New Roman" w:eastAsia="Times New Roman" w:hAnsi="Times New Roman"/>
                <w:bCs/>
                <w:lang w:val="en-GB"/>
              </w:rPr>
            </w:pPr>
          </w:p>
        </w:tc>
        <w:tc>
          <w:tcPr>
            <w:tcW w:w="6120" w:type="dxa"/>
            <w:tcBorders>
              <w:top w:val="single" w:sz="4" w:space="0" w:color="auto"/>
              <w:left w:val="nil"/>
              <w:bottom w:val="single" w:sz="4" w:space="0" w:color="auto"/>
              <w:right w:val="nil"/>
            </w:tcBorders>
            <w:vAlign w:val="center"/>
          </w:tcPr>
          <w:p w14:paraId="40508602" w14:textId="77777777" w:rsidR="00426C0A" w:rsidRPr="003A655F" w:rsidRDefault="00426C0A" w:rsidP="00ED7730">
            <w:pPr>
              <w:keepNext/>
              <w:spacing w:after="0" w:line="240" w:lineRule="auto"/>
              <w:jc w:val="center"/>
              <w:rPr>
                <w:rFonts w:eastAsia="Times New Roman" w:cs="Arial"/>
                <w:bCs/>
                <w:lang w:val="en-GB"/>
              </w:rPr>
            </w:pPr>
          </w:p>
          <w:p w14:paraId="4B89F4D1" w14:textId="141016F5" w:rsidR="00E30D2E" w:rsidRPr="003A655F" w:rsidRDefault="00E30D2E" w:rsidP="00ED7730">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spacing w:after="0" w:line="240" w:lineRule="auto"/>
              <w:jc w:val="center"/>
              <w:rPr>
                <w:rFonts w:eastAsia="Times New Roman" w:cs="Arial"/>
                <w:b/>
                <w:lang w:val="en-GB"/>
              </w:rPr>
            </w:pPr>
            <w:r w:rsidRPr="003A655F">
              <w:rPr>
                <w:rFonts w:eastAsia="Times New Roman" w:cs="Arial"/>
                <w:b/>
                <w:lang w:val="en-GB"/>
              </w:rPr>
              <w:t>Support Files</w:t>
            </w:r>
          </w:p>
          <w:p w14:paraId="484D7657" w14:textId="16A11433" w:rsidR="00E30D2E" w:rsidRPr="003A655F" w:rsidRDefault="00E30D2E" w:rsidP="00ED7730">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eastAsia="Times New Roman" w:cs="Arial"/>
                <w:bCs/>
                <w:lang w:val="en-GB"/>
              </w:rPr>
            </w:pPr>
            <w:del w:id="2144" w:author="Raphael Malyankar" w:date="2024-02-01T17:15:00Z">
              <w:r w:rsidRPr="003A655F" w:rsidDel="00C02C24">
                <w:rPr>
                  <w:rFonts w:eastAsia="Times New Roman" w:cs="Arial"/>
                  <w:bCs/>
                  <w:lang w:val="en-GB"/>
                </w:rPr>
                <w:delText xml:space="preserve">ISO-format metadata files, </w:delText>
              </w:r>
            </w:del>
            <w:ins w:id="2145" w:author="Raphael Malyankar" w:date="2024-02-01T17:15:00Z">
              <w:r w:rsidR="00C02C24">
                <w:rPr>
                  <w:rFonts w:eastAsia="Times New Roman" w:cs="Arial"/>
                  <w:bCs/>
                  <w:lang w:val="en-GB"/>
                </w:rPr>
                <w:t>L</w:t>
              </w:r>
            </w:ins>
            <w:del w:id="2146" w:author="Raphael Malyankar" w:date="2024-02-01T17:15:00Z">
              <w:r w:rsidRPr="003A655F" w:rsidDel="00C02C24">
                <w:rPr>
                  <w:rFonts w:eastAsia="Times New Roman" w:cs="Arial"/>
                  <w:bCs/>
                  <w:lang w:val="en-GB"/>
                </w:rPr>
                <w:delText>l</w:delText>
              </w:r>
            </w:del>
            <w:r w:rsidRPr="003A655F">
              <w:rPr>
                <w:rFonts w:eastAsia="Times New Roman" w:cs="Arial"/>
                <w:bCs/>
                <w:lang w:val="en-GB"/>
              </w:rPr>
              <w:t>anguage packs</w:t>
            </w:r>
            <w:r w:rsidR="00FF49DF" w:rsidRPr="003A655F">
              <w:rPr>
                <w:rFonts w:eastAsia="Times New Roman" w:cs="Arial"/>
                <w:bCs/>
                <w:lang w:val="en-GB"/>
              </w:rPr>
              <w:t>, dictionaries</w:t>
            </w:r>
          </w:p>
          <w:p w14:paraId="10445E5C" w14:textId="6C31BF6F" w:rsidR="00E30D2E" w:rsidRPr="003A655F" w:rsidRDefault="00E30D2E" w:rsidP="00ED7730">
            <w:pPr>
              <w:keepNext/>
              <w:spacing w:after="0" w:line="240" w:lineRule="auto"/>
              <w:jc w:val="center"/>
              <w:rPr>
                <w:rFonts w:eastAsia="Times New Roman" w:cs="Arial"/>
                <w:bCs/>
                <w:lang w:val="en-GB"/>
              </w:rPr>
            </w:pPr>
          </w:p>
        </w:tc>
        <w:tc>
          <w:tcPr>
            <w:tcW w:w="360" w:type="dxa"/>
            <w:tcBorders>
              <w:top w:val="nil"/>
              <w:left w:val="nil"/>
              <w:bottom w:val="single" w:sz="4" w:space="0" w:color="auto"/>
              <w:right w:val="single" w:sz="4" w:space="0" w:color="auto"/>
            </w:tcBorders>
            <w:vAlign w:val="center"/>
          </w:tcPr>
          <w:p w14:paraId="29E4B8EE" w14:textId="77777777" w:rsidR="00426C0A" w:rsidRPr="003A655F" w:rsidRDefault="00426C0A" w:rsidP="00ED7730">
            <w:pPr>
              <w:keepNext/>
              <w:spacing w:after="0" w:line="240" w:lineRule="auto"/>
              <w:jc w:val="center"/>
              <w:rPr>
                <w:rFonts w:ascii="Times New Roman" w:eastAsia="Times New Roman" w:hAnsi="Times New Roman"/>
                <w:bCs/>
                <w:lang w:val="en-GB"/>
              </w:rPr>
            </w:pPr>
          </w:p>
        </w:tc>
      </w:tr>
    </w:tbl>
    <w:p w14:paraId="5BA0E842" w14:textId="7D670877" w:rsidR="00595753" w:rsidRPr="003A655F" w:rsidRDefault="00595753" w:rsidP="00ED7730">
      <w:pPr>
        <w:pStyle w:val="Caption"/>
        <w:spacing w:line="240" w:lineRule="auto"/>
        <w:rPr>
          <w:b/>
          <w:sz w:val="18"/>
          <w:szCs w:val="18"/>
          <w:lang w:val="en-GB"/>
        </w:rPr>
      </w:pPr>
      <w:bookmarkStart w:id="2147" w:name="_Ref104494837"/>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11</w:t>
      </w:r>
      <w:r w:rsidR="006F2C3C" w:rsidRPr="003A655F">
        <w:rPr>
          <w:b/>
          <w:sz w:val="18"/>
          <w:szCs w:val="18"/>
          <w:lang w:val="en-GB"/>
        </w:rPr>
        <w:fldChar w:fldCharType="end"/>
      </w:r>
      <w:r w:rsidR="00DF12EA"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1</w:t>
      </w:r>
      <w:r w:rsidR="006F2C3C" w:rsidRPr="003A655F">
        <w:rPr>
          <w:b/>
          <w:sz w:val="18"/>
          <w:szCs w:val="18"/>
          <w:lang w:val="en-GB"/>
        </w:rPr>
        <w:fldChar w:fldCharType="end"/>
      </w:r>
      <w:bookmarkEnd w:id="2147"/>
      <w:r w:rsidRPr="003A655F">
        <w:rPr>
          <w:b/>
          <w:sz w:val="18"/>
          <w:szCs w:val="18"/>
          <w:lang w:val="en-GB"/>
        </w:rPr>
        <w:t xml:space="preserve"> </w:t>
      </w:r>
      <w:r w:rsidR="00DF12EA" w:rsidRPr="003A655F">
        <w:rPr>
          <w:b/>
          <w:sz w:val="18"/>
          <w:szCs w:val="18"/>
          <w:lang w:val="en-GB"/>
        </w:rPr>
        <w:t>–</w:t>
      </w:r>
      <w:r w:rsidRPr="003A655F">
        <w:rPr>
          <w:b/>
          <w:sz w:val="18"/>
          <w:szCs w:val="18"/>
          <w:lang w:val="en-GB"/>
        </w:rPr>
        <w:t xml:space="preserve"> Schematic diagram of the Exchange Set.</w:t>
      </w:r>
    </w:p>
    <w:p w14:paraId="4DFF2CF5" w14:textId="58C8E792" w:rsidR="00426C0A" w:rsidRPr="003A655F" w:rsidRDefault="00426C0A" w:rsidP="00DF12EA">
      <w:pPr>
        <w:spacing w:after="120" w:line="240" w:lineRule="auto"/>
        <w:rPr>
          <w:lang w:val="en-GB"/>
        </w:rPr>
      </w:pPr>
      <w:r w:rsidRPr="003A655F">
        <w:rPr>
          <w:lang w:val="en-GB"/>
        </w:rPr>
        <w:t xml:space="preserve">The </w:t>
      </w:r>
      <w:r w:rsidR="00DF12EA" w:rsidRPr="003A655F">
        <w:rPr>
          <w:lang w:val="en-GB"/>
        </w:rPr>
        <w:t>E</w:t>
      </w:r>
      <w:r w:rsidR="0055746D" w:rsidRPr="003A655F">
        <w:rPr>
          <w:lang w:val="en-GB"/>
        </w:rPr>
        <w:t xml:space="preserve">xchange </w:t>
      </w:r>
      <w:r w:rsidR="00DF12EA" w:rsidRPr="003A655F">
        <w:rPr>
          <w:lang w:val="en-GB"/>
        </w:rPr>
        <w:t>S</w:t>
      </w:r>
      <w:r w:rsidR="0055746D" w:rsidRPr="003A655F">
        <w:rPr>
          <w:lang w:val="en-GB"/>
        </w:rPr>
        <w:t xml:space="preserve">et </w:t>
      </w:r>
      <w:r w:rsidRPr="003A655F">
        <w:rPr>
          <w:lang w:val="en-GB"/>
        </w:rPr>
        <w:t xml:space="preserve">size is limited to 10 MB. The size of </w:t>
      </w:r>
      <w:r w:rsidR="0055746D" w:rsidRPr="003A655F">
        <w:rPr>
          <w:lang w:val="en-GB"/>
        </w:rPr>
        <w:t xml:space="preserve">datasets (HDF5 data files) </w:t>
      </w:r>
      <w:r w:rsidRPr="003A655F">
        <w:rPr>
          <w:lang w:val="en-GB"/>
        </w:rPr>
        <w:t>can vary widely, depending on the data. Using the sample HDF5 file</w:t>
      </w:r>
      <w:r w:rsidR="00647A15" w:rsidRPr="003A655F">
        <w:rPr>
          <w:lang w:val="en-GB"/>
        </w:rPr>
        <w:t>s</w:t>
      </w:r>
      <w:r w:rsidRPr="003A655F">
        <w:rPr>
          <w:lang w:val="en-GB"/>
        </w:rPr>
        <w:t xml:space="preserve"> (see </w:t>
      </w:r>
      <w:r w:rsidR="00647A15" w:rsidRPr="003A655F">
        <w:rPr>
          <w:lang w:val="en-GB"/>
        </w:rPr>
        <w:t xml:space="preserve">Annex </w:t>
      </w:r>
      <w:ins w:id="2148" w:author="Raphael Malyankar" w:date="2024-02-05T20:37:00Z">
        <w:r w:rsidR="00DD48A1">
          <w:rPr>
            <w:lang w:val="en-GB"/>
          </w:rPr>
          <w:t>D</w:t>
        </w:r>
      </w:ins>
      <w:del w:id="2149" w:author="Raphael Malyankar" w:date="2024-02-05T20:37:00Z">
        <w:r w:rsidR="00647A15" w:rsidRPr="003A655F" w:rsidDel="00DD48A1">
          <w:rPr>
            <w:lang w:val="en-GB"/>
          </w:rPr>
          <w:delText>E</w:delText>
        </w:r>
      </w:del>
      <w:r w:rsidRPr="003A655F">
        <w:rPr>
          <w:lang w:val="en-GB"/>
        </w:rPr>
        <w:t xml:space="preserve">), a file containing, along with metadata, a single </w:t>
      </w:r>
      <w:r w:rsidR="00C044FC" w:rsidRPr="003A655F">
        <w:rPr>
          <w:lang w:val="en-GB"/>
        </w:rPr>
        <w:t xml:space="preserve">water level height </w:t>
      </w:r>
      <w:r w:rsidRPr="003A655F">
        <w:rPr>
          <w:lang w:val="en-GB"/>
        </w:rPr>
        <w:t xml:space="preserve">array and a single </w:t>
      </w:r>
      <w:r w:rsidR="00C044FC" w:rsidRPr="003A655F">
        <w:rPr>
          <w:lang w:val="en-GB"/>
        </w:rPr>
        <w:t xml:space="preserve">water level trend </w:t>
      </w:r>
      <w:r w:rsidRPr="003A655F">
        <w:rPr>
          <w:lang w:val="en-GB"/>
        </w:rPr>
        <w:t xml:space="preserve">array, each with 100,000 grid points would have a size of approximately 0.21 Mbytes. Exchange files may be compressed using </w:t>
      </w:r>
      <w:r w:rsidR="004E4995" w:rsidRPr="003A655F">
        <w:rPr>
          <w:lang w:val="en-GB"/>
        </w:rPr>
        <w:t xml:space="preserve">the DEFLATE compression algorithm commonly used in ZIP archives (cf. S-100 </w:t>
      </w:r>
      <w:r w:rsidR="00DF12EA" w:rsidRPr="003A655F">
        <w:rPr>
          <w:lang w:val="en-GB"/>
        </w:rPr>
        <w:t>Part 15, c</w:t>
      </w:r>
      <w:r w:rsidR="004E4995" w:rsidRPr="003A655F">
        <w:rPr>
          <w:lang w:val="en-GB"/>
        </w:rPr>
        <w:t>lause 15-5.2)</w:t>
      </w:r>
      <w:r w:rsidRPr="003A655F">
        <w:rPr>
          <w:lang w:val="en-GB"/>
        </w:rPr>
        <w:t>. Doing so can reduce file size by 80% or more.</w:t>
      </w:r>
    </w:p>
    <w:p w14:paraId="6169BFDF" w14:textId="6ED25DFF" w:rsidR="005D5211" w:rsidRPr="003A655F" w:rsidRDefault="00AB76D6" w:rsidP="00DF12EA">
      <w:pPr>
        <w:pStyle w:val="Heading4"/>
        <w:tabs>
          <w:tab w:val="clear" w:pos="940"/>
          <w:tab w:val="clear" w:pos="1140"/>
          <w:tab w:val="clear" w:pos="1360"/>
          <w:tab w:val="left" w:pos="993"/>
        </w:tabs>
        <w:spacing w:before="120" w:after="120" w:line="240" w:lineRule="auto"/>
        <w:ind w:left="992" w:hanging="992"/>
        <w:rPr>
          <w:lang w:val="en-GB"/>
        </w:rPr>
      </w:pPr>
      <w:r w:rsidRPr="003A655F">
        <w:rPr>
          <w:lang w:val="en-GB"/>
        </w:rPr>
        <w:t>E</w:t>
      </w:r>
      <w:r w:rsidR="005D5211" w:rsidRPr="003A655F">
        <w:rPr>
          <w:lang w:val="en-GB"/>
        </w:rPr>
        <w:t xml:space="preserve">xchange </w:t>
      </w:r>
      <w:r w:rsidR="00DF12EA" w:rsidRPr="003A655F">
        <w:rPr>
          <w:lang w:val="en-GB"/>
        </w:rPr>
        <w:t>S</w:t>
      </w:r>
      <w:r w:rsidR="005D5211" w:rsidRPr="003A655F">
        <w:rPr>
          <w:lang w:val="en-GB"/>
        </w:rPr>
        <w:t>et structure</w:t>
      </w:r>
    </w:p>
    <w:p w14:paraId="75CECCF8" w14:textId="01338819" w:rsidR="005D5211" w:rsidRPr="003A655F" w:rsidRDefault="005D5211" w:rsidP="00DF12EA">
      <w:pPr>
        <w:spacing w:after="60" w:line="240" w:lineRule="auto"/>
        <w:rPr>
          <w:lang w:val="en-GB"/>
        </w:rPr>
      </w:pPr>
      <w:r w:rsidRPr="003A655F">
        <w:rPr>
          <w:lang w:val="en-GB"/>
        </w:rPr>
        <w:t xml:space="preserve">The structure of </w:t>
      </w:r>
      <w:r w:rsidR="00E02B36" w:rsidRPr="003A655F">
        <w:rPr>
          <w:lang w:val="en-GB"/>
        </w:rPr>
        <w:t>an S-104</w:t>
      </w:r>
      <w:r w:rsidRPr="003A655F">
        <w:rPr>
          <w:lang w:val="en-GB"/>
        </w:rPr>
        <w:t xml:space="preserve"> </w:t>
      </w:r>
      <w:r w:rsidR="00DF12EA" w:rsidRPr="003A655F">
        <w:rPr>
          <w:lang w:val="en-GB"/>
        </w:rPr>
        <w:t>E</w:t>
      </w:r>
      <w:r w:rsidRPr="003A655F">
        <w:rPr>
          <w:lang w:val="en-GB"/>
        </w:rPr>
        <w:t xml:space="preserve">xchange </w:t>
      </w:r>
      <w:r w:rsidR="00DF12EA" w:rsidRPr="003A655F">
        <w:rPr>
          <w:lang w:val="en-GB"/>
        </w:rPr>
        <w:t>S</w:t>
      </w:r>
      <w:r w:rsidRPr="003A655F">
        <w:rPr>
          <w:lang w:val="en-GB"/>
        </w:rPr>
        <w:t xml:space="preserve">et </w:t>
      </w:r>
      <w:r w:rsidR="00AB76D6" w:rsidRPr="003A655F">
        <w:rPr>
          <w:lang w:val="en-GB"/>
        </w:rPr>
        <w:t>must</w:t>
      </w:r>
      <w:r w:rsidR="00407628" w:rsidRPr="003A655F">
        <w:rPr>
          <w:lang w:val="en-GB"/>
        </w:rPr>
        <w:t xml:space="preserve"> be according to </w:t>
      </w:r>
      <w:r w:rsidR="00E02B36" w:rsidRPr="003A655F">
        <w:rPr>
          <w:lang w:val="en-GB"/>
        </w:rPr>
        <w:t>the structure described</w:t>
      </w:r>
      <w:r w:rsidR="00204A6A" w:rsidRPr="003A655F">
        <w:rPr>
          <w:lang w:val="en-GB"/>
        </w:rPr>
        <w:t xml:space="preserve"> below</w:t>
      </w:r>
      <w:r w:rsidR="00A207FB" w:rsidRPr="003A655F">
        <w:rPr>
          <w:lang w:val="en-GB"/>
        </w:rPr>
        <w:t>,</w:t>
      </w:r>
      <w:r w:rsidR="00204A6A" w:rsidRPr="003A655F">
        <w:rPr>
          <w:lang w:val="en-GB"/>
        </w:rPr>
        <w:t xml:space="preserve"> </w:t>
      </w:r>
      <w:r w:rsidR="00A207FB" w:rsidRPr="003A655F">
        <w:rPr>
          <w:lang w:val="en-GB"/>
        </w:rPr>
        <w:t>which is</w:t>
      </w:r>
      <w:r w:rsidR="00204A6A" w:rsidRPr="003A655F">
        <w:rPr>
          <w:lang w:val="en-GB"/>
        </w:rPr>
        <w:t xml:space="preserve"> </w:t>
      </w:r>
      <w:r w:rsidR="00AB76D6" w:rsidRPr="003A655F">
        <w:rPr>
          <w:lang w:val="en-GB"/>
        </w:rPr>
        <w:t xml:space="preserve">based on S-100 </w:t>
      </w:r>
      <w:r w:rsidR="00204476" w:rsidRPr="003A655F">
        <w:rPr>
          <w:lang w:val="en-GB"/>
        </w:rPr>
        <w:t>Part 17, c</w:t>
      </w:r>
      <w:r w:rsidR="00AB76D6" w:rsidRPr="003A655F">
        <w:rPr>
          <w:lang w:val="en-GB"/>
        </w:rPr>
        <w:t xml:space="preserve">lause 17-4.2. The S-104 </w:t>
      </w:r>
      <w:r w:rsidR="00204476" w:rsidRPr="003A655F">
        <w:rPr>
          <w:lang w:val="en-GB"/>
        </w:rPr>
        <w:t>E</w:t>
      </w:r>
      <w:r w:rsidR="00AB76D6" w:rsidRPr="003A655F">
        <w:rPr>
          <w:lang w:val="en-GB"/>
        </w:rPr>
        <w:t xml:space="preserve">xchange </w:t>
      </w:r>
      <w:r w:rsidR="00204476" w:rsidRPr="003A655F">
        <w:rPr>
          <w:lang w:val="en-GB"/>
        </w:rPr>
        <w:t>S</w:t>
      </w:r>
      <w:r w:rsidR="00AB76D6" w:rsidRPr="003A655F">
        <w:rPr>
          <w:lang w:val="en-GB"/>
        </w:rPr>
        <w:t xml:space="preserve">et structure is </w:t>
      </w:r>
      <w:r w:rsidR="00204A6A" w:rsidRPr="003A655F">
        <w:rPr>
          <w:lang w:val="en-GB"/>
        </w:rPr>
        <w:t>depicted</w:t>
      </w:r>
      <w:r w:rsidR="00E02B36" w:rsidRPr="003A655F">
        <w:rPr>
          <w:lang w:val="en-GB"/>
        </w:rPr>
        <w:t xml:space="preserve"> in </w:t>
      </w:r>
      <w:r w:rsidR="00E84FE6" w:rsidRPr="003A655F">
        <w:rPr>
          <w:lang w:val="en-GB"/>
        </w:rPr>
        <w:fldChar w:fldCharType="begin"/>
      </w:r>
      <w:r w:rsidR="00E84FE6" w:rsidRPr="003A655F">
        <w:rPr>
          <w:lang w:val="en-GB"/>
        </w:rPr>
        <w:instrText xml:space="preserve"> REF _Ref75763388 \h </w:instrText>
      </w:r>
      <w:r w:rsidR="00E84FE6" w:rsidRPr="003A655F">
        <w:rPr>
          <w:lang w:val="en-GB"/>
        </w:rPr>
      </w:r>
      <w:r w:rsidR="00E84FE6" w:rsidRPr="003A655F">
        <w:rPr>
          <w:lang w:val="en-GB"/>
        </w:rPr>
        <w:fldChar w:fldCharType="separate"/>
      </w:r>
      <w:r w:rsidR="00A83845" w:rsidRPr="003A655F">
        <w:rPr>
          <w:b/>
          <w:sz w:val="18"/>
          <w:szCs w:val="18"/>
          <w:lang w:val="en-GB"/>
        </w:rPr>
        <w:t xml:space="preserve">Figure </w:t>
      </w:r>
      <w:r w:rsidR="00A83845">
        <w:rPr>
          <w:b/>
          <w:noProof/>
          <w:sz w:val="18"/>
          <w:szCs w:val="18"/>
          <w:lang w:val="en-GB"/>
        </w:rPr>
        <w:t>11</w:t>
      </w:r>
      <w:r w:rsidR="00A83845" w:rsidRPr="003A655F">
        <w:rPr>
          <w:b/>
          <w:sz w:val="18"/>
          <w:szCs w:val="18"/>
          <w:lang w:val="en-GB"/>
        </w:rPr>
        <w:t>-</w:t>
      </w:r>
      <w:r w:rsidR="00A83845">
        <w:rPr>
          <w:b/>
          <w:noProof/>
          <w:sz w:val="18"/>
          <w:szCs w:val="18"/>
          <w:lang w:val="en-GB"/>
        </w:rPr>
        <w:t>2</w:t>
      </w:r>
      <w:r w:rsidR="00E84FE6" w:rsidRPr="003A655F">
        <w:rPr>
          <w:lang w:val="en-GB"/>
        </w:rPr>
        <w:fldChar w:fldCharType="end"/>
      </w:r>
      <w:r w:rsidR="00E84FE6" w:rsidRPr="003A655F">
        <w:rPr>
          <w:lang w:val="en-GB"/>
        </w:rPr>
        <w:t>.</w:t>
      </w:r>
    </w:p>
    <w:p w14:paraId="22845B89" w14:textId="04654CBF" w:rsidR="00A207FB" w:rsidRPr="003A655F" w:rsidRDefault="00204A6A" w:rsidP="00DF12EA">
      <w:pPr>
        <w:pStyle w:val="ListParagraph"/>
        <w:numPr>
          <w:ilvl w:val="0"/>
          <w:numId w:val="37"/>
        </w:numPr>
        <w:spacing w:after="60" w:line="240" w:lineRule="auto"/>
        <w:ind w:left="567" w:hanging="283"/>
        <w:rPr>
          <w:lang w:val="en-GB"/>
        </w:rPr>
      </w:pPr>
      <w:r w:rsidRPr="003A655F">
        <w:rPr>
          <w:lang w:val="en-GB"/>
        </w:rPr>
        <w:t xml:space="preserve">All content must be placed inside a top root folder named S100_ROOT. This is the only top level root folder in an </w:t>
      </w:r>
      <w:r w:rsidR="00204476" w:rsidRPr="003A655F">
        <w:rPr>
          <w:lang w:val="en-GB"/>
        </w:rPr>
        <w:t>E</w:t>
      </w:r>
      <w:r w:rsidRPr="003A655F">
        <w:rPr>
          <w:lang w:val="en-GB"/>
        </w:rPr>
        <w:t xml:space="preserve">xchange </w:t>
      </w:r>
      <w:r w:rsidR="00204476" w:rsidRPr="003A655F">
        <w:rPr>
          <w:lang w:val="en-GB"/>
        </w:rPr>
        <w:t>S</w:t>
      </w:r>
      <w:r w:rsidRPr="003A655F">
        <w:rPr>
          <w:lang w:val="en-GB"/>
        </w:rPr>
        <w:t>et containing only S-100 products.</w:t>
      </w:r>
    </w:p>
    <w:p w14:paraId="6145AFEF" w14:textId="7CD21534" w:rsidR="00A207FB" w:rsidRPr="003A655F" w:rsidRDefault="00A207FB" w:rsidP="00DF12EA">
      <w:pPr>
        <w:pStyle w:val="ListParagraph"/>
        <w:numPr>
          <w:ilvl w:val="0"/>
          <w:numId w:val="37"/>
        </w:numPr>
        <w:spacing w:after="60" w:line="240" w:lineRule="auto"/>
        <w:ind w:left="567" w:hanging="283"/>
        <w:rPr>
          <w:lang w:val="en-GB"/>
        </w:rPr>
      </w:pPr>
      <w:r w:rsidRPr="003A655F">
        <w:rPr>
          <w:lang w:val="en-GB"/>
        </w:rPr>
        <w:t>The S100_ROOT folder must contain a subfolder for S-104 which holds content specific to S-104.</w:t>
      </w:r>
    </w:p>
    <w:p w14:paraId="4E6B43B1" w14:textId="71E095B2" w:rsidR="00204A6A" w:rsidRPr="003A655F" w:rsidRDefault="00204A6A" w:rsidP="00DF12EA">
      <w:pPr>
        <w:pStyle w:val="ListParagraph"/>
        <w:numPr>
          <w:ilvl w:val="0"/>
          <w:numId w:val="37"/>
        </w:numPr>
        <w:spacing w:after="60" w:line="240" w:lineRule="auto"/>
        <w:ind w:left="567" w:hanging="283"/>
        <w:rPr>
          <w:lang w:val="en-GB"/>
        </w:rPr>
      </w:pPr>
      <w:r w:rsidRPr="003A655F">
        <w:rPr>
          <w:lang w:val="en-GB"/>
        </w:rPr>
        <w:t xml:space="preserve">An S-104 </w:t>
      </w:r>
      <w:r w:rsidR="00204476" w:rsidRPr="003A655F">
        <w:rPr>
          <w:lang w:val="en-GB"/>
        </w:rPr>
        <w:t>E</w:t>
      </w:r>
      <w:r w:rsidRPr="003A655F">
        <w:rPr>
          <w:lang w:val="en-GB"/>
        </w:rPr>
        <w:t xml:space="preserve">xchange </w:t>
      </w:r>
      <w:r w:rsidR="00204476" w:rsidRPr="003A655F">
        <w:rPr>
          <w:lang w:val="en-GB"/>
        </w:rPr>
        <w:t>S</w:t>
      </w:r>
      <w:r w:rsidRPr="003A655F">
        <w:rPr>
          <w:lang w:val="en-GB"/>
        </w:rPr>
        <w:t xml:space="preserve">et must contain an </w:t>
      </w:r>
      <w:r w:rsidR="00204476" w:rsidRPr="003A655F">
        <w:rPr>
          <w:lang w:val="en-GB"/>
        </w:rPr>
        <w:t>E</w:t>
      </w:r>
      <w:r w:rsidRPr="003A655F">
        <w:rPr>
          <w:lang w:val="en-GB"/>
        </w:rPr>
        <w:t xml:space="preserve">xchange </w:t>
      </w:r>
      <w:r w:rsidR="00204476" w:rsidRPr="003A655F">
        <w:rPr>
          <w:lang w:val="en-GB"/>
        </w:rPr>
        <w:t>S</w:t>
      </w:r>
      <w:r w:rsidRPr="003A655F">
        <w:rPr>
          <w:lang w:val="en-GB"/>
        </w:rPr>
        <w:t xml:space="preserve">et </w:t>
      </w:r>
      <w:r w:rsidR="00204476" w:rsidRPr="003A655F">
        <w:rPr>
          <w:lang w:val="en-GB"/>
        </w:rPr>
        <w:t>C</w:t>
      </w:r>
      <w:r w:rsidRPr="003A655F">
        <w:rPr>
          <w:lang w:val="en-GB"/>
        </w:rPr>
        <w:t>atalogue, CATALOG.XML</w:t>
      </w:r>
      <w:r w:rsidR="00564F5F" w:rsidRPr="003A655F">
        <w:rPr>
          <w:lang w:val="en-GB"/>
        </w:rPr>
        <w:t>,</w:t>
      </w:r>
      <w:r w:rsidRPr="003A655F">
        <w:rPr>
          <w:lang w:val="en-GB"/>
        </w:rPr>
        <w:t xml:space="preserve"> </w:t>
      </w:r>
      <w:r w:rsidR="00564F5F" w:rsidRPr="003A655F">
        <w:rPr>
          <w:lang w:val="en-GB"/>
        </w:rPr>
        <w:t>its digital signature CATALOG.SIG</w:t>
      </w:r>
      <w:r w:rsidR="00AB76D6" w:rsidRPr="003A655F">
        <w:rPr>
          <w:lang w:val="en-GB"/>
        </w:rPr>
        <w:t>N</w:t>
      </w:r>
      <w:r w:rsidR="00564F5F" w:rsidRPr="003A655F">
        <w:rPr>
          <w:lang w:val="en-GB"/>
        </w:rPr>
        <w:t xml:space="preserve"> </w:t>
      </w:r>
      <w:r w:rsidRPr="003A655F">
        <w:rPr>
          <w:lang w:val="en-GB"/>
        </w:rPr>
        <w:t xml:space="preserve">and may contain any number of S-104 conformant dataset files and </w:t>
      </w:r>
      <w:r w:rsidR="00204476" w:rsidRPr="003A655F">
        <w:rPr>
          <w:lang w:val="en-GB"/>
        </w:rPr>
        <w:t>C</w:t>
      </w:r>
      <w:r w:rsidRPr="003A655F">
        <w:rPr>
          <w:lang w:val="en-GB"/>
        </w:rPr>
        <w:t>atalogue files.</w:t>
      </w:r>
    </w:p>
    <w:p w14:paraId="52A4523F" w14:textId="2372F417" w:rsidR="00564F5F" w:rsidRPr="003A655F" w:rsidRDefault="00204A6A" w:rsidP="00204476">
      <w:pPr>
        <w:pStyle w:val="ListParagraph"/>
        <w:numPr>
          <w:ilvl w:val="0"/>
          <w:numId w:val="37"/>
        </w:numPr>
        <w:spacing w:after="0" w:line="240" w:lineRule="auto"/>
        <w:ind w:left="567" w:hanging="283"/>
        <w:rPr>
          <w:lang w:val="en-GB"/>
        </w:rPr>
      </w:pPr>
      <w:r w:rsidRPr="003A655F">
        <w:rPr>
          <w:lang w:val="en-GB"/>
        </w:rPr>
        <w:t xml:space="preserve">The S-104 subfolder must contain subfolders for the component dataset files (DATASET_FILES) and </w:t>
      </w:r>
      <w:r w:rsidR="00204476" w:rsidRPr="003A655F">
        <w:rPr>
          <w:lang w:val="en-GB"/>
        </w:rPr>
        <w:t>C</w:t>
      </w:r>
      <w:r w:rsidRPr="003A655F">
        <w:rPr>
          <w:lang w:val="en-GB"/>
        </w:rPr>
        <w:t>atalogues (CATALOGUES) as required</w:t>
      </w:r>
      <w:r w:rsidR="00FF15D0" w:rsidRPr="003A655F">
        <w:rPr>
          <w:lang w:val="en-GB"/>
        </w:rPr>
        <w:t>:</w:t>
      </w:r>
    </w:p>
    <w:p w14:paraId="49B828FE" w14:textId="758FD666" w:rsidR="00FF15D0" w:rsidRPr="003A655F" w:rsidRDefault="00FF15D0" w:rsidP="00204476">
      <w:pPr>
        <w:pStyle w:val="ListParagraph"/>
        <w:numPr>
          <w:ilvl w:val="1"/>
          <w:numId w:val="37"/>
        </w:numPr>
        <w:spacing w:after="0" w:line="240" w:lineRule="auto"/>
        <w:ind w:left="1134" w:hanging="283"/>
        <w:rPr>
          <w:lang w:val="en-GB"/>
        </w:rPr>
      </w:pPr>
      <w:r w:rsidRPr="003A655F">
        <w:rPr>
          <w:lang w:val="en-GB"/>
        </w:rPr>
        <w:t xml:space="preserve">The DATASET_FILES subfolder is required if and only if the </w:t>
      </w:r>
      <w:r w:rsidR="00204476" w:rsidRPr="003A655F">
        <w:rPr>
          <w:lang w:val="en-GB"/>
        </w:rPr>
        <w:t>E</w:t>
      </w:r>
      <w:r w:rsidRPr="003A655F">
        <w:rPr>
          <w:lang w:val="en-GB"/>
        </w:rPr>
        <w:t xml:space="preserve">xchange </w:t>
      </w:r>
      <w:r w:rsidR="00204476" w:rsidRPr="003A655F">
        <w:rPr>
          <w:lang w:val="en-GB"/>
        </w:rPr>
        <w:t>S</w:t>
      </w:r>
      <w:r w:rsidRPr="003A655F">
        <w:rPr>
          <w:lang w:val="en-GB"/>
        </w:rPr>
        <w:t xml:space="preserve">et contains an S-104 </w:t>
      </w:r>
      <w:r w:rsidR="00DE0457" w:rsidRPr="003A655F">
        <w:rPr>
          <w:lang w:val="en-GB"/>
        </w:rPr>
        <w:t xml:space="preserve">HDF5 </w:t>
      </w:r>
      <w:r w:rsidRPr="003A655F">
        <w:rPr>
          <w:lang w:val="en-GB"/>
        </w:rPr>
        <w:t>dataset.</w:t>
      </w:r>
    </w:p>
    <w:p w14:paraId="69629F7E" w14:textId="0F269C31" w:rsidR="00FF15D0" w:rsidRPr="003A655F" w:rsidRDefault="00FF15D0" w:rsidP="00204476">
      <w:pPr>
        <w:pStyle w:val="ListParagraph"/>
        <w:numPr>
          <w:ilvl w:val="1"/>
          <w:numId w:val="37"/>
        </w:numPr>
        <w:spacing w:after="60" w:line="240" w:lineRule="auto"/>
        <w:ind w:left="1134" w:hanging="283"/>
        <w:rPr>
          <w:lang w:val="en-GB"/>
        </w:rPr>
      </w:pPr>
      <w:r w:rsidRPr="003A655F">
        <w:rPr>
          <w:lang w:val="en-GB"/>
        </w:rPr>
        <w:t xml:space="preserve">The CATALOGUES subfolder is required if and only if the </w:t>
      </w:r>
      <w:r w:rsidR="00204476" w:rsidRPr="003A655F">
        <w:rPr>
          <w:lang w:val="en-GB"/>
        </w:rPr>
        <w:t>E</w:t>
      </w:r>
      <w:r w:rsidRPr="003A655F">
        <w:rPr>
          <w:lang w:val="en-GB"/>
        </w:rPr>
        <w:t xml:space="preserve">xchange </w:t>
      </w:r>
      <w:r w:rsidR="00204476" w:rsidRPr="003A655F">
        <w:rPr>
          <w:lang w:val="en-GB"/>
        </w:rPr>
        <w:t>S</w:t>
      </w:r>
      <w:r w:rsidRPr="003A655F">
        <w:rPr>
          <w:lang w:val="en-GB"/>
        </w:rPr>
        <w:t xml:space="preserve">et contains a </w:t>
      </w:r>
      <w:r w:rsidR="00204476" w:rsidRPr="003A655F">
        <w:rPr>
          <w:lang w:val="en-GB"/>
        </w:rPr>
        <w:t>F</w:t>
      </w:r>
      <w:r w:rsidRPr="003A655F">
        <w:rPr>
          <w:lang w:val="en-GB"/>
        </w:rPr>
        <w:t xml:space="preserve">eature </w:t>
      </w:r>
      <w:del w:id="2150" w:author="Raphael Malyankar" w:date="2024-02-05T20:55:00Z">
        <w:r w:rsidRPr="003A655F" w:rsidDel="00E40B05">
          <w:rPr>
            <w:lang w:val="en-GB"/>
          </w:rPr>
          <w:delText xml:space="preserve">or </w:delText>
        </w:r>
      </w:del>
      <w:del w:id="2151" w:author="Raphael Malyankar" w:date="2024-01-28T20:01:00Z">
        <w:r w:rsidR="00204476" w:rsidRPr="003A655F" w:rsidDel="001D48AC">
          <w:rPr>
            <w:lang w:val="en-GB"/>
          </w:rPr>
          <w:delText>P</w:delText>
        </w:r>
        <w:r w:rsidRPr="003A655F" w:rsidDel="001D48AC">
          <w:rPr>
            <w:lang w:val="en-GB"/>
          </w:rPr>
          <w:delText xml:space="preserve">ortrayal </w:delText>
        </w:r>
      </w:del>
      <w:r w:rsidR="00204476" w:rsidRPr="003A655F">
        <w:rPr>
          <w:lang w:val="en-GB"/>
        </w:rPr>
        <w:t>C</w:t>
      </w:r>
      <w:r w:rsidRPr="003A655F">
        <w:rPr>
          <w:lang w:val="en-GB"/>
        </w:rPr>
        <w:t>atalogue.</w:t>
      </w:r>
      <w:r w:rsidR="00127D19" w:rsidRPr="003A655F">
        <w:rPr>
          <w:lang w:val="en-GB"/>
        </w:rPr>
        <w:t xml:space="preserve"> (This </w:t>
      </w:r>
      <w:r w:rsidR="00204476" w:rsidRPr="003A655F">
        <w:rPr>
          <w:lang w:val="en-GB"/>
        </w:rPr>
        <w:t>E</w:t>
      </w:r>
      <w:r w:rsidR="00127D19" w:rsidRPr="003A655F">
        <w:rPr>
          <w:lang w:val="en-GB"/>
        </w:rPr>
        <w:t xml:space="preserve">dition of S-104 does not include </w:t>
      </w:r>
      <w:ins w:id="2152" w:author="Raphael Malyankar" w:date="2024-02-05T20:55:00Z">
        <w:r w:rsidR="00E40B05">
          <w:rPr>
            <w:lang w:val="en-GB"/>
          </w:rPr>
          <w:t xml:space="preserve">Interoperability or </w:t>
        </w:r>
      </w:ins>
      <w:del w:id="2153" w:author="Raphael Malyankar" w:date="2024-01-28T20:01:00Z">
        <w:r w:rsidR="00204476" w:rsidRPr="003A655F" w:rsidDel="001D48AC">
          <w:rPr>
            <w:lang w:val="en-GB"/>
          </w:rPr>
          <w:delText>I</w:delText>
        </w:r>
        <w:r w:rsidR="00127D19" w:rsidRPr="003A655F" w:rsidDel="001D48AC">
          <w:rPr>
            <w:lang w:val="en-GB"/>
          </w:rPr>
          <w:delText xml:space="preserve">nteroperability </w:delText>
        </w:r>
      </w:del>
      <w:ins w:id="2154" w:author="Raphael Malyankar" w:date="2024-01-28T20:01:00Z">
        <w:r w:rsidR="001D48AC">
          <w:rPr>
            <w:lang w:val="en-GB"/>
          </w:rPr>
          <w:t>Portrayal</w:t>
        </w:r>
        <w:r w:rsidR="001D48AC" w:rsidRPr="003A655F">
          <w:rPr>
            <w:lang w:val="en-GB"/>
          </w:rPr>
          <w:t xml:space="preserve"> </w:t>
        </w:r>
      </w:ins>
      <w:r w:rsidR="00204476" w:rsidRPr="003A655F">
        <w:rPr>
          <w:lang w:val="en-GB"/>
        </w:rPr>
        <w:t>C</w:t>
      </w:r>
      <w:r w:rsidR="00127D19" w:rsidRPr="003A655F">
        <w:rPr>
          <w:lang w:val="en-GB"/>
        </w:rPr>
        <w:t>atalogues.)</w:t>
      </w:r>
    </w:p>
    <w:p w14:paraId="2F7C3EB3" w14:textId="2711CBFB" w:rsidR="000F224E" w:rsidRPr="003A655F" w:rsidRDefault="00204A6A" w:rsidP="00204476">
      <w:pPr>
        <w:pStyle w:val="ListParagraph"/>
        <w:numPr>
          <w:ilvl w:val="0"/>
          <w:numId w:val="37"/>
        </w:numPr>
        <w:spacing w:after="60" w:line="240" w:lineRule="auto"/>
        <w:ind w:left="567" w:hanging="283"/>
        <w:rPr>
          <w:lang w:val="en-GB"/>
        </w:rPr>
      </w:pPr>
      <w:r w:rsidRPr="003A655F">
        <w:rPr>
          <w:lang w:val="en-GB"/>
        </w:rPr>
        <w:t>The DATAS</w:t>
      </w:r>
      <w:r w:rsidR="00527997" w:rsidRPr="003A655F">
        <w:rPr>
          <w:lang w:val="en-GB"/>
        </w:rPr>
        <w:t>E</w:t>
      </w:r>
      <w:r w:rsidRPr="003A655F">
        <w:rPr>
          <w:lang w:val="en-GB"/>
        </w:rPr>
        <w:t>T_FILES folder must contain a sub</w:t>
      </w:r>
      <w:r w:rsidR="00527997" w:rsidRPr="003A655F">
        <w:rPr>
          <w:lang w:val="en-GB"/>
        </w:rPr>
        <w:t xml:space="preserve">folder named </w:t>
      </w:r>
      <w:r w:rsidR="00C324F4" w:rsidRPr="003A655F">
        <w:rPr>
          <w:lang w:val="en-GB"/>
        </w:rPr>
        <w:t>according to</w:t>
      </w:r>
      <w:r w:rsidR="00527997" w:rsidRPr="003A655F">
        <w:rPr>
          <w:lang w:val="en-GB"/>
        </w:rPr>
        <w:t xml:space="preserve"> the </w:t>
      </w:r>
      <w:r w:rsidR="008071EB" w:rsidRPr="003A655F">
        <w:rPr>
          <w:lang w:val="en-GB"/>
        </w:rPr>
        <w:t>P</w:t>
      </w:r>
      <w:r w:rsidR="00527997" w:rsidRPr="003A655F">
        <w:rPr>
          <w:lang w:val="en-GB"/>
        </w:rPr>
        <w:t xml:space="preserve">roducer </w:t>
      </w:r>
      <w:r w:rsidR="008071EB" w:rsidRPr="003A655F">
        <w:rPr>
          <w:lang w:val="en-GB"/>
        </w:rPr>
        <w:t>C</w:t>
      </w:r>
      <w:r w:rsidR="00527997" w:rsidRPr="003A655F">
        <w:rPr>
          <w:lang w:val="en-GB"/>
        </w:rPr>
        <w:t>ode.</w:t>
      </w:r>
    </w:p>
    <w:p w14:paraId="0F0FAE7F" w14:textId="54CBD583" w:rsidR="00204A6A" w:rsidRPr="003A655F" w:rsidRDefault="00204A6A" w:rsidP="00204476">
      <w:pPr>
        <w:pStyle w:val="ListParagraph"/>
        <w:numPr>
          <w:ilvl w:val="0"/>
          <w:numId w:val="37"/>
        </w:numPr>
        <w:spacing w:after="60" w:line="240" w:lineRule="auto"/>
        <w:ind w:left="567" w:hanging="283"/>
        <w:rPr>
          <w:lang w:val="en-GB"/>
        </w:rPr>
      </w:pPr>
      <w:r w:rsidRPr="003A655F">
        <w:rPr>
          <w:lang w:val="en-GB"/>
        </w:rPr>
        <w:t xml:space="preserve">Individual data files </w:t>
      </w:r>
      <w:r w:rsidR="00527997" w:rsidRPr="003A655F">
        <w:rPr>
          <w:lang w:val="en-GB"/>
        </w:rPr>
        <w:t xml:space="preserve">must be placed under the </w:t>
      </w:r>
      <w:r w:rsidR="008071EB" w:rsidRPr="003A655F">
        <w:rPr>
          <w:lang w:val="en-GB"/>
        </w:rPr>
        <w:t>P</w:t>
      </w:r>
      <w:r w:rsidR="00527997" w:rsidRPr="003A655F">
        <w:rPr>
          <w:lang w:val="en-GB"/>
        </w:rPr>
        <w:t>roducer subfolder</w:t>
      </w:r>
      <w:r w:rsidR="000F224E" w:rsidRPr="003A655F">
        <w:rPr>
          <w:lang w:val="en-GB"/>
        </w:rPr>
        <w:t xml:space="preserve">, either directly in the </w:t>
      </w:r>
      <w:r w:rsidR="008071EB" w:rsidRPr="003A655F">
        <w:rPr>
          <w:lang w:val="en-GB"/>
        </w:rPr>
        <w:t>P</w:t>
      </w:r>
      <w:r w:rsidR="000F224E" w:rsidRPr="003A655F">
        <w:rPr>
          <w:lang w:val="en-GB"/>
        </w:rPr>
        <w:t>roducer folder, or within a lower-level subfolder hierarchy</w:t>
      </w:r>
      <w:r w:rsidRPr="003A655F">
        <w:rPr>
          <w:lang w:val="en-GB"/>
        </w:rPr>
        <w:t>.</w:t>
      </w:r>
      <w:r w:rsidR="00564F5F" w:rsidRPr="003A655F">
        <w:rPr>
          <w:lang w:val="en-GB"/>
        </w:rPr>
        <w:t xml:space="preserve"> </w:t>
      </w:r>
      <w:r w:rsidR="00127D19" w:rsidRPr="003A655F">
        <w:rPr>
          <w:lang w:val="en-GB"/>
        </w:rPr>
        <w:t xml:space="preserve">Individual data files may be optionally placed in their own subfolders or grouped </w:t>
      </w:r>
      <w:r w:rsidR="000F224E" w:rsidRPr="003A655F">
        <w:rPr>
          <w:lang w:val="en-GB"/>
        </w:rPr>
        <w:t>with other data files.</w:t>
      </w:r>
    </w:p>
    <w:p w14:paraId="03CE981F" w14:textId="4E528BF6" w:rsidR="00CF3984" w:rsidRPr="003A655F" w:rsidRDefault="00527997" w:rsidP="00204476">
      <w:pPr>
        <w:pStyle w:val="ListParagraph"/>
        <w:numPr>
          <w:ilvl w:val="0"/>
          <w:numId w:val="37"/>
        </w:numPr>
        <w:spacing w:after="60" w:line="240" w:lineRule="auto"/>
        <w:ind w:left="567" w:hanging="283"/>
        <w:rPr>
          <w:lang w:val="en-GB"/>
        </w:rPr>
      </w:pPr>
      <w:r w:rsidRPr="003A655F">
        <w:rPr>
          <w:lang w:val="en-GB"/>
        </w:rPr>
        <w:t>A</w:t>
      </w:r>
      <w:r w:rsidR="00204A6A" w:rsidRPr="003A655F">
        <w:rPr>
          <w:lang w:val="en-GB"/>
        </w:rPr>
        <w:t xml:space="preserve">n </w:t>
      </w:r>
      <w:r w:rsidR="008071EB" w:rsidRPr="003A655F">
        <w:rPr>
          <w:lang w:val="en-GB"/>
        </w:rPr>
        <w:t>E</w:t>
      </w:r>
      <w:r w:rsidR="00204A6A" w:rsidRPr="003A655F">
        <w:rPr>
          <w:lang w:val="en-GB"/>
        </w:rPr>
        <w:t xml:space="preserve">xchange </w:t>
      </w:r>
      <w:r w:rsidR="008071EB" w:rsidRPr="003A655F">
        <w:rPr>
          <w:lang w:val="en-GB"/>
        </w:rPr>
        <w:t>S</w:t>
      </w:r>
      <w:r w:rsidR="00204A6A" w:rsidRPr="003A655F">
        <w:rPr>
          <w:lang w:val="en-GB"/>
        </w:rPr>
        <w:t xml:space="preserve">et may carry </w:t>
      </w:r>
      <w:r w:rsidR="008071EB" w:rsidRPr="003A655F">
        <w:rPr>
          <w:lang w:val="en-GB"/>
        </w:rPr>
        <w:t>F</w:t>
      </w:r>
      <w:r w:rsidR="00564F5F" w:rsidRPr="003A655F">
        <w:rPr>
          <w:lang w:val="en-GB"/>
        </w:rPr>
        <w:t xml:space="preserve">eature and </w:t>
      </w:r>
      <w:r w:rsidR="008071EB" w:rsidRPr="003A655F">
        <w:rPr>
          <w:lang w:val="en-GB"/>
        </w:rPr>
        <w:t>P</w:t>
      </w:r>
      <w:r w:rsidR="00564F5F" w:rsidRPr="003A655F">
        <w:rPr>
          <w:lang w:val="en-GB"/>
        </w:rPr>
        <w:t>ortrayal</w:t>
      </w:r>
      <w:r w:rsidR="00204A6A" w:rsidRPr="003A655F">
        <w:rPr>
          <w:lang w:val="en-GB"/>
        </w:rPr>
        <w:t xml:space="preserve"> </w:t>
      </w:r>
      <w:r w:rsidR="008071EB" w:rsidRPr="003A655F">
        <w:rPr>
          <w:lang w:val="en-GB"/>
        </w:rPr>
        <w:t>C</w:t>
      </w:r>
      <w:r w:rsidR="00204A6A" w:rsidRPr="003A655F">
        <w:rPr>
          <w:lang w:val="en-GB"/>
        </w:rPr>
        <w:t xml:space="preserve">atalogues </w:t>
      </w:r>
      <w:r w:rsidR="00564F5F" w:rsidRPr="003A655F">
        <w:rPr>
          <w:lang w:val="en-GB"/>
        </w:rPr>
        <w:t>in</w:t>
      </w:r>
      <w:r w:rsidR="00204A6A" w:rsidRPr="003A655F">
        <w:rPr>
          <w:lang w:val="en-GB"/>
        </w:rPr>
        <w:t xml:space="preserve"> different versions</w:t>
      </w:r>
      <w:r w:rsidRPr="003A655F">
        <w:rPr>
          <w:lang w:val="en-GB"/>
        </w:rPr>
        <w:t>,</w:t>
      </w:r>
      <w:r w:rsidR="00204A6A" w:rsidRPr="003A655F">
        <w:rPr>
          <w:lang w:val="en-GB"/>
        </w:rPr>
        <w:t xml:space="preserve"> which should also be grouped together in </w:t>
      </w:r>
      <w:r w:rsidR="00564F5F" w:rsidRPr="003A655F">
        <w:rPr>
          <w:lang w:val="en-GB"/>
        </w:rPr>
        <w:t>the CATALOGUES</w:t>
      </w:r>
      <w:r w:rsidR="00204A6A" w:rsidRPr="003A655F">
        <w:rPr>
          <w:lang w:val="en-GB"/>
        </w:rPr>
        <w:t xml:space="preserve"> folder.</w:t>
      </w:r>
    </w:p>
    <w:p w14:paraId="537A7BB7" w14:textId="59723D60" w:rsidR="008F057F" w:rsidRPr="003A655F" w:rsidRDefault="00443B59" w:rsidP="00204476">
      <w:pPr>
        <w:pStyle w:val="ListParagraph"/>
        <w:numPr>
          <w:ilvl w:val="0"/>
          <w:numId w:val="37"/>
        </w:numPr>
        <w:spacing w:line="240" w:lineRule="auto"/>
        <w:ind w:left="567" w:hanging="283"/>
        <w:rPr>
          <w:lang w:val="en-GB"/>
        </w:rPr>
      </w:pPr>
      <w:r w:rsidRPr="003A655F">
        <w:rPr>
          <w:lang w:val="en-GB"/>
        </w:rPr>
        <w:t xml:space="preserve">If a </w:t>
      </w:r>
      <w:r w:rsidR="008071EB" w:rsidRPr="003A655F">
        <w:rPr>
          <w:lang w:val="en-GB"/>
        </w:rPr>
        <w:t>P</w:t>
      </w:r>
      <w:r w:rsidRPr="003A655F">
        <w:rPr>
          <w:lang w:val="en-GB"/>
        </w:rPr>
        <w:t xml:space="preserve">ortrayal </w:t>
      </w:r>
      <w:r w:rsidR="008071EB" w:rsidRPr="003A655F">
        <w:rPr>
          <w:lang w:val="en-GB"/>
        </w:rPr>
        <w:t>C</w:t>
      </w:r>
      <w:r w:rsidRPr="003A655F">
        <w:rPr>
          <w:lang w:val="en-GB"/>
        </w:rPr>
        <w:t xml:space="preserve">atalogue is included in the </w:t>
      </w:r>
      <w:r w:rsidR="008071EB" w:rsidRPr="003A655F">
        <w:rPr>
          <w:lang w:val="en-GB"/>
        </w:rPr>
        <w:t>E</w:t>
      </w:r>
      <w:r w:rsidRPr="003A655F">
        <w:rPr>
          <w:lang w:val="en-GB"/>
        </w:rPr>
        <w:t xml:space="preserve">xchange </w:t>
      </w:r>
      <w:r w:rsidR="008071EB" w:rsidRPr="003A655F">
        <w:rPr>
          <w:lang w:val="en-GB"/>
        </w:rPr>
        <w:t>S</w:t>
      </w:r>
      <w:r w:rsidRPr="003A655F">
        <w:rPr>
          <w:lang w:val="en-GB"/>
        </w:rPr>
        <w:t xml:space="preserve">et, it </w:t>
      </w:r>
      <w:r w:rsidR="000F095E" w:rsidRPr="003A655F">
        <w:rPr>
          <w:lang w:val="en-GB"/>
        </w:rPr>
        <w:t>may</w:t>
      </w:r>
      <w:r w:rsidR="00A049AC" w:rsidRPr="003A655F">
        <w:rPr>
          <w:lang w:val="en-GB"/>
        </w:rPr>
        <w:t xml:space="preserve"> be packaged</w:t>
      </w:r>
      <w:r w:rsidR="002A24EE" w:rsidRPr="003A655F">
        <w:rPr>
          <w:lang w:val="en-GB"/>
        </w:rPr>
        <w:t xml:space="preserve"> as</w:t>
      </w:r>
      <w:r w:rsidR="000F095E" w:rsidRPr="003A655F">
        <w:rPr>
          <w:lang w:val="en-GB"/>
        </w:rPr>
        <w:t xml:space="preserve"> either</w:t>
      </w:r>
      <w:r w:rsidR="00DD4177" w:rsidRPr="003A655F">
        <w:rPr>
          <w:lang w:val="en-GB"/>
        </w:rPr>
        <w:t xml:space="preserve"> a</w:t>
      </w:r>
      <w:r w:rsidR="002A24EE" w:rsidRPr="003A655F">
        <w:rPr>
          <w:lang w:val="en-GB"/>
        </w:rPr>
        <w:t xml:space="preserve"> ZIP </w:t>
      </w:r>
      <w:r w:rsidR="002F67D2" w:rsidRPr="003A655F">
        <w:rPr>
          <w:lang w:val="en-GB"/>
        </w:rPr>
        <w:t>archive</w:t>
      </w:r>
      <w:r w:rsidR="002A24EE" w:rsidRPr="003A655F">
        <w:rPr>
          <w:lang w:val="en-GB"/>
        </w:rPr>
        <w:t xml:space="preserve"> containing all </w:t>
      </w:r>
      <w:r w:rsidR="008071EB" w:rsidRPr="003A655F">
        <w:rPr>
          <w:lang w:val="en-GB"/>
        </w:rPr>
        <w:t>P</w:t>
      </w:r>
      <w:r w:rsidR="002A24EE" w:rsidRPr="003A655F">
        <w:rPr>
          <w:lang w:val="en-GB"/>
        </w:rPr>
        <w:t xml:space="preserve">ortrayal </w:t>
      </w:r>
      <w:r w:rsidR="008071EB" w:rsidRPr="003A655F">
        <w:rPr>
          <w:lang w:val="en-GB"/>
        </w:rPr>
        <w:t>C</w:t>
      </w:r>
      <w:r w:rsidR="002A24EE" w:rsidRPr="003A655F">
        <w:rPr>
          <w:lang w:val="en-GB"/>
        </w:rPr>
        <w:t>atalogue files</w:t>
      </w:r>
      <w:r w:rsidR="000F095E" w:rsidRPr="003A655F">
        <w:rPr>
          <w:lang w:val="en-GB"/>
        </w:rPr>
        <w:t>, or</w:t>
      </w:r>
      <w:r w:rsidR="00DD4177" w:rsidRPr="003A655F">
        <w:rPr>
          <w:lang w:val="en-GB"/>
        </w:rPr>
        <w:t xml:space="preserve"> </w:t>
      </w:r>
      <w:r w:rsidR="000F095E" w:rsidRPr="003A655F">
        <w:rPr>
          <w:lang w:val="en-GB"/>
        </w:rPr>
        <w:t xml:space="preserve">a filesystem </w:t>
      </w:r>
      <w:r w:rsidR="00DD4177" w:rsidRPr="003A655F">
        <w:rPr>
          <w:lang w:val="en-GB"/>
        </w:rPr>
        <w:t xml:space="preserve">structure of folders and files. The structure </w:t>
      </w:r>
      <w:r w:rsidR="00BC29AC" w:rsidRPr="003A655F">
        <w:rPr>
          <w:lang w:val="en-GB"/>
        </w:rPr>
        <w:t xml:space="preserve">of </w:t>
      </w:r>
      <w:r w:rsidR="008071EB" w:rsidRPr="003A655F">
        <w:rPr>
          <w:lang w:val="en-GB"/>
        </w:rPr>
        <w:t>P</w:t>
      </w:r>
      <w:r w:rsidR="00BC29AC" w:rsidRPr="003A655F">
        <w:rPr>
          <w:lang w:val="en-GB"/>
        </w:rPr>
        <w:t xml:space="preserve">ortrayal </w:t>
      </w:r>
      <w:r w:rsidR="008071EB" w:rsidRPr="003A655F">
        <w:rPr>
          <w:lang w:val="en-GB"/>
        </w:rPr>
        <w:t>C</w:t>
      </w:r>
      <w:r w:rsidR="00BC29AC" w:rsidRPr="003A655F">
        <w:rPr>
          <w:lang w:val="en-GB"/>
        </w:rPr>
        <w:t xml:space="preserve">atalogues </w:t>
      </w:r>
      <w:r w:rsidR="00DD4177" w:rsidRPr="003A655F">
        <w:rPr>
          <w:lang w:val="en-GB"/>
        </w:rPr>
        <w:t>is described in S-100 Part 9</w:t>
      </w:r>
      <w:r w:rsidR="008071EB" w:rsidRPr="003A655F">
        <w:rPr>
          <w:lang w:val="en-GB"/>
        </w:rPr>
        <w:t>,</w:t>
      </w:r>
      <w:r w:rsidR="00DD4177" w:rsidRPr="003A655F">
        <w:rPr>
          <w:lang w:val="en-GB"/>
        </w:rPr>
        <w:t xml:space="preserve"> </w:t>
      </w:r>
      <w:r w:rsidR="008071EB" w:rsidRPr="003A655F">
        <w:rPr>
          <w:lang w:val="en-GB"/>
        </w:rPr>
        <w:t>c</w:t>
      </w:r>
      <w:r w:rsidR="00DD4177" w:rsidRPr="003A655F">
        <w:rPr>
          <w:lang w:val="en-GB"/>
        </w:rPr>
        <w:t>lause 9-13.2</w:t>
      </w:r>
      <w:r w:rsidR="00BC29AC" w:rsidRPr="003A655F">
        <w:rPr>
          <w:lang w:val="en-GB"/>
        </w:rPr>
        <w:t xml:space="preserve"> and guidance</w:t>
      </w:r>
      <w:r w:rsidR="00DD4177" w:rsidRPr="003A655F">
        <w:rPr>
          <w:lang w:val="en-GB"/>
        </w:rPr>
        <w:t xml:space="preserve"> on </w:t>
      </w:r>
      <w:r w:rsidR="008F057F" w:rsidRPr="003A655F">
        <w:rPr>
          <w:lang w:val="en-GB"/>
        </w:rPr>
        <w:t xml:space="preserve">packaging </w:t>
      </w:r>
      <w:r w:rsidR="008071EB" w:rsidRPr="003A655F">
        <w:rPr>
          <w:lang w:val="en-GB"/>
        </w:rPr>
        <w:t>P</w:t>
      </w:r>
      <w:r w:rsidR="008F057F" w:rsidRPr="003A655F">
        <w:rPr>
          <w:lang w:val="en-GB"/>
        </w:rPr>
        <w:t xml:space="preserve">ortrayal </w:t>
      </w:r>
      <w:r w:rsidR="008071EB" w:rsidRPr="003A655F">
        <w:rPr>
          <w:lang w:val="en-GB"/>
        </w:rPr>
        <w:t>C</w:t>
      </w:r>
      <w:r w:rsidR="008F057F" w:rsidRPr="003A655F">
        <w:rPr>
          <w:lang w:val="en-GB"/>
        </w:rPr>
        <w:t xml:space="preserve">atalogues is provided in </w:t>
      </w:r>
      <w:r w:rsidR="008071EB" w:rsidRPr="003A655F">
        <w:rPr>
          <w:lang w:val="en-GB"/>
        </w:rPr>
        <w:t>c</w:t>
      </w:r>
      <w:r w:rsidR="00C9461F" w:rsidRPr="003A655F">
        <w:rPr>
          <w:lang w:val="en-GB"/>
        </w:rPr>
        <w:t>lause</w:t>
      </w:r>
      <w:r w:rsidR="008F057F" w:rsidRPr="003A655F">
        <w:rPr>
          <w:lang w:val="en-GB"/>
        </w:rPr>
        <w:t xml:space="preserve"> </w:t>
      </w:r>
      <w:r w:rsidR="00CE695B" w:rsidRPr="003A655F">
        <w:rPr>
          <w:lang w:val="en-GB"/>
        </w:rPr>
        <w:fldChar w:fldCharType="begin"/>
      </w:r>
      <w:r w:rsidR="00CE695B" w:rsidRPr="003A655F">
        <w:rPr>
          <w:lang w:val="en-GB"/>
        </w:rPr>
        <w:instrText xml:space="preserve"> REF _Ref80783127 \r \h </w:instrText>
      </w:r>
      <w:r w:rsidR="00CE695B" w:rsidRPr="003A655F">
        <w:rPr>
          <w:lang w:val="en-GB"/>
        </w:rPr>
      </w:r>
      <w:r w:rsidR="00CE695B" w:rsidRPr="003A655F">
        <w:rPr>
          <w:lang w:val="en-GB"/>
        </w:rPr>
        <w:fldChar w:fldCharType="separate"/>
      </w:r>
      <w:r w:rsidR="00A83845">
        <w:rPr>
          <w:lang w:val="en-GB"/>
        </w:rPr>
        <w:t>9.7</w:t>
      </w:r>
      <w:r w:rsidR="00CE695B" w:rsidRPr="003A655F">
        <w:rPr>
          <w:lang w:val="en-GB"/>
        </w:rPr>
        <w:fldChar w:fldCharType="end"/>
      </w:r>
      <w:r w:rsidR="008F057F" w:rsidRPr="003A655F">
        <w:rPr>
          <w:lang w:val="en-GB"/>
        </w:rPr>
        <w:t>.</w:t>
      </w:r>
    </w:p>
    <w:p w14:paraId="71060DB0" w14:textId="08B32D0E" w:rsidR="00204A6A" w:rsidRPr="003A655F" w:rsidRDefault="00564F5F" w:rsidP="00204476">
      <w:pPr>
        <w:pStyle w:val="ListParagraph"/>
        <w:numPr>
          <w:ilvl w:val="0"/>
          <w:numId w:val="37"/>
        </w:numPr>
        <w:spacing w:line="240" w:lineRule="auto"/>
        <w:ind w:left="567" w:hanging="283"/>
        <w:rPr>
          <w:lang w:val="en-GB"/>
        </w:rPr>
      </w:pPr>
      <w:r w:rsidRPr="003A655F">
        <w:rPr>
          <w:lang w:val="en-GB"/>
        </w:rPr>
        <w:lastRenderedPageBreak/>
        <w:t xml:space="preserve">Except for the signature of the </w:t>
      </w:r>
      <w:r w:rsidR="00496F84" w:rsidRPr="003A655F">
        <w:rPr>
          <w:lang w:val="en-GB"/>
        </w:rPr>
        <w:t>E</w:t>
      </w:r>
      <w:r w:rsidRPr="003A655F">
        <w:rPr>
          <w:lang w:val="en-GB"/>
        </w:rPr>
        <w:t xml:space="preserve">xchange </w:t>
      </w:r>
      <w:r w:rsidR="00496F84" w:rsidRPr="003A655F">
        <w:rPr>
          <w:lang w:val="en-GB"/>
        </w:rPr>
        <w:t>C</w:t>
      </w:r>
      <w:r w:rsidRPr="003A655F">
        <w:rPr>
          <w:lang w:val="en-GB"/>
        </w:rPr>
        <w:t>atalogue file (CATALOG.XML), which is in the CATALOG.SIG</w:t>
      </w:r>
      <w:r w:rsidR="000F224E" w:rsidRPr="003A655F">
        <w:rPr>
          <w:lang w:val="en-GB"/>
        </w:rPr>
        <w:t>N</w:t>
      </w:r>
      <w:r w:rsidRPr="003A655F">
        <w:rPr>
          <w:lang w:val="en-GB"/>
        </w:rPr>
        <w:t xml:space="preserve"> file,</w:t>
      </w:r>
      <w:r w:rsidR="00204A6A" w:rsidRPr="003A655F">
        <w:rPr>
          <w:lang w:val="en-GB"/>
        </w:rPr>
        <w:t xml:space="preserve"> </w:t>
      </w:r>
      <w:r w:rsidRPr="003A655F">
        <w:rPr>
          <w:lang w:val="en-GB"/>
        </w:rPr>
        <w:t>a</w:t>
      </w:r>
      <w:r w:rsidR="00204A6A" w:rsidRPr="003A655F">
        <w:rPr>
          <w:lang w:val="en-GB"/>
        </w:rPr>
        <w:t>ll digital signatures are included within their corresponding resource metadata records in CATALOG.XML.</w:t>
      </w:r>
    </w:p>
    <w:p w14:paraId="3BC4A9BF" w14:textId="530AC777" w:rsidR="00CF3984" w:rsidRPr="003A655F" w:rsidRDefault="00A207FB" w:rsidP="00204476">
      <w:pPr>
        <w:pStyle w:val="ListParagraph"/>
        <w:numPr>
          <w:ilvl w:val="0"/>
          <w:numId w:val="37"/>
        </w:numPr>
        <w:tabs>
          <w:tab w:val="left" w:pos="709"/>
        </w:tabs>
        <w:spacing w:line="240" w:lineRule="auto"/>
        <w:ind w:left="567" w:hanging="283"/>
        <w:rPr>
          <w:lang w:val="en-GB"/>
        </w:rPr>
      </w:pPr>
      <w:r w:rsidRPr="003A655F">
        <w:rPr>
          <w:lang w:val="en-GB"/>
        </w:rPr>
        <w:t xml:space="preserve">Dataset and </w:t>
      </w:r>
      <w:r w:rsidR="00496F84" w:rsidRPr="003A655F">
        <w:rPr>
          <w:lang w:val="en-GB"/>
        </w:rPr>
        <w:t>C</w:t>
      </w:r>
      <w:r w:rsidRPr="003A655F">
        <w:rPr>
          <w:lang w:val="en-GB"/>
        </w:rPr>
        <w:t>atalogue f</w:t>
      </w:r>
      <w:r w:rsidR="00CF3984" w:rsidRPr="003A655F">
        <w:rPr>
          <w:lang w:val="en-GB"/>
        </w:rPr>
        <w:t>ile</w:t>
      </w:r>
      <w:r w:rsidRPr="003A655F">
        <w:rPr>
          <w:lang w:val="en-GB"/>
        </w:rPr>
        <w:t xml:space="preserve"> and/or folder names should be such as to avoid inadvertent overwriting of files.</w:t>
      </w:r>
    </w:p>
    <w:p w14:paraId="486ECEA3" w14:textId="4190ED8F" w:rsidR="00564F5F" w:rsidRPr="003A655F" w:rsidRDefault="00564F5F" w:rsidP="00204476">
      <w:pPr>
        <w:pStyle w:val="ListParagraph"/>
        <w:numPr>
          <w:ilvl w:val="0"/>
          <w:numId w:val="37"/>
        </w:numPr>
        <w:tabs>
          <w:tab w:val="left" w:pos="709"/>
        </w:tabs>
        <w:spacing w:line="240" w:lineRule="auto"/>
        <w:ind w:left="567" w:hanging="283"/>
        <w:rPr>
          <w:lang w:val="en-GB"/>
        </w:rPr>
      </w:pPr>
      <w:r w:rsidRPr="003A655F">
        <w:rPr>
          <w:lang w:val="en-GB"/>
        </w:rPr>
        <w:t xml:space="preserve">Digital signatures </w:t>
      </w:r>
      <w:ins w:id="2155" w:author="Raphael Malyankar" w:date="2024-01-29T16:33:00Z">
        <w:r w:rsidR="002A46DD">
          <w:rPr>
            <w:lang w:val="en-GB"/>
          </w:rPr>
          <w:t xml:space="preserve">are required </w:t>
        </w:r>
      </w:ins>
      <w:r w:rsidR="00304306" w:rsidRPr="003A655F">
        <w:rPr>
          <w:lang w:val="en-GB"/>
        </w:rPr>
        <w:t xml:space="preserve">for </w:t>
      </w:r>
      <w:r w:rsidR="00496F84" w:rsidRPr="003A655F">
        <w:rPr>
          <w:lang w:val="en-GB"/>
        </w:rPr>
        <w:t>E</w:t>
      </w:r>
      <w:r w:rsidR="00304306" w:rsidRPr="003A655F">
        <w:rPr>
          <w:lang w:val="en-GB"/>
        </w:rPr>
        <w:t xml:space="preserve">xchange </w:t>
      </w:r>
      <w:r w:rsidR="00496F84" w:rsidRPr="003A655F">
        <w:rPr>
          <w:lang w:val="en-GB"/>
        </w:rPr>
        <w:t>S</w:t>
      </w:r>
      <w:r w:rsidR="00304306" w:rsidRPr="003A655F">
        <w:rPr>
          <w:lang w:val="en-GB"/>
        </w:rPr>
        <w:t xml:space="preserve">ets </w:t>
      </w:r>
      <w:ins w:id="2156" w:author="Raphael Malyankar" w:date="2024-01-29T16:34:00Z">
        <w:r w:rsidR="002A46DD">
          <w:rPr>
            <w:lang w:val="en-GB"/>
          </w:rPr>
          <w:t xml:space="preserve">and datasets </w:t>
        </w:r>
      </w:ins>
      <w:del w:id="2157" w:author="Raphael Malyankar" w:date="2024-01-29T16:33:00Z">
        <w:r w:rsidR="00304306" w:rsidRPr="003A655F" w:rsidDel="002A46DD">
          <w:rPr>
            <w:lang w:val="en-GB"/>
          </w:rPr>
          <w:delText>conforming to Edition 1.1.0 of S-104 may be dummy values</w:delText>
        </w:r>
        <w:r w:rsidRPr="003A655F" w:rsidDel="002A46DD">
          <w:rPr>
            <w:lang w:val="en-GB"/>
          </w:rPr>
          <w:delText xml:space="preserve"> </w:delText>
        </w:r>
        <w:r w:rsidR="00304306" w:rsidRPr="003A655F" w:rsidDel="002A46DD">
          <w:rPr>
            <w:lang w:val="en-GB"/>
          </w:rPr>
          <w:delText>(values that conform to the format requirements but are not actual signatures)</w:delText>
        </w:r>
        <w:r w:rsidRPr="003A655F" w:rsidDel="002A46DD">
          <w:rPr>
            <w:lang w:val="en-GB"/>
          </w:rPr>
          <w:delText>.</w:delText>
        </w:r>
        <w:r w:rsidR="00B51E92" w:rsidRPr="003A655F" w:rsidDel="002A46DD">
          <w:rPr>
            <w:lang w:val="en-GB"/>
          </w:rPr>
          <w:delText xml:space="preserve"> Proper digital signatures will be mandatory when S-104 reaches Readiness Level 3 (cf. S-97 </w:delText>
        </w:r>
        <w:r w:rsidR="00496F84" w:rsidRPr="003A655F" w:rsidDel="002A46DD">
          <w:rPr>
            <w:lang w:val="en-GB"/>
          </w:rPr>
          <w:delText xml:space="preserve">Edition </w:delText>
        </w:r>
        <w:r w:rsidR="00B51E92" w:rsidRPr="003A655F" w:rsidDel="002A46DD">
          <w:rPr>
            <w:lang w:val="en-GB"/>
          </w:rPr>
          <w:delText>1.1.0</w:delText>
        </w:r>
        <w:r w:rsidR="00496F84" w:rsidRPr="003A655F" w:rsidDel="002A46DD">
          <w:rPr>
            <w:lang w:val="en-GB"/>
          </w:rPr>
          <w:delText>,</w:delText>
        </w:r>
        <w:r w:rsidR="00B51E92" w:rsidRPr="003A655F" w:rsidDel="002A46DD">
          <w:rPr>
            <w:lang w:val="en-GB"/>
          </w:rPr>
          <w:delText xml:space="preserve"> </w:delText>
        </w:r>
        <w:r w:rsidR="00496F84" w:rsidRPr="003A655F" w:rsidDel="002A46DD">
          <w:rPr>
            <w:lang w:val="en-GB"/>
          </w:rPr>
          <w:delText>c</w:delText>
        </w:r>
        <w:r w:rsidR="00B51E92" w:rsidRPr="003A655F" w:rsidDel="002A46DD">
          <w:rPr>
            <w:lang w:val="en-GB"/>
          </w:rPr>
          <w:delText>lause A-5)</w:delText>
        </w:r>
      </w:del>
      <w:ins w:id="2158" w:author="Raphael Malyankar" w:date="2024-01-29T16:33:00Z">
        <w:r w:rsidR="002A46DD">
          <w:rPr>
            <w:lang w:val="en-GB"/>
          </w:rPr>
          <w:t>intended for navigation</w:t>
        </w:r>
      </w:ins>
      <w:ins w:id="2159" w:author="Raphael Malyankar" w:date="2024-01-29T16:34:00Z">
        <w:r w:rsidR="002A46DD">
          <w:rPr>
            <w:lang w:val="en-GB"/>
          </w:rPr>
          <w:t xml:space="preserve"> on ECDIS</w:t>
        </w:r>
      </w:ins>
      <w:r w:rsidR="00B51E92" w:rsidRPr="003A655F">
        <w:rPr>
          <w:lang w:val="en-GB"/>
        </w:rPr>
        <w:t>.</w:t>
      </w:r>
      <w:ins w:id="2160" w:author="Raphael Malyankar" w:date="2024-01-29T16:35:00Z">
        <w:r w:rsidR="002A46DD">
          <w:rPr>
            <w:lang w:val="en-GB"/>
          </w:rPr>
          <w:t xml:space="preserve"> </w:t>
        </w:r>
      </w:ins>
      <w:ins w:id="2161" w:author="Raphael Malyankar" w:date="2024-01-29T16:36:00Z">
        <w:r w:rsidR="002A46DD">
          <w:rPr>
            <w:lang w:val="en-GB"/>
          </w:rPr>
          <w:t xml:space="preserve">All resources </w:t>
        </w:r>
      </w:ins>
      <w:ins w:id="2162" w:author="Raphael Malyankar" w:date="2024-01-29T16:38:00Z">
        <w:r w:rsidR="00894B49">
          <w:rPr>
            <w:lang w:val="en-GB"/>
          </w:rPr>
          <w:t xml:space="preserve">included </w:t>
        </w:r>
      </w:ins>
      <w:ins w:id="2163" w:author="Raphael Malyankar" w:date="2024-01-29T16:36:00Z">
        <w:r w:rsidR="002A46DD">
          <w:rPr>
            <w:lang w:val="en-GB"/>
          </w:rPr>
          <w:t xml:space="preserve">within an </w:t>
        </w:r>
      </w:ins>
      <w:ins w:id="2164" w:author="Raphael Malyankar" w:date="2024-01-29T16:37:00Z">
        <w:r w:rsidR="002A46DD">
          <w:rPr>
            <w:lang w:val="en-GB"/>
          </w:rPr>
          <w:t>Echange Set</w:t>
        </w:r>
      </w:ins>
      <w:ins w:id="2165" w:author="Raphael Malyankar" w:date="2024-01-29T16:39:00Z">
        <w:r w:rsidR="00894B49">
          <w:rPr>
            <w:lang w:val="en-GB"/>
          </w:rPr>
          <w:t xml:space="preserve"> intended for navigation</w:t>
        </w:r>
      </w:ins>
      <w:ins w:id="2166" w:author="Raphael Malyankar" w:date="2024-01-29T16:38:00Z">
        <w:r w:rsidR="00894B49">
          <w:rPr>
            <w:lang w:val="en-GB"/>
          </w:rPr>
          <w:t xml:space="preserve">, including support files and catalogues, </w:t>
        </w:r>
      </w:ins>
      <w:ins w:id="2167" w:author="Raphael Malyankar" w:date="2024-01-29T16:37:00Z">
        <w:r w:rsidR="002A46DD">
          <w:rPr>
            <w:lang w:val="en-GB"/>
          </w:rPr>
          <w:t>must be signed (S-100 Part 17</w:t>
        </w:r>
      </w:ins>
      <w:ins w:id="2168" w:author="Raphael Malyankar" w:date="2024-01-29T16:38:00Z">
        <w:r w:rsidR="00894B49">
          <w:rPr>
            <w:lang w:val="en-GB"/>
          </w:rPr>
          <w:t>).</w:t>
        </w:r>
      </w:ins>
    </w:p>
    <w:p w14:paraId="7ED6C09D" w14:textId="5958803F" w:rsidR="00F514AE" w:rsidRPr="003A655F" w:rsidRDefault="00F514AE" w:rsidP="00204476">
      <w:pPr>
        <w:pStyle w:val="ListParagraph"/>
        <w:numPr>
          <w:ilvl w:val="0"/>
          <w:numId w:val="37"/>
        </w:numPr>
        <w:tabs>
          <w:tab w:val="left" w:pos="709"/>
        </w:tabs>
        <w:spacing w:line="240" w:lineRule="auto"/>
        <w:ind w:left="567" w:hanging="283"/>
        <w:rPr>
          <w:lang w:val="en-GB"/>
        </w:rPr>
      </w:pPr>
      <w:r w:rsidRPr="003A655F">
        <w:rPr>
          <w:lang w:val="en-GB"/>
        </w:rPr>
        <w:t xml:space="preserve">It is not necessary for an </w:t>
      </w:r>
      <w:r w:rsidR="00496F84" w:rsidRPr="003A655F">
        <w:rPr>
          <w:lang w:val="en-GB"/>
        </w:rPr>
        <w:t>E</w:t>
      </w:r>
      <w:r w:rsidRPr="003A655F">
        <w:rPr>
          <w:lang w:val="en-GB"/>
        </w:rPr>
        <w:t xml:space="preserve">xchange </w:t>
      </w:r>
      <w:r w:rsidR="00496F84" w:rsidRPr="003A655F">
        <w:rPr>
          <w:lang w:val="en-GB"/>
        </w:rPr>
        <w:t>S</w:t>
      </w:r>
      <w:r w:rsidRPr="003A655F">
        <w:rPr>
          <w:lang w:val="en-GB"/>
        </w:rPr>
        <w:t xml:space="preserve">et to contain more than one build of a </w:t>
      </w:r>
      <w:r w:rsidR="00496F84" w:rsidRPr="003A655F">
        <w:rPr>
          <w:lang w:val="en-GB"/>
        </w:rPr>
        <w:t>F</w:t>
      </w:r>
      <w:r w:rsidRPr="003A655F">
        <w:rPr>
          <w:lang w:val="en-GB"/>
        </w:rPr>
        <w:t xml:space="preserve">eature </w:t>
      </w:r>
      <w:del w:id="2169" w:author="Raphael Malyankar" w:date="2024-01-31T00:13:00Z">
        <w:r w:rsidRPr="003A655F" w:rsidDel="00756F31">
          <w:rPr>
            <w:lang w:val="en-GB"/>
          </w:rPr>
          <w:delText xml:space="preserve">or </w:delText>
        </w:r>
        <w:r w:rsidR="00496F84" w:rsidRPr="003A655F" w:rsidDel="00756F31">
          <w:rPr>
            <w:lang w:val="en-GB"/>
          </w:rPr>
          <w:delText>P</w:delText>
        </w:r>
        <w:r w:rsidRPr="003A655F" w:rsidDel="00756F31">
          <w:rPr>
            <w:lang w:val="en-GB"/>
          </w:rPr>
          <w:delText xml:space="preserve">ortrayal </w:delText>
        </w:r>
      </w:del>
      <w:r w:rsidR="00496F84" w:rsidRPr="003A655F">
        <w:rPr>
          <w:lang w:val="en-GB"/>
        </w:rPr>
        <w:t>C</w:t>
      </w:r>
      <w:r w:rsidRPr="003A655F">
        <w:rPr>
          <w:lang w:val="en-GB"/>
        </w:rPr>
        <w:t xml:space="preserve">atalogue for the same version of a </w:t>
      </w:r>
      <w:r w:rsidR="00496F84" w:rsidRPr="003A655F">
        <w:rPr>
          <w:lang w:val="en-GB"/>
        </w:rPr>
        <w:t>P</w:t>
      </w:r>
      <w:r w:rsidRPr="003A655F">
        <w:rPr>
          <w:lang w:val="en-GB"/>
        </w:rPr>
        <w:t xml:space="preserve">roduct </w:t>
      </w:r>
      <w:r w:rsidR="00496F84" w:rsidRPr="003A655F">
        <w:rPr>
          <w:lang w:val="en-GB"/>
        </w:rPr>
        <w:t>S</w:t>
      </w:r>
      <w:r w:rsidRPr="003A655F">
        <w:rPr>
          <w:lang w:val="en-GB"/>
        </w:rPr>
        <w:t xml:space="preserve">pecification. </w:t>
      </w:r>
      <w:del w:id="2170" w:author="Raphael Malyankar" w:date="2024-01-31T00:14:00Z">
        <w:r w:rsidR="006F731C" w:rsidRPr="003A655F" w:rsidDel="00756F31">
          <w:rPr>
            <w:lang w:val="en-GB"/>
          </w:rPr>
          <w:delText>For example</w:delText>
        </w:r>
        <w:r w:rsidRPr="003A655F" w:rsidDel="00756F31">
          <w:rPr>
            <w:lang w:val="en-GB"/>
          </w:rPr>
          <w:delText xml:space="preserve">, an </w:delText>
        </w:r>
        <w:r w:rsidR="00496F84" w:rsidRPr="003A655F" w:rsidDel="00756F31">
          <w:rPr>
            <w:lang w:val="en-GB"/>
          </w:rPr>
          <w:delText>E</w:delText>
        </w:r>
        <w:r w:rsidRPr="003A655F" w:rsidDel="00756F31">
          <w:rPr>
            <w:lang w:val="en-GB"/>
          </w:rPr>
          <w:delText xml:space="preserve">xchange </w:delText>
        </w:r>
        <w:r w:rsidR="00496F84" w:rsidRPr="003A655F" w:rsidDel="00756F31">
          <w:rPr>
            <w:lang w:val="en-GB"/>
          </w:rPr>
          <w:delText>S</w:delText>
        </w:r>
        <w:r w:rsidRPr="003A655F" w:rsidDel="00756F31">
          <w:rPr>
            <w:lang w:val="en-GB"/>
          </w:rPr>
          <w:delText>et will not contain both 104_1_</w:delText>
        </w:r>
        <w:r w:rsidR="00A17A43" w:rsidRPr="003A655F" w:rsidDel="00756F31">
          <w:rPr>
            <w:lang w:val="en-GB"/>
          </w:rPr>
          <w:delText>1</w:delText>
        </w:r>
        <w:r w:rsidRPr="003A655F" w:rsidDel="00756F31">
          <w:rPr>
            <w:lang w:val="en-GB"/>
          </w:rPr>
          <w:delText>_0_FC/20210630/ and 104_1_</w:delText>
        </w:r>
        <w:r w:rsidR="00A17A43" w:rsidRPr="003A655F" w:rsidDel="00756F31">
          <w:rPr>
            <w:lang w:val="en-GB"/>
          </w:rPr>
          <w:delText>1</w:delText>
        </w:r>
        <w:r w:rsidRPr="003A655F" w:rsidDel="00756F31">
          <w:rPr>
            <w:lang w:val="en-GB"/>
          </w:rPr>
          <w:delText>_0_FC/20220101/ folders</w:delText>
        </w:r>
        <w:r w:rsidR="006F731C" w:rsidRPr="003A655F" w:rsidDel="00756F31">
          <w:rPr>
            <w:lang w:val="en-GB"/>
          </w:rPr>
          <w:delText xml:space="preserve"> for Edition 1.</w:delText>
        </w:r>
        <w:r w:rsidR="00A17A43" w:rsidRPr="003A655F" w:rsidDel="00756F31">
          <w:rPr>
            <w:lang w:val="en-GB"/>
          </w:rPr>
          <w:delText>1</w:delText>
        </w:r>
        <w:r w:rsidR="006F731C" w:rsidRPr="003A655F" w:rsidDel="00756F31">
          <w:rPr>
            <w:lang w:val="en-GB"/>
          </w:rPr>
          <w:delText xml:space="preserve">.0 </w:delText>
        </w:r>
        <w:r w:rsidR="00496F84" w:rsidRPr="003A655F" w:rsidDel="00756F31">
          <w:rPr>
            <w:lang w:val="en-GB"/>
          </w:rPr>
          <w:delText>F</w:delText>
        </w:r>
        <w:r w:rsidR="006F731C" w:rsidRPr="003A655F" w:rsidDel="00756F31">
          <w:rPr>
            <w:lang w:val="en-GB"/>
          </w:rPr>
          <w:delText xml:space="preserve">eature </w:delText>
        </w:r>
        <w:r w:rsidR="00496F84" w:rsidRPr="003A655F" w:rsidDel="00756F31">
          <w:rPr>
            <w:lang w:val="en-GB"/>
          </w:rPr>
          <w:delText>C</w:delText>
        </w:r>
        <w:r w:rsidR="006F731C" w:rsidRPr="003A655F" w:rsidDel="00756F31">
          <w:rPr>
            <w:lang w:val="en-GB"/>
          </w:rPr>
          <w:delText>atalogues.</w:delText>
        </w:r>
        <w:r w:rsidR="0055279C" w:rsidRPr="003A655F" w:rsidDel="00756F31">
          <w:rPr>
            <w:lang w:val="en-GB"/>
          </w:rPr>
          <w:delText xml:space="preserve"> </w:delText>
        </w:r>
      </w:del>
      <w:del w:id="2171" w:author="Raphael Malyankar" w:date="2024-01-31T00:15:00Z">
        <w:r w:rsidR="0055279C" w:rsidRPr="003A655F" w:rsidDel="00756F31">
          <w:rPr>
            <w:lang w:val="en-GB"/>
          </w:rPr>
          <w:delText>The presence of both in Figure 11</w:delText>
        </w:r>
        <w:r w:rsidR="00496F84" w:rsidRPr="003A655F" w:rsidDel="00756F31">
          <w:rPr>
            <w:lang w:val="en-GB"/>
          </w:rPr>
          <w:delText>-</w:delText>
        </w:r>
        <w:r w:rsidR="0055279C" w:rsidRPr="003A655F" w:rsidDel="00756F31">
          <w:rPr>
            <w:lang w:val="en-GB"/>
          </w:rPr>
          <w:delText>2 is only for illustrative purposes.</w:delText>
        </w:r>
      </w:del>
    </w:p>
    <w:p w14:paraId="11CE928A" w14:textId="5FF5D1AB" w:rsidR="003B439E" w:rsidRPr="003A655F" w:rsidRDefault="003B439E" w:rsidP="00204476">
      <w:pPr>
        <w:pStyle w:val="ListParagraph"/>
        <w:numPr>
          <w:ilvl w:val="0"/>
          <w:numId w:val="37"/>
        </w:numPr>
        <w:tabs>
          <w:tab w:val="left" w:pos="709"/>
        </w:tabs>
        <w:spacing w:line="240" w:lineRule="auto"/>
        <w:ind w:left="567" w:hanging="283"/>
        <w:rPr>
          <w:lang w:val="en-GB"/>
        </w:rPr>
      </w:pPr>
      <w:r w:rsidRPr="003A655F">
        <w:rPr>
          <w:lang w:val="en-GB"/>
        </w:rPr>
        <w:t xml:space="preserve">Inclusion of the dictionary of enumerations in any particular </w:t>
      </w:r>
      <w:r w:rsidR="00496F84" w:rsidRPr="003A655F">
        <w:rPr>
          <w:lang w:val="en-GB"/>
        </w:rPr>
        <w:t>E</w:t>
      </w:r>
      <w:r w:rsidRPr="003A655F">
        <w:rPr>
          <w:lang w:val="en-GB"/>
        </w:rPr>
        <w:t xml:space="preserve">xchange </w:t>
      </w:r>
      <w:r w:rsidR="00496F84" w:rsidRPr="003A655F">
        <w:rPr>
          <w:lang w:val="en-GB"/>
        </w:rPr>
        <w:t>S</w:t>
      </w:r>
      <w:r w:rsidRPr="003A655F">
        <w:rPr>
          <w:lang w:val="en-GB"/>
        </w:rPr>
        <w:t xml:space="preserve">et is optional, since it will be the same for all datasets from all </w:t>
      </w:r>
      <w:r w:rsidR="00496F84" w:rsidRPr="003A655F">
        <w:rPr>
          <w:lang w:val="en-GB"/>
        </w:rPr>
        <w:t>P</w:t>
      </w:r>
      <w:r w:rsidRPr="003A655F">
        <w:rPr>
          <w:lang w:val="en-GB"/>
        </w:rPr>
        <w:t xml:space="preserve">roducers. For similar reasons, inclusion of the </w:t>
      </w:r>
      <w:r w:rsidR="00496F84" w:rsidRPr="003A655F">
        <w:rPr>
          <w:lang w:val="en-GB"/>
        </w:rPr>
        <w:t>F</w:t>
      </w:r>
      <w:r w:rsidRPr="003A655F">
        <w:rPr>
          <w:lang w:val="en-GB"/>
        </w:rPr>
        <w:t xml:space="preserve">eature </w:t>
      </w:r>
      <w:r w:rsidR="00496F84" w:rsidRPr="003A655F">
        <w:rPr>
          <w:lang w:val="en-GB"/>
        </w:rPr>
        <w:t>C</w:t>
      </w:r>
      <w:r w:rsidRPr="003A655F">
        <w:rPr>
          <w:lang w:val="en-GB"/>
        </w:rPr>
        <w:t xml:space="preserve">atalogue </w:t>
      </w:r>
      <w:del w:id="2172" w:author="Raphael Malyankar" w:date="2024-01-31T00:15:00Z">
        <w:r w:rsidRPr="003A655F" w:rsidDel="00756F31">
          <w:rPr>
            <w:lang w:val="en-GB"/>
          </w:rPr>
          <w:delText xml:space="preserve">and </w:delText>
        </w:r>
        <w:r w:rsidR="00496F84" w:rsidRPr="003A655F" w:rsidDel="00756F31">
          <w:rPr>
            <w:lang w:val="en-GB"/>
          </w:rPr>
          <w:delText>P</w:delText>
        </w:r>
        <w:r w:rsidRPr="003A655F" w:rsidDel="00756F31">
          <w:rPr>
            <w:lang w:val="en-GB"/>
          </w:rPr>
          <w:delText xml:space="preserve">ortrayal </w:delText>
        </w:r>
        <w:r w:rsidR="00496F84" w:rsidRPr="003A655F" w:rsidDel="00756F31">
          <w:rPr>
            <w:lang w:val="en-GB"/>
          </w:rPr>
          <w:delText>C</w:delText>
        </w:r>
        <w:r w:rsidRPr="003A655F" w:rsidDel="00756F31">
          <w:rPr>
            <w:lang w:val="en-GB"/>
          </w:rPr>
          <w:delText xml:space="preserve">atalogue </w:delText>
        </w:r>
      </w:del>
      <w:r w:rsidRPr="003A655F">
        <w:rPr>
          <w:lang w:val="en-GB"/>
        </w:rPr>
        <w:t xml:space="preserve">in any particular </w:t>
      </w:r>
      <w:r w:rsidR="00496F84" w:rsidRPr="003A655F">
        <w:rPr>
          <w:lang w:val="en-GB"/>
        </w:rPr>
        <w:t>E</w:t>
      </w:r>
      <w:r w:rsidRPr="003A655F">
        <w:rPr>
          <w:lang w:val="en-GB"/>
        </w:rPr>
        <w:t xml:space="preserve">xchange </w:t>
      </w:r>
      <w:r w:rsidR="00496F84" w:rsidRPr="003A655F">
        <w:rPr>
          <w:lang w:val="en-GB"/>
        </w:rPr>
        <w:t>S</w:t>
      </w:r>
      <w:r w:rsidRPr="003A655F">
        <w:rPr>
          <w:lang w:val="en-GB"/>
        </w:rPr>
        <w:t xml:space="preserve">et is optional. Producers </w:t>
      </w:r>
      <w:r w:rsidR="00052C65" w:rsidRPr="003A655F">
        <w:rPr>
          <w:lang w:val="en-GB"/>
        </w:rPr>
        <w:t>may</w:t>
      </w:r>
      <w:r w:rsidRPr="003A655F">
        <w:rPr>
          <w:lang w:val="en-GB"/>
        </w:rPr>
        <w:t xml:space="preserve"> </w:t>
      </w:r>
      <w:r w:rsidR="00052C65" w:rsidRPr="003A655F">
        <w:rPr>
          <w:lang w:val="en-GB"/>
        </w:rPr>
        <w:t>distribute dummy</w:t>
      </w:r>
      <w:r w:rsidRPr="003A655F">
        <w:rPr>
          <w:lang w:val="en-GB"/>
        </w:rPr>
        <w:t xml:space="preserve"> </w:t>
      </w:r>
      <w:r w:rsidR="00496F84" w:rsidRPr="003A655F">
        <w:rPr>
          <w:lang w:val="en-GB"/>
        </w:rPr>
        <w:t>E</w:t>
      </w:r>
      <w:r w:rsidR="00052C65" w:rsidRPr="003A655F">
        <w:rPr>
          <w:lang w:val="en-GB"/>
        </w:rPr>
        <w:t xml:space="preserve">xchange </w:t>
      </w:r>
      <w:r w:rsidR="00496F84" w:rsidRPr="003A655F">
        <w:rPr>
          <w:lang w:val="en-GB"/>
        </w:rPr>
        <w:t>S</w:t>
      </w:r>
      <w:r w:rsidR="00052C65" w:rsidRPr="003A655F">
        <w:rPr>
          <w:lang w:val="en-GB"/>
        </w:rPr>
        <w:t>ets</w:t>
      </w:r>
      <w:r w:rsidRPr="003A655F">
        <w:rPr>
          <w:lang w:val="en-GB"/>
        </w:rPr>
        <w:t xml:space="preserve"> </w:t>
      </w:r>
      <w:r w:rsidR="00052C65" w:rsidRPr="003A655F">
        <w:rPr>
          <w:lang w:val="en-GB"/>
        </w:rPr>
        <w:t xml:space="preserve">containing only the </w:t>
      </w:r>
      <w:r w:rsidR="00496F84" w:rsidRPr="003A655F">
        <w:rPr>
          <w:lang w:val="en-GB"/>
        </w:rPr>
        <w:t>F</w:t>
      </w:r>
      <w:r w:rsidR="00052C65" w:rsidRPr="003A655F">
        <w:rPr>
          <w:lang w:val="en-GB"/>
        </w:rPr>
        <w:t xml:space="preserve">eature </w:t>
      </w:r>
      <w:r w:rsidR="00496F84" w:rsidRPr="003A655F">
        <w:rPr>
          <w:lang w:val="en-GB"/>
        </w:rPr>
        <w:t>C</w:t>
      </w:r>
      <w:r w:rsidR="00052C65" w:rsidRPr="003A655F">
        <w:rPr>
          <w:lang w:val="en-GB"/>
        </w:rPr>
        <w:t>atalogue</w:t>
      </w:r>
      <w:del w:id="2173" w:author="Raphael Malyankar" w:date="2024-01-29T16:35:00Z">
        <w:r w:rsidR="00052C65" w:rsidRPr="003A655F" w:rsidDel="002A46DD">
          <w:rPr>
            <w:lang w:val="en-GB"/>
          </w:rPr>
          <w:delText xml:space="preserve">, </w:delText>
        </w:r>
        <w:r w:rsidR="00496F84" w:rsidRPr="003A655F" w:rsidDel="002A46DD">
          <w:rPr>
            <w:lang w:val="en-GB"/>
          </w:rPr>
          <w:delText>P</w:delText>
        </w:r>
        <w:r w:rsidR="00052C65" w:rsidRPr="003A655F" w:rsidDel="002A46DD">
          <w:rPr>
            <w:lang w:val="en-GB"/>
          </w:rPr>
          <w:delText xml:space="preserve">ortrayal </w:delText>
        </w:r>
        <w:r w:rsidR="00496F84" w:rsidRPr="003A655F" w:rsidDel="002A46DD">
          <w:rPr>
            <w:lang w:val="en-GB"/>
          </w:rPr>
          <w:delText>C</w:delText>
        </w:r>
        <w:r w:rsidR="00052C65" w:rsidRPr="003A655F" w:rsidDel="002A46DD">
          <w:rPr>
            <w:lang w:val="en-GB"/>
          </w:rPr>
          <w:delText>atalogue,</w:delText>
        </w:r>
      </w:del>
      <w:r w:rsidR="00052C65" w:rsidRPr="003A655F">
        <w:rPr>
          <w:lang w:val="en-GB"/>
        </w:rPr>
        <w:t xml:space="preserve"> and enumerations dictionary, when any of them is updated or when a new version of the </w:t>
      </w:r>
      <w:r w:rsidR="00496F84" w:rsidRPr="003A655F">
        <w:rPr>
          <w:lang w:val="en-GB"/>
        </w:rPr>
        <w:t>Product</w:t>
      </w:r>
      <w:r w:rsidR="00052C65" w:rsidRPr="003A655F">
        <w:rPr>
          <w:lang w:val="en-GB"/>
        </w:rPr>
        <w:t xml:space="preserve"> </w:t>
      </w:r>
      <w:r w:rsidR="00496F84" w:rsidRPr="003A655F">
        <w:rPr>
          <w:lang w:val="en-GB"/>
        </w:rPr>
        <w:t>S</w:t>
      </w:r>
      <w:r w:rsidR="00052C65" w:rsidRPr="003A655F">
        <w:rPr>
          <w:lang w:val="en-GB"/>
        </w:rPr>
        <w:t xml:space="preserve">pecification is released. Validation checks should ensure that these files are present on the system if they are not included in </w:t>
      </w:r>
      <w:r w:rsidR="00AF6935" w:rsidRPr="003A655F">
        <w:rPr>
          <w:lang w:val="en-GB"/>
        </w:rPr>
        <w:t>any particular</w:t>
      </w:r>
      <w:r w:rsidR="00052C65" w:rsidRPr="003A655F">
        <w:rPr>
          <w:lang w:val="en-GB"/>
        </w:rPr>
        <w:t xml:space="preserve"> </w:t>
      </w:r>
      <w:r w:rsidR="00496F84" w:rsidRPr="003A655F">
        <w:rPr>
          <w:lang w:val="en-GB"/>
        </w:rPr>
        <w:t>E</w:t>
      </w:r>
      <w:r w:rsidR="00052C65" w:rsidRPr="003A655F">
        <w:rPr>
          <w:lang w:val="en-GB"/>
        </w:rPr>
        <w:t xml:space="preserve">xchange </w:t>
      </w:r>
      <w:r w:rsidR="00496F84" w:rsidRPr="003A655F">
        <w:rPr>
          <w:lang w:val="en-GB"/>
        </w:rPr>
        <w:t>S</w:t>
      </w:r>
      <w:r w:rsidR="00052C65" w:rsidRPr="003A655F">
        <w:rPr>
          <w:lang w:val="en-GB"/>
        </w:rPr>
        <w:t>et.</w:t>
      </w:r>
    </w:p>
    <w:p w14:paraId="6040C4B8" w14:textId="77777777" w:rsidR="00E84FE6" w:rsidRPr="003A655F" w:rsidRDefault="00E84FE6" w:rsidP="00ED7730">
      <w:pPr>
        <w:keepNext/>
        <w:spacing w:line="240" w:lineRule="auto"/>
        <w:jc w:val="center"/>
        <w:rPr>
          <w:lang w:val="en-GB"/>
        </w:rPr>
      </w:pPr>
      <w:r w:rsidRPr="003A655F">
        <w:rPr>
          <w:noProof/>
          <w:lang w:val="fr-FR" w:eastAsia="fr-FR"/>
        </w:rPr>
        <w:drawing>
          <wp:inline distT="0" distB="0" distL="0" distR="0" wp14:anchorId="3A60B027" wp14:editId="1640552B">
            <wp:extent cx="4674278" cy="443009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1"/>
                    <a:stretch>
                      <a:fillRect/>
                    </a:stretch>
                  </pic:blipFill>
                  <pic:spPr>
                    <a:xfrm>
                      <a:off x="0" y="0"/>
                      <a:ext cx="4674278" cy="4430099"/>
                    </a:xfrm>
                    <a:prstGeom prst="rect">
                      <a:avLst/>
                    </a:prstGeom>
                  </pic:spPr>
                </pic:pic>
              </a:graphicData>
            </a:graphic>
          </wp:inline>
        </w:drawing>
      </w:r>
    </w:p>
    <w:p w14:paraId="0F21EA9B" w14:textId="7432418C" w:rsidR="00F247B3" w:rsidRPr="003A655F" w:rsidRDefault="00E84FE6" w:rsidP="00ED7730">
      <w:pPr>
        <w:pStyle w:val="Caption"/>
        <w:spacing w:line="240" w:lineRule="auto"/>
        <w:rPr>
          <w:b/>
          <w:sz w:val="18"/>
          <w:szCs w:val="18"/>
          <w:lang w:val="en-GB"/>
        </w:rPr>
      </w:pPr>
      <w:bookmarkStart w:id="2174" w:name="_Ref75763388"/>
      <w:bookmarkStart w:id="2175" w:name="_Ref80783082"/>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11</w:t>
      </w:r>
      <w:r w:rsidR="006F2C3C" w:rsidRPr="003A655F">
        <w:rPr>
          <w:b/>
          <w:sz w:val="18"/>
          <w:szCs w:val="18"/>
          <w:lang w:val="en-GB"/>
        </w:rPr>
        <w:fldChar w:fldCharType="end"/>
      </w:r>
      <w:r w:rsidR="002D3F14"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2</w:t>
      </w:r>
      <w:r w:rsidR="006F2C3C" w:rsidRPr="003A655F">
        <w:rPr>
          <w:b/>
          <w:sz w:val="18"/>
          <w:szCs w:val="18"/>
          <w:lang w:val="en-GB"/>
        </w:rPr>
        <w:fldChar w:fldCharType="end"/>
      </w:r>
      <w:bookmarkEnd w:id="2174"/>
      <w:bookmarkEnd w:id="2175"/>
      <w:r w:rsidRPr="003A655F">
        <w:rPr>
          <w:b/>
          <w:sz w:val="18"/>
          <w:szCs w:val="18"/>
          <w:lang w:val="en-GB"/>
        </w:rPr>
        <w:t xml:space="preserve"> </w:t>
      </w:r>
      <w:r w:rsidR="002D3F14" w:rsidRPr="003A655F">
        <w:rPr>
          <w:b/>
          <w:sz w:val="18"/>
          <w:szCs w:val="18"/>
          <w:lang w:val="en-GB"/>
        </w:rPr>
        <w:t>–</w:t>
      </w:r>
      <w:r w:rsidRPr="003A655F">
        <w:rPr>
          <w:b/>
          <w:sz w:val="18"/>
          <w:szCs w:val="18"/>
          <w:lang w:val="en-GB"/>
        </w:rPr>
        <w:t xml:space="preserve"> </w:t>
      </w:r>
      <w:r w:rsidR="00BE3C1A" w:rsidRPr="003A655F">
        <w:rPr>
          <w:b/>
          <w:sz w:val="18"/>
          <w:szCs w:val="18"/>
          <w:lang w:val="en-GB"/>
        </w:rPr>
        <w:t>Typical</w:t>
      </w:r>
      <w:r w:rsidRPr="003A655F">
        <w:rPr>
          <w:b/>
          <w:sz w:val="18"/>
          <w:szCs w:val="18"/>
          <w:lang w:val="en-GB"/>
        </w:rPr>
        <w:t xml:space="preserve"> </w:t>
      </w:r>
      <w:r w:rsidR="002D3F14" w:rsidRPr="003A655F">
        <w:rPr>
          <w:b/>
          <w:sz w:val="18"/>
          <w:szCs w:val="18"/>
          <w:lang w:val="en-GB"/>
        </w:rPr>
        <w:t>E</w:t>
      </w:r>
      <w:r w:rsidRPr="003A655F">
        <w:rPr>
          <w:b/>
          <w:sz w:val="18"/>
          <w:szCs w:val="18"/>
          <w:lang w:val="en-GB"/>
        </w:rPr>
        <w:t xml:space="preserve">xchange </w:t>
      </w:r>
      <w:r w:rsidR="002D3F14" w:rsidRPr="003A655F">
        <w:rPr>
          <w:b/>
          <w:sz w:val="18"/>
          <w:szCs w:val="18"/>
          <w:lang w:val="en-GB"/>
        </w:rPr>
        <w:t>Se</w:t>
      </w:r>
      <w:r w:rsidRPr="003A655F">
        <w:rPr>
          <w:b/>
          <w:sz w:val="18"/>
          <w:szCs w:val="18"/>
          <w:lang w:val="en-GB"/>
        </w:rPr>
        <w:t>t structure</w:t>
      </w:r>
    </w:p>
    <w:p w14:paraId="2F4A2E2B" w14:textId="0857188A" w:rsidR="00407628" w:rsidRPr="003A655F" w:rsidRDefault="00204A6A" w:rsidP="002D3F14">
      <w:pPr>
        <w:spacing w:after="120" w:line="240" w:lineRule="auto"/>
        <w:rPr>
          <w:lang w:val="en-GB"/>
        </w:rPr>
      </w:pPr>
      <w:r w:rsidRPr="003A655F">
        <w:rPr>
          <w:lang w:val="en-GB"/>
        </w:rPr>
        <w:t xml:space="preserve">General guidelines for </w:t>
      </w:r>
      <w:r w:rsidR="002D3F14" w:rsidRPr="003A655F">
        <w:rPr>
          <w:lang w:val="en-GB"/>
        </w:rPr>
        <w:t>E</w:t>
      </w:r>
      <w:r w:rsidRPr="003A655F">
        <w:rPr>
          <w:lang w:val="en-GB"/>
        </w:rPr>
        <w:t xml:space="preserve">xchange </w:t>
      </w:r>
      <w:r w:rsidR="002D3F14" w:rsidRPr="003A655F">
        <w:rPr>
          <w:lang w:val="en-GB"/>
        </w:rPr>
        <w:t>S</w:t>
      </w:r>
      <w:r w:rsidRPr="003A655F">
        <w:rPr>
          <w:lang w:val="en-GB"/>
        </w:rPr>
        <w:t xml:space="preserve">et structure </w:t>
      </w:r>
      <w:r w:rsidR="000F48A9" w:rsidRPr="003A655F">
        <w:rPr>
          <w:lang w:val="en-GB"/>
        </w:rPr>
        <w:t>are</w:t>
      </w:r>
      <w:r w:rsidRPr="003A655F">
        <w:rPr>
          <w:lang w:val="en-GB"/>
        </w:rPr>
        <w:t xml:space="preserve"> included in S-100 </w:t>
      </w:r>
      <w:r w:rsidR="000F48A9" w:rsidRPr="003A655F">
        <w:rPr>
          <w:lang w:val="en-GB"/>
        </w:rPr>
        <w:t>Part 17</w:t>
      </w:r>
      <w:r w:rsidRPr="003A655F">
        <w:rPr>
          <w:lang w:val="en-GB"/>
        </w:rPr>
        <w:t>.</w:t>
      </w:r>
    </w:p>
    <w:p w14:paraId="487767CF" w14:textId="35CCB02F" w:rsidR="004B34C2" w:rsidRPr="003A655F" w:rsidRDefault="004B34C2" w:rsidP="002D3F14">
      <w:pPr>
        <w:spacing w:after="120" w:line="240" w:lineRule="auto"/>
        <w:rPr>
          <w:lang w:val="en-GB"/>
        </w:rPr>
      </w:pPr>
      <w:r w:rsidRPr="003A655F">
        <w:rPr>
          <w:lang w:val="en-GB"/>
        </w:rPr>
        <w:t xml:space="preserve">Note that the names and locations of files </w:t>
      </w:r>
      <w:r w:rsidR="00B80A86" w:rsidRPr="003A655F">
        <w:rPr>
          <w:lang w:val="en-GB"/>
        </w:rPr>
        <w:t>are</w:t>
      </w:r>
      <w:r w:rsidRPr="003A655F">
        <w:rPr>
          <w:lang w:val="en-GB"/>
        </w:rPr>
        <w:t xml:space="preserve"> coded </w:t>
      </w:r>
      <w:r w:rsidR="00B80A86" w:rsidRPr="003A655F">
        <w:rPr>
          <w:lang w:val="en-GB"/>
        </w:rPr>
        <w:t>with</w:t>
      </w:r>
      <w:r w:rsidRPr="003A655F">
        <w:rPr>
          <w:lang w:val="en-GB"/>
        </w:rPr>
        <w:t xml:space="preserve">in the CATALOG.XML or </w:t>
      </w:r>
      <w:r w:rsidR="002D3F14" w:rsidRPr="003A655F">
        <w:rPr>
          <w:lang w:val="en-GB"/>
        </w:rPr>
        <w:t>Portrayal</w:t>
      </w:r>
      <w:r w:rsidRPr="003A655F">
        <w:rPr>
          <w:lang w:val="en-GB"/>
        </w:rPr>
        <w:t xml:space="preserve"> </w:t>
      </w:r>
      <w:r w:rsidR="002D3F14" w:rsidRPr="003A655F">
        <w:rPr>
          <w:lang w:val="en-GB"/>
        </w:rPr>
        <w:t>C</w:t>
      </w:r>
      <w:r w:rsidRPr="003A655F">
        <w:rPr>
          <w:lang w:val="en-GB"/>
        </w:rPr>
        <w:t>atalogue</w:t>
      </w:r>
      <w:r w:rsidR="00B80A86" w:rsidRPr="003A655F">
        <w:rPr>
          <w:lang w:val="en-GB"/>
        </w:rPr>
        <w:t xml:space="preserve"> files</w:t>
      </w:r>
      <w:r w:rsidRPr="003A655F">
        <w:rPr>
          <w:lang w:val="en-GB"/>
        </w:rPr>
        <w:t xml:space="preserve">, and therefore files and folders should not be renamed or relocated </w:t>
      </w:r>
      <w:r w:rsidR="00B80A86" w:rsidRPr="003A655F">
        <w:rPr>
          <w:lang w:val="en-GB"/>
        </w:rPr>
        <w:t xml:space="preserve">by </w:t>
      </w:r>
      <w:r w:rsidR="002D3F14" w:rsidRPr="003A655F">
        <w:rPr>
          <w:lang w:val="en-GB"/>
        </w:rPr>
        <w:t>P</w:t>
      </w:r>
      <w:r w:rsidR="00B80A86" w:rsidRPr="003A655F">
        <w:rPr>
          <w:lang w:val="en-GB"/>
        </w:rPr>
        <w:t xml:space="preserve">roducers or end-user systems </w:t>
      </w:r>
      <w:r w:rsidRPr="003A655F">
        <w:rPr>
          <w:lang w:val="en-GB"/>
        </w:rPr>
        <w:t>unless</w:t>
      </w:r>
      <w:r w:rsidR="00B80A86" w:rsidRPr="003A655F">
        <w:rPr>
          <w:lang w:val="en-GB"/>
        </w:rPr>
        <w:t xml:space="preserve"> these</w:t>
      </w:r>
      <w:r w:rsidRPr="003A655F">
        <w:rPr>
          <w:lang w:val="en-GB"/>
        </w:rPr>
        <w:t xml:space="preserve"> </w:t>
      </w:r>
      <w:r w:rsidR="00B80A86" w:rsidRPr="003A655F">
        <w:rPr>
          <w:lang w:val="en-GB"/>
        </w:rPr>
        <w:t>references</w:t>
      </w:r>
      <w:r w:rsidRPr="003A655F">
        <w:rPr>
          <w:lang w:val="en-GB"/>
        </w:rPr>
        <w:t xml:space="preserve"> can be updated.</w:t>
      </w:r>
      <w:r w:rsidR="006F3683" w:rsidRPr="003A655F">
        <w:rPr>
          <w:lang w:val="en-GB"/>
        </w:rPr>
        <w:t xml:space="preserve"> Portrayal and </w:t>
      </w:r>
      <w:r w:rsidR="002D3F14" w:rsidRPr="003A655F">
        <w:rPr>
          <w:lang w:val="en-GB"/>
        </w:rPr>
        <w:t>F</w:t>
      </w:r>
      <w:r w:rsidR="006F3683" w:rsidRPr="003A655F">
        <w:rPr>
          <w:lang w:val="en-GB"/>
        </w:rPr>
        <w:t xml:space="preserve">eature </w:t>
      </w:r>
      <w:r w:rsidR="002D3F14" w:rsidRPr="003A655F">
        <w:rPr>
          <w:lang w:val="en-GB"/>
        </w:rPr>
        <w:t>C</w:t>
      </w:r>
      <w:r w:rsidR="006F3683" w:rsidRPr="003A655F">
        <w:rPr>
          <w:lang w:val="en-GB"/>
        </w:rPr>
        <w:t>atalogues can be relocated to a common system location if their internal structure is maintained.</w:t>
      </w:r>
    </w:p>
    <w:p w14:paraId="1831FCC4" w14:textId="60350370" w:rsidR="00AF137E" w:rsidRPr="003A655F" w:rsidRDefault="00AF137E" w:rsidP="002D3F14">
      <w:pPr>
        <w:pStyle w:val="Heading3"/>
        <w:tabs>
          <w:tab w:val="clear" w:pos="660"/>
          <w:tab w:val="clear" w:pos="880"/>
          <w:tab w:val="left" w:pos="851"/>
        </w:tabs>
        <w:spacing w:before="120" w:after="120" w:line="240" w:lineRule="auto"/>
        <w:ind w:left="851" w:hanging="851"/>
        <w:rPr>
          <w:lang w:val="en-GB"/>
        </w:rPr>
      </w:pPr>
      <w:bookmarkStart w:id="2176" w:name="_Toc523992740"/>
      <w:bookmarkStart w:id="2177" w:name="_Toc158059179"/>
      <w:bookmarkStart w:id="2178" w:name="_Toc472931295"/>
      <w:bookmarkStart w:id="2179" w:name="_Hlk112775236"/>
      <w:r w:rsidRPr="003A655F">
        <w:rPr>
          <w:lang w:val="en-GB"/>
        </w:rPr>
        <w:lastRenderedPageBreak/>
        <w:t>Exchange Catalogue</w:t>
      </w:r>
      <w:bookmarkEnd w:id="2176"/>
      <w:bookmarkEnd w:id="2177"/>
    </w:p>
    <w:bookmarkEnd w:id="2178"/>
    <w:p w14:paraId="4AD47E1E" w14:textId="7B999BA4" w:rsidR="00426C0A" w:rsidRPr="003A655F" w:rsidRDefault="00426C0A" w:rsidP="002D3F14">
      <w:pPr>
        <w:spacing w:after="120" w:line="240" w:lineRule="auto"/>
        <w:rPr>
          <w:lang w:val="en-GB"/>
        </w:rPr>
      </w:pPr>
      <w:r w:rsidRPr="003A655F">
        <w:rPr>
          <w:lang w:val="en-GB"/>
        </w:rPr>
        <w:t xml:space="preserve">The </w:t>
      </w:r>
      <w:r w:rsidR="002D3F14" w:rsidRPr="003A655F">
        <w:rPr>
          <w:lang w:val="en-GB"/>
        </w:rPr>
        <w:t>Exchange</w:t>
      </w:r>
      <w:r w:rsidRPr="003A655F">
        <w:rPr>
          <w:lang w:val="en-GB"/>
        </w:rPr>
        <w:t xml:space="preserve"> </w:t>
      </w:r>
      <w:r w:rsidR="002D3F14" w:rsidRPr="003A655F">
        <w:rPr>
          <w:lang w:val="en-GB"/>
        </w:rPr>
        <w:t>C</w:t>
      </w:r>
      <w:r w:rsidRPr="003A655F">
        <w:rPr>
          <w:lang w:val="en-GB"/>
        </w:rPr>
        <w:t xml:space="preserve">atalogue </w:t>
      </w:r>
      <w:r w:rsidR="00291936" w:rsidRPr="003A655F">
        <w:rPr>
          <w:lang w:val="en-GB"/>
        </w:rPr>
        <w:t>which is</w:t>
      </w:r>
      <w:r w:rsidRPr="003A655F">
        <w:rPr>
          <w:lang w:val="en-GB"/>
        </w:rPr>
        <w:t xml:space="preserve"> in XML format acts as the table of contents for the </w:t>
      </w:r>
      <w:r w:rsidR="002D3F14" w:rsidRPr="003A655F">
        <w:rPr>
          <w:lang w:val="en-GB"/>
        </w:rPr>
        <w:t>E</w:t>
      </w:r>
      <w:r w:rsidRPr="003A655F">
        <w:rPr>
          <w:lang w:val="en-GB"/>
        </w:rPr>
        <w:t xml:space="preserve">xchange </w:t>
      </w:r>
      <w:r w:rsidR="002D3F14" w:rsidRPr="003A655F">
        <w:rPr>
          <w:lang w:val="en-GB"/>
        </w:rPr>
        <w:t>S</w:t>
      </w:r>
      <w:r w:rsidRPr="003A655F">
        <w:rPr>
          <w:lang w:val="en-GB"/>
        </w:rPr>
        <w:t xml:space="preserve">et. The </w:t>
      </w:r>
      <w:r w:rsidR="002D3F14" w:rsidRPr="003A655F">
        <w:rPr>
          <w:lang w:val="en-GB"/>
        </w:rPr>
        <w:t>c</w:t>
      </w:r>
      <w:r w:rsidRPr="003A655F">
        <w:rPr>
          <w:lang w:val="en-GB"/>
        </w:rPr>
        <w:t xml:space="preserve">atalogue file of the </w:t>
      </w:r>
      <w:r w:rsidR="002D3F14" w:rsidRPr="003A655F">
        <w:rPr>
          <w:lang w:val="en-GB"/>
        </w:rPr>
        <w:t>E</w:t>
      </w:r>
      <w:r w:rsidRPr="003A655F">
        <w:rPr>
          <w:lang w:val="en-GB"/>
        </w:rPr>
        <w:t xml:space="preserve">xchange </w:t>
      </w:r>
      <w:r w:rsidR="002D3F14" w:rsidRPr="003A655F">
        <w:rPr>
          <w:lang w:val="en-GB"/>
        </w:rPr>
        <w:t>S</w:t>
      </w:r>
      <w:r w:rsidRPr="003A655F">
        <w:rPr>
          <w:lang w:val="en-GB"/>
        </w:rPr>
        <w:t xml:space="preserve">et must be named </w:t>
      </w:r>
      <w:r w:rsidR="009128FE" w:rsidRPr="003A655F">
        <w:rPr>
          <w:lang w:val="en-GB"/>
        </w:rPr>
        <w:t>CATALOG</w:t>
      </w:r>
      <w:r w:rsidR="00D67129" w:rsidRPr="003A655F">
        <w:rPr>
          <w:lang w:val="en-GB"/>
        </w:rPr>
        <w:t>.XML</w:t>
      </w:r>
      <w:r w:rsidR="00291936" w:rsidRPr="003A655F">
        <w:rPr>
          <w:lang w:val="en-GB"/>
        </w:rPr>
        <w:t xml:space="preserve"> (as specified in S-100 Part 17)</w:t>
      </w:r>
      <w:r w:rsidRPr="003A655F">
        <w:rPr>
          <w:lang w:val="en-GB"/>
        </w:rPr>
        <w:t xml:space="preserve">; no other file in the </w:t>
      </w:r>
      <w:r w:rsidR="002D3F14" w:rsidRPr="003A655F">
        <w:rPr>
          <w:lang w:val="en-GB"/>
        </w:rPr>
        <w:t>E</w:t>
      </w:r>
      <w:r w:rsidRPr="003A655F">
        <w:rPr>
          <w:lang w:val="en-GB"/>
        </w:rPr>
        <w:t xml:space="preserve">xchange </w:t>
      </w:r>
      <w:r w:rsidR="002D3F14" w:rsidRPr="003A655F">
        <w:rPr>
          <w:lang w:val="en-GB"/>
        </w:rPr>
        <w:t>S</w:t>
      </w:r>
      <w:r w:rsidRPr="003A655F">
        <w:rPr>
          <w:lang w:val="en-GB"/>
        </w:rPr>
        <w:t xml:space="preserve">et may have the same name.  The contents of the </w:t>
      </w:r>
      <w:r w:rsidR="002D3F14" w:rsidRPr="003A655F">
        <w:rPr>
          <w:lang w:val="en-GB"/>
        </w:rPr>
        <w:t>E</w:t>
      </w:r>
      <w:r w:rsidRPr="003A655F">
        <w:rPr>
          <w:lang w:val="en-GB"/>
        </w:rPr>
        <w:t xml:space="preserve">xchange </w:t>
      </w:r>
      <w:r w:rsidR="002D3F14" w:rsidRPr="003A655F">
        <w:rPr>
          <w:lang w:val="en-GB"/>
        </w:rPr>
        <w:t>C</w:t>
      </w:r>
      <w:r w:rsidRPr="003A655F">
        <w:rPr>
          <w:lang w:val="en-GB"/>
        </w:rPr>
        <w:t xml:space="preserve">atalogue are described in </w:t>
      </w:r>
      <w:r w:rsidR="002D3F14" w:rsidRPr="003A655F">
        <w:rPr>
          <w:lang w:val="en-GB"/>
        </w:rPr>
        <w:t>Section 12</w:t>
      </w:r>
      <w:r w:rsidRPr="003A655F">
        <w:rPr>
          <w:lang w:val="en-GB"/>
        </w:rPr>
        <w:t>.</w:t>
      </w:r>
    </w:p>
    <w:p w14:paraId="44E4B37C" w14:textId="3986BF97" w:rsidR="004F5B5B" w:rsidRPr="003A655F" w:rsidRDefault="004F5B5B" w:rsidP="002D3F14">
      <w:pPr>
        <w:spacing w:after="120" w:line="240" w:lineRule="auto"/>
        <w:rPr>
          <w:lang w:val="en-GB"/>
        </w:rPr>
      </w:pPr>
      <w:r w:rsidRPr="003A655F">
        <w:rPr>
          <w:lang w:val="en-GB"/>
        </w:rPr>
        <w:t xml:space="preserve">The </w:t>
      </w:r>
      <w:r w:rsidR="002D3F14" w:rsidRPr="003A655F">
        <w:rPr>
          <w:lang w:val="en-GB"/>
        </w:rPr>
        <w:t>E</w:t>
      </w:r>
      <w:r w:rsidRPr="003A655F">
        <w:rPr>
          <w:lang w:val="en-GB"/>
        </w:rPr>
        <w:t xml:space="preserve">xchange </w:t>
      </w:r>
      <w:r w:rsidR="002D3F14" w:rsidRPr="003A655F">
        <w:rPr>
          <w:lang w:val="en-GB"/>
        </w:rPr>
        <w:t>C</w:t>
      </w:r>
      <w:r w:rsidRPr="003A655F">
        <w:rPr>
          <w:lang w:val="en-GB"/>
        </w:rPr>
        <w:t xml:space="preserve">atalogue </w:t>
      </w:r>
      <w:r w:rsidR="002D3F14" w:rsidRPr="003A655F">
        <w:rPr>
          <w:lang w:val="en-GB"/>
        </w:rPr>
        <w:t>S</w:t>
      </w:r>
      <w:r w:rsidRPr="003A655F">
        <w:rPr>
          <w:lang w:val="en-GB"/>
        </w:rPr>
        <w:t xml:space="preserve">chemas </w:t>
      </w:r>
      <w:r w:rsidR="00CA3048" w:rsidRPr="003A655F">
        <w:rPr>
          <w:lang w:val="en-GB"/>
        </w:rPr>
        <w:t xml:space="preserve">for S-104 are the same as for S-100 and </w:t>
      </w:r>
      <w:r w:rsidRPr="003A655F">
        <w:rPr>
          <w:lang w:val="en-GB"/>
        </w:rPr>
        <w:t xml:space="preserve">may be </w:t>
      </w:r>
      <w:r w:rsidR="00CA3048" w:rsidRPr="003A655F">
        <w:rPr>
          <w:lang w:val="en-GB"/>
        </w:rPr>
        <w:t>obtained</w:t>
      </w:r>
      <w:r w:rsidRPr="003A655F">
        <w:rPr>
          <w:lang w:val="en-GB"/>
        </w:rPr>
        <w:t xml:space="preserve"> from the IHO S-100 </w:t>
      </w:r>
      <w:r w:rsidR="002D3F14" w:rsidRPr="003A655F">
        <w:rPr>
          <w:lang w:val="en-GB"/>
        </w:rPr>
        <w:t>S</w:t>
      </w:r>
      <w:r w:rsidR="00CA3048" w:rsidRPr="003A655F">
        <w:rPr>
          <w:lang w:val="en-GB"/>
        </w:rPr>
        <w:t>chema server</w:t>
      </w:r>
      <w:r w:rsidRPr="003A655F">
        <w:rPr>
          <w:lang w:val="en-GB"/>
        </w:rPr>
        <w:t xml:space="preserve">: </w:t>
      </w:r>
      <w:hyperlink r:id="rId42" w:history="1">
        <w:r w:rsidR="002D3F14" w:rsidRPr="003A655F">
          <w:rPr>
            <w:rStyle w:val="Hyperlink"/>
            <w:lang w:val="en-GB"/>
          </w:rPr>
          <w:t>https://schemas.s100dev.net</w:t>
        </w:r>
      </w:hyperlink>
      <w:r w:rsidR="00C41DA8" w:rsidRPr="003A655F">
        <w:rPr>
          <w:lang w:val="en-GB"/>
        </w:rPr>
        <w:t xml:space="preserve">. The S-104 </w:t>
      </w:r>
      <w:r w:rsidR="002D3F14" w:rsidRPr="003A655F">
        <w:rPr>
          <w:lang w:val="en-GB"/>
        </w:rPr>
        <w:t>E</w:t>
      </w:r>
      <w:r w:rsidR="00C41DA8" w:rsidRPr="003A655F">
        <w:rPr>
          <w:lang w:val="en-GB"/>
        </w:rPr>
        <w:t xml:space="preserve">xchange </w:t>
      </w:r>
      <w:r w:rsidR="002D3F14" w:rsidRPr="003A655F">
        <w:rPr>
          <w:lang w:val="en-GB"/>
        </w:rPr>
        <w:t>C</w:t>
      </w:r>
      <w:r w:rsidR="00C41DA8" w:rsidRPr="003A655F">
        <w:rPr>
          <w:lang w:val="en-GB"/>
        </w:rPr>
        <w:t xml:space="preserve">atalogue </w:t>
      </w:r>
      <w:r w:rsidR="00291936" w:rsidRPr="003A655F">
        <w:rPr>
          <w:lang w:val="en-GB"/>
        </w:rPr>
        <w:t xml:space="preserve">uses an additional </w:t>
      </w:r>
      <w:r w:rsidR="003E1649" w:rsidRPr="003A655F">
        <w:rPr>
          <w:lang w:val="en-GB"/>
        </w:rPr>
        <w:t xml:space="preserve">product-specific </w:t>
      </w:r>
      <w:r w:rsidR="00291936" w:rsidRPr="003A655F">
        <w:rPr>
          <w:lang w:val="en-GB"/>
        </w:rPr>
        <w:t>constraints file implementing product-specific restrictions</w:t>
      </w:r>
      <w:r w:rsidR="00C41DA8" w:rsidRPr="003A655F">
        <w:rPr>
          <w:lang w:val="en-GB"/>
        </w:rPr>
        <w:t xml:space="preserve">, which </w:t>
      </w:r>
      <w:r w:rsidR="00291936" w:rsidRPr="003A655F">
        <w:rPr>
          <w:lang w:val="en-GB"/>
        </w:rPr>
        <w:t>is</w:t>
      </w:r>
      <w:r w:rsidR="00C41DA8" w:rsidRPr="003A655F">
        <w:rPr>
          <w:lang w:val="en-GB"/>
        </w:rPr>
        <w:t xml:space="preserve"> also available from the same </w:t>
      </w:r>
      <w:r w:rsidR="00291936" w:rsidRPr="003A655F">
        <w:rPr>
          <w:lang w:val="en-GB"/>
        </w:rPr>
        <w:t>site</w:t>
      </w:r>
      <w:r w:rsidR="00C41DA8" w:rsidRPr="003A655F">
        <w:rPr>
          <w:lang w:val="en-GB"/>
        </w:rPr>
        <w:t>.</w:t>
      </w:r>
      <w:r w:rsidR="00291936" w:rsidRPr="003A655F">
        <w:rPr>
          <w:lang w:val="en-GB"/>
        </w:rPr>
        <w:t xml:space="preserve"> Use of the additional product-specific constraints file is optional; developers may implement the constraints using any convenient method.</w:t>
      </w:r>
    </w:p>
    <w:p w14:paraId="3D154E3F" w14:textId="2CE5E478" w:rsidR="00AF137E" w:rsidRPr="003A655F" w:rsidRDefault="00AF137E" w:rsidP="002D3F14">
      <w:pPr>
        <w:pStyle w:val="Heading3"/>
        <w:tabs>
          <w:tab w:val="clear" w:pos="660"/>
          <w:tab w:val="clear" w:pos="880"/>
          <w:tab w:val="left" w:pos="851"/>
        </w:tabs>
        <w:spacing w:before="120" w:after="120" w:line="240" w:lineRule="auto"/>
        <w:ind w:left="851" w:hanging="851"/>
        <w:rPr>
          <w:lang w:val="en-GB"/>
        </w:rPr>
      </w:pPr>
      <w:bookmarkStart w:id="2180" w:name="_Toc523992741"/>
      <w:bookmarkStart w:id="2181" w:name="_Ref104315486"/>
      <w:bookmarkStart w:id="2182" w:name="_Ref104315492"/>
      <w:bookmarkStart w:id="2183" w:name="_Ref122697735"/>
      <w:bookmarkStart w:id="2184" w:name="_Ref122700693"/>
      <w:bookmarkStart w:id="2185" w:name="_Toc158059180"/>
      <w:bookmarkStart w:id="2186" w:name="_Toc412810790"/>
      <w:bookmarkStart w:id="2187" w:name="_Toc472931296"/>
      <w:bookmarkEnd w:id="2179"/>
      <w:r w:rsidRPr="003A655F">
        <w:rPr>
          <w:lang w:val="en-GB"/>
        </w:rPr>
        <w:t xml:space="preserve">Dataset </w:t>
      </w:r>
      <w:r w:rsidR="00626E89" w:rsidRPr="003A655F">
        <w:rPr>
          <w:lang w:val="en-GB"/>
        </w:rPr>
        <w:t>f</w:t>
      </w:r>
      <w:r w:rsidRPr="003A655F">
        <w:rPr>
          <w:lang w:val="en-GB"/>
        </w:rPr>
        <w:t xml:space="preserve">ile </w:t>
      </w:r>
      <w:r w:rsidR="00626E89" w:rsidRPr="003A655F">
        <w:rPr>
          <w:lang w:val="en-GB"/>
        </w:rPr>
        <w:t>n</w:t>
      </w:r>
      <w:r w:rsidRPr="003A655F">
        <w:rPr>
          <w:lang w:val="en-GB"/>
        </w:rPr>
        <w:t>aming</w:t>
      </w:r>
      <w:bookmarkEnd w:id="2180"/>
      <w:bookmarkEnd w:id="2181"/>
      <w:bookmarkEnd w:id="2182"/>
      <w:bookmarkEnd w:id="2183"/>
      <w:bookmarkEnd w:id="2184"/>
      <w:bookmarkEnd w:id="2185"/>
    </w:p>
    <w:bookmarkEnd w:id="2186"/>
    <w:bookmarkEnd w:id="2187"/>
    <w:p w14:paraId="7654B88A" w14:textId="4BAA8D4C" w:rsidR="00284416" w:rsidRPr="003A655F" w:rsidRDefault="00940D4C" w:rsidP="002D3F14">
      <w:pPr>
        <w:spacing w:after="120" w:line="240" w:lineRule="auto"/>
        <w:rPr>
          <w:rFonts w:cs="Arial"/>
          <w:iCs/>
          <w:lang w:val="en-GB"/>
        </w:rPr>
      </w:pPr>
      <w:r w:rsidRPr="003A655F">
        <w:rPr>
          <w:lang w:val="en-GB"/>
        </w:rPr>
        <w:t xml:space="preserve">The </w:t>
      </w:r>
      <w:r w:rsidR="00800FD2" w:rsidRPr="003A655F">
        <w:rPr>
          <w:rFonts w:cs="Arial"/>
          <w:iCs/>
          <w:lang w:val="en-GB"/>
        </w:rPr>
        <w:t>dataset</w:t>
      </w:r>
      <w:r w:rsidR="00800FD2" w:rsidRPr="003A655F">
        <w:rPr>
          <w:lang w:val="en-GB"/>
        </w:rPr>
        <w:t xml:space="preserve"> file contains both metadata </w:t>
      </w:r>
      <w:r w:rsidRPr="003A655F">
        <w:rPr>
          <w:lang w:val="en-GB"/>
        </w:rPr>
        <w:t xml:space="preserve">and one or more sets of </w:t>
      </w:r>
      <w:r w:rsidRPr="003A655F">
        <w:rPr>
          <w:rFonts w:cs="Arial"/>
          <w:iCs/>
          <w:lang w:val="en-GB"/>
        </w:rPr>
        <w:t>height and trend</w:t>
      </w:r>
      <w:r w:rsidRPr="003A655F">
        <w:rPr>
          <w:lang w:val="en-GB"/>
        </w:rPr>
        <w:t xml:space="preserve"> arrays</w:t>
      </w:r>
      <w:r w:rsidRPr="003A655F">
        <w:rPr>
          <w:rFonts w:cs="Arial"/>
          <w:iCs/>
          <w:lang w:val="en-GB"/>
        </w:rPr>
        <w:t xml:space="preserve"> (see </w:t>
      </w:r>
      <w:r w:rsidR="00D1295C" w:rsidRPr="003A655F">
        <w:rPr>
          <w:rFonts w:cs="Arial"/>
          <w:iCs/>
          <w:lang w:val="en-GB"/>
        </w:rPr>
        <w:t>Section</w:t>
      </w:r>
      <w:r w:rsidRPr="003A655F">
        <w:rPr>
          <w:rFonts w:cs="Arial"/>
          <w:iCs/>
          <w:lang w:val="en-GB"/>
        </w:rPr>
        <w:t xml:space="preserve"> 10 – </w:t>
      </w:r>
      <w:r w:rsidR="00D1295C" w:rsidRPr="003A655F">
        <w:rPr>
          <w:rFonts w:cs="Arial"/>
          <w:iCs/>
          <w:lang w:val="en-GB"/>
        </w:rPr>
        <w:t>Data Product Format</w:t>
      </w:r>
      <w:r w:rsidRPr="003A655F">
        <w:rPr>
          <w:rFonts w:cs="Arial"/>
          <w:iCs/>
          <w:lang w:val="en-GB"/>
        </w:rPr>
        <w:t>).</w:t>
      </w:r>
      <w:r w:rsidRPr="003A655F">
        <w:rPr>
          <w:lang w:val="en-GB"/>
        </w:rPr>
        <w:t xml:space="preserve"> </w:t>
      </w:r>
      <w:r w:rsidR="00800FD2" w:rsidRPr="003A655F">
        <w:rPr>
          <w:lang w:val="en-GB"/>
        </w:rPr>
        <w:t xml:space="preserve">The </w:t>
      </w:r>
      <w:r w:rsidR="00800FD2" w:rsidRPr="003A655F">
        <w:rPr>
          <w:rFonts w:cs="Arial"/>
          <w:iCs/>
          <w:lang w:val="en-GB"/>
        </w:rPr>
        <w:t>dataset name</w:t>
      </w:r>
      <w:r w:rsidR="00800FD2" w:rsidRPr="003A655F">
        <w:rPr>
          <w:lang w:val="en-GB"/>
        </w:rPr>
        <w:t xml:space="preserve"> must </w:t>
      </w:r>
      <w:r w:rsidR="00800FD2" w:rsidRPr="003A655F">
        <w:rPr>
          <w:rFonts w:cs="Arial"/>
          <w:iCs/>
          <w:lang w:val="en-GB"/>
        </w:rPr>
        <w:t>begin with</w:t>
      </w:r>
      <w:r w:rsidR="00800FD2" w:rsidRPr="003A655F">
        <w:rPr>
          <w:lang w:val="en-GB"/>
        </w:rPr>
        <w:t xml:space="preserve"> the</w:t>
      </w:r>
      <w:r w:rsidR="00731909" w:rsidRPr="003A655F" w:rsidDel="00731909">
        <w:rPr>
          <w:rFonts w:cs="Arial"/>
          <w:iCs/>
          <w:lang w:val="en-GB"/>
        </w:rPr>
        <w:t xml:space="preserve"> </w:t>
      </w:r>
      <w:r w:rsidR="00731909" w:rsidRPr="003A655F">
        <w:rPr>
          <w:rFonts w:cs="Arial"/>
          <w:iCs/>
          <w:lang w:val="en-GB"/>
        </w:rPr>
        <w:t>three</w:t>
      </w:r>
      <w:r w:rsidR="00190E8E" w:rsidRPr="003A655F">
        <w:rPr>
          <w:rFonts w:cs="Arial"/>
          <w:iCs/>
          <w:lang w:val="en-GB"/>
        </w:rPr>
        <w:t>-</w:t>
      </w:r>
      <w:r w:rsidR="00800FD2" w:rsidRPr="003A655F">
        <w:rPr>
          <w:rFonts w:cs="Arial"/>
          <w:iCs/>
          <w:lang w:val="en-GB"/>
        </w:rPr>
        <w:t xml:space="preserve">character </w:t>
      </w:r>
      <w:r w:rsidR="00D1295C" w:rsidRPr="003A655F">
        <w:rPr>
          <w:rFonts w:cs="Arial"/>
          <w:iCs/>
          <w:lang w:val="en-GB"/>
        </w:rPr>
        <w:t>P</w:t>
      </w:r>
      <w:r w:rsidR="00800FD2" w:rsidRPr="003A655F">
        <w:rPr>
          <w:rFonts w:cs="Arial"/>
          <w:iCs/>
          <w:lang w:val="en-GB"/>
        </w:rPr>
        <w:t xml:space="preserve">roduct </w:t>
      </w:r>
      <w:r w:rsidR="00D1295C" w:rsidRPr="003A655F">
        <w:rPr>
          <w:rFonts w:cs="Arial"/>
          <w:iCs/>
          <w:lang w:val="en-GB"/>
        </w:rPr>
        <w:t>S</w:t>
      </w:r>
      <w:r w:rsidR="00800FD2" w:rsidRPr="003A655F">
        <w:rPr>
          <w:rFonts w:cs="Arial"/>
          <w:iCs/>
          <w:lang w:val="en-GB"/>
        </w:rPr>
        <w:t>pecification</w:t>
      </w:r>
      <w:r w:rsidR="00D1295C" w:rsidRPr="003A655F">
        <w:rPr>
          <w:rFonts w:cs="Arial"/>
          <w:iCs/>
          <w:lang w:val="en-GB"/>
        </w:rPr>
        <w:t xml:space="preserve"> number</w:t>
      </w:r>
      <w:r w:rsidR="00800FD2" w:rsidRPr="003A655F">
        <w:rPr>
          <w:rFonts w:cs="Arial"/>
          <w:iCs/>
          <w:lang w:val="en-GB"/>
        </w:rPr>
        <w:t>,</w:t>
      </w:r>
      <w:r w:rsidR="00800FD2" w:rsidRPr="003A655F">
        <w:rPr>
          <w:lang w:val="en-GB"/>
        </w:rPr>
        <w:t xml:space="preserve"> followed by </w:t>
      </w:r>
      <w:bookmarkStart w:id="2188" w:name="_Hlk112780760"/>
      <w:r w:rsidR="00800FD2" w:rsidRPr="003A655F">
        <w:rPr>
          <w:lang w:val="en-GB"/>
        </w:rPr>
        <w:t xml:space="preserve">the </w:t>
      </w:r>
      <w:r w:rsidR="00AA29CE" w:rsidRPr="003A655F">
        <w:rPr>
          <w:rFonts w:cs="Arial"/>
          <w:iCs/>
          <w:lang w:val="en-GB"/>
        </w:rPr>
        <w:t>four</w:t>
      </w:r>
      <w:r w:rsidR="00800FD2" w:rsidRPr="003A655F">
        <w:rPr>
          <w:rFonts w:cs="Arial"/>
          <w:iCs/>
          <w:lang w:val="en-GB"/>
        </w:rPr>
        <w:t xml:space="preserve">-character </w:t>
      </w:r>
      <w:r w:rsidR="00D1295C" w:rsidRPr="003A655F">
        <w:rPr>
          <w:rFonts w:cs="Arial"/>
          <w:iCs/>
          <w:lang w:val="en-GB"/>
        </w:rPr>
        <w:t>P</w:t>
      </w:r>
      <w:r w:rsidR="00800FD2" w:rsidRPr="003A655F">
        <w:rPr>
          <w:rFonts w:cs="Arial"/>
          <w:iCs/>
          <w:lang w:val="en-GB"/>
        </w:rPr>
        <w:t xml:space="preserve">roducer </w:t>
      </w:r>
      <w:r w:rsidR="00D1295C" w:rsidRPr="003A655F">
        <w:rPr>
          <w:rFonts w:cs="Arial"/>
          <w:iCs/>
          <w:lang w:val="en-GB"/>
        </w:rPr>
        <w:t>C</w:t>
      </w:r>
      <w:r w:rsidR="00800FD2" w:rsidRPr="003A655F">
        <w:rPr>
          <w:rFonts w:cs="Arial"/>
          <w:iCs/>
          <w:lang w:val="en-GB"/>
        </w:rPr>
        <w:t>ode (</w:t>
      </w:r>
      <w:r w:rsidR="00AA29CE" w:rsidRPr="003A655F">
        <w:rPr>
          <w:rFonts w:cs="Arial"/>
          <w:iCs/>
          <w:lang w:val="en-GB"/>
        </w:rPr>
        <w:t>CC</w:t>
      </w:r>
      <w:r w:rsidR="00800FD2" w:rsidRPr="003A655F">
        <w:rPr>
          <w:rFonts w:cs="Arial"/>
          <w:iCs/>
          <w:lang w:val="en-GB"/>
        </w:rPr>
        <w:t>CC)</w:t>
      </w:r>
      <w:r w:rsidR="00F96C5D" w:rsidRPr="003A655F">
        <w:rPr>
          <w:rStyle w:val="FootnoteReference"/>
          <w:rFonts w:cs="Arial"/>
          <w:iCs/>
          <w:lang w:val="en-GB"/>
        </w:rPr>
        <w:footnoteReference w:id="5"/>
      </w:r>
      <w:r w:rsidR="00800FD2" w:rsidRPr="003A655F">
        <w:rPr>
          <w:rFonts w:cs="Arial"/>
          <w:iCs/>
          <w:lang w:val="en-GB"/>
        </w:rPr>
        <w:t>.</w:t>
      </w:r>
      <w:bookmarkEnd w:id="2188"/>
      <w:r w:rsidR="00BB1399" w:rsidRPr="003A655F">
        <w:rPr>
          <w:rFonts w:cs="Arial"/>
          <w:iCs/>
          <w:lang w:val="en-GB"/>
        </w:rPr>
        <w:t xml:space="preserve"> </w:t>
      </w:r>
      <w:r w:rsidR="00800FD2" w:rsidRPr="003A655F">
        <w:rPr>
          <w:rFonts w:cs="Arial"/>
          <w:iCs/>
          <w:lang w:val="en-GB"/>
        </w:rPr>
        <w:t>Thus water level files begin with</w:t>
      </w:r>
      <w:r w:rsidR="00800FD2" w:rsidRPr="003A655F">
        <w:rPr>
          <w:lang w:val="en-GB"/>
        </w:rPr>
        <w:t xml:space="preserve"> the </w:t>
      </w:r>
      <w:r w:rsidR="00AA29CE" w:rsidRPr="003A655F">
        <w:rPr>
          <w:rFonts w:cs="Arial"/>
          <w:iCs/>
          <w:lang w:val="en-GB"/>
        </w:rPr>
        <w:t>seven</w:t>
      </w:r>
      <w:r w:rsidR="00800FD2" w:rsidRPr="003A655F">
        <w:rPr>
          <w:rFonts w:cs="Arial"/>
          <w:iCs/>
          <w:lang w:val="en-GB"/>
        </w:rPr>
        <w:t>-character string ‘104</w:t>
      </w:r>
      <w:r w:rsidR="00AA29CE" w:rsidRPr="003A655F">
        <w:rPr>
          <w:rFonts w:cs="Arial"/>
          <w:iCs/>
          <w:lang w:val="en-GB"/>
        </w:rPr>
        <w:t>CC</w:t>
      </w:r>
      <w:r w:rsidR="00800FD2" w:rsidRPr="003A655F">
        <w:rPr>
          <w:rFonts w:cs="Arial"/>
          <w:iCs/>
          <w:lang w:val="en-GB"/>
        </w:rPr>
        <w:t>CC’.</w:t>
      </w:r>
    </w:p>
    <w:p w14:paraId="497A13FB" w14:textId="17A6D4E8" w:rsidR="00284416" w:rsidRPr="003A655F" w:rsidRDefault="000541D2" w:rsidP="00D1295C">
      <w:pPr>
        <w:spacing w:after="60" w:line="240" w:lineRule="auto"/>
        <w:rPr>
          <w:rFonts w:cs="Arial"/>
          <w:iCs/>
          <w:lang w:val="en-GB"/>
        </w:rPr>
      </w:pPr>
      <w:r w:rsidRPr="003A655F">
        <w:rPr>
          <w:rFonts w:cs="Arial"/>
          <w:iCs/>
          <w:lang w:val="en-GB"/>
        </w:rPr>
        <w:t xml:space="preserve">The characters between this string and the extension are nominally unrestricted in S-100 and S-97 </w:t>
      </w:r>
      <w:r w:rsidR="00D1295C" w:rsidRPr="003A655F">
        <w:rPr>
          <w:rFonts w:cs="Arial"/>
          <w:iCs/>
          <w:lang w:val="en-GB"/>
        </w:rPr>
        <w:t xml:space="preserve">Edition </w:t>
      </w:r>
      <w:r w:rsidRPr="003A655F">
        <w:rPr>
          <w:rFonts w:cs="Arial"/>
          <w:iCs/>
          <w:lang w:val="en-GB"/>
        </w:rPr>
        <w:t xml:space="preserve">1.1.0. </w:t>
      </w:r>
      <w:r w:rsidR="00C2440E" w:rsidRPr="003A655F">
        <w:rPr>
          <w:rFonts w:cs="Arial"/>
          <w:iCs/>
          <w:lang w:val="en-GB"/>
        </w:rPr>
        <w:t xml:space="preserve">However, </w:t>
      </w:r>
      <w:r w:rsidRPr="003A655F">
        <w:rPr>
          <w:rFonts w:cs="Arial"/>
          <w:iCs/>
          <w:lang w:val="en-GB"/>
        </w:rPr>
        <w:t xml:space="preserve">S-104 restricts the </w:t>
      </w:r>
      <w:r w:rsidR="00C86EC8" w:rsidRPr="003A655F">
        <w:rPr>
          <w:rFonts w:cs="Arial"/>
          <w:iCs/>
          <w:lang w:val="en-GB"/>
        </w:rPr>
        <w:t>“</w:t>
      </w:r>
      <w:r w:rsidRPr="003A655F">
        <w:rPr>
          <w:rFonts w:cs="Arial"/>
          <w:iCs/>
          <w:lang w:val="en-GB"/>
        </w:rPr>
        <w:t>unrestricted</w:t>
      </w:r>
      <w:r w:rsidR="00C86EC8" w:rsidRPr="003A655F">
        <w:rPr>
          <w:rFonts w:cs="Arial"/>
          <w:iCs/>
          <w:lang w:val="en-GB"/>
        </w:rPr>
        <w:t>”</w:t>
      </w:r>
      <w:r w:rsidRPr="003A655F">
        <w:rPr>
          <w:rFonts w:cs="Arial"/>
          <w:iCs/>
          <w:lang w:val="en-GB"/>
        </w:rPr>
        <w:t xml:space="preserve"> characters </w:t>
      </w:r>
      <w:r w:rsidR="00284416" w:rsidRPr="003A655F">
        <w:rPr>
          <w:rFonts w:cs="Arial"/>
          <w:iCs/>
          <w:lang w:val="en-GB"/>
        </w:rPr>
        <w:t>as follows:</w:t>
      </w:r>
    </w:p>
    <w:p w14:paraId="1EA1E4EB" w14:textId="6ED1FBD0" w:rsidR="00284416" w:rsidRPr="003A655F" w:rsidRDefault="00284416" w:rsidP="00D1295C">
      <w:pPr>
        <w:pStyle w:val="ListParagraph"/>
        <w:numPr>
          <w:ilvl w:val="0"/>
          <w:numId w:val="66"/>
        </w:numPr>
        <w:spacing w:after="60" w:line="240" w:lineRule="auto"/>
        <w:ind w:left="567" w:hanging="283"/>
        <w:rPr>
          <w:rFonts w:cs="Arial"/>
          <w:iCs/>
          <w:lang w:val="en-GB"/>
        </w:rPr>
      </w:pPr>
      <w:r w:rsidRPr="003A655F">
        <w:rPr>
          <w:rFonts w:cs="Arial"/>
          <w:iCs/>
          <w:lang w:val="en-GB"/>
        </w:rPr>
        <w:t>Alphabetic characters</w:t>
      </w:r>
      <w:r w:rsidR="00F0205D" w:rsidRPr="003A655F">
        <w:rPr>
          <w:rFonts w:cs="Arial"/>
          <w:iCs/>
          <w:lang w:val="en-GB"/>
        </w:rPr>
        <w:t xml:space="preserve"> in the “</w:t>
      </w:r>
      <w:r w:rsidRPr="003A655F">
        <w:rPr>
          <w:rFonts w:cs="Arial"/>
          <w:iCs/>
          <w:lang w:val="en-GB"/>
        </w:rPr>
        <w:t>Latin a</w:t>
      </w:r>
      <w:r w:rsidR="008A64E3" w:rsidRPr="003A655F">
        <w:rPr>
          <w:rFonts w:cs="Arial"/>
          <w:iCs/>
          <w:lang w:val="en-GB"/>
        </w:rPr>
        <w:t>l</w:t>
      </w:r>
      <w:r w:rsidRPr="003A655F">
        <w:rPr>
          <w:rFonts w:cs="Arial"/>
          <w:iCs/>
          <w:lang w:val="en-GB"/>
        </w:rPr>
        <w:t>phabet</w:t>
      </w:r>
      <w:r w:rsidR="00D1295C" w:rsidRPr="003A655F">
        <w:rPr>
          <w:rFonts w:cs="Arial"/>
          <w:iCs/>
          <w:lang w:val="en-GB"/>
        </w:rPr>
        <w:t>; that is</w:t>
      </w:r>
      <w:r w:rsidR="00F0205D" w:rsidRPr="003A655F">
        <w:rPr>
          <w:rFonts w:cs="Arial"/>
          <w:iCs/>
          <w:lang w:val="en-GB"/>
        </w:rPr>
        <w:t>, A-Z and a-z</w:t>
      </w:r>
      <w:r w:rsidRPr="003A655F">
        <w:rPr>
          <w:rFonts w:cs="Arial"/>
          <w:iCs/>
          <w:lang w:val="en-GB"/>
        </w:rPr>
        <w:t>;</w:t>
      </w:r>
    </w:p>
    <w:p w14:paraId="5FF3D124" w14:textId="521918C0" w:rsidR="00284416" w:rsidRPr="003A655F" w:rsidRDefault="007040A5" w:rsidP="00D1295C">
      <w:pPr>
        <w:pStyle w:val="ListParagraph"/>
        <w:numPr>
          <w:ilvl w:val="0"/>
          <w:numId w:val="66"/>
        </w:numPr>
        <w:spacing w:after="60" w:line="240" w:lineRule="auto"/>
        <w:ind w:left="567" w:hanging="283"/>
        <w:rPr>
          <w:rFonts w:cs="Arial"/>
          <w:iCs/>
          <w:lang w:val="en-GB"/>
        </w:rPr>
      </w:pPr>
      <w:r w:rsidRPr="003A655F">
        <w:rPr>
          <w:rFonts w:cs="Arial"/>
          <w:iCs/>
          <w:lang w:val="en-GB"/>
        </w:rPr>
        <w:t>Numeric characters</w:t>
      </w:r>
      <w:r w:rsidR="00D1295C" w:rsidRPr="003A655F">
        <w:rPr>
          <w:rFonts w:cs="Arial"/>
          <w:iCs/>
          <w:lang w:val="en-GB"/>
        </w:rPr>
        <w:t>; that is</w:t>
      </w:r>
      <w:r w:rsidR="00284416" w:rsidRPr="003A655F">
        <w:rPr>
          <w:rFonts w:cs="Arial"/>
          <w:iCs/>
          <w:lang w:val="en-GB"/>
        </w:rPr>
        <w:t>, the characters 0-9;</w:t>
      </w:r>
    </w:p>
    <w:p w14:paraId="7C8F016B" w14:textId="171ABB90" w:rsidR="003A5D54" w:rsidRPr="003A655F" w:rsidRDefault="00284416" w:rsidP="00D1295C">
      <w:pPr>
        <w:pStyle w:val="ListParagraph"/>
        <w:numPr>
          <w:ilvl w:val="0"/>
          <w:numId w:val="66"/>
        </w:numPr>
        <w:spacing w:line="240" w:lineRule="auto"/>
        <w:ind w:left="567" w:hanging="283"/>
        <w:rPr>
          <w:rFonts w:cs="Arial"/>
          <w:iCs/>
          <w:lang w:val="en-GB"/>
        </w:rPr>
      </w:pPr>
      <w:r w:rsidRPr="003A655F">
        <w:rPr>
          <w:rFonts w:cs="Arial"/>
          <w:iCs/>
          <w:lang w:val="en-GB"/>
        </w:rPr>
        <w:t xml:space="preserve">The </w:t>
      </w:r>
      <w:r w:rsidR="00C2440E" w:rsidRPr="003A655F">
        <w:rPr>
          <w:rFonts w:cs="Arial"/>
          <w:iCs/>
          <w:lang w:val="en-GB"/>
        </w:rPr>
        <w:t>hyphen and</w:t>
      </w:r>
      <w:r w:rsidR="000541D2" w:rsidRPr="003A655F">
        <w:rPr>
          <w:rFonts w:cs="Arial"/>
          <w:iCs/>
          <w:lang w:val="en-GB"/>
        </w:rPr>
        <w:t xml:space="preserve"> underscore </w:t>
      </w:r>
      <w:r w:rsidR="00C86EC8" w:rsidRPr="003A655F">
        <w:rPr>
          <w:rFonts w:cs="Arial"/>
          <w:iCs/>
          <w:lang w:val="en-GB"/>
        </w:rPr>
        <w:t>character</w:t>
      </w:r>
      <w:r w:rsidR="00C2440E" w:rsidRPr="003A655F">
        <w:rPr>
          <w:rFonts w:cs="Arial"/>
          <w:iCs/>
          <w:lang w:val="en-GB"/>
        </w:rPr>
        <w:t>s</w:t>
      </w:r>
      <w:r w:rsidR="00C86EC8" w:rsidRPr="003A655F">
        <w:rPr>
          <w:rFonts w:cs="Arial"/>
          <w:iCs/>
          <w:lang w:val="en-GB"/>
        </w:rPr>
        <w:t xml:space="preserve"> </w:t>
      </w:r>
      <w:r w:rsidR="00C2440E" w:rsidRPr="003A655F">
        <w:rPr>
          <w:rFonts w:cs="Arial"/>
          <w:iCs/>
          <w:lang w:val="en-GB"/>
        </w:rPr>
        <w:t>(“-“ and “_”)</w:t>
      </w:r>
      <w:r w:rsidR="000541D2" w:rsidRPr="003A655F">
        <w:rPr>
          <w:rFonts w:cs="Arial"/>
          <w:iCs/>
          <w:lang w:val="en-GB"/>
        </w:rPr>
        <w:t>.</w:t>
      </w:r>
    </w:p>
    <w:p w14:paraId="3454740A" w14:textId="0AE9370F" w:rsidR="00800FD2" w:rsidRPr="003A655F" w:rsidRDefault="00800FD2" w:rsidP="00D1295C">
      <w:pPr>
        <w:spacing w:after="120" w:line="240" w:lineRule="auto"/>
        <w:rPr>
          <w:rFonts w:cs="Arial"/>
          <w:lang w:val="en-GB"/>
        </w:rPr>
      </w:pPr>
      <w:r w:rsidRPr="003A655F">
        <w:rPr>
          <w:lang w:val="en-GB"/>
        </w:rPr>
        <w:t xml:space="preserve">The </w:t>
      </w:r>
      <w:r w:rsidR="008A64E3" w:rsidRPr="003A655F">
        <w:rPr>
          <w:lang w:val="en-GB"/>
        </w:rPr>
        <w:t>“</w:t>
      </w:r>
      <w:r w:rsidRPr="003A655F">
        <w:rPr>
          <w:lang w:val="en-GB"/>
        </w:rPr>
        <w:t>unrestricted</w:t>
      </w:r>
      <w:r w:rsidR="008A64E3" w:rsidRPr="003A655F">
        <w:rPr>
          <w:lang w:val="en-GB"/>
        </w:rPr>
        <w:t>”</w:t>
      </w:r>
      <w:r w:rsidRPr="003A655F">
        <w:rPr>
          <w:lang w:val="en-GB"/>
        </w:rPr>
        <w:t xml:space="preserve"> characters may be used to denote geographical region, valid time, source of the data, version numbers, and/or any other relevant information. Characters may be lower or upper case</w:t>
      </w:r>
      <w:r w:rsidR="00C86EC8" w:rsidRPr="003A655F">
        <w:rPr>
          <w:rStyle w:val="FootnoteReference"/>
          <w:lang w:val="en-GB"/>
        </w:rPr>
        <w:footnoteReference w:id="6"/>
      </w:r>
      <w:r w:rsidRPr="003A655F">
        <w:rPr>
          <w:lang w:val="en-GB"/>
        </w:rPr>
        <w:t xml:space="preserve">. </w:t>
      </w:r>
      <w:r w:rsidR="00731909" w:rsidRPr="003A655F">
        <w:rPr>
          <w:lang w:val="en-GB"/>
        </w:rPr>
        <w:t>For real-time and forecast data, it is recommended that the dateTime of the first record be part of the dataset name, to help distinguish the most recent files.</w:t>
      </w:r>
      <w:bookmarkStart w:id="2195" w:name="_Toc523992742"/>
    </w:p>
    <w:p w14:paraId="540DC3F2" w14:textId="5BB4601F" w:rsidR="009C0365" w:rsidRPr="003A655F" w:rsidRDefault="00800FD2" w:rsidP="00D1295C">
      <w:pPr>
        <w:spacing w:after="120" w:line="240" w:lineRule="auto"/>
        <w:rPr>
          <w:rFonts w:cs="Arial"/>
          <w:iCs/>
          <w:lang w:val="en-GB"/>
        </w:rPr>
      </w:pPr>
      <w:r w:rsidRPr="003A655F">
        <w:rPr>
          <w:rFonts w:cs="Arial"/>
          <w:iCs/>
          <w:lang w:val="en-GB"/>
        </w:rPr>
        <w:t xml:space="preserve">The </w:t>
      </w:r>
      <w:r w:rsidR="00126646" w:rsidRPr="003A655F">
        <w:rPr>
          <w:rFonts w:cs="Arial"/>
          <w:iCs/>
          <w:lang w:val="en-GB"/>
        </w:rPr>
        <w:t>filename</w:t>
      </w:r>
      <w:r w:rsidR="00940D4C" w:rsidRPr="003A655F">
        <w:rPr>
          <w:rFonts w:cs="Arial"/>
          <w:iCs/>
          <w:lang w:val="en-GB"/>
        </w:rPr>
        <w:t xml:space="preserve"> extension for HDF5 (.h5) must be used to denote the file format.</w:t>
      </w:r>
    </w:p>
    <w:p w14:paraId="0891CA32" w14:textId="111AE9C2" w:rsidR="00585866" w:rsidRPr="003A655F" w:rsidRDefault="00585866" w:rsidP="00D1295C">
      <w:pPr>
        <w:spacing w:after="120" w:line="240" w:lineRule="auto"/>
        <w:rPr>
          <w:rFonts w:cs="Arial"/>
          <w:iCs/>
          <w:lang w:val="en-GB"/>
        </w:rPr>
      </w:pPr>
      <w:r w:rsidRPr="003A655F">
        <w:rPr>
          <w:rFonts w:cs="Arial"/>
          <w:iCs/>
          <w:lang w:val="en-GB"/>
        </w:rPr>
        <w:t>The total length of the file name shall be no more than 64 characters, including the extension.</w:t>
      </w:r>
    </w:p>
    <w:p w14:paraId="5E254585" w14:textId="5D015785" w:rsidR="00D83656" w:rsidRPr="003A655F" w:rsidRDefault="00D83656" w:rsidP="00D1295C">
      <w:pPr>
        <w:spacing w:after="120" w:line="240" w:lineRule="auto"/>
        <w:rPr>
          <w:rFonts w:cs="Arial"/>
          <w:lang w:val="en-GB"/>
        </w:rPr>
      </w:pPr>
      <w:bookmarkStart w:id="2196" w:name="_Hlk112780846"/>
      <w:r w:rsidRPr="003A655F">
        <w:rPr>
          <w:rFonts w:cs="Arial"/>
          <w:lang w:val="en-GB"/>
        </w:rPr>
        <w:t>EXAMPLE 1: 104US00_CHES_TYPE1_20210630_0600.</w:t>
      </w:r>
      <w:r w:rsidR="00064E07" w:rsidRPr="003A655F">
        <w:rPr>
          <w:rFonts w:cs="Arial"/>
          <w:lang w:val="en-GB"/>
        </w:rPr>
        <w:t xml:space="preserve">h5 </w:t>
      </w:r>
      <w:r w:rsidRPr="003A655F">
        <w:rPr>
          <w:rFonts w:cs="Arial"/>
          <w:lang w:val="en-GB"/>
        </w:rPr>
        <w:t xml:space="preserve">for observational data (see </w:t>
      </w:r>
      <w:r w:rsidR="00E16D96">
        <w:rPr>
          <w:rFonts w:cs="Arial"/>
          <w:lang w:val="en-GB"/>
        </w:rPr>
        <w:t>c</w:t>
      </w:r>
      <w:r w:rsidR="00C9461F" w:rsidRPr="003A655F">
        <w:rPr>
          <w:rFonts w:cs="Arial"/>
          <w:lang w:val="en-GB"/>
        </w:rPr>
        <w:t>lause</w:t>
      </w:r>
      <w:r w:rsidRPr="003A655F">
        <w:rPr>
          <w:rFonts w:cs="Arial"/>
          <w:lang w:val="en-GB"/>
        </w:rPr>
        <w:t xml:space="preserve"> 12.</w:t>
      </w:r>
      <w:r w:rsidR="00D85934">
        <w:rPr>
          <w:rFonts w:cs="Arial"/>
          <w:lang w:val="en-GB"/>
        </w:rPr>
        <w:t>3.5, Table 12.10</w:t>
      </w:r>
      <w:r w:rsidRPr="003A655F">
        <w:rPr>
          <w:rFonts w:cs="Arial"/>
          <w:lang w:val="en-GB"/>
        </w:rPr>
        <w:t>) produced by NOAA</w:t>
      </w:r>
      <w:del w:id="2197" w:author="Raphael Malyankar" w:date="2024-01-03T21:44:00Z">
        <w:r w:rsidRPr="003A655F" w:rsidDel="007051C1">
          <w:rPr>
            <w:rFonts w:cs="Arial"/>
            <w:lang w:val="en-GB"/>
          </w:rPr>
          <w:delText xml:space="preserve"> (</w:delText>
        </w:r>
        <w:r w:rsidR="00E16D96" w:rsidDel="007051C1">
          <w:rPr>
            <w:rFonts w:cs="Arial"/>
            <w:lang w:val="en-GB"/>
          </w:rPr>
          <w:delText>P</w:delText>
        </w:r>
        <w:r w:rsidRPr="003A655F" w:rsidDel="007051C1">
          <w:rPr>
            <w:rFonts w:cs="Arial"/>
            <w:lang w:val="en-GB"/>
          </w:rPr>
          <w:delText xml:space="preserve">roducer </w:delText>
        </w:r>
        <w:r w:rsidR="00E16D96" w:rsidDel="007051C1">
          <w:rPr>
            <w:rFonts w:cs="Arial"/>
            <w:lang w:val="en-GB"/>
          </w:rPr>
          <w:delText>C</w:delText>
        </w:r>
        <w:r w:rsidRPr="003A655F" w:rsidDel="007051C1">
          <w:rPr>
            <w:rFonts w:cs="Arial"/>
            <w:lang w:val="en-GB"/>
          </w:rPr>
          <w:delText>ode US00)</w:delText>
        </w:r>
      </w:del>
      <w:r w:rsidRPr="003A655F">
        <w:rPr>
          <w:rFonts w:cs="Arial"/>
          <w:lang w:val="en-GB"/>
        </w:rPr>
        <w:t xml:space="preserve"> for Chesapeake Bay (CHES), observations beginning from 06:00 UTC on 30 June 2021.</w:t>
      </w:r>
    </w:p>
    <w:p w14:paraId="41213FB3" w14:textId="59CF3963" w:rsidR="00D83656" w:rsidRPr="003A655F" w:rsidRDefault="00D83656" w:rsidP="00D1295C">
      <w:pPr>
        <w:spacing w:after="120" w:line="240" w:lineRule="auto"/>
        <w:rPr>
          <w:rFonts w:cs="Arial"/>
          <w:lang w:val="en-GB"/>
        </w:rPr>
      </w:pPr>
      <w:r w:rsidRPr="003A655F">
        <w:rPr>
          <w:rFonts w:cs="Arial"/>
          <w:lang w:val="en-GB"/>
        </w:rPr>
        <w:t>EXAMPLE 2: 104US00_ches_dcf8_20190703T00Z.h5 for a dataset produced by NOAA</w:t>
      </w:r>
      <w:del w:id="2198" w:author="Raphael Malyankar" w:date="2024-01-03T21:44:00Z">
        <w:r w:rsidRPr="003A655F" w:rsidDel="007051C1">
          <w:rPr>
            <w:rFonts w:cs="Arial"/>
            <w:lang w:val="en-GB"/>
          </w:rPr>
          <w:delText xml:space="preserve"> (US00)</w:delText>
        </w:r>
      </w:del>
      <w:r w:rsidRPr="003A655F">
        <w:rPr>
          <w:rFonts w:cs="Arial"/>
          <w:lang w:val="en-GB"/>
        </w:rPr>
        <w:t xml:space="preserve"> containing data for NOAA fixed stations in the Chesapeake Bay (ches) organised stationwise (dcf8) beginning from midnight at the beginning of 3 July 2019.</w:t>
      </w:r>
    </w:p>
    <w:p w14:paraId="322C1C8F" w14:textId="18B97E4F" w:rsidR="00D83656" w:rsidRPr="003A655F" w:rsidRDefault="00D83656" w:rsidP="00D1295C">
      <w:pPr>
        <w:spacing w:after="120" w:line="240" w:lineRule="auto"/>
        <w:rPr>
          <w:rFonts w:cs="Arial"/>
          <w:lang w:val="en-GB"/>
        </w:rPr>
      </w:pPr>
      <w:r w:rsidRPr="003A655F">
        <w:rPr>
          <w:rFonts w:cs="Arial"/>
          <w:lang w:val="en-GB"/>
        </w:rPr>
        <w:t xml:space="preserve">Each </w:t>
      </w:r>
      <w:r w:rsidR="00D1295C" w:rsidRPr="003A655F">
        <w:rPr>
          <w:rFonts w:cs="Arial"/>
          <w:lang w:val="en-GB"/>
        </w:rPr>
        <w:t>P</w:t>
      </w:r>
      <w:r w:rsidRPr="003A655F">
        <w:rPr>
          <w:rFonts w:cs="Arial"/>
          <w:lang w:val="en-GB"/>
        </w:rPr>
        <w:t xml:space="preserve">roducer should adopt a naming scheme that is consistent across its entire S-104 product line. While the examples above are hypothetical, they illustrate how the principles of this clause can be applied by </w:t>
      </w:r>
      <w:r w:rsidR="00807786">
        <w:rPr>
          <w:rFonts w:cs="Arial"/>
          <w:lang w:val="en-GB"/>
        </w:rPr>
        <w:t>P</w:t>
      </w:r>
      <w:r w:rsidRPr="003A655F">
        <w:rPr>
          <w:rFonts w:cs="Arial"/>
          <w:lang w:val="en-GB"/>
        </w:rPr>
        <w:t>roducers.</w:t>
      </w:r>
    </w:p>
    <w:p w14:paraId="4B7C7378" w14:textId="6F75FB79" w:rsidR="00D96D2A" w:rsidRPr="003A655F" w:rsidRDefault="00D96D2A" w:rsidP="00626E89">
      <w:pPr>
        <w:pStyle w:val="Heading4"/>
        <w:tabs>
          <w:tab w:val="clear" w:pos="940"/>
          <w:tab w:val="clear" w:pos="1140"/>
          <w:tab w:val="clear" w:pos="1360"/>
          <w:tab w:val="left" w:pos="993"/>
        </w:tabs>
        <w:spacing w:before="120" w:after="120" w:line="240" w:lineRule="auto"/>
        <w:ind w:left="992" w:hanging="992"/>
        <w:rPr>
          <w:lang w:val="en-GB"/>
        </w:rPr>
      </w:pPr>
      <w:bookmarkStart w:id="2199" w:name="_Ref112886771"/>
      <w:r w:rsidRPr="003A655F">
        <w:rPr>
          <w:lang w:val="en-GB"/>
        </w:rPr>
        <w:t>Dataset MRN (informative)</w:t>
      </w:r>
      <w:bookmarkEnd w:id="2199"/>
    </w:p>
    <w:p w14:paraId="3270C8CA" w14:textId="77777777" w:rsidR="00D96D2A" w:rsidRPr="003A655F" w:rsidRDefault="00D96D2A" w:rsidP="00626E89">
      <w:pPr>
        <w:spacing w:after="120" w:line="240" w:lineRule="auto"/>
        <w:rPr>
          <w:lang w:val="en-GB"/>
        </w:rPr>
      </w:pPr>
      <w:r w:rsidRPr="003A655F">
        <w:rPr>
          <w:lang w:val="en-GB"/>
        </w:rPr>
        <w:t>The dataset file name may be mapped to an MRN as follows:</w:t>
      </w:r>
    </w:p>
    <w:p w14:paraId="2BD3AFD9" w14:textId="1C8F7259" w:rsidR="00D96D2A" w:rsidRPr="003A655F" w:rsidRDefault="00D96D2A" w:rsidP="00626E89">
      <w:pPr>
        <w:spacing w:after="120" w:line="240" w:lineRule="auto"/>
        <w:ind w:firstLine="561"/>
        <w:rPr>
          <w:lang w:val="en-GB"/>
        </w:rPr>
      </w:pPr>
      <w:r w:rsidRPr="003A655F">
        <w:rPr>
          <w:lang w:val="en-GB"/>
        </w:rPr>
        <w:t>urn:mrn:iho:s104:1:</w:t>
      </w:r>
      <w:r w:rsidR="00626E89" w:rsidRPr="003A655F">
        <w:rPr>
          <w:lang w:val="en-GB"/>
        </w:rPr>
        <w:t>1</w:t>
      </w:r>
      <w:r w:rsidRPr="003A655F">
        <w:rPr>
          <w:lang w:val="en-GB"/>
        </w:rPr>
        <w:t>:0:&lt;cccc&gt;:&lt;region&gt;:&lt;type&gt;:&lt;dtg&gt;</w:t>
      </w:r>
    </w:p>
    <w:p w14:paraId="730DCFBA" w14:textId="77777777" w:rsidR="00D96D2A" w:rsidRPr="003A655F" w:rsidRDefault="00D96D2A" w:rsidP="00626E89">
      <w:pPr>
        <w:spacing w:after="60" w:line="240" w:lineRule="auto"/>
        <w:rPr>
          <w:lang w:val="en-GB"/>
        </w:rPr>
      </w:pPr>
      <w:r w:rsidRPr="003A655F">
        <w:rPr>
          <w:lang w:val="en-GB"/>
        </w:rPr>
        <w:t>where:</w:t>
      </w:r>
    </w:p>
    <w:p w14:paraId="73E6FFBD" w14:textId="78E99076" w:rsidR="00D96D2A" w:rsidRPr="003A655F" w:rsidRDefault="00D96D2A" w:rsidP="00626E89">
      <w:pPr>
        <w:pStyle w:val="ListParagraph"/>
        <w:numPr>
          <w:ilvl w:val="0"/>
          <w:numId w:val="65"/>
        </w:numPr>
        <w:spacing w:after="60" w:line="240" w:lineRule="auto"/>
        <w:ind w:left="567" w:hanging="283"/>
        <w:rPr>
          <w:lang w:val="en-GB"/>
        </w:rPr>
      </w:pPr>
      <w:r w:rsidRPr="003A655F">
        <w:rPr>
          <w:lang w:val="en-GB"/>
        </w:rPr>
        <w:t>The first part “urn:mrn:iho:s104” is common to all dataset URNs for S-104</w:t>
      </w:r>
      <w:r w:rsidR="002412BC" w:rsidRPr="003A655F">
        <w:rPr>
          <w:lang w:val="en-GB"/>
        </w:rPr>
        <w:t>;</w:t>
      </w:r>
    </w:p>
    <w:p w14:paraId="7FEDE886" w14:textId="4FA24126" w:rsidR="00D96D2A" w:rsidRPr="003A655F" w:rsidRDefault="00D96D2A" w:rsidP="00626E89">
      <w:pPr>
        <w:pStyle w:val="ListParagraph"/>
        <w:numPr>
          <w:ilvl w:val="0"/>
          <w:numId w:val="65"/>
        </w:numPr>
        <w:spacing w:after="60" w:line="240" w:lineRule="auto"/>
        <w:ind w:left="567" w:hanging="283"/>
        <w:rPr>
          <w:lang w:val="en-GB"/>
        </w:rPr>
      </w:pPr>
      <w:r w:rsidRPr="003A655F">
        <w:rPr>
          <w:lang w:val="en-GB"/>
        </w:rPr>
        <w:t xml:space="preserve">The </w:t>
      </w:r>
      <w:r w:rsidR="00626E89" w:rsidRPr="003A655F">
        <w:rPr>
          <w:lang w:val="en-GB"/>
        </w:rPr>
        <w:t>P</w:t>
      </w:r>
      <w:r w:rsidRPr="003A655F">
        <w:rPr>
          <w:lang w:val="en-GB"/>
        </w:rPr>
        <w:t xml:space="preserve">roduct </w:t>
      </w:r>
      <w:r w:rsidR="00626E89" w:rsidRPr="003A655F">
        <w:rPr>
          <w:lang w:val="en-GB"/>
        </w:rPr>
        <w:t>S</w:t>
      </w:r>
      <w:r w:rsidRPr="003A655F">
        <w:rPr>
          <w:lang w:val="en-GB"/>
        </w:rPr>
        <w:t>pecification version is represented by the “1:</w:t>
      </w:r>
      <w:r w:rsidR="00626E89" w:rsidRPr="003A655F">
        <w:rPr>
          <w:lang w:val="en-GB"/>
        </w:rPr>
        <w:t>1</w:t>
      </w:r>
      <w:r w:rsidR="002412BC" w:rsidRPr="003A655F">
        <w:rPr>
          <w:lang w:val="en-GB"/>
        </w:rPr>
        <w:t>:0” part;</w:t>
      </w:r>
    </w:p>
    <w:p w14:paraId="64FE480D" w14:textId="1EAA41BF" w:rsidR="00D96D2A" w:rsidRPr="003A655F" w:rsidRDefault="00D96D2A" w:rsidP="00626E89">
      <w:pPr>
        <w:pStyle w:val="ListParagraph"/>
        <w:numPr>
          <w:ilvl w:val="0"/>
          <w:numId w:val="65"/>
        </w:numPr>
        <w:spacing w:after="60" w:line="240" w:lineRule="auto"/>
        <w:ind w:left="567" w:hanging="283"/>
        <w:rPr>
          <w:lang w:val="en-GB"/>
        </w:rPr>
      </w:pPr>
      <w:r w:rsidRPr="003A655F">
        <w:rPr>
          <w:lang w:val="en-GB"/>
        </w:rPr>
        <w:t xml:space="preserve">&lt;cccc&gt; represents the 4-character </w:t>
      </w:r>
      <w:r w:rsidR="00626E89" w:rsidRPr="003A655F">
        <w:rPr>
          <w:lang w:val="en-GB"/>
        </w:rPr>
        <w:t>P</w:t>
      </w:r>
      <w:r w:rsidRPr="003A655F">
        <w:rPr>
          <w:lang w:val="en-GB"/>
        </w:rPr>
        <w:t xml:space="preserve">roducer </w:t>
      </w:r>
      <w:r w:rsidR="00626E89" w:rsidRPr="003A655F">
        <w:rPr>
          <w:lang w:val="en-GB"/>
        </w:rPr>
        <w:t>C</w:t>
      </w:r>
      <w:r w:rsidRPr="003A655F">
        <w:rPr>
          <w:lang w:val="en-GB"/>
        </w:rPr>
        <w:t>ode</w:t>
      </w:r>
      <w:r w:rsidR="002412BC" w:rsidRPr="003A655F">
        <w:rPr>
          <w:lang w:val="en-GB"/>
        </w:rPr>
        <w:t>;</w:t>
      </w:r>
    </w:p>
    <w:p w14:paraId="0A1EFFCE" w14:textId="04A9084B" w:rsidR="00D96D2A" w:rsidRPr="003A655F" w:rsidRDefault="00D96D2A" w:rsidP="00626E89">
      <w:pPr>
        <w:pStyle w:val="ListParagraph"/>
        <w:numPr>
          <w:ilvl w:val="0"/>
          <w:numId w:val="65"/>
        </w:numPr>
        <w:spacing w:after="60" w:line="240" w:lineRule="auto"/>
        <w:ind w:left="567" w:hanging="283"/>
        <w:rPr>
          <w:lang w:val="en-GB"/>
        </w:rPr>
      </w:pPr>
      <w:r w:rsidRPr="003A655F">
        <w:rPr>
          <w:lang w:val="en-GB"/>
        </w:rPr>
        <w:lastRenderedPageBreak/>
        <w:t>&lt;region&gt; represents the geographical region</w:t>
      </w:r>
      <w:r w:rsidR="002412BC" w:rsidRPr="003A655F">
        <w:rPr>
          <w:lang w:val="en-GB"/>
        </w:rPr>
        <w:t>;</w:t>
      </w:r>
    </w:p>
    <w:p w14:paraId="62483695" w14:textId="63AFD8CB" w:rsidR="00D96D2A" w:rsidRPr="003A655F" w:rsidRDefault="00D96D2A" w:rsidP="00626E89">
      <w:pPr>
        <w:pStyle w:val="ListParagraph"/>
        <w:numPr>
          <w:ilvl w:val="0"/>
          <w:numId w:val="65"/>
        </w:numPr>
        <w:spacing w:after="60" w:line="240" w:lineRule="auto"/>
        <w:ind w:left="567" w:hanging="283"/>
        <w:rPr>
          <w:lang w:val="en-GB"/>
        </w:rPr>
      </w:pPr>
      <w:r w:rsidRPr="003A655F">
        <w:rPr>
          <w:lang w:val="en-GB"/>
        </w:rPr>
        <w:t xml:space="preserve">&lt;type&gt; represents the data coding format, </w:t>
      </w:r>
      <w:r w:rsidR="002412BC" w:rsidRPr="003A655F">
        <w:rPr>
          <w:lang w:val="en-GB"/>
        </w:rPr>
        <w:t>for example</w:t>
      </w:r>
      <w:r w:rsidRPr="003A655F">
        <w:rPr>
          <w:lang w:val="en-GB"/>
        </w:rPr>
        <w:t xml:space="preserve"> “type2” for regular grids</w:t>
      </w:r>
      <w:r w:rsidR="002412BC" w:rsidRPr="003A655F">
        <w:rPr>
          <w:lang w:val="en-GB"/>
        </w:rPr>
        <w:t>;</w:t>
      </w:r>
    </w:p>
    <w:p w14:paraId="0762ED8A" w14:textId="6C1CE2BF" w:rsidR="00D96D2A" w:rsidRPr="003A655F" w:rsidRDefault="00D96D2A" w:rsidP="00626E89">
      <w:pPr>
        <w:pStyle w:val="ListParagraph"/>
        <w:numPr>
          <w:ilvl w:val="0"/>
          <w:numId w:val="65"/>
        </w:numPr>
        <w:spacing w:line="240" w:lineRule="auto"/>
        <w:ind w:left="567" w:hanging="283"/>
        <w:rPr>
          <w:lang w:val="en-GB"/>
        </w:rPr>
      </w:pPr>
      <w:r w:rsidRPr="003A655F">
        <w:rPr>
          <w:lang w:val="en-GB"/>
        </w:rPr>
        <w:t>&lt;dtg&gt; represents the date/time component in the name</w:t>
      </w:r>
      <w:r w:rsidR="002412BC" w:rsidRPr="003A655F">
        <w:rPr>
          <w:lang w:val="en-GB"/>
        </w:rPr>
        <w:t>.</w:t>
      </w:r>
    </w:p>
    <w:p w14:paraId="7E54BD3D" w14:textId="2BB39E2C" w:rsidR="00D96D2A" w:rsidRPr="003A655F" w:rsidRDefault="00D96D2A" w:rsidP="002412BC">
      <w:pPr>
        <w:spacing w:after="120" w:line="240" w:lineRule="auto"/>
        <w:rPr>
          <w:lang w:val="en-GB"/>
        </w:rPr>
      </w:pPr>
      <w:r w:rsidRPr="003A655F">
        <w:rPr>
          <w:lang w:val="en-GB"/>
        </w:rPr>
        <w:t>This is an interim rule pending definition of an “S-100-wide” rule for MRNs and will be superseded by the “S-100-wide” rule when it is published.</w:t>
      </w:r>
    </w:p>
    <w:p w14:paraId="15FB1BA9" w14:textId="7CFA966E" w:rsidR="009C4B10" w:rsidRPr="003A655F" w:rsidRDefault="009C4B10" w:rsidP="002412BC">
      <w:pPr>
        <w:pStyle w:val="Heading3"/>
        <w:tabs>
          <w:tab w:val="clear" w:pos="660"/>
          <w:tab w:val="clear" w:pos="880"/>
          <w:tab w:val="left" w:pos="851"/>
        </w:tabs>
        <w:spacing w:before="120" w:after="120" w:line="240" w:lineRule="auto"/>
        <w:ind w:left="851" w:hanging="851"/>
        <w:rPr>
          <w:lang w:val="en-GB"/>
        </w:rPr>
      </w:pPr>
      <w:bookmarkStart w:id="2200" w:name="_Toc70470830"/>
      <w:bookmarkStart w:id="2201" w:name="_Ref104156899"/>
      <w:bookmarkStart w:id="2202" w:name="_Toc158059181"/>
      <w:bookmarkEnd w:id="2195"/>
      <w:bookmarkEnd w:id="2196"/>
      <w:bookmarkEnd w:id="2200"/>
      <w:r w:rsidRPr="003A655F">
        <w:rPr>
          <w:lang w:val="en-GB"/>
        </w:rPr>
        <w:t xml:space="preserve">Support </w:t>
      </w:r>
      <w:r w:rsidR="002412BC" w:rsidRPr="003A655F">
        <w:rPr>
          <w:lang w:val="en-GB"/>
        </w:rPr>
        <w:t>f</w:t>
      </w:r>
      <w:r w:rsidRPr="003A655F">
        <w:rPr>
          <w:lang w:val="en-GB"/>
        </w:rPr>
        <w:t>iles</w:t>
      </w:r>
      <w:bookmarkEnd w:id="2201"/>
      <w:bookmarkEnd w:id="2202"/>
    </w:p>
    <w:p w14:paraId="565147AD" w14:textId="37D4E877" w:rsidR="00094D92" w:rsidRPr="003A655F" w:rsidRDefault="00094D92" w:rsidP="002412BC">
      <w:pPr>
        <w:spacing w:after="60" w:line="240" w:lineRule="auto"/>
        <w:rPr>
          <w:lang w:val="en-GB"/>
        </w:rPr>
      </w:pPr>
      <w:bookmarkStart w:id="2203" w:name="_Hlk112780917"/>
      <w:bookmarkStart w:id="2204" w:name="_Toc412810792"/>
      <w:r w:rsidRPr="003A655F">
        <w:rPr>
          <w:lang w:val="en-GB"/>
        </w:rPr>
        <w:t>Only the following types of support files are allowed in S-104:</w:t>
      </w:r>
    </w:p>
    <w:p w14:paraId="04A67867" w14:textId="7431303C" w:rsidR="009C4B10" w:rsidRPr="003A655F" w:rsidDel="004746A0" w:rsidRDefault="00094D92" w:rsidP="002412BC">
      <w:pPr>
        <w:pStyle w:val="ListParagraph"/>
        <w:numPr>
          <w:ilvl w:val="0"/>
          <w:numId w:val="50"/>
        </w:numPr>
        <w:spacing w:after="60" w:line="240" w:lineRule="auto"/>
        <w:ind w:left="567" w:hanging="283"/>
        <w:rPr>
          <w:del w:id="2205" w:author="Raphael Malyankar" w:date="2024-02-01T17:16:00Z"/>
          <w:lang w:val="en-GB"/>
        </w:rPr>
      </w:pPr>
      <w:del w:id="2206" w:author="Raphael Malyankar" w:date="2024-02-01T17:16:00Z">
        <w:r w:rsidRPr="003A655F" w:rsidDel="004746A0">
          <w:rPr>
            <w:lang w:val="en-GB"/>
          </w:rPr>
          <w:delText>Optional f</w:delText>
        </w:r>
        <w:r w:rsidR="00D23C27" w:rsidRPr="003A655F" w:rsidDel="004746A0">
          <w:rPr>
            <w:lang w:val="en-GB"/>
          </w:rPr>
          <w:delText>iles containing dataset metadata in ISO 19115-1/2/3 format.</w:delText>
        </w:r>
      </w:del>
    </w:p>
    <w:p w14:paraId="66AF530B" w14:textId="5785F7C5" w:rsidR="00094D92" w:rsidRPr="003A655F" w:rsidRDefault="00094D92" w:rsidP="002412BC">
      <w:pPr>
        <w:pStyle w:val="ListParagraph"/>
        <w:numPr>
          <w:ilvl w:val="0"/>
          <w:numId w:val="50"/>
        </w:numPr>
        <w:spacing w:after="60" w:line="240" w:lineRule="auto"/>
        <w:ind w:left="567" w:hanging="283"/>
        <w:rPr>
          <w:lang w:val="en-GB"/>
        </w:rPr>
      </w:pPr>
      <w:r w:rsidRPr="003A655F">
        <w:rPr>
          <w:lang w:val="en-GB"/>
        </w:rPr>
        <w:t xml:space="preserve">Optional ‘language packs’ for </w:t>
      </w:r>
      <w:r w:rsidR="002412BC" w:rsidRPr="003A655F">
        <w:rPr>
          <w:lang w:val="en-GB"/>
        </w:rPr>
        <w:t>F</w:t>
      </w:r>
      <w:r w:rsidRPr="003A655F">
        <w:rPr>
          <w:lang w:val="en-GB"/>
        </w:rPr>
        <w:t xml:space="preserve">eature </w:t>
      </w:r>
      <w:r w:rsidR="002412BC" w:rsidRPr="003A655F">
        <w:rPr>
          <w:lang w:val="en-GB"/>
        </w:rPr>
        <w:t>C</w:t>
      </w:r>
      <w:r w:rsidRPr="003A655F">
        <w:rPr>
          <w:lang w:val="en-GB"/>
        </w:rPr>
        <w:t>atalogues.</w:t>
      </w:r>
      <w:r w:rsidR="001E73E7" w:rsidRPr="003A655F">
        <w:rPr>
          <w:lang w:val="en-GB"/>
        </w:rPr>
        <w:t xml:space="preserve"> Each language pack contains a translation of the </w:t>
      </w:r>
      <w:r w:rsidR="002412BC" w:rsidRPr="003A655F">
        <w:rPr>
          <w:lang w:val="en-GB"/>
        </w:rPr>
        <w:t>F</w:t>
      </w:r>
      <w:r w:rsidR="001E73E7" w:rsidRPr="003A655F">
        <w:rPr>
          <w:lang w:val="en-GB"/>
        </w:rPr>
        <w:t xml:space="preserve">eature </w:t>
      </w:r>
      <w:r w:rsidR="002412BC" w:rsidRPr="003A655F">
        <w:rPr>
          <w:lang w:val="en-GB"/>
        </w:rPr>
        <w:t>C</w:t>
      </w:r>
      <w:r w:rsidR="001E73E7" w:rsidRPr="003A655F">
        <w:rPr>
          <w:lang w:val="en-GB"/>
        </w:rPr>
        <w:t>atalogue into a specified language.</w:t>
      </w:r>
    </w:p>
    <w:p w14:paraId="4BBB1CBF" w14:textId="38F7DE82" w:rsidR="00407C7A" w:rsidRPr="003A655F" w:rsidRDefault="00407C7A" w:rsidP="002412BC">
      <w:pPr>
        <w:pStyle w:val="ListParagraph"/>
        <w:numPr>
          <w:ilvl w:val="0"/>
          <w:numId w:val="50"/>
        </w:numPr>
        <w:spacing w:line="240" w:lineRule="auto"/>
        <w:ind w:left="567" w:hanging="283"/>
        <w:rPr>
          <w:lang w:val="en-GB"/>
        </w:rPr>
      </w:pPr>
      <w:r w:rsidRPr="003A655F">
        <w:rPr>
          <w:lang w:val="en-GB"/>
        </w:rPr>
        <w:t xml:space="preserve">Dictionary resource files listing the allowed values and codes of enumerations. There will generally be a single dictionary file for each version of the Product Specification (corrections, if any, will be issued through the usual mechanism for corrections). Inclusion of the dictionary resource file in </w:t>
      </w:r>
      <w:r w:rsidR="002412BC" w:rsidRPr="003A655F">
        <w:rPr>
          <w:lang w:val="en-GB"/>
        </w:rPr>
        <w:t>E</w:t>
      </w:r>
      <w:r w:rsidRPr="003A655F">
        <w:rPr>
          <w:lang w:val="en-GB"/>
        </w:rPr>
        <w:t xml:space="preserve">xchange </w:t>
      </w:r>
      <w:r w:rsidR="002412BC" w:rsidRPr="003A655F">
        <w:rPr>
          <w:lang w:val="en-GB"/>
        </w:rPr>
        <w:t>S</w:t>
      </w:r>
      <w:r w:rsidRPr="003A655F">
        <w:rPr>
          <w:lang w:val="en-GB"/>
        </w:rPr>
        <w:t>ets is optional, since the Internet location is standardised and manufacturers are permitted to obtain it by other means and install it in an application-specific location.</w:t>
      </w:r>
    </w:p>
    <w:p w14:paraId="3308AD7C" w14:textId="58DC53DB" w:rsidR="00D23C27" w:rsidRPr="003A655F" w:rsidRDefault="00D23C27" w:rsidP="002412BC">
      <w:pPr>
        <w:pStyle w:val="Heading3"/>
        <w:tabs>
          <w:tab w:val="clear" w:pos="660"/>
          <w:tab w:val="clear" w:pos="880"/>
          <w:tab w:val="left" w:pos="851"/>
        </w:tabs>
        <w:spacing w:before="120" w:after="120" w:line="240" w:lineRule="auto"/>
        <w:ind w:left="851" w:hanging="851"/>
        <w:rPr>
          <w:lang w:val="en-GB"/>
        </w:rPr>
      </w:pPr>
      <w:bookmarkStart w:id="2207" w:name="_Ref104156902"/>
      <w:bookmarkStart w:id="2208" w:name="_Toc158059182"/>
      <w:bookmarkEnd w:id="2203"/>
      <w:r w:rsidRPr="003A655F">
        <w:rPr>
          <w:lang w:val="en-GB"/>
        </w:rPr>
        <w:t xml:space="preserve">Support </w:t>
      </w:r>
      <w:r w:rsidR="00FC152E" w:rsidRPr="003A655F">
        <w:rPr>
          <w:lang w:val="en-GB"/>
        </w:rPr>
        <w:t>f</w:t>
      </w:r>
      <w:r w:rsidRPr="003A655F">
        <w:rPr>
          <w:lang w:val="en-GB"/>
        </w:rPr>
        <w:t xml:space="preserve">ile </w:t>
      </w:r>
      <w:r w:rsidR="00FC152E" w:rsidRPr="003A655F">
        <w:rPr>
          <w:lang w:val="en-GB"/>
        </w:rPr>
        <w:t>n</w:t>
      </w:r>
      <w:r w:rsidRPr="003A655F">
        <w:rPr>
          <w:lang w:val="en-GB"/>
        </w:rPr>
        <w:t>aming</w:t>
      </w:r>
      <w:bookmarkEnd w:id="2207"/>
      <w:bookmarkEnd w:id="2208"/>
    </w:p>
    <w:p w14:paraId="2C3314A1" w14:textId="77976CA2" w:rsidR="00A74A53" w:rsidRPr="003A655F" w:rsidRDefault="00A74A53" w:rsidP="00FC152E">
      <w:pPr>
        <w:pStyle w:val="Heading4"/>
        <w:tabs>
          <w:tab w:val="clear" w:pos="940"/>
          <w:tab w:val="clear" w:pos="1140"/>
          <w:tab w:val="clear" w:pos="1360"/>
          <w:tab w:val="left" w:pos="993"/>
        </w:tabs>
        <w:spacing w:before="120" w:after="120"/>
        <w:ind w:left="992" w:hanging="992"/>
        <w:rPr>
          <w:lang w:val="en-GB"/>
        </w:rPr>
      </w:pPr>
      <w:bookmarkStart w:id="2209" w:name="_Hlk112780988"/>
      <w:r w:rsidRPr="003A655F">
        <w:rPr>
          <w:lang w:val="en-GB"/>
        </w:rPr>
        <w:t>General</w:t>
      </w:r>
    </w:p>
    <w:p w14:paraId="515DF26F" w14:textId="086C6350" w:rsidR="00A74A53" w:rsidRPr="003A655F" w:rsidRDefault="002870B3" w:rsidP="00FC152E">
      <w:pPr>
        <w:spacing w:after="120" w:line="240" w:lineRule="auto"/>
        <w:rPr>
          <w:lang w:val="en-GB"/>
        </w:rPr>
      </w:pPr>
      <w:r w:rsidRPr="003A655F">
        <w:rPr>
          <w:lang w:val="en-GB"/>
        </w:rPr>
        <w:t xml:space="preserve">Support file names are subject to the same </w:t>
      </w:r>
      <w:r w:rsidR="00985C65" w:rsidRPr="003A655F">
        <w:rPr>
          <w:lang w:val="en-GB"/>
        </w:rPr>
        <w:t xml:space="preserve">naming </w:t>
      </w:r>
      <w:r w:rsidRPr="003A655F">
        <w:rPr>
          <w:lang w:val="en-GB"/>
        </w:rPr>
        <w:t xml:space="preserve">rules as dataset file names (clause </w:t>
      </w:r>
      <w:r w:rsidRPr="003A655F">
        <w:rPr>
          <w:lang w:val="en-GB"/>
        </w:rPr>
        <w:fldChar w:fldCharType="begin"/>
      </w:r>
      <w:r w:rsidRPr="003A655F">
        <w:rPr>
          <w:lang w:val="en-GB"/>
        </w:rPr>
        <w:instrText xml:space="preserve"> REF _Ref122697735 \r \h </w:instrText>
      </w:r>
      <w:r w:rsidRPr="003A655F">
        <w:rPr>
          <w:lang w:val="en-GB"/>
        </w:rPr>
      </w:r>
      <w:r w:rsidRPr="003A655F">
        <w:rPr>
          <w:lang w:val="en-GB"/>
        </w:rPr>
        <w:fldChar w:fldCharType="separate"/>
      </w:r>
      <w:r w:rsidR="00A83845">
        <w:rPr>
          <w:lang w:val="en-GB"/>
        </w:rPr>
        <w:t>11.2.3</w:t>
      </w:r>
      <w:r w:rsidRPr="003A655F">
        <w:rPr>
          <w:lang w:val="en-GB"/>
        </w:rPr>
        <w:fldChar w:fldCharType="end"/>
      </w:r>
      <w:r w:rsidRPr="003A655F">
        <w:rPr>
          <w:lang w:val="en-GB"/>
        </w:rPr>
        <w:t>)</w:t>
      </w:r>
      <w:r w:rsidR="00985C65" w:rsidRPr="003A655F">
        <w:rPr>
          <w:lang w:val="en-GB"/>
        </w:rPr>
        <w:t>, except that the extension is determined by the support file format</w:t>
      </w:r>
      <w:r w:rsidRPr="003A655F">
        <w:rPr>
          <w:lang w:val="en-GB"/>
        </w:rPr>
        <w:t>.</w:t>
      </w:r>
    </w:p>
    <w:p w14:paraId="412AB46D" w14:textId="33AAF163" w:rsidR="00C279CE" w:rsidRPr="003A655F" w:rsidRDefault="00C279CE" w:rsidP="00FC152E">
      <w:pPr>
        <w:spacing w:after="120" w:line="240" w:lineRule="auto"/>
        <w:rPr>
          <w:lang w:val="en-GB"/>
        </w:rPr>
      </w:pPr>
      <w:r w:rsidRPr="003A655F">
        <w:rPr>
          <w:lang w:val="en-GB"/>
        </w:rPr>
        <w:t xml:space="preserve">This clause covers names of </w:t>
      </w:r>
      <w:del w:id="2210" w:author="Raphael Malyankar" w:date="2024-02-01T17:17:00Z">
        <w:r w:rsidRPr="003A655F" w:rsidDel="004746A0">
          <w:rPr>
            <w:lang w:val="en-GB"/>
          </w:rPr>
          <w:delText xml:space="preserve">ISO metadata files, </w:delText>
        </w:r>
      </w:del>
      <w:r w:rsidRPr="003A655F">
        <w:rPr>
          <w:lang w:val="en-GB"/>
        </w:rPr>
        <w:t>language packs</w:t>
      </w:r>
      <w:del w:id="2211" w:author="Raphael Malyankar" w:date="2024-02-01T17:17:00Z">
        <w:r w:rsidRPr="003A655F" w:rsidDel="004746A0">
          <w:rPr>
            <w:lang w:val="en-GB"/>
          </w:rPr>
          <w:delText>,</w:delText>
        </w:r>
      </w:del>
      <w:r w:rsidRPr="003A655F">
        <w:rPr>
          <w:lang w:val="en-GB"/>
        </w:rPr>
        <w:t xml:space="preserve"> and enumeration dictionaries, which are the only support files </w:t>
      </w:r>
      <w:r w:rsidR="00DD1F53" w:rsidRPr="003A655F">
        <w:rPr>
          <w:lang w:val="en-GB"/>
        </w:rPr>
        <w:t>allowed</w:t>
      </w:r>
      <w:r w:rsidRPr="003A655F">
        <w:rPr>
          <w:lang w:val="en-GB"/>
        </w:rPr>
        <w:t xml:space="preserve"> in this </w:t>
      </w:r>
      <w:r w:rsidR="00807786">
        <w:rPr>
          <w:lang w:val="en-GB"/>
        </w:rPr>
        <w:t>E</w:t>
      </w:r>
      <w:r w:rsidRPr="003A655F">
        <w:rPr>
          <w:lang w:val="en-GB"/>
        </w:rPr>
        <w:t xml:space="preserve">dition of S-104. </w:t>
      </w:r>
      <w:r w:rsidR="00DD1F53" w:rsidRPr="003A655F">
        <w:rPr>
          <w:lang w:val="en-GB"/>
        </w:rPr>
        <w:t xml:space="preserve">Producers who discover a need for other types of support files should conform to the general rule above and consult </w:t>
      </w:r>
      <w:r w:rsidR="00FC152E" w:rsidRPr="003A655F">
        <w:rPr>
          <w:lang w:val="en-GB"/>
        </w:rPr>
        <w:t xml:space="preserve">the </w:t>
      </w:r>
      <w:r w:rsidR="00DD1F53" w:rsidRPr="003A655F">
        <w:rPr>
          <w:lang w:val="en-GB"/>
        </w:rPr>
        <w:t>TWCWG as necessary.</w:t>
      </w:r>
      <w:r w:rsidRPr="003A655F">
        <w:rPr>
          <w:lang w:val="en-GB"/>
        </w:rPr>
        <w:t xml:space="preserve"> </w:t>
      </w:r>
    </w:p>
    <w:p w14:paraId="428A5B70" w14:textId="0B3766FE" w:rsidR="00A74A53" w:rsidRPr="003A655F" w:rsidDel="004746A0" w:rsidRDefault="00A74A53" w:rsidP="00FC152E">
      <w:pPr>
        <w:pStyle w:val="Heading4"/>
        <w:tabs>
          <w:tab w:val="clear" w:pos="940"/>
          <w:tab w:val="clear" w:pos="1140"/>
          <w:tab w:val="clear" w:pos="1360"/>
          <w:tab w:val="left" w:pos="993"/>
        </w:tabs>
        <w:spacing w:before="120" w:after="120"/>
        <w:ind w:left="992" w:hanging="992"/>
        <w:rPr>
          <w:del w:id="2212" w:author="Raphael Malyankar" w:date="2024-02-01T17:17:00Z"/>
          <w:lang w:val="en-GB"/>
        </w:rPr>
      </w:pPr>
      <w:commentRangeStart w:id="2213"/>
      <w:del w:id="2214" w:author="Raphael Malyankar" w:date="2024-02-01T17:17:00Z">
        <w:r w:rsidRPr="003A655F" w:rsidDel="004746A0">
          <w:rPr>
            <w:lang w:val="en-GB"/>
          </w:rPr>
          <w:delText>Names of ISO metadata files</w:delText>
        </w:r>
        <w:commentRangeEnd w:id="2213"/>
        <w:r w:rsidR="00690975" w:rsidDel="004746A0">
          <w:rPr>
            <w:rStyle w:val="CommentReference"/>
            <w:b w:val="0"/>
            <w:bCs w:val="0"/>
          </w:rPr>
          <w:commentReference w:id="2213"/>
        </w:r>
      </w:del>
    </w:p>
    <w:p w14:paraId="47A0647A" w14:textId="1A963B6A" w:rsidR="00D23C27" w:rsidRPr="003A655F" w:rsidDel="004746A0" w:rsidRDefault="00D23C27" w:rsidP="00FC152E">
      <w:pPr>
        <w:spacing w:after="120" w:line="240" w:lineRule="auto"/>
        <w:rPr>
          <w:del w:id="2215" w:author="Raphael Malyankar" w:date="2024-02-01T17:17:00Z"/>
          <w:lang w:val="en-GB"/>
        </w:rPr>
      </w:pPr>
      <w:del w:id="2216" w:author="Raphael Malyankar" w:date="2024-02-01T17:17:00Z">
        <w:r w:rsidRPr="003A655F" w:rsidDel="004746A0">
          <w:rPr>
            <w:lang w:val="en-GB"/>
          </w:rPr>
          <w:delText>If an ISO metadata file is included, it must have the same base name as the corresponding data</w:delText>
        </w:r>
        <w:r w:rsidR="00717B9A" w:rsidRPr="003A655F" w:rsidDel="004746A0">
          <w:rPr>
            <w:lang w:val="en-GB"/>
          </w:rPr>
          <w:delText>set, with an “_MD” suffix added. The extension must be “.XML”.</w:delText>
        </w:r>
      </w:del>
    </w:p>
    <w:p w14:paraId="4833DCCE" w14:textId="049D0209" w:rsidR="00744EB5" w:rsidRPr="003A655F" w:rsidDel="004746A0" w:rsidRDefault="00744EB5" w:rsidP="00FC152E">
      <w:pPr>
        <w:spacing w:after="120" w:line="240" w:lineRule="auto"/>
        <w:rPr>
          <w:del w:id="2217" w:author="Raphael Malyankar" w:date="2024-02-01T17:17:00Z"/>
          <w:lang w:val="en-GB"/>
        </w:rPr>
      </w:pPr>
      <w:del w:id="2218" w:author="Raphael Malyankar" w:date="2024-02-01T17:17:00Z">
        <w:r w:rsidRPr="003A655F" w:rsidDel="004746A0">
          <w:rPr>
            <w:lang w:val="en-GB"/>
          </w:rPr>
          <w:delText>NOTE: Since the “_MD” suffix will make the metadata file name three characters longer than the dataset file name, the dataset file name can be no more than 61 characters so that the metadata file name conforms to the 64-character limit.</w:delText>
        </w:r>
      </w:del>
    </w:p>
    <w:p w14:paraId="426F6461" w14:textId="034AAD3E" w:rsidR="00A74A53" w:rsidRPr="003A655F" w:rsidDel="004746A0" w:rsidRDefault="00A74A53" w:rsidP="00FC152E">
      <w:pPr>
        <w:spacing w:after="120" w:line="240" w:lineRule="auto"/>
        <w:rPr>
          <w:del w:id="2219" w:author="Raphael Malyankar" w:date="2024-02-01T17:17:00Z"/>
          <w:lang w:val="en-GB"/>
        </w:rPr>
      </w:pPr>
      <w:del w:id="2220" w:author="Raphael Malyankar" w:date="2024-02-01T17:17:00Z">
        <w:r w:rsidRPr="003A655F" w:rsidDel="004746A0">
          <w:rPr>
            <w:lang w:val="en-GB"/>
          </w:rPr>
          <w:delText>EXAMPLE: The ISO metadata file for dataset 104US00_CHES_TYPE1_20210630_0600.h5 is named 104US00_CHES_TYPE1_20210630_0600_MD.XML.</w:delText>
        </w:r>
      </w:del>
    </w:p>
    <w:p w14:paraId="5AF7E68C" w14:textId="21E6B7F9" w:rsidR="00A74A53" w:rsidRPr="003A655F" w:rsidRDefault="00A74A53" w:rsidP="00FC152E">
      <w:pPr>
        <w:pStyle w:val="Heading4"/>
        <w:tabs>
          <w:tab w:val="clear" w:pos="940"/>
          <w:tab w:val="clear" w:pos="1140"/>
          <w:tab w:val="clear" w:pos="1360"/>
          <w:tab w:val="left" w:pos="993"/>
        </w:tabs>
        <w:spacing w:before="120" w:after="120"/>
        <w:ind w:left="992" w:hanging="992"/>
        <w:rPr>
          <w:lang w:val="en-GB"/>
        </w:rPr>
      </w:pPr>
      <w:r w:rsidRPr="003A655F">
        <w:rPr>
          <w:lang w:val="en-GB"/>
        </w:rPr>
        <w:t>Names of language packs</w:t>
      </w:r>
    </w:p>
    <w:p w14:paraId="7669117D" w14:textId="37BB0043" w:rsidR="00A74A53" w:rsidRPr="003A655F" w:rsidRDefault="00094D92" w:rsidP="00FC152E">
      <w:pPr>
        <w:spacing w:after="120" w:line="240" w:lineRule="auto"/>
        <w:rPr>
          <w:lang w:val="en-GB"/>
        </w:rPr>
      </w:pPr>
      <w:r w:rsidRPr="003A655F">
        <w:rPr>
          <w:lang w:val="en-GB"/>
        </w:rPr>
        <w:t xml:space="preserve">If a language pack </w:t>
      </w:r>
      <w:r w:rsidR="004F42F1" w:rsidRPr="003A655F">
        <w:rPr>
          <w:lang w:val="en-GB"/>
        </w:rPr>
        <w:t xml:space="preserve">created by a data </w:t>
      </w:r>
      <w:r w:rsidR="006D5316" w:rsidRPr="003A655F">
        <w:rPr>
          <w:lang w:val="en-GB"/>
        </w:rPr>
        <w:t>P</w:t>
      </w:r>
      <w:r w:rsidR="004F42F1" w:rsidRPr="003A655F">
        <w:rPr>
          <w:lang w:val="en-GB"/>
        </w:rPr>
        <w:t xml:space="preserve">roducer for the S-104 </w:t>
      </w:r>
      <w:r w:rsidR="006D5316" w:rsidRPr="003A655F">
        <w:rPr>
          <w:lang w:val="en-GB"/>
        </w:rPr>
        <w:t>F</w:t>
      </w:r>
      <w:r w:rsidR="004F42F1" w:rsidRPr="003A655F">
        <w:rPr>
          <w:lang w:val="en-GB"/>
        </w:rPr>
        <w:t xml:space="preserve">eature </w:t>
      </w:r>
      <w:r w:rsidR="006D5316" w:rsidRPr="003A655F">
        <w:rPr>
          <w:lang w:val="en-GB"/>
        </w:rPr>
        <w:t>C</w:t>
      </w:r>
      <w:r w:rsidR="004F42F1" w:rsidRPr="003A655F">
        <w:rPr>
          <w:lang w:val="en-GB"/>
        </w:rPr>
        <w:t xml:space="preserve">atalogue </w:t>
      </w:r>
      <w:r w:rsidRPr="003A655F">
        <w:rPr>
          <w:lang w:val="en-GB"/>
        </w:rPr>
        <w:t xml:space="preserve">is included, it must have the </w:t>
      </w:r>
      <w:r w:rsidR="004F42F1" w:rsidRPr="003A655F">
        <w:rPr>
          <w:lang w:val="en-GB"/>
        </w:rPr>
        <w:t xml:space="preserve">standard 7-character “104CCCC” prefix and the </w:t>
      </w:r>
      <w:r w:rsidRPr="003A655F">
        <w:rPr>
          <w:lang w:val="en-GB"/>
        </w:rPr>
        <w:t xml:space="preserve">same base name as the standard IHO-issued </w:t>
      </w:r>
      <w:r w:rsidR="006D5316" w:rsidRPr="003A655F">
        <w:rPr>
          <w:lang w:val="en-GB"/>
        </w:rPr>
        <w:t>F</w:t>
      </w:r>
      <w:r w:rsidRPr="003A655F">
        <w:rPr>
          <w:lang w:val="en-GB"/>
        </w:rPr>
        <w:t xml:space="preserve">eature </w:t>
      </w:r>
      <w:r w:rsidR="006D5316" w:rsidRPr="003A655F">
        <w:rPr>
          <w:lang w:val="en-GB"/>
        </w:rPr>
        <w:t>C</w:t>
      </w:r>
      <w:r w:rsidRPr="003A655F">
        <w:rPr>
          <w:lang w:val="en-GB"/>
        </w:rPr>
        <w:t>atalogue with the 3-letter ISO 639-2/T language code suffixed.</w:t>
      </w:r>
      <w:r w:rsidR="00FC4D95" w:rsidRPr="003A655F">
        <w:rPr>
          <w:lang w:val="en-GB"/>
        </w:rPr>
        <w:t xml:space="preserve"> The </w:t>
      </w:r>
      <w:r w:rsidR="004F42F1" w:rsidRPr="003A655F">
        <w:rPr>
          <w:lang w:val="en-GB"/>
        </w:rPr>
        <w:t xml:space="preserve">language </w:t>
      </w:r>
      <w:r w:rsidR="00FC4D95" w:rsidRPr="003A655F">
        <w:rPr>
          <w:lang w:val="en-GB"/>
        </w:rPr>
        <w:t>codes must be exactly those in the S-100 codelist for languages (</w:t>
      </w:r>
      <w:r w:rsidR="00FC4D95" w:rsidRPr="003A655F">
        <w:rPr>
          <w:b/>
          <w:bCs/>
          <w:lang w:val="en-GB"/>
        </w:rPr>
        <w:t>S100_MD_LanguageCode</w:t>
      </w:r>
      <w:r w:rsidR="00FC4D95" w:rsidRPr="003A655F">
        <w:rPr>
          <w:lang w:val="en-GB"/>
        </w:rPr>
        <w:t xml:space="preserve">, which can be found in the S-100 </w:t>
      </w:r>
      <w:r w:rsidR="006D5316" w:rsidRPr="003A655F">
        <w:rPr>
          <w:lang w:val="en-GB"/>
        </w:rPr>
        <w:t xml:space="preserve">Edition </w:t>
      </w:r>
      <w:r w:rsidR="00FC4D95" w:rsidRPr="003A655F">
        <w:rPr>
          <w:lang w:val="en-GB"/>
        </w:rPr>
        <w:t xml:space="preserve">5.0.0 </w:t>
      </w:r>
      <w:r w:rsidR="006D5316" w:rsidRPr="003A655F">
        <w:rPr>
          <w:lang w:val="en-GB"/>
        </w:rPr>
        <w:t>S</w:t>
      </w:r>
      <w:r w:rsidR="00FC4D95" w:rsidRPr="003A655F">
        <w:rPr>
          <w:lang w:val="en-GB"/>
        </w:rPr>
        <w:t>chema distribution). The file extension must be “.XML”.</w:t>
      </w:r>
    </w:p>
    <w:p w14:paraId="5D79BEA1" w14:textId="67C3A4C2" w:rsidR="0075606D" w:rsidRPr="003A655F" w:rsidRDefault="00A74A53" w:rsidP="00FC152E">
      <w:pPr>
        <w:spacing w:after="120" w:line="240" w:lineRule="auto"/>
        <w:rPr>
          <w:lang w:val="en-GB"/>
        </w:rPr>
      </w:pPr>
      <w:r w:rsidRPr="003A655F">
        <w:rPr>
          <w:lang w:val="en-GB"/>
        </w:rPr>
        <w:t xml:space="preserve">NOTE: </w:t>
      </w:r>
      <w:r w:rsidR="002952EE" w:rsidRPr="003A655F">
        <w:rPr>
          <w:lang w:val="en-GB"/>
        </w:rPr>
        <w:t xml:space="preserve">A language pack issued by the IHO </w:t>
      </w:r>
      <w:r w:rsidRPr="003A655F">
        <w:rPr>
          <w:lang w:val="en-GB"/>
        </w:rPr>
        <w:t xml:space="preserve">for the IHO </w:t>
      </w:r>
      <w:r w:rsidR="006D5316" w:rsidRPr="003A655F">
        <w:rPr>
          <w:lang w:val="en-GB"/>
        </w:rPr>
        <w:t>F</w:t>
      </w:r>
      <w:r w:rsidRPr="003A655F">
        <w:rPr>
          <w:lang w:val="en-GB"/>
        </w:rPr>
        <w:t xml:space="preserve">eature </w:t>
      </w:r>
      <w:r w:rsidR="006D5316" w:rsidRPr="003A655F">
        <w:rPr>
          <w:lang w:val="en-GB"/>
        </w:rPr>
        <w:t>C</w:t>
      </w:r>
      <w:r w:rsidRPr="003A655F">
        <w:rPr>
          <w:lang w:val="en-GB"/>
        </w:rPr>
        <w:t xml:space="preserve">atalogue </w:t>
      </w:r>
      <w:r w:rsidR="002952EE" w:rsidRPr="003A655F">
        <w:rPr>
          <w:lang w:val="en-GB"/>
        </w:rPr>
        <w:t xml:space="preserve">will </w:t>
      </w:r>
      <w:r w:rsidRPr="003A655F">
        <w:rPr>
          <w:lang w:val="en-GB"/>
        </w:rPr>
        <w:t xml:space="preserve">use the IHO </w:t>
      </w:r>
      <w:r w:rsidR="006D5316" w:rsidRPr="003A655F">
        <w:rPr>
          <w:lang w:val="en-GB"/>
        </w:rPr>
        <w:t>P</w:t>
      </w:r>
      <w:r w:rsidRPr="003A655F">
        <w:rPr>
          <w:lang w:val="en-GB"/>
        </w:rPr>
        <w:t xml:space="preserve">roducer </w:t>
      </w:r>
      <w:r w:rsidR="006D5316" w:rsidRPr="003A655F">
        <w:rPr>
          <w:lang w:val="en-GB"/>
        </w:rPr>
        <w:t>C</w:t>
      </w:r>
      <w:r w:rsidRPr="003A655F">
        <w:rPr>
          <w:lang w:val="en-GB"/>
        </w:rPr>
        <w:t>ode.</w:t>
      </w:r>
    </w:p>
    <w:p w14:paraId="3D4B87A2" w14:textId="090DB1F0" w:rsidR="00094D92" w:rsidRPr="003A655F" w:rsidRDefault="00094D92" w:rsidP="00FC152E">
      <w:pPr>
        <w:spacing w:after="120" w:line="240" w:lineRule="auto"/>
        <w:jc w:val="left"/>
        <w:rPr>
          <w:lang w:val="en-GB"/>
        </w:rPr>
      </w:pPr>
      <w:r w:rsidRPr="003A655F">
        <w:rPr>
          <w:lang w:val="en-GB"/>
        </w:rPr>
        <w:t xml:space="preserve">EXAMPLE: </w:t>
      </w:r>
      <w:r w:rsidR="00FC4D95" w:rsidRPr="003A655F">
        <w:rPr>
          <w:lang w:val="en-GB"/>
        </w:rPr>
        <w:t xml:space="preserve">The language pack for Italian translations </w:t>
      </w:r>
      <w:r w:rsidR="00744EB5" w:rsidRPr="003A655F">
        <w:rPr>
          <w:lang w:val="en-GB"/>
        </w:rPr>
        <w:t xml:space="preserve">issued by the data </w:t>
      </w:r>
      <w:r w:rsidR="006D5316" w:rsidRPr="003A655F">
        <w:rPr>
          <w:lang w:val="en-GB"/>
        </w:rPr>
        <w:t>P</w:t>
      </w:r>
      <w:r w:rsidR="00744EB5" w:rsidRPr="003A655F">
        <w:rPr>
          <w:lang w:val="en-GB"/>
        </w:rPr>
        <w:t xml:space="preserve">roducer with code “IT01” </w:t>
      </w:r>
      <w:r w:rsidR="00FC4D95" w:rsidRPr="003A655F">
        <w:rPr>
          <w:lang w:val="en-GB"/>
        </w:rPr>
        <w:t xml:space="preserve">of the </w:t>
      </w:r>
      <w:r w:rsidR="006D5316" w:rsidRPr="003A655F">
        <w:rPr>
          <w:lang w:val="en-GB"/>
        </w:rPr>
        <w:t>F</w:t>
      </w:r>
      <w:r w:rsidR="00FC4D95" w:rsidRPr="003A655F">
        <w:rPr>
          <w:lang w:val="en-GB"/>
        </w:rPr>
        <w:t xml:space="preserve">eature </w:t>
      </w:r>
      <w:r w:rsidR="006D5316" w:rsidRPr="003A655F">
        <w:rPr>
          <w:lang w:val="en-GB"/>
        </w:rPr>
        <w:t>C</w:t>
      </w:r>
      <w:r w:rsidR="00FC4D95" w:rsidRPr="003A655F">
        <w:rPr>
          <w:lang w:val="en-GB"/>
        </w:rPr>
        <w:t xml:space="preserve">atalogue named 104_1_1_0_FC.XML is named </w:t>
      </w:r>
      <w:r w:rsidR="00744EB5" w:rsidRPr="003A655F">
        <w:rPr>
          <w:lang w:val="en-GB"/>
        </w:rPr>
        <w:t>104IT01_</w:t>
      </w:r>
      <w:r w:rsidR="00FC4D95" w:rsidRPr="003A655F">
        <w:rPr>
          <w:lang w:val="en-GB"/>
        </w:rPr>
        <w:t>104_1_1_0_FC_ita.XML.</w:t>
      </w:r>
    </w:p>
    <w:p w14:paraId="3D4BA100" w14:textId="3FDA2925" w:rsidR="00843B28" w:rsidRPr="003A655F" w:rsidRDefault="00843B28" w:rsidP="006D5316">
      <w:pPr>
        <w:pStyle w:val="Heading4"/>
        <w:tabs>
          <w:tab w:val="clear" w:pos="940"/>
          <w:tab w:val="clear" w:pos="1140"/>
          <w:tab w:val="clear" w:pos="1360"/>
          <w:tab w:val="left" w:pos="993"/>
        </w:tabs>
        <w:spacing w:before="120" w:after="120"/>
        <w:ind w:left="992" w:hanging="992"/>
        <w:rPr>
          <w:lang w:val="en-GB"/>
        </w:rPr>
      </w:pPr>
      <w:r w:rsidRPr="003A655F">
        <w:rPr>
          <w:lang w:val="en-GB"/>
        </w:rPr>
        <w:t>Names of enumeration dictionaries</w:t>
      </w:r>
    </w:p>
    <w:p w14:paraId="790A52EC" w14:textId="77777777" w:rsidR="00C279CE" w:rsidRPr="003A655F" w:rsidRDefault="00843B28" w:rsidP="008F6DBD">
      <w:pPr>
        <w:spacing w:after="120" w:line="240" w:lineRule="auto"/>
        <w:rPr>
          <w:lang w:val="en-GB"/>
        </w:rPr>
      </w:pPr>
      <w:r w:rsidRPr="003A655F">
        <w:rPr>
          <w:lang w:val="en-GB"/>
        </w:rPr>
        <w:t>Enumeration dictionaries are supplied by IHO as part of this Product Specification and should not be renamed.</w:t>
      </w:r>
    </w:p>
    <w:p w14:paraId="59100582" w14:textId="6CC68585" w:rsidR="00843B28" w:rsidRPr="003A655F" w:rsidRDefault="00C279CE" w:rsidP="008F6DBD">
      <w:pPr>
        <w:spacing w:after="120" w:line="240" w:lineRule="auto"/>
        <w:rPr>
          <w:lang w:val="en-GB"/>
        </w:rPr>
      </w:pPr>
      <w:r w:rsidRPr="003A655F">
        <w:rPr>
          <w:lang w:val="en-GB"/>
        </w:rPr>
        <w:t xml:space="preserve">NOTE (informative): Substitute or extended enumeration dictionaries may be developed if translations are needed. Producers who desire to provide translations of enumeration dictionaries with S-104 </w:t>
      </w:r>
      <w:r w:rsidR="008F6DBD" w:rsidRPr="003A655F">
        <w:rPr>
          <w:lang w:val="en-GB"/>
        </w:rPr>
        <w:t>E</w:t>
      </w:r>
      <w:r w:rsidRPr="003A655F">
        <w:rPr>
          <w:lang w:val="en-GB"/>
        </w:rPr>
        <w:t xml:space="preserve">xchange </w:t>
      </w:r>
      <w:r w:rsidR="008F6DBD" w:rsidRPr="003A655F">
        <w:rPr>
          <w:lang w:val="en-GB"/>
        </w:rPr>
        <w:t>S</w:t>
      </w:r>
      <w:r w:rsidRPr="003A655F">
        <w:rPr>
          <w:lang w:val="en-GB"/>
        </w:rPr>
        <w:t xml:space="preserve">ets should consult with </w:t>
      </w:r>
      <w:r w:rsidR="008F6DBD" w:rsidRPr="003A655F">
        <w:rPr>
          <w:lang w:val="en-GB"/>
        </w:rPr>
        <w:t xml:space="preserve">the </w:t>
      </w:r>
      <w:r w:rsidRPr="003A655F">
        <w:rPr>
          <w:lang w:val="en-GB"/>
        </w:rPr>
        <w:t>TWCWG.</w:t>
      </w:r>
    </w:p>
    <w:p w14:paraId="16FD27C5" w14:textId="77777777" w:rsidR="008F6DBD" w:rsidRPr="003A655F" w:rsidRDefault="008F6DBD" w:rsidP="008F6DBD">
      <w:pPr>
        <w:spacing w:after="120" w:line="240" w:lineRule="auto"/>
        <w:rPr>
          <w:lang w:val="en-GB"/>
        </w:rPr>
      </w:pPr>
    </w:p>
    <w:p w14:paraId="0744DD35" w14:textId="77777777" w:rsidR="004148EC" w:rsidRPr="003A655F" w:rsidRDefault="004148EC" w:rsidP="008F6DBD">
      <w:pPr>
        <w:pStyle w:val="Heading1"/>
        <w:tabs>
          <w:tab w:val="clear" w:pos="400"/>
          <w:tab w:val="clear" w:pos="560"/>
          <w:tab w:val="left" w:pos="567"/>
        </w:tabs>
        <w:spacing w:before="120" w:after="200" w:line="240" w:lineRule="auto"/>
        <w:ind w:left="567" w:hanging="567"/>
        <w:rPr>
          <w:lang w:val="en-GB"/>
        </w:rPr>
      </w:pPr>
      <w:bookmarkStart w:id="2221" w:name="_Toc126094506"/>
      <w:bookmarkStart w:id="2222" w:name="_Toc126241758"/>
      <w:bookmarkStart w:id="2223" w:name="_Toc70470832"/>
      <w:bookmarkStart w:id="2224" w:name="_Toc66339950"/>
      <w:bookmarkStart w:id="2225" w:name="_Ref74748111"/>
      <w:bookmarkStart w:id="2226" w:name="_Ref127289825"/>
      <w:bookmarkStart w:id="2227" w:name="_Toc158059183"/>
      <w:bookmarkStart w:id="2228" w:name="_Toc225648311"/>
      <w:bookmarkStart w:id="2229" w:name="_Toc225065168"/>
      <w:bookmarkStart w:id="2230" w:name="_Toc523992743"/>
      <w:bookmarkEnd w:id="2204"/>
      <w:bookmarkEnd w:id="2209"/>
      <w:bookmarkEnd w:id="2221"/>
      <w:bookmarkEnd w:id="2222"/>
      <w:bookmarkEnd w:id="2223"/>
      <w:r w:rsidRPr="003A655F">
        <w:rPr>
          <w:lang w:val="en-GB"/>
        </w:rPr>
        <w:t>Metadata</w:t>
      </w:r>
      <w:bookmarkEnd w:id="2224"/>
      <w:bookmarkEnd w:id="2225"/>
      <w:bookmarkEnd w:id="2226"/>
      <w:bookmarkEnd w:id="2227"/>
    </w:p>
    <w:p w14:paraId="77E6F824" w14:textId="77777777" w:rsidR="004148EC" w:rsidRPr="003A655F" w:rsidRDefault="004148EC" w:rsidP="008F6DBD">
      <w:pPr>
        <w:pStyle w:val="Heading2"/>
        <w:tabs>
          <w:tab w:val="clear" w:pos="540"/>
          <w:tab w:val="clear" w:pos="700"/>
          <w:tab w:val="left" w:pos="709"/>
        </w:tabs>
        <w:spacing w:before="120" w:after="200" w:line="240" w:lineRule="auto"/>
        <w:ind w:left="709" w:hanging="709"/>
        <w:rPr>
          <w:lang w:val="en-GB"/>
        </w:rPr>
      </w:pPr>
      <w:bookmarkStart w:id="2231" w:name="_Toc66339951"/>
      <w:bookmarkStart w:id="2232" w:name="_Ref80222462"/>
      <w:bookmarkStart w:id="2233" w:name="_Toc158059184"/>
      <w:r w:rsidRPr="003A655F">
        <w:rPr>
          <w:lang w:val="en-GB"/>
        </w:rPr>
        <w:t>Introduction</w:t>
      </w:r>
      <w:bookmarkEnd w:id="2231"/>
      <w:bookmarkEnd w:id="2232"/>
      <w:bookmarkEnd w:id="2233"/>
    </w:p>
    <w:p w14:paraId="72CA7EA0" w14:textId="77777777" w:rsidR="004148EC" w:rsidRPr="003A655F" w:rsidRDefault="004148EC" w:rsidP="008F6DBD">
      <w:pPr>
        <w:spacing w:after="60" w:line="240" w:lineRule="auto"/>
        <w:rPr>
          <w:rFonts w:cs="Arial"/>
          <w:lang w:val="en-GB"/>
        </w:rPr>
      </w:pPr>
      <w:r w:rsidRPr="003A655F">
        <w:rPr>
          <w:rFonts w:cs="Arial"/>
          <w:lang w:val="en-GB"/>
        </w:rPr>
        <w:t>For information exchange, there are several categories of metadata required:</w:t>
      </w:r>
    </w:p>
    <w:p w14:paraId="5D68C293" w14:textId="2B713659" w:rsidR="004148EC" w:rsidRPr="003A655F" w:rsidRDefault="008F6DBD" w:rsidP="008F6DBD">
      <w:pPr>
        <w:pStyle w:val="ListParagraph"/>
        <w:numPr>
          <w:ilvl w:val="0"/>
          <w:numId w:val="47"/>
        </w:numPr>
        <w:spacing w:after="60" w:line="240" w:lineRule="auto"/>
        <w:ind w:left="567" w:hanging="283"/>
        <w:rPr>
          <w:lang w:val="en-GB"/>
        </w:rPr>
      </w:pPr>
      <w:r w:rsidRPr="003A655F">
        <w:rPr>
          <w:lang w:val="en-GB"/>
        </w:rPr>
        <w:t>M</w:t>
      </w:r>
      <w:r w:rsidR="004148EC" w:rsidRPr="003A655F">
        <w:rPr>
          <w:lang w:val="en-GB"/>
        </w:rPr>
        <w:t xml:space="preserve">etadata about the overall </w:t>
      </w:r>
      <w:r w:rsidRPr="003A655F">
        <w:rPr>
          <w:lang w:val="en-GB"/>
        </w:rPr>
        <w:t>E</w:t>
      </w:r>
      <w:r w:rsidR="004148EC" w:rsidRPr="003A655F">
        <w:rPr>
          <w:lang w:val="en-GB"/>
        </w:rPr>
        <w:t xml:space="preserve">xchange </w:t>
      </w:r>
      <w:r w:rsidRPr="003A655F">
        <w:rPr>
          <w:lang w:val="en-GB"/>
        </w:rPr>
        <w:t>S</w:t>
      </w:r>
      <w:r w:rsidR="004148EC" w:rsidRPr="003A655F">
        <w:rPr>
          <w:lang w:val="en-GB"/>
        </w:rPr>
        <w:t xml:space="preserve">et and </w:t>
      </w:r>
      <w:r w:rsidRPr="003A655F">
        <w:rPr>
          <w:lang w:val="en-GB"/>
        </w:rPr>
        <w:t>C</w:t>
      </w:r>
      <w:r w:rsidR="004148EC" w:rsidRPr="003A655F">
        <w:rPr>
          <w:lang w:val="en-GB"/>
        </w:rPr>
        <w:t>atalogue;</w:t>
      </w:r>
    </w:p>
    <w:p w14:paraId="16FD6463" w14:textId="4E429B11" w:rsidR="004148EC" w:rsidRPr="003A655F" w:rsidRDefault="008F6DBD" w:rsidP="008F6DBD">
      <w:pPr>
        <w:pStyle w:val="ListParagraph"/>
        <w:numPr>
          <w:ilvl w:val="0"/>
          <w:numId w:val="47"/>
        </w:numPr>
        <w:spacing w:after="60" w:line="240" w:lineRule="auto"/>
        <w:ind w:left="567" w:hanging="283"/>
        <w:rPr>
          <w:lang w:val="en-GB"/>
        </w:rPr>
      </w:pPr>
      <w:r w:rsidRPr="003A655F">
        <w:rPr>
          <w:lang w:val="en-GB"/>
        </w:rPr>
        <w:t>D</w:t>
      </w:r>
      <w:r w:rsidR="004148EC" w:rsidRPr="003A655F">
        <w:rPr>
          <w:lang w:val="en-GB"/>
        </w:rPr>
        <w:t xml:space="preserve">iscovery metadata about each of the datasets contained in the </w:t>
      </w:r>
      <w:r w:rsidRPr="003A655F">
        <w:rPr>
          <w:lang w:val="en-GB"/>
        </w:rPr>
        <w:t>C</w:t>
      </w:r>
      <w:r w:rsidR="004148EC" w:rsidRPr="003A655F">
        <w:rPr>
          <w:lang w:val="en-GB"/>
        </w:rPr>
        <w:t>atalogue;</w:t>
      </w:r>
      <w:r w:rsidR="008C2905" w:rsidRPr="003A655F">
        <w:rPr>
          <w:lang w:val="en-GB"/>
        </w:rPr>
        <w:t xml:space="preserve"> and</w:t>
      </w:r>
    </w:p>
    <w:p w14:paraId="1200DB6C" w14:textId="7DA67F0F" w:rsidR="004148EC" w:rsidRPr="003A655F" w:rsidRDefault="008F6DBD" w:rsidP="008F6DBD">
      <w:pPr>
        <w:pStyle w:val="ListParagraph"/>
        <w:numPr>
          <w:ilvl w:val="0"/>
          <w:numId w:val="47"/>
        </w:numPr>
        <w:spacing w:line="240" w:lineRule="auto"/>
        <w:ind w:left="567" w:hanging="283"/>
        <w:rPr>
          <w:lang w:val="en-GB"/>
        </w:rPr>
      </w:pPr>
      <w:r w:rsidRPr="003A655F">
        <w:rPr>
          <w:lang w:val="en-GB"/>
        </w:rPr>
        <w:t>D</w:t>
      </w:r>
      <w:r w:rsidR="004148EC" w:rsidRPr="003A655F">
        <w:rPr>
          <w:lang w:val="en-GB"/>
        </w:rPr>
        <w:t>iscovery metadata about the support files that make up the package.</w:t>
      </w:r>
    </w:p>
    <w:p w14:paraId="72E44FBF" w14:textId="77777777" w:rsidR="002A2A83" w:rsidRPr="003A655F" w:rsidRDefault="004148EC" w:rsidP="008F6DBD">
      <w:pPr>
        <w:spacing w:after="120" w:line="240" w:lineRule="auto"/>
        <w:rPr>
          <w:rFonts w:cs="Arial"/>
          <w:lang w:val="en-GB"/>
        </w:rPr>
      </w:pPr>
      <w:r w:rsidRPr="003A655F">
        <w:rPr>
          <w:rFonts w:cs="Arial"/>
          <w:lang w:val="en-GB"/>
        </w:rPr>
        <w:lastRenderedPageBreak/>
        <w:t xml:space="preserve">The discovery metadata classes have numerous attributes which enable important information about the datasets and accompanying support files to be examined without the need to process the data, </w:t>
      </w:r>
      <w:r w:rsidR="00D11C73" w:rsidRPr="003A655F">
        <w:rPr>
          <w:rFonts w:cs="Arial"/>
          <w:lang w:val="en-GB"/>
        </w:rPr>
        <w:t>for example,</w:t>
      </w:r>
      <w:r w:rsidRPr="003A655F">
        <w:rPr>
          <w:rFonts w:cs="Arial"/>
          <w:lang w:val="en-GB"/>
        </w:rPr>
        <w:t xml:space="preserve"> decrypt, decompress, load, etc.</w:t>
      </w:r>
    </w:p>
    <w:p w14:paraId="45EE6D37" w14:textId="11CF7BEE" w:rsidR="004148EC" w:rsidRPr="003A655F" w:rsidRDefault="00E40B05" w:rsidP="008F6DBD">
      <w:pPr>
        <w:spacing w:after="120" w:line="240" w:lineRule="auto"/>
        <w:rPr>
          <w:rFonts w:cs="Arial"/>
          <w:lang w:val="en-GB"/>
        </w:rPr>
      </w:pPr>
      <w:bookmarkStart w:id="2234" w:name="_Hlk112781146"/>
      <w:ins w:id="2235" w:author="Raphael Malyankar" w:date="2024-02-05T20:55:00Z">
        <w:r>
          <w:rPr>
            <w:rFonts w:cs="Arial"/>
            <w:lang w:val="en-GB"/>
          </w:rPr>
          <w:t xml:space="preserve">Feature </w:t>
        </w:r>
      </w:ins>
      <w:r w:rsidR="002A2A83" w:rsidRPr="003A655F">
        <w:rPr>
          <w:rFonts w:cs="Arial"/>
          <w:lang w:val="en-GB"/>
        </w:rPr>
        <w:t>C</w:t>
      </w:r>
      <w:r w:rsidR="004148EC" w:rsidRPr="003A655F">
        <w:rPr>
          <w:rFonts w:cs="Arial"/>
          <w:lang w:val="en-GB"/>
        </w:rPr>
        <w:t xml:space="preserve">atalogues </w:t>
      </w:r>
      <w:del w:id="2236" w:author="Raphael Malyankar" w:date="2024-02-05T20:56:00Z">
        <w:r w:rsidR="002A2A83" w:rsidRPr="003A655F" w:rsidDel="00E40B05">
          <w:rPr>
            <w:rFonts w:cs="Arial"/>
            <w:lang w:val="en-GB"/>
          </w:rPr>
          <w:delText>(</w:delText>
        </w:r>
        <w:r w:rsidR="008F6DBD" w:rsidRPr="003A655F" w:rsidDel="00E40B05">
          <w:rPr>
            <w:rFonts w:cs="Arial"/>
            <w:lang w:val="en-GB"/>
          </w:rPr>
          <w:delText>F</w:delText>
        </w:r>
        <w:r w:rsidR="002A2A83" w:rsidRPr="003A655F" w:rsidDel="00E40B05">
          <w:rPr>
            <w:rFonts w:cs="Arial"/>
            <w:lang w:val="en-GB"/>
          </w:rPr>
          <w:delText xml:space="preserve">eature, </w:delText>
        </w:r>
        <w:r w:rsidR="008F6DBD" w:rsidRPr="003A655F" w:rsidDel="00E40B05">
          <w:rPr>
            <w:rFonts w:cs="Arial"/>
            <w:lang w:val="en-GB"/>
          </w:rPr>
          <w:delText>P</w:delText>
        </w:r>
        <w:r w:rsidR="002A2A83" w:rsidRPr="003A655F" w:rsidDel="00E40B05">
          <w:rPr>
            <w:rFonts w:cs="Arial"/>
            <w:lang w:val="en-GB"/>
          </w:rPr>
          <w:delText xml:space="preserve">ortrayal, </w:delText>
        </w:r>
        <w:r w:rsidR="008F6DBD" w:rsidRPr="003A655F" w:rsidDel="00E40B05">
          <w:rPr>
            <w:rFonts w:cs="Arial"/>
            <w:lang w:val="en-GB"/>
          </w:rPr>
          <w:delText>I</w:delText>
        </w:r>
        <w:r w:rsidR="002A2A83" w:rsidRPr="003A655F" w:rsidDel="00E40B05">
          <w:rPr>
            <w:rFonts w:cs="Arial"/>
            <w:lang w:val="en-GB"/>
          </w:rPr>
          <w:delText xml:space="preserve">nteroperability </w:delText>
        </w:r>
        <w:r w:rsidR="008F6DBD" w:rsidRPr="003A655F" w:rsidDel="00E40B05">
          <w:rPr>
            <w:rFonts w:cs="Arial"/>
            <w:lang w:val="en-GB"/>
          </w:rPr>
          <w:delText>C</w:delText>
        </w:r>
        <w:r w:rsidR="002A2A83" w:rsidRPr="003A655F" w:rsidDel="00E40B05">
          <w:rPr>
            <w:rFonts w:cs="Arial"/>
            <w:lang w:val="en-GB"/>
          </w:rPr>
          <w:delText xml:space="preserve">atalogues) </w:delText>
        </w:r>
      </w:del>
      <w:r w:rsidR="004148EC" w:rsidRPr="003A655F">
        <w:rPr>
          <w:rFonts w:cs="Arial"/>
          <w:lang w:val="en-GB"/>
        </w:rPr>
        <w:t xml:space="preserve">can be included in the </w:t>
      </w:r>
      <w:r w:rsidR="008F6DBD" w:rsidRPr="003A655F">
        <w:rPr>
          <w:rFonts w:cs="Arial"/>
          <w:lang w:val="en-GB"/>
        </w:rPr>
        <w:t>E</w:t>
      </w:r>
      <w:r w:rsidR="004148EC" w:rsidRPr="003A655F">
        <w:rPr>
          <w:rFonts w:cs="Arial"/>
          <w:lang w:val="en-GB"/>
        </w:rPr>
        <w:t xml:space="preserve">xchange </w:t>
      </w:r>
      <w:r w:rsidR="008F6DBD" w:rsidRPr="003A655F">
        <w:rPr>
          <w:rFonts w:cs="Arial"/>
          <w:lang w:val="en-GB"/>
        </w:rPr>
        <w:t>S</w:t>
      </w:r>
      <w:r w:rsidR="004148EC" w:rsidRPr="003A655F">
        <w:rPr>
          <w:rFonts w:cs="Arial"/>
          <w:lang w:val="en-GB"/>
        </w:rPr>
        <w:t xml:space="preserve">et in support of the datasets. </w:t>
      </w:r>
      <w:r w:rsidR="002A2A83" w:rsidRPr="003A655F">
        <w:rPr>
          <w:rFonts w:cs="Arial"/>
          <w:lang w:val="en-GB"/>
        </w:rPr>
        <w:t xml:space="preserve">If included, discovery metadata about the </w:t>
      </w:r>
      <w:r w:rsidR="008F6DBD" w:rsidRPr="003A655F">
        <w:rPr>
          <w:rFonts w:cs="Arial"/>
          <w:lang w:val="en-GB"/>
        </w:rPr>
        <w:t>C</w:t>
      </w:r>
      <w:r w:rsidR="002A2A83" w:rsidRPr="003A655F">
        <w:rPr>
          <w:rFonts w:cs="Arial"/>
          <w:lang w:val="en-GB"/>
        </w:rPr>
        <w:t>atalogues must also be provided</w:t>
      </w:r>
      <w:r w:rsidR="004148EC" w:rsidRPr="003A655F">
        <w:rPr>
          <w:rFonts w:cs="Arial"/>
          <w:lang w:val="en-GB"/>
        </w:rPr>
        <w:t>.</w:t>
      </w:r>
    </w:p>
    <w:p w14:paraId="66E0AC8C" w14:textId="2796522D" w:rsidR="004148EC" w:rsidRPr="003A655F" w:rsidRDefault="004148EC" w:rsidP="008F6DBD">
      <w:pPr>
        <w:spacing w:after="120" w:line="240" w:lineRule="auto"/>
        <w:rPr>
          <w:rFonts w:cs="Arial"/>
          <w:lang w:val="en-GB"/>
        </w:rPr>
      </w:pPr>
      <w:r w:rsidRPr="003A655F">
        <w:rPr>
          <w:rFonts w:cs="Arial"/>
          <w:lang w:val="en-GB"/>
        </w:rPr>
        <w:t>NOTE: S-104</w:t>
      </w:r>
      <w:del w:id="2237" w:author="Raphael Malyankar" w:date="2024-01-31T00:16:00Z">
        <w:r w:rsidRPr="003A655F" w:rsidDel="00756F31">
          <w:rPr>
            <w:rFonts w:cs="Arial"/>
            <w:lang w:val="en-GB"/>
          </w:rPr>
          <w:delText xml:space="preserve"> Edition 1.</w:delText>
        </w:r>
        <w:r w:rsidR="00A17A43" w:rsidRPr="003A655F" w:rsidDel="00756F31">
          <w:rPr>
            <w:rFonts w:cs="Arial"/>
            <w:lang w:val="en-GB"/>
          </w:rPr>
          <w:delText>1</w:delText>
        </w:r>
        <w:r w:rsidRPr="003A655F" w:rsidDel="00756F31">
          <w:rPr>
            <w:rFonts w:cs="Arial"/>
            <w:lang w:val="en-GB"/>
          </w:rPr>
          <w:delText>.0</w:delText>
        </w:r>
      </w:del>
      <w:r w:rsidRPr="003A655F">
        <w:rPr>
          <w:rFonts w:cs="Arial"/>
          <w:lang w:val="en-GB"/>
        </w:rPr>
        <w:t xml:space="preserve"> datasets do not </w:t>
      </w:r>
      <w:r w:rsidRPr="003A655F">
        <w:rPr>
          <w:rFonts w:cs="Arial"/>
          <w:u w:val="single"/>
          <w:lang w:val="en-GB"/>
        </w:rPr>
        <w:t>reference</w:t>
      </w:r>
      <w:r w:rsidRPr="003A655F">
        <w:rPr>
          <w:rFonts w:cs="Arial"/>
          <w:lang w:val="en-GB"/>
        </w:rPr>
        <w:t xml:space="preserve"> support files. The </w:t>
      </w:r>
      <w:r w:rsidR="00A17A43" w:rsidRPr="003A655F">
        <w:rPr>
          <w:rFonts w:cs="Arial"/>
          <w:lang w:val="en-GB"/>
        </w:rPr>
        <w:t xml:space="preserve">only </w:t>
      </w:r>
      <w:r w:rsidRPr="003A655F">
        <w:rPr>
          <w:rFonts w:cs="Arial"/>
          <w:lang w:val="en-GB"/>
        </w:rPr>
        <w:t xml:space="preserve">support files </w:t>
      </w:r>
      <w:r w:rsidR="00A17A43" w:rsidRPr="003A655F">
        <w:rPr>
          <w:rFonts w:cs="Arial"/>
          <w:lang w:val="en-GB"/>
        </w:rPr>
        <w:t xml:space="preserve">allowed </w:t>
      </w:r>
      <w:r w:rsidRPr="003A655F">
        <w:rPr>
          <w:rFonts w:cs="Arial"/>
          <w:lang w:val="en-GB"/>
        </w:rPr>
        <w:t xml:space="preserve">in the </w:t>
      </w:r>
      <w:r w:rsidR="008F6DBD" w:rsidRPr="003A655F">
        <w:rPr>
          <w:rFonts w:cs="Arial"/>
          <w:lang w:val="en-GB"/>
        </w:rPr>
        <w:t>E</w:t>
      </w:r>
      <w:r w:rsidRPr="003A655F">
        <w:rPr>
          <w:rFonts w:cs="Arial"/>
          <w:lang w:val="en-GB"/>
        </w:rPr>
        <w:t xml:space="preserve">xchange </w:t>
      </w:r>
      <w:r w:rsidR="008F6DBD" w:rsidRPr="003A655F">
        <w:rPr>
          <w:rFonts w:cs="Arial"/>
          <w:lang w:val="en-GB"/>
        </w:rPr>
        <w:t>S</w:t>
      </w:r>
      <w:r w:rsidRPr="003A655F">
        <w:rPr>
          <w:rFonts w:cs="Arial"/>
          <w:lang w:val="en-GB"/>
        </w:rPr>
        <w:t xml:space="preserve">et are </w:t>
      </w:r>
      <w:r w:rsidR="00A17A43" w:rsidRPr="003A655F">
        <w:rPr>
          <w:rFonts w:cs="Arial"/>
          <w:lang w:val="en-GB"/>
        </w:rPr>
        <w:t xml:space="preserve">“language packs” </w:t>
      </w:r>
      <w:r w:rsidRPr="003A655F">
        <w:rPr>
          <w:rFonts w:cs="Arial"/>
          <w:lang w:val="en-GB"/>
        </w:rPr>
        <w:t xml:space="preserve">for </w:t>
      </w:r>
      <w:r w:rsidR="001630A4" w:rsidRPr="003A655F">
        <w:rPr>
          <w:rFonts w:cs="Arial"/>
          <w:lang w:val="en-GB"/>
        </w:rPr>
        <w:t>F</w:t>
      </w:r>
      <w:r w:rsidRPr="003A655F">
        <w:rPr>
          <w:rFonts w:cs="Arial"/>
          <w:lang w:val="en-GB"/>
        </w:rPr>
        <w:t xml:space="preserve">eature </w:t>
      </w:r>
      <w:r w:rsidR="001630A4" w:rsidRPr="003A655F">
        <w:rPr>
          <w:rFonts w:cs="Arial"/>
          <w:lang w:val="en-GB"/>
        </w:rPr>
        <w:t>C</w:t>
      </w:r>
      <w:r w:rsidRPr="003A655F">
        <w:rPr>
          <w:rFonts w:cs="Arial"/>
          <w:lang w:val="en-GB"/>
        </w:rPr>
        <w:t>atalogues</w:t>
      </w:r>
      <w:ins w:id="2238" w:author="Raphael Malyankar" w:date="2024-01-31T00:16:00Z">
        <w:r w:rsidR="00756F31">
          <w:rPr>
            <w:rFonts w:cs="Arial"/>
            <w:lang w:val="en-GB"/>
          </w:rPr>
          <w:t xml:space="preserve"> and</w:t>
        </w:r>
      </w:ins>
      <w:del w:id="2239" w:author="Raphael Malyankar" w:date="2024-01-31T00:16:00Z">
        <w:r w:rsidR="002A2A83" w:rsidRPr="003A655F" w:rsidDel="00756F31">
          <w:rPr>
            <w:rFonts w:cs="Arial"/>
            <w:lang w:val="en-GB"/>
          </w:rPr>
          <w:delText>,</w:delText>
        </w:r>
      </w:del>
      <w:r w:rsidR="00A17A43" w:rsidRPr="003A655F">
        <w:rPr>
          <w:rFonts w:cs="Arial"/>
          <w:lang w:val="en-GB"/>
        </w:rPr>
        <w:t xml:space="preserve"> </w:t>
      </w:r>
      <w:bookmarkStart w:id="2240" w:name="_Hlk112868747"/>
      <w:r w:rsidR="005118B3" w:rsidRPr="003A655F">
        <w:rPr>
          <w:rFonts w:cs="Arial"/>
          <w:lang w:val="en-GB"/>
        </w:rPr>
        <w:t xml:space="preserve">enumeration dictionaries, </w:t>
      </w:r>
      <w:bookmarkEnd w:id="2240"/>
      <w:del w:id="2241" w:author="Raphael Malyankar" w:date="2024-01-31T00:16:00Z">
        <w:r w:rsidR="00A17A43" w:rsidRPr="003A655F" w:rsidDel="00756F31">
          <w:rPr>
            <w:rFonts w:cs="Arial"/>
            <w:lang w:val="en-GB"/>
          </w:rPr>
          <w:delText>and ISO metadata files</w:delText>
        </w:r>
        <w:r w:rsidR="00B76B3C" w:rsidRPr="003A655F" w:rsidDel="00756F31">
          <w:rPr>
            <w:rFonts w:cs="Arial"/>
            <w:lang w:val="en-GB"/>
          </w:rPr>
          <w:delText xml:space="preserve">, </w:delText>
        </w:r>
      </w:del>
      <w:r w:rsidR="00B76B3C" w:rsidRPr="003A655F">
        <w:rPr>
          <w:rFonts w:cs="Arial"/>
          <w:lang w:val="en-GB"/>
        </w:rPr>
        <w:t>and these are not referenced from within the HDF5 datasets</w:t>
      </w:r>
      <w:r w:rsidRPr="003A655F">
        <w:rPr>
          <w:rFonts w:cs="Arial"/>
          <w:lang w:val="en-GB"/>
        </w:rPr>
        <w:t>.</w:t>
      </w:r>
    </w:p>
    <w:p w14:paraId="54486155" w14:textId="439F8DFD" w:rsidR="004148EC" w:rsidRPr="003A655F" w:rsidRDefault="004148EC" w:rsidP="008F6DBD">
      <w:pPr>
        <w:spacing w:after="120" w:line="240" w:lineRule="auto"/>
        <w:rPr>
          <w:rFonts w:cs="Arial"/>
          <w:lang w:val="en-GB"/>
        </w:rPr>
      </w:pPr>
      <w:r w:rsidRPr="003A655F">
        <w:rPr>
          <w:rFonts w:cs="Arial"/>
          <w:lang w:val="en-GB"/>
        </w:rPr>
        <w:t xml:space="preserve">Discovery metadata </w:t>
      </w:r>
      <w:r w:rsidR="002A2A83" w:rsidRPr="003A655F">
        <w:rPr>
          <w:rFonts w:cs="Arial"/>
          <w:lang w:val="en-GB"/>
        </w:rPr>
        <w:t xml:space="preserve">for each HDF5 dataset </w:t>
      </w:r>
      <w:r w:rsidRPr="003A655F">
        <w:rPr>
          <w:rFonts w:cs="Arial"/>
          <w:lang w:val="en-GB"/>
        </w:rPr>
        <w:t xml:space="preserve">is given </w:t>
      </w:r>
      <w:r w:rsidR="002A2A83" w:rsidRPr="003A655F">
        <w:rPr>
          <w:rFonts w:cs="Arial"/>
          <w:lang w:val="en-GB"/>
        </w:rPr>
        <w:t>in an XML block within</w:t>
      </w:r>
      <w:r w:rsidRPr="003A655F">
        <w:rPr>
          <w:rFonts w:cs="Arial"/>
          <w:lang w:val="en-GB"/>
        </w:rPr>
        <w:t xml:space="preserve"> </w:t>
      </w:r>
      <w:r w:rsidR="002A2A83" w:rsidRPr="003A655F">
        <w:rPr>
          <w:rFonts w:cs="Arial"/>
          <w:lang w:val="en-GB"/>
        </w:rPr>
        <w:t xml:space="preserve">the </w:t>
      </w:r>
      <w:r w:rsidR="001630A4" w:rsidRPr="003A655F">
        <w:rPr>
          <w:rFonts w:cs="Arial"/>
          <w:lang w:val="en-GB"/>
        </w:rPr>
        <w:t>E</w:t>
      </w:r>
      <w:r w:rsidR="002A2A83" w:rsidRPr="003A655F">
        <w:rPr>
          <w:rFonts w:cs="Arial"/>
          <w:lang w:val="en-GB"/>
        </w:rPr>
        <w:t xml:space="preserve">xchange </w:t>
      </w:r>
      <w:r w:rsidR="001630A4" w:rsidRPr="003A655F">
        <w:rPr>
          <w:rFonts w:cs="Arial"/>
          <w:lang w:val="en-GB"/>
        </w:rPr>
        <w:t>S</w:t>
      </w:r>
      <w:r w:rsidR="002A2A83" w:rsidRPr="003A655F">
        <w:rPr>
          <w:rFonts w:cs="Arial"/>
          <w:lang w:val="en-GB"/>
        </w:rPr>
        <w:t xml:space="preserve">et </w:t>
      </w:r>
      <w:r w:rsidR="00D3510F">
        <w:rPr>
          <w:rFonts w:cs="Arial"/>
          <w:lang w:val="en-GB"/>
        </w:rPr>
        <w:t>C</w:t>
      </w:r>
      <w:r w:rsidR="002A2A83" w:rsidRPr="003A655F">
        <w:rPr>
          <w:rFonts w:cs="Arial"/>
          <w:lang w:val="en-GB"/>
        </w:rPr>
        <w:t>atalogue file</w:t>
      </w:r>
      <w:r w:rsidRPr="003A655F">
        <w:rPr>
          <w:rFonts w:cs="Arial"/>
          <w:lang w:val="en-GB"/>
        </w:rPr>
        <w:t xml:space="preserve">, and can be accessed without opening the HDF5 file. In addition to discovery metadata, S-104 also provides for carrier metadata that is embedded within the HDF5 file, which provides information needed to process and display the data. Discovery metadata is described in </w:t>
      </w:r>
      <w:r w:rsidR="001630A4" w:rsidRPr="003A655F">
        <w:rPr>
          <w:rFonts w:cs="Arial"/>
          <w:lang w:val="en-GB"/>
        </w:rPr>
        <w:t>c</w:t>
      </w:r>
      <w:r w:rsidRPr="003A655F">
        <w:rPr>
          <w:rFonts w:cs="Arial"/>
          <w:lang w:val="en-GB"/>
        </w:rPr>
        <w:t xml:space="preserve">lause </w:t>
      </w:r>
      <w:r w:rsidRPr="003A655F">
        <w:rPr>
          <w:rFonts w:cs="Arial"/>
          <w:lang w:val="en-GB"/>
        </w:rPr>
        <w:fldChar w:fldCharType="begin"/>
      </w:r>
      <w:r w:rsidRPr="003A655F">
        <w:rPr>
          <w:rFonts w:cs="Arial"/>
          <w:lang w:val="en-GB"/>
        </w:rPr>
        <w:instrText xml:space="preserve"> REF _Ref69723119 \r \h </w:instrText>
      </w:r>
      <w:r w:rsidRPr="003A655F">
        <w:rPr>
          <w:rFonts w:cs="Arial"/>
          <w:lang w:val="en-GB"/>
        </w:rPr>
      </w:r>
      <w:r w:rsidRPr="003A655F">
        <w:rPr>
          <w:rFonts w:cs="Arial"/>
          <w:lang w:val="en-GB"/>
        </w:rPr>
        <w:fldChar w:fldCharType="separate"/>
      </w:r>
      <w:r w:rsidR="00A83845">
        <w:rPr>
          <w:rFonts w:cs="Arial"/>
          <w:lang w:val="en-GB"/>
        </w:rPr>
        <w:t>12.2</w:t>
      </w:r>
      <w:r w:rsidRPr="003A655F">
        <w:rPr>
          <w:rFonts w:cs="Arial"/>
          <w:lang w:val="en-GB"/>
        </w:rPr>
        <w:fldChar w:fldCharType="end"/>
      </w:r>
      <w:r w:rsidRPr="003A655F">
        <w:rPr>
          <w:rFonts w:cs="Arial"/>
          <w:lang w:val="en-GB"/>
        </w:rPr>
        <w:t xml:space="preserve">; carrier metadata in </w:t>
      </w:r>
      <w:r w:rsidR="001630A4" w:rsidRPr="003A655F">
        <w:rPr>
          <w:rFonts w:cs="Arial"/>
          <w:lang w:val="en-GB"/>
        </w:rPr>
        <w:t>c</w:t>
      </w:r>
      <w:r w:rsidRPr="003A655F">
        <w:rPr>
          <w:rFonts w:cs="Arial"/>
          <w:lang w:val="en-GB"/>
        </w:rPr>
        <w:t xml:space="preserve">lause </w:t>
      </w:r>
      <w:r w:rsidR="00FA17FF" w:rsidRPr="003A655F">
        <w:rPr>
          <w:rFonts w:cs="Arial"/>
          <w:lang w:val="en-GB"/>
        </w:rPr>
        <w:fldChar w:fldCharType="begin"/>
      </w:r>
      <w:r w:rsidR="00FA17FF" w:rsidRPr="003A655F">
        <w:rPr>
          <w:rFonts w:cs="Arial"/>
          <w:lang w:val="en-GB"/>
        </w:rPr>
        <w:instrText xml:space="preserve"> REF _Ref74854200 \r \h </w:instrText>
      </w:r>
      <w:r w:rsidR="00FA17FF" w:rsidRPr="003A655F">
        <w:rPr>
          <w:rFonts w:cs="Arial"/>
          <w:lang w:val="en-GB"/>
        </w:rPr>
      </w:r>
      <w:r w:rsidR="00FA17FF" w:rsidRPr="003A655F">
        <w:rPr>
          <w:rFonts w:cs="Arial"/>
          <w:lang w:val="en-GB"/>
        </w:rPr>
        <w:fldChar w:fldCharType="separate"/>
      </w:r>
      <w:r w:rsidR="00A83845">
        <w:rPr>
          <w:rFonts w:cs="Arial"/>
          <w:lang w:val="en-GB"/>
        </w:rPr>
        <w:t>12.3</w:t>
      </w:r>
      <w:r w:rsidR="00FA17FF" w:rsidRPr="003A655F">
        <w:rPr>
          <w:rFonts w:cs="Arial"/>
          <w:lang w:val="en-GB"/>
        </w:rPr>
        <w:fldChar w:fldCharType="end"/>
      </w:r>
      <w:r w:rsidRPr="003A655F">
        <w:rPr>
          <w:rFonts w:cs="Arial"/>
          <w:lang w:val="en-GB"/>
        </w:rPr>
        <w:t>.</w:t>
      </w:r>
    </w:p>
    <w:p w14:paraId="77CAD7FC" w14:textId="704C9842" w:rsidR="004148EC" w:rsidRPr="003A655F" w:rsidRDefault="004148EC" w:rsidP="008F6DBD">
      <w:pPr>
        <w:spacing w:after="120" w:line="240" w:lineRule="auto"/>
        <w:rPr>
          <w:rFonts w:cs="Arial"/>
          <w:lang w:val="en-GB"/>
        </w:rPr>
      </w:pPr>
      <w:r w:rsidRPr="003A655F">
        <w:rPr>
          <w:rFonts w:cs="Arial"/>
          <w:lang w:val="en-GB"/>
        </w:rPr>
        <w:t xml:space="preserve">This </w:t>
      </w:r>
      <w:r w:rsidR="001630A4" w:rsidRPr="003A655F">
        <w:rPr>
          <w:rFonts w:cs="Arial"/>
          <w:lang w:val="en-GB"/>
        </w:rPr>
        <w:t>Section</w:t>
      </w:r>
      <w:r w:rsidRPr="003A655F">
        <w:rPr>
          <w:rFonts w:cs="Arial"/>
          <w:lang w:val="en-GB"/>
        </w:rPr>
        <w:t xml:space="preserve"> defines the mandatory and optional metadata needed for S-104. In some cases</w:t>
      </w:r>
      <w:r w:rsidR="002A2A83" w:rsidRPr="003A655F">
        <w:rPr>
          <w:rFonts w:cs="Arial"/>
          <w:lang w:val="en-GB"/>
        </w:rPr>
        <w:t xml:space="preserve"> (if </w:t>
      </w:r>
      <w:r w:rsidR="00FE3237" w:rsidRPr="003A655F">
        <w:rPr>
          <w:rFonts w:cs="Arial"/>
          <w:lang w:val="en-GB"/>
        </w:rPr>
        <w:t xml:space="preserve">provided by the </w:t>
      </w:r>
      <w:r w:rsidR="001630A4" w:rsidRPr="003A655F">
        <w:rPr>
          <w:rFonts w:cs="Arial"/>
          <w:lang w:val="en-GB"/>
        </w:rPr>
        <w:t>P</w:t>
      </w:r>
      <w:r w:rsidR="00FE3237" w:rsidRPr="003A655F">
        <w:rPr>
          <w:rFonts w:cs="Arial"/>
          <w:lang w:val="en-GB"/>
        </w:rPr>
        <w:t xml:space="preserve">roducer or </w:t>
      </w:r>
      <w:r w:rsidR="001630A4" w:rsidRPr="003A655F">
        <w:rPr>
          <w:rFonts w:cs="Arial"/>
          <w:lang w:val="en-GB"/>
        </w:rPr>
        <w:t>E</w:t>
      </w:r>
      <w:r w:rsidR="00FE3237" w:rsidRPr="003A655F">
        <w:rPr>
          <w:rFonts w:cs="Arial"/>
          <w:lang w:val="en-GB"/>
        </w:rPr>
        <w:t xml:space="preserve">xchange </w:t>
      </w:r>
      <w:r w:rsidR="001630A4" w:rsidRPr="003A655F">
        <w:rPr>
          <w:rFonts w:cs="Arial"/>
          <w:lang w:val="en-GB"/>
        </w:rPr>
        <w:t>S</w:t>
      </w:r>
      <w:r w:rsidR="00FE3237" w:rsidRPr="003A655F">
        <w:rPr>
          <w:rFonts w:cs="Arial"/>
          <w:lang w:val="en-GB"/>
        </w:rPr>
        <w:t>et packager)</w:t>
      </w:r>
      <w:r w:rsidRPr="003A655F">
        <w:rPr>
          <w:rFonts w:cs="Arial"/>
          <w:lang w:val="en-GB"/>
        </w:rPr>
        <w:t xml:space="preserve"> the metadata may be repeated in a language other than English.</w:t>
      </w:r>
      <w:r w:rsidR="00FE3237" w:rsidRPr="003A655F">
        <w:rPr>
          <w:rFonts w:cs="Arial"/>
          <w:lang w:val="en-GB"/>
        </w:rPr>
        <w:t xml:space="preserve"> See S-100 Part 17</w:t>
      </w:r>
      <w:r w:rsidR="001630A4" w:rsidRPr="003A655F">
        <w:rPr>
          <w:rFonts w:cs="Arial"/>
          <w:lang w:val="en-GB"/>
        </w:rPr>
        <w:t>,</w:t>
      </w:r>
      <w:r w:rsidR="00FE3237" w:rsidRPr="003A655F">
        <w:rPr>
          <w:rFonts w:cs="Arial"/>
          <w:lang w:val="en-GB"/>
        </w:rPr>
        <w:t xml:space="preserve"> </w:t>
      </w:r>
      <w:r w:rsidR="001630A4" w:rsidRPr="003A655F">
        <w:rPr>
          <w:rFonts w:cs="Arial"/>
          <w:lang w:val="en-GB"/>
        </w:rPr>
        <w:t>c</w:t>
      </w:r>
      <w:r w:rsidR="00FE3237" w:rsidRPr="003A655F">
        <w:rPr>
          <w:rFonts w:cs="Arial"/>
          <w:lang w:val="en-GB"/>
        </w:rPr>
        <w:t xml:space="preserve">lauses 17-4.6 </w:t>
      </w:r>
      <w:r w:rsidR="001630A4" w:rsidRPr="003A655F">
        <w:rPr>
          <w:rFonts w:cs="Arial"/>
          <w:lang w:val="en-GB"/>
        </w:rPr>
        <w:t>–</w:t>
      </w:r>
      <w:r w:rsidR="00FE3237" w:rsidRPr="003A655F">
        <w:rPr>
          <w:rFonts w:cs="Arial"/>
          <w:lang w:val="en-GB"/>
        </w:rPr>
        <w:t xml:space="preserve"> 17-4.8 for guidance on encoding of metadata in languages other than English.</w:t>
      </w:r>
    </w:p>
    <w:p w14:paraId="3BCCE425" w14:textId="67D9523E" w:rsidR="004148EC" w:rsidRPr="003A655F" w:rsidRDefault="002D61E2" w:rsidP="001630A4">
      <w:pPr>
        <w:pStyle w:val="Heading3"/>
        <w:tabs>
          <w:tab w:val="clear" w:pos="660"/>
          <w:tab w:val="clear" w:pos="880"/>
          <w:tab w:val="left" w:pos="851"/>
        </w:tabs>
        <w:spacing w:before="120" w:after="120" w:line="240" w:lineRule="auto"/>
        <w:ind w:left="851" w:hanging="851"/>
        <w:rPr>
          <w:lang w:val="en-GB"/>
        </w:rPr>
      </w:pPr>
      <w:bookmarkStart w:id="2242" w:name="_Ref69725748"/>
      <w:bookmarkStart w:id="2243" w:name="_Toc158059185"/>
      <w:bookmarkStart w:id="2244" w:name="_Hlk112781308"/>
      <w:bookmarkEnd w:id="2234"/>
      <w:r w:rsidRPr="003A655F">
        <w:rPr>
          <w:lang w:val="en-GB"/>
        </w:rPr>
        <w:t>Realisation of</w:t>
      </w:r>
      <w:r w:rsidR="004148EC" w:rsidRPr="003A655F">
        <w:rPr>
          <w:lang w:val="en-GB"/>
        </w:rPr>
        <w:t xml:space="preserve"> </w:t>
      </w:r>
      <w:r w:rsidR="001630A4" w:rsidRPr="003A655F">
        <w:rPr>
          <w:lang w:val="en-GB"/>
        </w:rPr>
        <w:t>E</w:t>
      </w:r>
      <w:r w:rsidR="004148EC" w:rsidRPr="003A655F">
        <w:rPr>
          <w:lang w:val="en-GB"/>
        </w:rPr>
        <w:t xml:space="preserve">xchange </w:t>
      </w:r>
      <w:r w:rsidR="001630A4" w:rsidRPr="003A655F">
        <w:rPr>
          <w:lang w:val="en-GB"/>
        </w:rPr>
        <w:t>S</w:t>
      </w:r>
      <w:r w:rsidR="004148EC" w:rsidRPr="003A655F">
        <w:rPr>
          <w:lang w:val="en-GB"/>
        </w:rPr>
        <w:t>et</w:t>
      </w:r>
      <w:bookmarkEnd w:id="2242"/>
      <w:r w:rsidRPr="003A655F">
        <w:rPr>
          <w:lang w:val="en-GB"/>
        </w:rPr>
        <w:t xml:space="preserve"> components and metadata classes</w:t>
      </w:r>
      <w:r w:rsidR="003E1649" w:rsidRPr="003A655F">
        <w:rPr>
          <w:lang w:val="en-GB"/>
        </w:rPr>
        <w:t xml:space="preserve"> (informative)</w:t>
      </w:r>
      <w:bookmarkEnd w:id="2243"/>
    </w:p>
    <w:p w14:paraId="3C42BD03" w14:textId="543B5AE9" w:rsidR="00EA1018" w:rsidRPr="003A655F" w:rsidRDefault="0059690C" w:rsidP="001630A4">
      <w:pPr>
        <w:spacing w:after="60" w:line="240" w:lineRule="auto"/>
        <w:rPr>
          <w:rFonts w:cs="Arial"/>
          <w:lang w:val="en-GB"/>
        </w:rPr>
      </w:pPr>
      <w:r w:rsidRPr="003A655F">
        <w:rPr>
          <w:rFonts w:cs="Arial"/>
          <w:lang w:val="en-GB"/>
        </w:rPr>
        <w:t xml:space="preserve">The realization of S-104 </w:t>
      </w:r>
      <w:r w:rsidR="001630A4" w:rsidRPr="003A655F">
        <w:rPr>
          <w:rFonts w:cs="Arial"/>
          <w:lang w:val="en-GB"/>
        </w:rPr>
        <w:t>E</w:t>
      </w:r>
      <w:r w:rsidRPr="003A655F">
        <w:rPr>
          <w:rFonts w:cs="Arial"/>
          <w:lang w:val="en-GB"/>
        </w:rPr>
        <w:t xml:space="preserve">xchange </w:t>
      </w:r>
      <w:r w:rsidR="001630A4" w:rsidRPr="003A655F">
        <w:rPr>
          <w:rFonts w:cs="Arial"/>
          <w:lang w:val="en-GB"/>
        </w:rPr>
        <w:t>S</w:t>
      </w:r>
      <w:r w:rsidRPr="003A655F">
        <w:rPr>
          <w:rFonts w:cs="Arial"/>
          <w:lang w:val="en-GB"/>
        </w:rPr>
        <w:t xml:space="preserve">et components and metadata classes from ISO 19115-1 and ISO 19115-3 </w:t>
      </w:r>
      <w:r w:rsidR="004148EC" w:rsidRPr="003A655F">
        <w:rPr>
          <w:rFonts w:cs="Arial"/>
          <w:lang w:val="en-GB"/>
        </w:rPr>
        <w:t xml:space="preserve">is the same </w:t>
      </w:r>
      <w:r w:rsidRPr="003A655F">
        <w:rPr>
          <w:rFonts w:cs="Arial"/>
          <w:lang w:val="en-GB"/>
        </w:rPr>
        <w:t>as in S-100</w:t>
      </w:r>
      <w:r w:rsidR="00670B45" w:rsidRPr="003A655F">
        <w:rPr>
          <w:rFonts w:cs="Arial"/>
          <w:lang w:val="en-GB"/>
        </w:rPr>
        <w:t xml:space="preserve"> Part 17</w:t>
      </w:r>
      <w:r w:rsidR="00B761D2" w:rsidRPr="003A655F">
        <w:rPr>
          <w:rFonts w:cs="Arial"/>
          <w:lang w:val="en-GB"/>
        </w:rPr>
        <w:t xml:space="preserve">, depicted in </w:t>
      </w:r>
      <w:r w:rsidR="00C8521D" w:rsidRPr="003A655F">
        <w:rPr>
          <w:rFonts w:cs="Arial"/>
          <w:lang w:val="en-GB"/>
        </w:rPr>
        <w:fldChar w:fldCharType="begin"/>
      </w:r>
      <w:r w:rsidR="00C8521D" w:rsidRPr="003A655F">
        <w:rPr>
          <w:rFonts w:cs="Arial"/>
          <w:lang w:val="en-GB"/>
        </w:rPr>
        <w:instrText xml:space="preserve"> REF _Ref80223378 \h </w:instrText>
      </w:r>
      <w:r w:rsidR="00BE2E69" w:rsidRPr="003A655F">
        <w:rPr>
          <w:rFonts w:cs="Arial"/>
          <w:lang w:val="en-GB"/>
        </w:rPr>
        <w:instrText xml:space="preserve"> \* MERGEFORMAT </w:instrText>
      </w:r>
      <w:r w:rsidR="00C8521D" w:rsidRPr="003A655F">
        <w:rPr>
          <w:rFonts w:cs="Arial"/>
          <w:lang w:val="en-GB"/>
        </w:rPr>
      </w:r>
      <w:r w:rsidR="00C8521D" w:rsidRPr="003A655F">
        <w:rPr>
          <w:rFonts w:cs="Arial"/>
          <w:lang w:val="en-GB"/>
        </w:rPr>
        <w:fldChar w:fldCharType="separate"/>
      </w:r>
      <w:r w:rsidR="00A83845" w:rsidRPr="00A83845">
        <w:rPr>
          <w:lang w:val="en-GB"/>
        </w:rPr>
        <w:t xml:space="preserve">Figure </w:t>
      </w:r>
      <w:r w:rsidR="00A83845" w:rsidRPr="00A83845">
        <w:rPr>
          <w:noProof/>
          <w:lang w:val="en-GB"/>
        </w:rPr>
        <w:t>12-1</w:t>
      </w:r>
      <w:r w:rsidR="00C8521D" w:rsidRPr="003A655F">
        <w:rPr>
          <w:rFonts w:cs="Arial"/>
          <w:lang w:val="en-GB"/>
        </w:rPr>
        <w:fldChar w:fldCharType="end"/>
      </w:r>
      <w:r w:rsidR="004148EC" w:rsidRPr="003A655F">
        <w:rPr>
          <w:rFonts w:cs="Arial"/>
          <w:lang w:val="en-GB"/>
        </w:rPr>
        <w:t>.</w:t>
      </w:r>
      <w:r w:rsidR="00EA1018" w:rsidRPr="003A655F">
        <w:rPr>
          <w:lang w:val="en-GB"/>
        </w:rPr>
        <w:t xml:space="preserve"> </w:t>
      </w:r>
      <w:r w:rsidR="00B761D2" w:rsidRPr="003A655F">
        <w:rPr>
          <w:rFonts w:cs="Arial"/>
          <w:lang w:val="en-GB"/>
        </w:rPr>
        <w:t xml:space="preserve">The </w:t>
      </w:r>
      <w:r w:rsidR="001630A4" w:rsidRPr="003A655F">
        <w:rPr>
          <w:rFonts w:cs="Arial"/>
          <w:lang w:val="en-GB"/>
        </w:rPr>
        <w:t>F</w:t>
      </w:r>
      <w:r w:rsidR="00B761D2" w:rsidRPr="003A655F">
        <w:rPr>
          <w:rFonts w:cs="Arial"/>
          <w:lang w:val="en-GB"/>
        </w:rPr>
        <w:t>igure</w:t>
      </w:r>
      <w:r w:rsidR="00EA1018" w:rsidRPr="003A655F">
        <w:rPr>
          <w:rFonts w:cs="Arial"/>
          <w:lang w:val="en-GB"/>
        </w:rPr>
        <w:t xml:space="preserve"> depicts, from left to right:</w:t>
      </w:r>
    </w:p>
    <w:p w14:paraId="777B562A" w14:textId="2F188824" w:rsidR="00EA1018" w:rsidRPr="003A655F" w:rsidRDefault="001630A4" w:rsidP="001630A4">
      <w:pPr>
        <w:pStyle w:val="ListParagraph"/>
        <w:numPr>
          <w:ilvl w:val="0"/>
          <w:numId w:val="49"/>
        </w:numPr>
        <w:spacing w:after="60" w:line="240" w:lineRule="auto"/>
        <w:ind w:left="567" w:hanging="283"/>
        <w:rPr>
          <w:rFonts w:cs="Arial"/>
          <w:lang w:val="en-GB"/>
        </w:rPr>
      </w:pPr>
      <w:r w:rsidRPr="003A655F">
        <w:rPr>
          <w:rFonts w:cs="Arial"/>
          <w:lang w:val="en-GB"/>
        </w:rPr>
        <w:t>T</w:t>
      </w:r>
      <w:r w:rsidR="00EA1018" w:rsidRPr="003A655F">
        <w:rPr>
          <w:rFonts w:cs="Arial"/>
          <w:lang w:val="en-GB"/>
        </w:rPr>
        <w:t xml:space="preserve">he </w:t>
      </w:r>
      <w:r w:rsidR="0006494E" w:rsidRPr="003A655F">
        <w:rPr>
          <w:rFonts w:cs="Arial"/>
          <w:lang w:val="en-GB"/>
        </w:rPr>
        <w:t xml:space="preserve">relevant </w:t>
      </w:r>
      <w:r w:rsidR="00EA1018" w:rsidRPr="003A655F">
        <w:rPr>
          <w:rFonts w:cs="Arial"/>
          <w:lang w:val="en-GB"/>
        </w:rPr>
        <w:t>ISO data exchange structural classes;</w:t>
      </w:r>
    </w:p>
    <w:p w14:paraId="7EE00669" w14:textId="305CA8D6" w:rsidR="00EA1018" w:rsidRPr="003A655F" w:rsidRDefault="001630A4" w:rsidP="001630A4">
      <w:pPr>
        <w:pStyle w:val="ListParagraph"/>
        <w:numPr>
          <w:ilvl w:val="0"/>
          <w:numId w:val="49"/>
        </w:numPr>
        <w:spacing w:after="60" w:line="240" w:lineRule="auto"/>
        <w:ind w:left="567" w:hanging="283"/>
        <w:rPr>
          <w:rFonts w:cs="Arial"/>
          <w:lang w:val="en-GB"/>
        </w:rPr>
      </w:pPr>
      <w:r w:rsidRPr="003A655F">
        <w:rPr>
          <w:rFonts w:cs="Arial"/>
          <w:lang w:val="en-GB"/>
        </w:rPr>
        <w:t>T</w:t>
      </w:r>
      <w:r w:rsidR="00EA1018" w:rsidRPr="003A655F">
        <w:rPr>
          <w:rFonts w:cs="Arial"/>
          <w:lang w:val="en-GB"/>
        </w:rPr>
        <w:t xml:space="preserve">he relevant ISO </w:t>
      </w:r>
      <w:r w:rsidR="0006494E" w:rsidRPr="003A655F">
        <w:rPr>
          <w:rFonts w:cs="Arial"/>
          <w:lang w:val="en-GB"/>
        </w:rPr>
        <w:t xml:space="preserve">metadata </w:t>
      </w:r>
      <w:r w:rsidR="00EA1018" w:rsidRPr="003A655F">
        <w:rPr>
          <w:rFonts w:cs="Arial"/>
          <w:lang w:val="en-GB"/>
        </w:rPr>
        <w:t>classes for metadata for exchange;</w:t>
      </w:r>
    </w:p>
    <w:p w14:paraId="205462D5" w14:textId="5ADDB39F" w:rsidR="00EA1018" w:rsidRPr="003A655F" w:rsidRDefault="001630A4" w:rsidP="001630A4">
      <w:pPr>
        <w:pStyle w:val="ListParagraph"/>
        <w:numPr>
          <w:ilvl w:val="0"/>
          <w:numId w:val="49"/>
        </w:numPr>
        <w:spacing w:after="60" w:line="240" w:lineRule="auto"/>
        <w:ind w:left="567" w:hanging="283"/>
        <w:rPr>
          <w:rFonts w:cs="Arial"/>
          <w:lang w:val="en-GB"/>
        </w:rPr>
      </w:pPr>
      <w:r w:rsidRPr="003A655F">
        <w:rPr>
          <w:rFonts w:cs="Arial"/>
          <w:lang w:val="en-GB"/>
        </w:rPr>
        <w:t xml:space="preserve"> </w:t>
      </w:r>
      <w:r w:rsidR="00EA1018" w:rsidRPr="003A655F">
        <w:rPr>
          <w:rFonts w:cs="Arial"/>
          <w:lang w:val="en-GB"/>
        </w:rPr>
        <w:t>S-100 structure classes representing the S-100</w:t>
      </w:r>
      <w:r w:rsidR="00B761D2" w:rsidRPr="003A655F">
        <w:rPr>
          <w:rFonts w:cs="Arial"/>
          <w:lang w:val="en-GB"/>
        </w:rPr>
        <w:t>/S-104</w:t>
      </w:r>
      <w:r w:rsidR="00EA1018" w:rsidRPr="003A655F">
        <w:rPr>
          <w:rFonts w:cs="Arial"/>
          <w:lang w:val="en-GB"/>
        </w:rPr>
        <w:t xml:space="preserve"> </w:t>
      </w:r>
      <w:r w:rsidRPr="003A655F">
        <w:rPr>
          <w:rFonts w:cs="Arial"/>
          <w:lang w:val="en-GB"/>
        </w:rPr>
        <w:t>E</w:t>
      </w:r>
      <w:r w:rsidR="00EA1018" w:rsidRPr="003A655F">
        <w:rPr>
          <w:rFonts w:cs="Arial"/>
          <w:lang w:val="en-GB"/>
        </w:rPr>
        <w:t xml:space="preserve">xchange </w:t>
      </w:r>
      <w:r w:rsidRPr="003A655F">
        <w:rPr>
          <w:rFonts w:cs="Arial"/>
          <w:lang w:val="en-GB"/>
        </w:rPr>
        <w:t>S</w:t>
      </w:r>
      <w:r w:rsidR="00BB18EB" w:rsidRPr="003A655F">
        <w:rPr>
          <w:rFonts w:cs="Arial"/>
          <w:lang w:val="en-GB"/>
        </w:rPr>
        <w:t xml:space="preserve">et </w:t>
      </w:r>
      <w:r w:rsidR="00EA1018" w:rsidRPr="003A655F">
        <w:rPr>
          <w:rFonts w:cs="Arial"/>
          <w:lang w:val="en-GB"/>
        </w:rPr>
        <w:t>components;</w:t>
      </w:r>
    </w:p>
    <w:p w14:paraId="2D2E6A38" w14:textId="7996B4DB" w:rsidR="00EA1018" w:rsidRPr="003A655F" w:rsidRDefault="001630A4" w:rsidP="001630A4">
      <w:pPr>
        <w:pStyle w:val="ListParagraph"/>
        <w:numPr>
          <w:ilvl w:val="0"/>
          <w:numId w:val="49"/>
        </w:numPr>
        <w:spacing w:line="240" w:lineRule="auto"/>
        <w:ind w:left="567" w:hanging="283"/>
        <w:rPr>
          <w:rFonts w:cs="Arial"/>
          <w:lang w:val="en-GB"/>
        </w:rPr>
      </w:pPr>
      <w:r w:rsidRPr="003A655F">
        <w:rPr>
          <w:rFonts w:cs="Arial"/>
          <w:lang w:val="en-GB"/>
        </w:rPr>
        <w:t xml:space="preserve"> T</w:t>
      </w:r>
      <w:r w:rsidR="00EA1018" w:rsidRPr="003A655F">
        <w:rPr>
          <w:rFonts w:cs="Arial"/>
          <w:lang w:val="en-GB"/>
        </w:rPr>
        <w:t>he relevant S-100</w:t>
      </w:r>
      <w:r w:rsidR="00B761D2" w:rsidRPr="003A655F">
        <w:rPr>
          <w:rFonts w:cs="Arial"/>
          <w:lang w:val="en-GB"/>
        </w:rPr>
        <w:t>/S-104</w:t>
      </w:r>
      <w:r w:rsidR="00EA1018" w:rsidRPr="003A655F">
        <w:rPr>
          <w:rFonts w:cs="Arial"/>
          <w:lang w:val="en-GB"/>
        </w:rPr>
        <w:t xml:space="preserve"> </w:t>
      </w:r>
      <w:r w:rsidRPr="003A655F">
        <w:rPr>
          <w:rFonts w:cs="Arial"/>
          <w:lang w:val="en-GB"/>
        </w:rPr>
        <w:t>E</w:t>
      </w:r>
      <w:r w:rsidR="00B518BE" w:rsidRPr="003A655F">
        <w:rPr>
          <w:rFonts w:cs="Arial"/>
          <w:lang w:val="en-GB"/>
        </w:rPr>
        <w:t xml:space="preserve">xchange </w:t>
      </w:r>
      <w:r w:rsidRPr="003A655F">
        <w:rPr>
          <w:rFonts w:cs="Arial"/>
          <w:lang w:val="en-GB"/>
        </w:rPr>
        <w:t>S</w:t>
      </w:r>
      <w:r w:rsidR="00B518BE" w:rsidRPr="003A655F">
        <w:rPr>
          <w:rFonts w:cs="Arial"/>
          <w:lang w:val="en-GB"/>
        </w:rPr>
        <w:t xml:space="preserve">et </w:t>
      </w:r>
      <w:r w:rsidR="00EA1018" w:rsidRPr="003A655F">
        <w:rPr>
          <w:rFonts w:cs="Arial"/>
          <w:lang w:val="en-GB"/>
        </w:rPr>
        <w:t>metadata classes</w:t>
      </w:r>
      <w:r w:rsidR="005474E4" w:rsidRPr="003A655F">
        <w:rPr>
          <w:rFonts w:cs="Arial"/>
          <w:lang w:val="en-GB"/>
        </w:rPr>
        <w:t>.</w:t>
      </w:r>
    </w:p>
    <w:p w14:paraId="59768FB9" w14:textId="60A0A1AA" w:rsidR="00FA34DF" w:rsidRPr="003A655F" w:rsidRDefault="004148EC" w:rsidP="001630A4">
      <w:pPr>
        <w:spacing w:after="120" w:line="240" w:lineRule="auto"/>
        <w:rPr>
          <w:rFonts w:cs="Arial"/>
          <w:lang w:val="en-GB"/>
        </w:rPr>
      </w:pPr>
      <w:r w:rsidRPr="003A655F">
        <w:rPr>
          <w:rFonts w:cs="Arial"/>
          <w:lang w:val="en-GB"/>
        </w:rPr>
        <w:t xml:space="preserve">Note that the only support files in S-104 are </w:t>
      </w:r>
      <w:r w:rsidR="007F04F4" w:rsidRPr="003A655F">
        <w:rPr>
          <w:rFonts w:cs="Arial"/>
          <w:lang w:val="en-GB"/>
        </w:rPr>
        <w:t>language packs</w:t>
      </w:r>
      <w:ins w:id="2245" w:author="Raphael Malyankar" w:date="2024-02-06T00:01:00Z">
        <w:r w:rsidR="007111CD">
          <w:rPr>
            <w:rFonts w:cs="Arial"/>
            <w:lang w:val="en-GB"/>
          </w:rPr>
          <w:t xml:space="preserve"> or</w:t>
        </w:r>
      </w:ins>
      <w:del w:id="2246" w:author="Raphael Malyankar" w:date="2024-02-06T00:01:00Z">
        <w:r w:rsidR="00866AE9" w:rsidRPr="003A655F" w:rsidDel="007111CD">
          <w:rPr>
            <w:rFonts w:cs="Arial"/>
            <w:lang w:val="en-GB"/>
          </w:rPr>
          <w:delText>,</w:delText>
        </w:r>
      </w:del>
      <w:r w:rsidR="00866AE9" w:rsidRPr="003A655F">
        <w:rPr>
          <w:rFonts w:cs="Arial"/>
          <w:lang w:val="en-GB"/>
        </w:rPr>
        <w:t xml:space="preserve"> </w:t>
      </w:r>
      <w:bookmarkStart w:id="2247" w:name="_Hlk112868604"/>
      <w:r w:rsidR="00866AE9" w:rsidRPr="003A655F">
        <w:rPr>
          <w:rFonts w:cs="Arial"/>
          <w:lang w:val="en-GB"/>
        </w:rPr>
        <w:t>enumeration dictionaries,</w:t>
      </w:r>
      <w:r w:rsidR="007F04F4" w:rsidRPr="003A655F">
        <w:rPr>
          <w:rFonts w:cs="Arial"/>
          <w:lang w:val="en-GB"/>
        </w:rPr>
        <w:t xml:space="preserve"> </w:t>
      </w:r>
      <w:bookmarkEnd w:id="2247"/>
      <w:del w:id="2248" w:author="Raphael Malyankar" w:date="2024-02-06T00:01:00Z">
        <w:r w:rsidR="007F04F4" w:rsidRPr="003A655F" w:rsidDel="007111CD">
          <w:rPr>
            <w:rFonts w:cs="Arial"/>
            <w:lang w:val="en-GB"/>
          </w:rPr>
          <w:delText xml:space="preserve">or </w:delText>
        </w:r>
        <w:r w:rsidR="00167F13" w:rsidRPr="003A655F" w:rsidDel="007111CD">
          <w:rPr>
            <w:rFonts w:cs="Arial"/>
            <w:lang w:val="en-GB"/>
          </w:rPr>
          <w:delText>ISO metadata</w:delText>
        </w:r>
        <w:r w:rsidRPr="003A655F" w:rsidDel="007111CD">
          <w:rPr>
            <w:rFonts w:cs="Arial"/>
            <w:lang w:val="en-GB"/>
          </w:rPr>
          <w:delText xml:space="preserve"> files, </w:delText>
        </w:r>
      </w:del>
      <w:r w:rsidR="00B761D2" w:rsidRPr="003A655F">
        <w:rPr>
          <w:rFonts w:cs="Arial"/>
          <w:lang w:val="en-GB"/>
        </w:rPr>
        <w:t xml:space="preserve">represented by </w:t>
      </w:r>
      <w:r w:rsidR="00B761D2" w:rsidRPr="003A655F">
        <w:rPr>
          <w:rFonts w:cs="Arial"/>
          <w:b/>
          <w:bCs/>
          <w:lang w:val="en-GB"/>
        </w:rPr>
        <w:t>S100_SupportFile</w:t>
      </w:r>
      <w:del w:id="2249" w:author="Raphael Malyankar" w:date="2024-02-06T00:01:00Z">
        <w:r w:rsidR="00866AE9" w:rsidRPr="003A655F" w:rsidDel="007111CD">
          <w:rPr>
            <w:rFonts w:cs="Arial"/>
            <w:lang w:val="en-GB"/>
          </w:rPr>
          <w:delText xml:space="preserve"> or</w:delText>
        </w:r>
        <w:r w:rsidR="00866AE9" w:rsidRPr="003A655F" w:rsidDel="007111CD">
          <w:rPr>
            <w:rFonts w:cs="Arial"/>
            <w:b/>
            <w:bCs/>
            <w:lang w:val="en-GB"/>
          </w:rPr>
          <w:delText xml:space="preserve"> ISOMetadataFile</w:delText>
        </w:r>
      </w:del>
      <w:r w:rsidR="00B761D2" w:rsidRPr="003A655F">
        <w:rPr>
          <w:rFonts w:cs="Arial"/>
          <w:lang w:val="en-GB"/>
        </w:rPr>
        <w:t>. The corresponding metadata blocks are represented</w:t>
      </w:r>
      <w:r w:rsidRPr="003A655F">
        <w:rPr>
          <w:rFonts w:cs="Arial"/>
          <w:lang w:val="en-GB"/>
        </w:rPr>
        <w:t xml:space="preserve"> by </w:t>
      </w:r>
      <w:r w:rsidRPr="003A655F">
        <w:rPr>
          <w:rFonts w:cs="Arial"/>
          <w:b/>
          <w:bCs/>
          <w:lang w:val="en-GB"/>
        </w:rPr>
        <w:t>S100_</w:t>
      </w:r>
      <w:r w:rsidR="00167F13" w:rsidRPr="003A655F">
        <w:rPr>
          <w:rFonts w:cs="Arial"/>
          <w:b/>
          <w:bCs/>
          <w:lang w:val="en-GB"/>
        </w:rPr>
        <w:t>SupportFileDiscovery</w:t>
      </w:r>
      <w:r w:rsidRPr="003A655F">
        <w:rPr>
          <w:rFonts w:cs="Arial"/>
          <w:b/>
          <w:bCs/>
          <w:lang w:val="en-GB"/>
        </w:rPr>
        <w:t>Metadata</w:t>
      </w:r>
      <w:r w:rsidRPr="003A655F">
        <w:rPr>
          <w:rFonts w:cs="Arial"/>
          <w:lang w:val="en-GB"/>
        </w:rPr>
        <w:t xml:space="preserve"> elements.</w:t>
      </w:r>
    </w:p>
    <w:p w14:paraId="72D7CF8E" w14:textId="069BD93D" w:rsidR="008D0B13" w:rsidRPr="003A655F" w:rsidRDefault="004148EC" w:rsidP="00ED7730">
      <w:pPr>
        <w:tabs>
          <w:tab w:val="left" w:pos="1572"/>
        </w:tabs>
        <w:spacing w:before="120" w:line="240" w:lineRule="auto"/>
        <w:jc w:val="center"/>
        <w:rPr>
          <w:lang w:val="en-GB"/>
        </w:rPr>
      </w:pPr>
      <w:r w:rsidRPr="003A655F">
        <w:rPr>
          <w:rFonts w:cs="Arial"/>
          <w:noProof/>
          <w:lang w:val="fr-FR" w:eastAsia="fr-FR"/>
        </w:rPr>
        <w:lastRenderedPageBreak/>
        <w:drawing>
          <wp:inline distT="0" distB="0" distL="0" distR="0" wp14:anchorId="53635C4E" wp14:editId="400F7868">
            <wp:extent cx="5622497" cy="57612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a:stretch>
                      <a:fillRect/>
                    </a:stretch>
                  </pic:blipFill>
                  <pic:spPr>
                    <a:xfrm>
                      <a:off x="0" y="0"/>
                      <a:ext cx="5622497" cy="5761242"/>
                    </a:xfrm>
                    <a:prstGeom prst="rect">
                      <a:avLst/>
                    </a:prstGeom>
                  </pic:spPr>
                </pic:pic>
              </a:graphicData>
            </a:graphic>
          </wp:inline>
        </w:drawing>
      </w:r>
    </w:p>
    <w:p w14:paraId="03308DD8" w14:textId="2A2293F4" w:rsidR="004148EC" w:rsidRPr="003A655F" w:rsidRDefault="008D0B13" w:rsidP="00142469">
      <w:pPr>
        <w:pStyle w:val="Caption"/>
        <w:spacing w:line="240" w:lineRule="auto"/>
        <w:rPr>
          <w:b/>
          <w:sz w:val="18"/>
          <w:szCs w:val="18"/>
          <w:lang w:val="en-GB"/>
        </w:rPr>
      </w:pPr>
      <w:bookmarkStart w:id="2250" w:name="_Ref80223378"/>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12</w:t>
      </w:r>
      <w:r w:rsidR="006F2C3C" w:rsidRPr="003A655F">
        <w:rPr>
          <w:b/>
          <w:sz w:val="18"/>
          <w:szCs w:val="18"/>
          <w:lang w:val="en-GB"/>
        </w:rPr>
        <w:fldChar w:fldCharType="end"/>
      </w:r>
      <w:r w:rsidR="00142469"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1</w:t>
      </w:r>
      <w:r w:rsidR="006F2C3C" w:rsidRPr="003A655F">
        <w:rPr>
          <w:b/>
          <w:sz w:val="18"/>
          <w:szCs w:val="18"/>
          <w:lang w:val="en-GB"/>
        </w:rPr>
        <w:fldChar w:fldCharType="end"/>
      </w:r>
      <w:bookmarkEnd w:id="2250"/>
      <w:r w:rsidRPr="003A655F">
        <w:rPr>
          <w:b/>
          <w:sz w:val="18"/>
          <w:szCs w:val="18"/>
          <w:lang w:val="en-GB"/>
        </w:rPr>
        <w:t xml:space="preserve"> </w:t>
      </w:r>
      <w:r w:rsidR="00142469" w:rsidRPr="003A655F">
        <w:rPr>
          <w:b/>
          <w:sz w:val="18"/>
          <w:szCs w:val="18"/>
          <w:lang w:val="en-GB"/>
        </w:rPr>
        <w:t>–</w:t>
      </w:r>
      <w:r w:rsidRPr="003A655F">
        <w:rPr>
          <w:b/>
          <w:sz w:val="18"/>
          <w:szCs w:val="18"/>
          <w:lang w:val="en-GB"/>
        </w:rPr>
        <w:t xml:space="preserve"> Reali</w:t>
      </w:r>
      <w:r w:rsidR="0089618F" w:rsidRPr="003A655F">
        <w:rPr>
          <w:b/>
          <w:sz w:val="18"/>
          <w:szCs w:val="18"/>
          <w:lang w:val="en-GB"/>
        </w:rPr>
        <w:t>s</w:t>
      </w:r>
      <w:r w:rsidRPr="003A655F">
        <w:rPr>
          <w:b/>
          <w:sz w:val="18"/>
          <w:szCs w:val="18"/>
          <w:lang w:val="en-GB"/>
        </w:rPr>
        <w:t xml:space="preserve">ation of the </w:t>
      </w:r>
      <w:r w:rsidR="00142469" w:rsidRPr="003A655F">
        <w:rPr>
          <w:b/>
          <w:sz w:val="18"/>
          <w:szCs w:val="18"/>
          <w:lang w:val="en-GB"/>
        </w:rPr>
        <w:t>E</w:t>
      </w:r>
      <w:r w:rsidRPr="003A655F">
        <w:rPr>
          <w:b/>
          <w:sz w:val="18"/>
          <w:szCs w:val="18"/>
          <w:lang w:val="en-GB"/>
        </w:rPr>
        <w:t xml:space="preserve">xchange </w:t>
      </w:r>
      <w:r w:rsidR="00142469" w:rsidRPr="003A655F">
        <w:rPr>
          <w:b/>
          <w:sz w:val="18"/>
          <w:szCs w:val="18"/>
          <w:lang w:val="en-GB"/>
        </w:rPr>
        <w:t>S</w:t>
      </w:r>
      <w:r w:rsidRPr="003A655F">
        <w:rPr>
          <w:b/>
          <w:sz w:val="18"/>
          <w:szCs w:val="18"/>
          <w:lang w:val="en-GB"/>
        </w:rPr>
        <w:t xml:space="preserve">et classes (S-100 </w:t>
      </w:r>
      <w:r w:rsidR="00142469" w:rsidRPr="003A655F">
        <w:rPr>
          <w:b/>
          <w:sz w:val="18"/>
          <w:szCs w:val="18"/>
          <w:lang w:val="en-GB"/>
        </w:rPr>
        <w:t>Part 17,</w:t>
      </w:r>
      <w:r w:rsidRPr="003A655F">
        <w:rPr>
          <w:b/>
          <w:sz w:val="18"/>
          <w:szCs w:val="18"/>
          <w:lang w:val="en-GB"/>
        </w:rPr>
        <w:t xml:space="preserve"> Figure </w:t>
      </w:r>
      <w:r w:rsidR="00167F13" w:rsidRPr="003A655F">
        <w:rPr>
          <w:b/>
          <w:sz w:val="18"/>
          <w:szCs w:val="18"/>
          <w:lang w:val="en-GB"/>
        </w:rPr>
        <w:t>17</w:t>
      </w:r>
      <w:r w:rsidRPr="003A655F">
        <w:rPr>
          <w:b/>
          <w:sz w:val="18"/>
          <w:szCs w:val="18"/>
          <w:lang w:val="en-GB"/>
        </w:rPr>
        <w:t>-1</w:t>
      </w:r>
      <w:r w:rsidR="00263D59" w:rsidRPr="003A655F">
        <w:rPr>
          <w:b/>
          <w:sz w:val="18"/>
          <w:szCs w:val="18"/>
          <w:lang w:val="en-GB"/>
        </w:rPr>
        <w:t xml:space="preserve"> with relationships not used in S-104 omitted</w:t>
      </w:r>
      <w:r w:rsidRPr="003A655F">
        <w:rPr>
          <w:b/>
          <w:sz w:val="18"/>
          <w:szCs w:val="18"/>
          <w:lang w:val="en-GB"/>
        </w:rPr>
        <w:t>)</w:t>
      </w:r>
    </w:p>
    <w:p w14:paraId="3781B543" w14:textId="7EC6C711" w:rsidR="004148EC" w:rsidRPr="003A655F" w:rsidRDefault="002D61E2" w:rsidP="001933FF">
      <w:pPr>
        <w:pStyle w:val="Heading3"/>
        <w:tabs>
          <w:tab w:val="clear" w:pos="660"/>
          <w:tab w:val="clear" w:pos="880"/>
          <w:tab w:val="left" w:pos="851"/>
        </w:tabs>
        <w:spacing w:before="120" w:after="120" w:line="240" w:lineRule="auto"/>
        <w:ind w:left="851" w:hanging="851"/>
        <w:rPr>
          <w:lang w:val="en-GB"/>
        </w:rPr>
      </w:pPr>
      <w:bookmarkStart w:id="2251" w:name="_Ref69725912"/>
      <w:bookmarkStart w:id="2252" w:name="_Toc158059186"/>
      <w:bookmarkStart w:id="2253" w:name="_Hlk112781324"/>
      <w:bookmarkEnd w:id="2244"/>
      <w:r w:rsidRPr="003A655F">
        <w:rPr>
          <w:lang w:val="en-GB"/>
        </w:rPr>
        <w:t xml:space="preserve">Exchange </w:t>
      </w:r>
      <w:r w:rsidR="001933FF" w:rsidRPr="003A655F">
        <w:rPr>
          <w:lang w:val="en-GB"/>
        </w:rPr>
        <w:t>S</w:t>
      </w:r>
      <w:r w:rsidRPr="003A655F">
        <w:rPr>
          <w:lang w:val="en-GB"/>
        </w:rPr>
        <w:t>et components and related metadata</w:t>
      </w:r>
      <w:bookmarkEnd w:id="2251"/>
      <w:bookmarkEnd w:id="2252"/>
    </w:p>
    <w:p w14:paraId="38BABE25" w14:textId="2AE2BA5A" w:rsidR="004148EC" w:rsidRPr="003A655F" w:rsidRDefault="00C8521D" w:rsidP="001933FF">
      <w:pPr>
        <w:spacing w:after="120" w:line="240" w:lineRule="auto"/>
        <w:rPr>
          <w:lang w:val="en-GB"/>
        </w:rPr>
      </w:pPr>
      <w:r w:rsidRPr="003A655F">
        <w:rPr>
          <w:rFonts w:cs="Arial"/>
          <w:lang w:val="en-GB"/>
        </w:rPr>
        <w:fldChar w:fldCharType="begin"/>
      </w:r>
      <w:r w:rsidRPr="003A655F">
        <w:rPr>
          <w:rFonts w:cs="Arial"/>
          <w:lang w:val="en-GB"/>
        </w:rPr>
        <w:instrText xml:space="preserve"> REF _Ref80223410 \h </w:instrText>
      </w:r>
      <w:r w:rsidRPr="003A655F">
        <w:rPr>
          <w:rFonts w:cs="Arial"/>
          <w:lang w:val="en-GB"/>
        </w:rPr>
      </w:r>
      <w:r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2</w:t>
      </w:r>
      <w:r w:rsidRPr="003A655F">
        <w:rPr>
          <w:rFonts w:cs="Arial"/>
          <w:lang w:val="en-GB"/>
        </w:rPr>
        <w:fldChar w:fldCharType="end"/>
      </w:r>
      <w:r w:rsidR="004148EC" w:rsidRPr="003A655F">
        <w:rPr>
          <w:rFonts w:cs="Arial"/>
          <w:lang w:val="en-GB"/>
        </w:rPr>
        <w:t xml:space="preserve"> depicts the relationships of </w:t>
      </w:r>
      <w:r w:rsidR="001933FF" w:rsidRPr="003A655F">
        <w:rPr>
          <w:rFonts w:cs="Arial"/>
          <w:lang w:val="en-GB"/>
        </w:rPr>
        <w:t>E</w:t>
      </w:r>
      <w:r w:rsidR="004148EC" w:rsidRPr="003A655F">
        <w:rPr>
          <w:rFonts w:cs="Arial"/>
          <w:lang w:val="en-GB"/>
        </w:rPr>
        <w:t xml:space="preserve">xchange </w:t>
      </w:r>
      <w:r w:rsidR="001933FF" w:rsidRPr="003A655F">
        <w:rPr>
          <w:rFonts w:cs="Arial"/>
          <w:lang w:val="en-GB"/>
        </w:rPr>
        <w:t>S</w:t>
      </w:r>
      <w:r w:rsidR="004148EC" w:rsidRPr="003A655F">
        <w:rPr>
          <w:rFonts w:cs="Arial"/>
          <w:lang w:val="en-GB"/>
        </w:rPr>
        <w:t xml:space="preserve">et “core” elements (datasets and </w:t>
      </w:r>
      <w:r w:rsidR="001933FF" w:rsidRPr="003A655F">
        <w:rPr>
          <w:rFonts w:cs="Arial"/>
          <w:lang w:val="en-GB"/>
        </w:rPr>
        <w:t>F</w:t>
      </w:r>
      <w:r w:rsidR="004148EC" w:rsidRPr="003A655F">
        <w:rPr>
          <w:rFonts w:cs="Arial"/>
          <w:lang w:val="en-GB"/>
        </w:rPr>
        <w:t>eature/</w:t>
      </w:r>
      <w:r w:rsidR="001933FF" w:rsidRPr="003A655F">
        <w:rPr>
          <w:rFonts w:cs="Arial"/>
          <w:lang w:val="en-GB"/>
        </w:rPr>
        <w:t>P</w:t>
      </w:r>
      <w:r w:rsidR="004148EC" w:rsidRPr="003A655F">
        <w:rPr>
          <w:rFonts w:cs="Arial"/>
          <w:lang w:val="en-GB"/>
        </w:rPr>
        <w:t xml:space="preserve">ortrayal </w:t>
      </w:r>
      <w:r w:rsidR="001933FF" w:rsidRPr="003A655F">
        <w:rPr>
          <w:rFonts w:cs="Arial"/>
          <w:lang w:val="en-GB"/>
        </w:rPr>
        <w:t>C</w:t>
      </w:r>
      <w:r w:rsidR="004148EC" w:rsidRPr="003A655F">
        <w:rPr>
          <w:rFonts w:cs="Arial"/>
          <w:lang w:val="en-GB"/>
        </w:rPr>
        <w:t xml:space="preserve">atalogues) and </w:t>
      </w:r>
      <w:r w:rsidR="001933FF" w:rsidRPr="003A655F">
        <w:rPr>
          <w:rFonts w:cs="Arial"/>
          <w:lang w:val="en-GB"/>
        </w:rPr>
        <w:t>E</w:t>
      </w:r>
      <w:r w:rsidR="004148EC" w:rsidRPr="003A655F">
        <w:rPr>
          <w:rFonts w:cs="Arial"/>
          <w:lang w:val="en-GB"/>
        </w:rPr>
        <w:t xml:space="preserve">xchange </w:t>
      </w:r>
      <w:r w:rsidR="001933FF" w:rsidRPr="003A655F">
        <w:rPr>
          <w:rFonts w:cs="Arial"/>
          <w:lang w:val="en-GB"/>
        </w:rPr>
        <w:t>S</w:t>
      </w:r>
      <w:r w:rsidR="004148EC" w:rsidRPr="003A655F">
        <w:rPr>
          <w:rFonts w:cs="Arial"/>
          <w:lang w:val="en-GB"/>
        </w:rPr>
        <w:t xml:space="preserve">et metadata. This </w:t>
      </w:r>
      <w:r w:rsidR="001933FF" w:rsidRPr="003A655F">
        <w:rPr>
          <w:rFonts w:cs="Arial"/>
          <w:lang w:val="en-GB"/>
        </w:rPr>
        <w:t>F</w:t>
      </w:r>
      <w:r w:rsidR="004148EC" w:rsidRPr="003A655F">
        <w:rPr>
          <w:rFonts w:cs="Arial"/>
          <w:lang w:val="en-GB"/>
        </w:rPr>
        <w:t xml:space="preserve">igure is derived from </w:t>
      </w:r>
      <w:r w:rsidR="001933FF" w:rsidRPr="003A655F">
        <w:rPr>
          <w:rFonts w:cs="Arial"/>
          <w:lang w:val="en-GB"/>
        </w:rPr>
        <w:t xml:space="preserve">S-100 Part 17, </w:t>
      </w:r>
      <w:r w:rsidR="004148EC" w:rsidRPr="003A655F">
        <w:rPr>
          <w:rFonts w:cs="Arial"/>
          <w:lang w:val="en-GB"/>
        </w:rPr>
        <w:t xml:space="preserve">Figure </w:t>
      </w:r>
      <w:r w:rsidR="007F119C" w:rsidRPr="003A655F">
        <w:rPr>
          <w:rFonts w:cs="Arial"/>
          <w:lang w:val="en-GB"/>
        </w:rPr>
        <w:t>17-2</w:t>
      </w:r>
      <w:r w:rsidR="004148EC" w:rsidRPr="003A655F">
        <w:rPr>
          <w:rFonts w:cs="Arial"/>
          <w:lang w:val="en-GB"/>
        </w:rPr>
        <w:t xml:space="preserve">. </w:t>
      </w:r>
      <w:r w:rsidR="007F119C" w:rsidRPr="003A655F">
        <w:rPr>
          <w:rFonts w:cs="Arial"/>
          <w:lang w:val="en-GB"/>
        </w:rPr>
        <w:t>R</w:t>
      </w:r>
      <w:r w:rsidR="004148EC" w:rsidRPr="003A655F">
        <w:rPr>
          <w:rFonts w:cs="Arial"/>
          <w:lang w:val="en-GB"/>
        </w:rPr>
        <w:t>elationships not applicable to S-104 have been omitted (</w:t>
      </w:r>
      <w:r w:rsidR="00263D59" w:rsidRPr="003A655F">
        <w:rPr>
          <w:rFonts w:cs="Arial"/>
          <w:lang w:val="en-GB"/>
        </w:rPr>
        <w:t>for example</w:t>
      </w:r>
      <w:r w:rsidR="004148EC" w:rsidRPr="003A655F">
        <w:rPr>
          <w:rFonts w:cs="Arial"/>
          <w:lang w:val="en-GB"/>
        </w:rPr>
        <w:t>,</w:t>
      </w:r>
      <w:r w:rsidR="007F119C" w:rsidRPr="003A655F">
        <w:rPr>
          <w:rFonts w:cs="Arial"/>
          <w:lang w:val="en-GB"/>
        </w:rPr>
        <w:t xml:space="preserve"> the link between datasets and support files</w:t>
      </w:r>
      <w:r w:rsidR="00263D59" w:rsidRPr="003A655F">
        <w:rPr>
          <w:rFonts w:cs="Arial"/>
          <w:lang w:val="en-GB"/>
        </w:rPr>
        <w:t xml:space="preserve"> in S-100 Figure 17-2</w:t>
      </w:r>
      <w:r w:rsidR="006D61F5" w:rsidRPr="003A655F">
        <w:rPr>
          <w:rFonts w:cs="Arial"/>
          <w:lang w:val="en-GB"/>
        </w:rPr>
        <w:t xml:space="preserve">, </w:t>
      </w:r>
      <w:r w:rsidR="007F119C" w:rsidRPr="003A655F">
        <w:rPr>
          <w:rFonts w:cs="Arial"/>
          <w:lang w:val="en-GB"/>
        </w:rPr>
        <w:t>because S-104 datasets do not reference support files</w:t>
      </w:r>
      <w:r w:rsidR="004148EC" w:rsidRPr="003A655F">
        <w:rPr>
          <w:rFonts w:cs="Arial"/>
          <w:lang w:val="en-GB"/>
        </w:rPr>
        <w:t xml:space="preserve">). Note also that the link between </w:t>
      </w:r>
      <w:r w:rsidR="004148EC" w:rsidRPr="003A655F">
        <w:rPr>
          <w:rFonts w:cs="Arial"/>
          <w:b/>
          <w:bCs/>
          <w:lang w:val="en-GB"/>
        </w:rPr>
        <w:t>S100_Dataset</w:t>
      </w:r>
      <w:r w:rsidR="004148EC" w:rsidRPr="003A655F">
        <w:rPr>
          <w:rFonts w:cs="Arial"/>
          <w:lang w:val="en-GB"/>
        </w:rPr>
        <w:t xml:space="preserve"> and </w:t>
      </w:r>
      <w:r w:rsidR="004148EC" w:rsidRPr="003A655F">
        <w:rPr>
          <w:rFonts w:cs="Arial"/>
          <w:b/>
          <w:bCs/>
          <w:lang w:val="en-GB"/>
        </w:rPr>
        <w:t>S100_CatalogueMetadata</w:t>
      </w:r>
      <w:r w:rsidR="004148EC" w:rsidRPr="003A655F">
        <w:rPr>
          <w:rFonts w:cs="Arial"/>
          <w:lang w:val="en-GB"/>
        </w:rPr>
        <w:t xml:space="preserve"> is implicit by means of the S-104 version to which the </w:t>
      </w:r>
      <w:r w:rsidR="001933FF" w:rsidRPr="003A655F">
        <w:rPr>
          <w:rFonts w:cs="Arial"/>
          <w:lang w:val="en-GB"/>
        </w:rPr>
        <w:t>F</w:t>
      </w:r>
      <w:r w:rsidR="004148EC" w:rsidRPr="003A655F">
        <w:rPr>
          <w:rFonts w:cs="Arial"/>
          <w:lang w:val="en-GB"/>
        </w:rPr>
        <w:t xml:space="preserve">eature </w:t>
      </w:r>
      <w:r w:rsidR="001933FF" w:rsidRPr="003A655F">
        <w:rPr>
          <w:rFonts w:cs="Arial"/>
          <w:lang w:val="en-GB"/>
        </w:rPr>
        <w:t>C</w:t>
      </w:r>
      <w:r w:rsidR="004148EC" w:rsidRPr="003A655F">
        <w:rPr>
          <w:rFonts w:cs="Arial"/>
          <w:lang w:val="en-GB"/>
        </w:rPr>
        <w:t xml:space="preserve">atalogue, </w:t>
      </w:r>
      <w:r w:rsidR="001933FF" w:rsidRPr="003A655F">
        <w:rPr>
          <w:rFonts w:cs="Arial"/>
          <w:lang w:val="en-GB"/>
        </w:rPr>
        <w:t>P</w:t>
      </w:r>
      <w:r w:rsidR="004148EC" w:rsidRPr="003A655F">
        <w:rPr>
          <w:rFonts w:cs="Arial"/>
          <w:lang w:val="en-GB"/>
        </w:rPr>
        <w:t xml:space="preserve">ortrayal </w:t>
      </w:r>
      <w:r w:rsidR="001933FF" w:rsidRPr="003A655F">
        <w:rPr>
          <w:rFonts w:cs="Arial"/>
          <w:lang w:val="en-GB"/>
        </w:rPr>
        <w:t>Catalogue</w:t>
      </w:r>
      <w:r w:rsidR="004148EC" w:rsidRPr="003A655F">
        <w:rPr>
          <w:rFonts w:cs="Arial"/>
          <w:lang w:val="en-GB"/>
        </w:rPr>
        <w:t xml:space="preserve"> and dataset conform, which must have the same </w:t>
      </w:r>
      <w:r w:rsidR="001933FF" w:rsidRPr="003A655F">
        <w:rPr>
          <w:rFonts w:cs="Arial"/>
          <w:lang w:val="en-GB"/>
        </w:rPr>
        <w:t>E</w:t>
      </w:r>
      <w:r w:rsidR="004148EC" w:rsidRPr="003A655F">
        <w:rPr>
          <w:rFonts w:cs="Arial"/>
          <w:lang w:val="en-GB"/>
        </w:rPr>
        <w:t>dition and revision components.</w:t>
      </w:r>
    </w:p>
    <w:p w14:paraId="1BF8A486" w14:textId="77777777" w:rsidR="00633051" w:rsidRPr="003A655F" w:rsidRDefault="004148EC" w:rsidP="00ED7730">
      <w:pPr>
        <w:keepNext/>
        <w:spacing w:before="120" w:line="240" w:lineRule="auto"/>
        <w:jc w:val="center"/>
        <w:rPr>
          <w:lang w:val="en-GB"/>
        </w:rPr>
      </w:pPr>
      <w:r w:rsidRPr="003A655F">
        <w:rPr>
          <w:rFonts w:cs="Arial"/>
          <w:noProof/>
          <w:lang w:val="fr-FR" w:eastAsia="fr-FR"/>
        </w:rPr>
        <w:lastRenderedPageBreak/>
        <w:drawing>
          <wp:inline distT="0" distB="0" distL="0" distR="0" wp14:anchorId="0EF03374" wp14:editId="6ACA70FD">
            <wp:extent cx="5619500" cy="356932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4"/>
                    <a:stretch>
                      <a:fillRect/>
                    </a:stretch>
                  </pic:blipFill>
                  <pic:spPr>
                    <a:xfrm>
                      <a:off x="0" y="0"/>
                      <a:ext cx="5619500" cy="3569323"/>
                    </a:xfrm>
                    <a:prstGeom prst="rect">
                      <a:avLst/>
                    </a:prstGeom>
                  </pic:spPr>
                </pic:pic>
              </a:graphicData>
            </a:graphic>
          </wp:inline>
        </w:drawing>
      </w:r>
    </w:p>
    <w:p w14:paraId="6F1D673B" w14:textId="0ABB8E94" w:rsidR="004148EC" w:rsidRPr="003A655F" w:rsidRDefault="00633051" w:rsidP="00ED7730">
      <w:pPr>
        <w:pStyle w:val="Caption"/>
        <w:spacing w:line="240" w:lineRule="auto"/>
        <w:rPr>
          <w:rFonts w:cs="Arial"/>
          <w:b/>
          <w:sz w:val="18"/>
          <w:szCs w:val="18"/>
          <w:lang w:val="en-GB"/>
        </w:rPr>
      </w:pPr>
      <w:bookmarkStart w:id="2254" w:name="_Ref80223410"/>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12</w:t>
      </w:r>
      <w:r w:rsidR="006F2C3C" w:rsidRPr="003A655F">
        <w:rPr>
          <w:b/>
          <w:sz w:val="18"/>
          <w:szCs w:val="18"/>
          <w:lang w:val="en-GB"/>
        </w:rPr>
        <w:fldChar w:fldCharType="end"/>
      </w:r>
      <w:r w:rsidR="001933FF"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2</w:t>
      </w:r>
      <w:r w:rsidR="006F2C3C" w:rsidRPr="003A655F">
        <w:rPr>
          <w:b/>
          <w:sz w:val="18"/>
          <w:szCs w:val="18"/>
          <w:lang w:val="en-GB"/>
        </w:rPr>
        <w:fldChar w:fldCharType="end"/>
      </w:r>
      <w:bookmarkEnd w:id="2254"/>
      <w:r w:rsidRPr="003A655F">
        <w:rPr>
          <w:b/>
          <w:sz w:val="18"/>
          <w:szCs w:val="18"/>
          <w:lang w:val="en-GB"/>
        </w:rPr>
        <w:t xml:space="preserve"> </w:t>
      </w:r>
      <w:r w:rsidR="001933FF" w:rsidRPr="003A655F">
        <w:rPr>
          <w:b/>
          <w:sz w:val="18"/>
          <w:szCs w:val="18"/>
          <w:lang w:val="en-GB"/>
        </w:rPr>
        <w:t>–</w:t>
      </w:r>
      <w:r w:rsidRPr="003A655F">
        <w:rPr>
          <w:b/>
          <w:sz w:val="18"/>
          <w:szCs w:val="18"/>
          <w:lang w:val="en-GB"/>
        </w:rPr>
        <w:t xml:space="preserve"> Components and associated metadata for the S-104 </w:t>
      </w:r>
      <w:r w:rsidR="001933FF" w:rsidRPr="003A655F">
        <w:rPr>
          <w:b/>
          <w:sz w:val="18"/>
          <w:szCs w:val="18"/>
          <w:lang w:val="en-GB"/>
        </w:rPr>
        <w:t>E</w:t>
      </w:r>
      <w:r w:rsidRPr="003A655F">
        <w:rPr>
          <w:b/>
          <w:sz w:val="18"/>
          <w:szCs w:val="18"/>
          <w:lang w:val="en-GB"/>
        </w:rPr>
        <w:t xml:space="preserve">xchange </w:t>
      </w:r>
      <w:r w:rsidR="001933FF" w:rsidRPr="003A655F">
        <w:rPr>
          <w:b/>
          <w:sz w:val="18"/>
          <w:szCs w:val="18"/>
          <w:lang w:val="en-GB"/>
        </w:rPr>
        <w:t>S</w:t>
      </w:r>
      <w:r w:rsidRPr="003A655F">
        <w:rPr>
          <w:b/>
          <w:sz w:val="18"/>
          <w:szCs w:val="18"/>
          <w:lang w:val="en-GB"/>
        </w:rPr>
        <w:t xml:space="preserve">et (S-100 </w:t>
      </w:r>
      <w:r w:rsidR="001933FF" w:rsidRPr="003A655F">
        <w:rPr>
          <w:b/>
          <w:sz w:val="18"/>
          <w:szCs w:val="18"/>
          <w:lang w:val="en-GB"/>
        </w:rPr>
        <w:t>Part 17,</w:t>
      </w:r>
      <w:r w:rsidRPr="003A655F">
        <w:rPr>
          <w:b/>
          <w:sz w:val="18"/>
          <w:szCs w:val="18"/>
          <w:lang w:val="en-GB"/>
        </w:rPr>
        <w:t xml:space="preserve"> Figure </w:t>
      </w:r>
      <w:r w:rsidR="008108B4" w:rsidRPr="003A655F">
        <w:rPr>
          <w:b/>
          <w:sz w:val="18"/>
          <w:szCs w:val="18"/>
          <w:lang w:val="en-GB"/>
        </w:rPr>
        <w:t>17</w:t>
      </w:r>
      <w:r w:rsidRPr="003A655F">
        <w:rPr>
          <w:b/>
          <w:sz w:val="18"/>
          <w:szCs w:val="18"/>
          <w:lang w:val="en-GB"/>
        </w:rPr>
        <w:t>-</w:t>
      </w:r>
      <w:r w:rsidR="008108B4" w:rsidRPr="003A655F">
        <w:rPr>
          <w:b/>
          <w:sz w:val="18"/>
          <w:szCs w:val="18"/>
          <w:lang w:val="en-GB"/>
        </w:rPr>
        <w:t>2</w:t>
      </w:r>
      <w:r w:rsidR="00263D59" w:rsidRPr="003A655F">
        <w:rPr>
          <w:b/>
          <w:sz w:val="18"/>
          <w:szCs w:val="18"/>
          <w:lang w:val="en-GB"/>
        </w:rPr>
        <w:t xml:space="preserve"> with relationships not used by S-104 omitted</w:t>
      </w:r>
      <w:r w:rsidR="001933FF" w:rsidRPr="003A655F">
        <w:rPr>
          <w:b/>
          <w:sz w:val="18"/>
          <w:szCs w:val="18"/>
          <w:lang w:val="en-GB"/>
        </w:rPr>
        <w:t>)</w:t>
      </w:r>
    </w:p>
    <w:p w14:paraId="3F2BCCAE" w14:textId="00075ABE" w:rsidR="00345D10" w:rsidRPr="003A655F" w:rsidRDefault="00345D10" w:rsidP="001933FF">
      <w:pPr>
        <w:spacing w:after="60" w:line="240" w:lineRule="auto"/>
        <w:rPr>
          <w:rFonts w:cs="Arial"/>
          <w:lang w:val="en-GB"/>
        </w:rPr>
      </w:pPr>
      <w:r w:rsidRPr="003A655F">
        <w:rPr>
          <w:rFonts w:cs="Arial"/>
          <w:lang w:val="en-GB"/>
        </w:rPr>
        <w:t xml:space="preserve">The </w:t>
      </w:r>
      <w:r w:rsidR="00981EB3" w:rsidRPr="003A655F">
        <w:rPr>
          <w:rFonts w:cs="Arial"/>
          <w:lang w:val="en-GB"/>
        </w:rPr>
        <w:t xml:space="preserve">rules governing the presence and roles of the exchange set components depicted in </w:t>
      </w:r>
      <w:r w:rsidR="00981EB3" w:rsidRPr="003A655F">
        <w:rPr>
          <w:rFonts w:cs="Arial"/>
          <w:lang w:val="en-GB"/>
        </w:rPr>
        <w:fldChar w:fldCharType="begin"/>
      </w:r>
      <w:r w:rsidR="00981EB3" w:rsidRPr="003A655F">
        <w:rPr>
          <w:rFonts w:cs="Arial"/>
          <w:lang w:val="en-GB"/>
        </w:rPr>
        <w:instrText xml:space="preserve"> REF _Ref80223410 \h </w:instrText>
      </w:r>
      <w:r w:rsidR="00981EB3" w:rsidRPr="003A655F">
        <w:rPr>
          <w:rFonts w:cs="Arial"/>
          <w:lang w:val="en-GB"/>
        </w:rPr>
      </w:r>
      <w:r w:rsidR="00981EB3"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2</w:t>
      </w:r>
      <w:r w:rsidR="00981EB3" w:rsidRPr="003A655F">
        <w:rPr>
          <w:rFonts w:cs="Arial"/>
          <w:lang w:val="en-GB"/>
        </w:rPr>
        <w:fldChar w:fldCharType="end"/>
      </w:r>
      <w:r w:rsidR="008F5FAD" w:rsidRPr="003A655F">
        <w:rPr>
          <w:rFonts w:cs="Arial"/>
          <w:lang w:val="en-GB"/>
        </w:rPr>
        <w:t xml:space="preserve"> are</w:t>
      </w:r>
      <w:r w:rsidR="00981EB3" w:rsidRPr="003A655F">
        <w:rPr>
          <w:rFonts w:cs="Arial"/>
          <w:lang w:val="en-GB"/>
        </w:rPr>
        <w:t xml:space="preserve"> given below</w:t>
      </w:r>
      <w:r w:rsidR="008F5FAD" w:rsidRPr="003A655F">
        <w:rPr>
          <w:rFonts w:cs="Arial"/>
          <w:lang w:val="en-GB"/>
        </w:rPr>
        <w:t>.</w:t>
      </w:r>
    </w:p>
    <w:p w14:paraId="6166C99F" w14:textId="53700AFB" w:rsidR="00896FDE" w:rsidRPr="003A655F" w:rsidRDefault="004148EC" w:rsidP="001933FF">
      <w:pPr>
        <w:pStyle w:val="ListParagraph"/>
        <w:numPr>
          <w:ilvl w:val="0"/>
          <w:numId w:val="59"/>
        </w:numPr>
        <w:spacing w:after="60" w:line="240" w:lineRule="auto"/>
        <w:ind w:left="567" w:hanging="283"/>
        <w:rPr>
          <w:rFonts w:cs="Arial"/>
          <w:lang w:val="en-GB"/>
        </w:rPr>
      </w:pPr>
      <w:r w:rsidRPr="003A655F">
        <w:rPr>
          <w:rFonts w:cs="Arial"/>
          <w:lang w:val="en-GB"/>
        </w:rPr>
        <w:t xml:space="preserve">Every </w:t>
      </w:r>
      <w:r w:rsidR="001933FF" w:rsidRPr="003A655F">
        <w:rPr>
          <w:rFonts w:cs="Arial"/>
          <w:lang w:val="en-GB"/>
        </w:rPr>
        <w:t>E</w:t>
      </w:r>
      <w:r w:rsidRPr="003A655F">
        <w:rPr>
          <w:rFonts w:cs="Arial"/>
          <w:lang w:val="en-GB"/>
        </w:rPr>
        <w:t xml:space="preserve">xchange </w:t>
      </w:r>
      <w:r w:rsidR="001933FF" w:rsidRPr="003A655F">
        <w:rPr>
          <w:rFonts w:cs="Arial"/>
          <w:lang w:val="en-GB"/>
        </w:rPr>
        <w:t>S</w:t>
      </w:r>
      <w:r w:rsidRPr="003A655F">
        <w:rPr>
          <w:rFonts w:cs="Arial"/>
          <w:lang w:val="en-GB"/>
        </w:rPr>
        <w:t>et must contain an Exchange Catalogue</w:t>
      </w:r>
      <w:r w:rsidR="00077FF6" w:rsidRPr="003A655F">
        <w:rPr>
          <w:rFonts w:cs="Arial"/>
          <w:lang w:val="en-GB"/>
        </w:rPr>
        <w:t xml:space="preserve">, represented by </w:t>
      </w:r>
      <w:r w:rsidR="00077FF6" w:rsidRPr="003A655F">
        <w:rPr>
          <w:rFonts w:cs="Arial"/>
          <w:b/>
          <w:bCs/>
          <w:lang w:val="en-GB"/>
        </w:rPr>
        <w:t>S100_ExchangeCatalogue</w:t>
      </w:r>
      <w:r w:rsidR="001933FF" w:rsidRPr="003A655F">
        <w:rPr>
          <w:rFonts w:cs="Arial"/>
          <w:lang w:val="en-GB"/>
        </w:rPr>
        <w:t xml:space="preserve"> </w:t>
      </w:r>
      <w:r w:rsidR="00077FF6" w:rsidRPr="003A655F">
        <w:rPr>
          <w:rFonts w:cs="Arial"/>
          <w:lang w:val="en-GB"/>
        </w:rPr>
        <w:t xml:space="preserve">in </w:t>
      </w:r>
      <w:r w:rsidR="00077FF6" w:rsidRPr="003A655F">
        <w:rPr>
          <w:rFonts w:cs="Arial"/>
          <w:lang w:val="en-GB"/>
        </w:rPr>
        <w:fldChar w:fldCharType="begin"/>
      </w:r>
      <w:r w:rsidR="00077FF6" w:rsidRPr="003A655F">
        <w:rPr>
          <w:rFonts w:cs="Arial"/>
          <w:lang w:val="en-GB"/>
        </w:rPr>
        <w:instrText xml:space="preserve"> REF _Ref80223410 \h </w:instrText>
      </w:r>
      <w:r w:rsidR="00077FF6" w:rsidRPr="003A655F">
        <w:rPr>
          <w:rFonts w:cs="Arial"/>
          <w:lang w:val="en-GB"/>
        </w:rPr>
      </w:r>
      <w:r w:rsidR="00077FF6"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2</w:t>
      </w:r>
      <w:r w:rsidR="00077FF6" w:rsidRPr="003A655F">
        <w:rPr>
          <w:rFonts w:cs="Arial"/>
          <w:lang w:val="en-GB"/>
        </w:rPr>
        <w:fldChar w:fldCharType="end"/>
      </w:r>
      <w:r w:rsidR="00077FF6" w:rsidRPr="003A655F">
        <w:rPr>
          <w:rFonts w:cs="Arial"/>
          <w:lang w:val="en-GB"/>
        </w:rPr>
        <w:t>.</w:t>
      </w:r>
    </w:p>
    <w:p w14:paraId="2C43EF48" w14:textId="20CB62CF" w:rsidR="00896FDE" w:rsidRPr="003A655F" w:rsidRDefault="004148EC" w:rsidP="001933FF">
      <w:pPr>
        <w:pStyle w:val="ListParagraph"/>
        <w:numPr>
          <w:ilvl w:val="0"/>
          <w:numId w:val="59"/>
        </w:numPr>
        <w:spacing w:after="60" w:line="240" w:lineRule="auto"/>
        <w:ind w:left="567" w:hanging="283"/>
        <w:rPr>
          <w:rFonts w:cs="Arial"/>
          <w:lang w:val="en-GB"/>
        </w:rPr>
      </w:pPr>
      <w:r w:rsidRPr="003A655F">
        <w:rPr>
          <w:rFonts w:cs="Arial"/>
          <w:lang w:val="en-GB"/>
        </w:rPr>
        <w:t>Dataset discovery metadata (</w:t>
      </w:r>
      <w:r w:rsidRPr="003A655F">
        <w:rPr>
          <w:rFonts w:cs="Arial"/>
          <w:b/>
          <w:bCs/>
          <w:lang w:val="en-GB"/>
        </w:rPr>
        <w:t>S10</w:t>
      </w:r>
      <w:r w:rsidR="006128C3" w:rsidRPr="003A655F">
        <w:rPr>
          <w:rFonts w:cs="Arial"/>
          <w:b/>
          <w:bCs/>
          <w:lang w:val="en-GB"/>
        </w:rPr>
        <w:t>0</w:t>
      </w:r>
      <w:r w:rsidRPr="003A655F">
        <w:rPr>
          <w:rFonts w:cs="Arial"/>
          <w:b/>
          <w:bCs/>
          <w:lang w:val="en-GB"/>
        </w:rPr>
        <w:t>_DatasetDiscoveryMetadata</w:t>
      </w:r>
      <w:r w:rsidRPr="003A655F">
        <w:rPr>
          <w:rFonts w:cs="Arial"/>
          <w:lang w:val="en-GB"/>
        </w:rPr>
        <w:t xml:space="preserve">) must </w:t>
      </w:r>
      <w:r w:rsidR="00091CD9" w:rsidRPr="003A655F">
        <w:rPr>
          <w:rFonts w:cs="Arial"/>
          <w:lang w:val="en-GB"/>
        </w:rPr>
        <w:t xml:space="preserve">be provided in the </w:t>
      </w:r>
      <w:r w:rsidR="000336DF" w:rsidRPr="003A655F">
        <w:rPr>
          <w:rFonts w:cs="Arial"/>
          <w:lang w:val="en-GB"/>
        </w:rPr>
        <w:t>E</w:t>
      </w:r>
      <w:r w:rsidR="00091CD9" w:rsidRPr="003A655F">
        <w:rPr>
          <w:rFonts w:cs="Arial"/>
          <w:lang w:val="en-GB"/>
        </w:rPr>
        <w:t xml:space="preserve">xchange </w:t>
      </w:r>
      <w:r w:rsidR="000336DF" w:rsidRPr="003A655F">
        <w:rPr>
          <w:rFonts w:cs="Arial"/>
          <w:lang w:val="en-GB"/>
        </w:rPr>
        <w:t>C</w:t>
      </w:r>
      <w:r w:rsidR="00091CD9" w:rsidRPr="003A655F">
        <w:rPr>
          <w:rFonts w:cs="Arial"/>
          <w:lang w:val="en-GB"/>
        </w:rPr>
        <w:t>atalogue for</w:t>
      </w:r>
      <w:r w:rsidRPr="003A655F">
        <w:rPr>
          <w:rFonts w:cs="Arial"/>
          <w:lang w:val="en-GB"/>
        </w:rPr>
        <w:t xml:space="preserve"> </w:t>
      </w:r>
      <w:r w:rsidR="00091CD9" w:rsidRPr="003A655F">
        <w:rPr>
          <w:rFonts w:cs="Arial"/>
          <w:lang w:val="en-GB"/>
        </w:rPr>
        <w:t>each</w:t>
      </w:r>
      <w:r w:rsidRPr="003A655F">
        <w:rPr>
          <w:rFonts w:cs="Arial"/>
          <w:lang w:val="en-GB"/>
        </w:rPr>
        <w:t xml:space="preserve"> S</w:t>
      </w:r>
      <w:r w:rsidRPr="003A655F">
        <w:rPr>
          <w:rFonts w:cs="Arial"/>
          <w:lang w:val="en-GB"/>
        </w:rPr>
        <w:noBreakHyphen/>
        <w:t xml:space="preserve">104 dataset in </w:t>
      </w:r>
      <w:r w:rsidR="00091CD9" w:rsidRPr="003A655F">
        <w:rPr>
          <w:rFonts w:cs="Arial"/>
          <w:lang w:val="en-GB"/>
        </w:rPr>
        <w:t>the</w:t>
      </w:r>
      <w:r w:rsidRPr="003A655F">
        <w:rPr>
          <w:rFonts w:cs="Arial"/>
          <w:lang w:val="en-GB"/>
        </w:rPr>
        <w:t xml:space="preserve"> </w:t>
      </w:r>
      <w:r w:rsidR="000336DF" w:rsidRPr="003A655F">
        <w:rPr>
          <w:rFonts w:cs="Arial"/>
          <w:lang w:val="en-GB"/>
        </w:rPr>
        <w:t>E</w:t>
      </w:r>
      <w:r w:rsidRPr="003A655F">
        <w:rPr>
          <w:rFonts w:cs="Arial"/>
          <w:lang w:val="en-GB"/>
        </w:rPr>
        <w:t xml:space="preserve">xchange </w:t>
      </w:r>
      <w:r w:rsidR="000336DF" w:rsidRPr="003A655F">
        <w:rPr>
          <w:rFonts w:cs="Arial"/>
          <w:lang w:val="en-GB"/>
        </w:rPr>
        <w:t>S</w:t>
      </w:r>
      <w:r w:rsidRPr="003A655F">
        <w:rPr>
          <w:rFonts w:cs="Arial"/>
          <w:lang w:val="en-GB"/>
        </w:rPr>
        <w:t>et.</w:t>
      </w:r>
    </w:p>
    <w:p w14:paraId="2E24DC73" w14:textId="309E86C8" w:rsidR="00896FDE" w:rsidRPr="003A655F" w:rsidRDefault="00896FDE" w:rsidP="001933FF">
      <w:pPr>
        <w:pStyle w:val="ListParagraph"/>
        <w:numPr>
          <w:ilvl w:val="0"/>
          <w:numId w:val="59"/>
        </w:numPr>
        <w:spacing w:after="60" w:line="240" w:lineRule="auto"/>
        <w:ind w:left="567" w:hanging="283"/>
        <w:rPr>
          <w:rFonts w:cs="Arial"/>
          <w:lang w:val="en-GB"/>
        </w:rPr>
      </w:pPr>
      <w:r w:rsidRPr="003A655F">
        <w:rPr>
          <w:rFonts w:cs="Arial"/>
          <w:lang w:val="en-GB"/>
        </w:rPr>
        <w:t>C</w:t>
      </w:r>
      <w:r w:rsidR="004148EC" w:rsidRPr="003A655F">
        <w:rPr>
          <w:rFonts w:cs="Arial"/>
          <w:lang w:val="en-GB"/>
        </w:rPr>
        <w:t xml:space="preserve">atalogue metadata </w:t>
      </w:r>
      <w:r w:rsidR="00263D59" w:rsidRPr="003A655F">
        <w:rPr>
          <w:rFonts w:cs="Arial"/>
          <w:lang w:val="en-GB"/>
        </w:rPr>
        <w:t>(</w:t>
      </w:r>
      <w:r w:rsidR="00263D59" w:rsidRPr="003A655F">
        <w:rPr>
          <w:rFonts w:cs="Arial"/>
          <w:b/>
          <w:bCs/>
          <w:lang w:val="en-GB"/>
        </w:rPr>
        <w:t>S100_CatalogueDiscoveryMetadata</w:t>
      </w:r>
      <w:r w:rsidR="00263D59" w:rsidRPr="003A655F">
        <w:rPr>
          <w:rFonts w:cs="Arial"/>
          <w:lang w:val="en-GB"/>
        </w:rPr>
        <w:t xml:space="preserve">) </w:t>
      </w:r>
      <w:r w:rsidR="004148EC" w:rsidRPr="003A655F">
        <w:rPr>
          <w:rFonts w:cs="Arial"/>
          <w:lang w:val="en-GB"/>
        </w:rPr>
        <w:t xml:space="preserve">must </w:t>
      </w:r>
      <w:r w:rsidR="00091CD9" w:rsidRPr="003A655F">
        <w:rPr>
          <w:rFonts w:cs="Arial"/>
          <w:lang w:val="en-GB"/>
        </w:rPr>
        <w:t xml:space="preserve">be provided in the </w:t>
      </w:r>
      <w:r w:rsidR="000336DF" w:rsidRPr="003A655F">
        <w:rPr>
          <w:rFonts w:cs="Arial"/>
          <w:lang w:val="en-GB"/>
        </w:rPr>
        <w:t>E</w:t>
      </w:r>
      <w:r w:rsidR="00091CD9" w:rsidRPr="003A655F">
        <w:rPr>
          <w:rFonts w:cs="Arial"/>
          <w:lang w:val="en-GB"/>
        </w:rPr>
        <w:t xml:space="preserve">xchange </w:t>
      </w:r>
      <w:r w:rsidR="000336DF" w:rsidRPr="003A655F">
        <w:rPr>
          <w:rFonts w:cs="Arial"/>
          <w:lang w:val="en-GB"/>
        </w:rPr>
        <w:t>C</w:t>
      </w:r>
      <w:r w:rsidR="00091CD9" w:rsidRPr="003A655F">
        <w:rPr>
          <w:rFonts w:cs="Arial"/>
          <w:lang w:val="en-GB"/>
        </w:rPr>
        <w:t>atalogue for</w:t>
      </w:r>
      <w:r w:rsidR="004148EC" w:rsidRPr="003A655F">
        <w:rPr>
          <w:rFonts w:cs="Arial"/>
          <w:lang w:val="en-GB"/>
        </w:rPr>
        <w:t xml:space="preserve"> any </w:t>
      </w:r>
      <w:r w:rsidR="000336DF" w:rsidRPr="003A655F">
        <w:rPr>
          <w:rFonts w:cs="Arial"/>
          <w:lang w:val="en-GB"/>
        </w:rPr>
        <w:t>F</w:t>
      </w:r>
      <w:r w:rsidR="004148EC" w:rsidRPr="003A655F">
        <w:rPr>
          <w:rFonts w:cs="Arial"/>
          <w:lang w:val="en-GB"/>
        </w:rPr>
        <w:t xml:space="preserve">eature and </w:t>
      </w:r>
      <w:r w:rsidR="000336DF" w:rsidRPr="003A655F">
        <w:rPr>
          <w:rFonts w:cs="Arial"/>
          <w:lang w:val="en-GB"/>
        </w:rPr>
        <w:t>P</w:t>
      </w:r>
      <w:r w:rsidR="004148EC" w:rsidRPr="003A655F">
        <w:rPr>
          <w:rFonts w:cs="Arial"/>
          <w:lang w:val="en-GB"/>
        </w:rPr>
        <w:t xml:space="preserve">ortrayal </w:t>
      </w:r>
      <w:r w:rsidR="000336DF" w:rsidRPr="003A655F">
        <w:rPr>
          <w:rFonts w:cs="Arial"/>
          <w:lang w:val="en-GB"/>
        </w:rPr>
        <w:t>C</w:t>
      </w:r>
      <w:r w:rsidR="004148EC" w:rsidRPr="003A655F">
        <w:rPr>
          <w:rFonts w:cs="Arial"/>
          <w:lang w:val="en-GB"/>
        </w:rPr>
        <w:t xml:space="preserve">atalogues included in the </w:t>
      </w:r>
      <w:r w:rsidR="000336DF" w:rsidRPr="003A655F">
        <w:rPr>
          <w:rFonts w:cs="Arial"/>
          <w:lang w:val="en-GB"/>
        </w:rPr>
        <w:t>E</w:t>
      </w:r>
      <w:r w:rsidR="004148EC" w:rsidRPr="003A655F">
        <w:rPr>
          <w:rFonts w:cs="Arial"/>
          <w:lang w:val="en-GB"/>
        </w:rPr>
        <w:t xml:space="preserve">xchange </w:t>
      </w:r>
      <w:r w:rsidR="000336DF" w:rsidRPr="003A655F">
        <w:rPr>
          <w:rFonts w:cs="Arial"/>
          <w:lang w:val="en-GB"/>
        </w:rPr>
        <w:t>S</w:t>
      </w:r>
      <w:r w:rsidR="004148EC" w:rsidRPr="003A655F">
        <w:rPr>
          <w:rFonts w:cs="Arial"/>
          <w:lang w:val="en-GB"/>
        </w:rPr>
        <w:t>et.</w:t>
      </w:r>
    </w:p>
    <w:p w14:paraId="424E801D" w14:textId="62535F58" w:rsidR="001C0247" w:rsidRPr="003A655F" w:rsidRDefault="00CC7F13" w:rsidP="001933FF">
      <w:pPr>
        <w:pStyle w:val="ListParagraph"/>
        <w:numPr>
          <w:ilvl w:val="0"/>
          <w:numId w:val="59"/>
        </w:numPr>
        <w:spacing w:after="60" w:line="240" w:lineRule="auto"/>
        <w:ind w:left="567" w:hanging="283"/>
        <w:rPr>
          <w:rFonts w:cs="Arial"/>
          <w:lang w:val="en-GB"/>
        </w:rPr>
      </w:pPr>
      <w:r w:rsidRPr="003A655F">
        <w:rPr>
          <w:rFonts w:cs="Arial"/>
          <w:lang w:val="en-GB"/>
        </w:rPr>
        <w:t>The only support files allowed are language packs</w:t>
      </w:r>
      <w:ins w:id="2255" w:author="Raphael Malyankar" w:date="2024-02-01T17:18:00Z">
        <w:r w:rsidR="00D95BDD">
          <w:rPr>
            <w:rFonts w:cs="Arial"/>
            <w:lang w:val="en-GB"/>
          </w:rPr>
          <w:t xml:space="preserve"> and</w:t>
        </w:r>
      </w:ins>
      <w:del w:id="2256" w:author="Raphael Malyankar" w:date="2024-02-01T17:18:00Z">
        <w:r w:rsidR="00261769" w:rsidRPr="003A655F" w:rsidDel="00D95BDD">
          <w:rPr>
            <w:rFonts w:cs="Arial"/>
            <w:lang w:val="en-GB"/>
          </w:rPr>
          <w:delText>,</w:delText>
        </w:r>
      </w:del>
      <w:r w:rsidR="00261769" w:rsidRPr="003A655F">
        <w:rPr>
          <w:rFonts w:cs="Arial"/>
          <w:lang w:val="en-GB"/>
        </w:rPr>
        <w:t xml:space="preserve"> </w:t>
      </w:r>
      <w:bookmarkStart w:id="2257" w:name="_Hlk112868550"/>
      <w:r w:rsidR="00261769" w:rsidRPr="003A655F">
        <w:rPr>
          <w:rFonts w:cs="Arial"/>
          <w:lang w:val="en-GB"/>
        </w:rPr>
        <w:t>enumeration dictionaries</w:t>
      </w:r>
      <w:r w:rsidRPr="003A655F">
        <w:rPr>
          <w:rFonts w:cs="Arial"/>
          <w:lang w:val="en-GB"/>
        </w:rPr>
        <w:t xml:space="preserve"> </w:t>
      </w:r>
      <w:r w:rsidR="001C0247" w:rsidRPr="003A655F">
        <w:rPr>
          <w:rFonts w:cs="Arial"/>
          <w:lang w:val="en-GB"/>
        </w:rPr>
        <w:t>(</w:t>
      </w:r>
      <w:r w:rsidR="00261769" w:rsidRPr="003A655F">
        <w:rPr>
          <w:rFonts w:cs="Arial"/>
          <w:lang w:val="en-GB"/>
        </w:rPr>
        <w:t xml:space="preserve">both represented by </w:t>
      </w:r>
      <w:bookmarkEnd w:id="2257"/>
      <w:r w:rsidR="001C0247" w:rsidRPr="003A655F">
        <w:rPr>
          <w:rFonts w:cs="Arial"/>
          <w:b/>
          <w:bCs/>
          <w:lang w:val="en-GB"/>
        </w:rPr>
        <w:t>S100_SupportFile</w:t>
      </w:r>
      <w:r w:rsidR="001C0247" w:rsidRPr="003A655F">
        <w:rPr>
          <w:rFonts w:cs="Arial"/>
          <w:lang w:val="en-GB"/>
        </w:rPr>
        <w:t>)</w:t>
      </w:r>
      <w:del w:id="2258" w:author="Raphael Malyankar" w:date="2024-02-01T17:18:00Z">
        <w:r w:rsidR="001C0247" w:rsidRPr="003A655F" w:rsidDel="00D95BDD">
          <w:rPr>
            <w:rFonts w:cs="Arial"/>
            <w:lang w:val="en-GB"/>
          </w:rPr>
          <w:delText xml:space="preserve"> </w:delText>
        </w:r>
        <w:r w:rsidRPr="003A655F" w:rsidDel="00D95BDD">
          <w:rPr>
            <w:rFonts w:cs="Arial"/>
            <w:lang w:val="en-GB"/>
          </w:rPr>
          <w:delText>and ISO metadata files</w:delText>
        </w:r>
        <w:r w:rsidR="001C0247" w:rsidRPr="003A655F" w:rsidDel="00D95BDD">
          <w:rPr>
            <w:rFonts w:cs="Arial"/>
            <w:lang w:val="en-GB"/>
          </w:rPr>
          <w:delText xml:space="preserve"> (</w:delText>
        </w:r>
        <w:r w:rsidR="001C0247" w:rsidRPr="003A655F" w:rsidDel="00D95BDD">
          <w:rPr>
            <w:rFonts w:cs="Arial"/>
            <w:b/>
            <w:bCs/>
            <w:lang w:val="en-GB"/>
          </w:rPr>
          <w:delText>ISOMetadataFile</w:delText>
        </w:r>
        <w:r w:rsidR="001C0247" w:rsidRPr="003A655F" w:rsidDel="00D95BDD">
          <w:rPr>
            <w:rFonts w:cs="Arial"/>
            <w:lang w:val="en-GB"/>
          </w:rPr>
          <w:delText>)</w:delText>
        </w:r>
      </w:del>
      <w:r w:rsidRPr="003A655F">
        <w:rPr>
          <w:rFonts w:cs="Arial"/>
          <w:lang w:val="en-GB"/>
        </w:rPr>
        <w:t xml:space="preserve">. Their inclusion in </w:t>
      </w:r>
      <w:r w:rsidR="000336DF" w:rsidRPr="003A655F">
        <w:rPr>
          <w:rFonts w:cs="Arial"/>
          <w:lang w:val="en-GB"/>
        </w:rPr>
        <w:t>E</w:t>
      </w:r>
      <w:r w:rsidRPr="003A655F">
        <w:rPr>
          <w:rFonts w:cs="Arial"/>
          <w:lang w:val="en-GB"/>
        </w:rPr>
        <w:t xml:space="preserve">xchange </w:t>
      </w:r>
      <w:r w:rsidR="000336DF" w:rsidRPr="003A655F">
        <w:rPr>
          <w:rFonts w:cs="Arial"/>
          <w:lang w:val="en-GB"/>
        </w:rPr>
        <w:t>S</w:t>
      </w:r>
      <w:r w:rsidRPr="003A655F">
        <w:rPr>
          <w:rFonts w:cs="Arial"/>
          <w:lang w:val="en-GB"/>
        </w:rPr>
        <w:t>ets is optional.</w:t>
      </w:r>
    </w:p>
    <w:p w14:paraId="49A2A861" w14:textId="21607A1E" w:rsidR="004C3CED" w:rsidRPr="003A655F" w:rsidDel="00D95BDD" w:rsidRDefault="00211E9F" w:rsidP="001933FF">
      <w:pPr>
        <w:pStyle w:val="ListParagraph"/>
        <w:numPr>
          <w:ilvl w:val="0"/>
          <w:numId w:val="59"/>
        </w:numPr>
        <w:spacing w:after="60" w:line="240" w:lineRule="auto"/>
        <w:ind w:left="567" w:hanging="283"/>
        <w:rPr>
          <w:del w:id="2259" w:author="Raphael Malyankar" w:date="2024-02-01T17:18:00Z"/>
          <w:rFonts w:cs="Arial"/>
          <w:lang w:val="en-GB"/>
        </w:rPr>
      </w:pPr>
      <w:del w:id="2260" w:author="Raphael Malyankar" w:date="2024-02-01T17:18:00Z">
        <w:r w:rsidRPr="003A655F" w:rsidDel="00D95BDD">
          <w:rPr>
            <w:rFonts w:cs="Arial"/>
            <w:lang w:val="en-GB"/>
          </w:rPr>
          <w:delText xml:space="preserve">The file represented by the class </w:delText>
        </w:r>
        <w:r w:rsidRPr="003A655F" w:rsidDel="00D95BDD">
          <w:rPr>
            <w:rFonts w:cs="Arial"/>
            <w:b/>
            <w:bCs/>
            <w:lang w:val="en-GB"/>
          </w:rPr>
          <w:delText>ISOMetadataFile</w:delText>
        </w:r>
        <w:r w:rsidRPr="003A655F" w:rsidDel="00D95BDD">
          <w:rPr>
            <w:rFonts w:cs="Arial"/>
            <w:lang w:val="en-GB"/>
          </w:rPr>
          <w:delText xml:space="preserve"> is an XML file conforming to ISO 19115</w:delText>
        </w:r>
        <w:r w:rsidRPr="003A655F" w:rsidDel="00D95BDD">
          <w:rPr>
            <w:rFonts w:cs="Arial"/>
            <w:lang w:val="en-GB"/>
          </w:rPr>
          <w:noBreakHyphen/>
          <w:delText xml:space="preserve">3 format as specified in the ISO 19115-3 XML </w:delText>
        </w:r>
        <w:r w:rsidR="000336DF" w:rsidRPr="003A655F" w:rsidDel="00D95BDD">
          <w:rPr>
            <w:rFonts w:cs="Arial"/>
            <w:lang w:val="en-GB"/>
          </w:rPr>
          <w:delText>S</w:delText>
        </w:r>
        <w:r w:rsidRPr="003A655F" w:rsidDel="00D95BDD">
          <w:rPr>
            <w:rFonts w:cs="Arial"/>
            <w:lang w:val="en-GB"/>
          </w:rPr>
          <w:delText xml:space="preserve">chemas supplied by the ISO. Each ISO metadata file, if present, must correspond to an S-104 dataset in the </w:delText>
        </w:r>
        <w:r w:rsidR="000336DF" w:rsidRPr="003A655F" w:rsidDel="00D95BDD">
          <w:rPr>
            <w:rFonts w:cs="Arial"/>
            <w:lang w:val="en-GB"/>
          </w:rPr>
          <w:delText>E</w:delText>
        </w:r>
        <w:r w:rsidRPr="003A655F" w:rsidDel="00D95BDD">
          <w:rPr>
            <w:rFonts w:cs="Arial"/>
            <w:lang w:val="en-GB"/>
          </w:rPr>
          <w:delText xml:space="preserve">xchange </w:delText>
        </w:r>
        <w:r w:rsidR="000336DF" w:rsidRPr="003A655F" w:rsidDel="00D95BDD">
          <w:rPr>
            <w:rFonts w:cs="Arial"/>
            <w:lang w:val="en-GB"/>
          </w:rPr>
          <w:delText>C</w:delText>
        </w:r>
        <w:r w:rsidRPr="003A655F" w:rsidDel="00D95BDD">
          <w:rPr>
            <w:rFonts w:cs="Arial"/>
            <w:lang w:val="en-GB"/>
          </w:rPr>
          <w:delText>atalogue.</w:delText>
        </w:r>
      </w:del>
    </w:p>
    <w:p w14:paraId="076072F8" w14:textId="00A09603" w:rsidR="004C3CED" w:rsidRPr="003A655F" w:rsidRDefault="004C3CED" w:rsidP="001933FF">
      <w:pPr>
        <w:pStyle w:val="ListParagraph"/>
        <w:numPr>
          <w:ilvl w:val="0"/>
          <w:numId w:val="59"/>
        </w:numPr>
        <w:spacing w:after="60" w:line="240" w:lineRule="auto"/>
        <w:ind w:left="567" w:hanging="283"/>
        <w:rPr>
          <w:rFonts w:cs="Arial"/>
          <w:lang w:val="en-GB"/>
        </w:rPr>
      </w:pPr>
      <w:r w:rsidRPr="003A655F">
        <w:rPr>
          <w:rFonts w:cs="Arial"/>
          <w:lang w:val="en-GB"/>
        </w:rPr>
        <w:t xml:space="preserve">Producers must not </w:t>
      </w:r>
      <w:del w:id="2261" w:author="Raphael Malyankar" w:date="2024-02-01T17:19:00Z">
        <w:r w:rsidRPr="003A655F" w:rsidDel="00D95BDD">
          <w:rPr>
            <w:rFonts w:cs="Arial"/>
            <w:lang w:val="en-GB"/>
          </w:rPr>
          <w:delText>depend on</w:delText>
        </w:r>
      </w:del>
      <w:ins w:id="2262" w:author="Raphael Malyankar" w:date="2024-02-01T17:19:00Z">
        <w:r w:rsidR="00D95BDD">
          <w:rPr>
            <w:rFonts w:cs="Arial"/>
            <w:lang w:val="en-GB"/>
          </w:rPr>
          <w:t>include</w:t>
        </w:r>
      </w:ins>
      <w:r w:rsidRPr="003A655F">
        <w:rPr>
          <w:rFonts w:cs="Arial"/>
          <w:lang w:val="en-GB"/>
        </w:rPr>
        <w:t xml:space="preserve"> ISO metadata files to convey information for ECDIS application processing, since processing these files is not an ECDIS requirement. All information necessary for ECDIS processing must be in CATALOG.XML</w:t>
      </w:r>
      <w:del w:id="2263" w:author="Raphael Malyankar" w:date="2024-02-01T17:19:00Z">
        <w:r w:rsidRPr="003A655F" w:rsidDel="00D95BDD">
          <w:rPr>
            <w:rFonts w:cs="Arial"/>
            <w:lang w:val="en-GB"/>
          </w:rPr>
          <w:delText xml:space="preserve">. ISO metadata may be provided in </w:delText>
        </w:r>
        <w:r w:rsidR="000336DF" w:rsidRPr="003A655F" w:rsidDel="00D95BDD">
          <w:rPr>
            <w:rFonts w:cs="Arial"/>
            <w:lang w:val="en-GB"/>
          </w:rPr>
          <w:delText>E</w:delText>
        </w:r>
        <w:r w:rsidRPr="003A655F" w:rsidDel="00D95BDD">
          <w:rPr>
            <w:rFonts w:cs="Arial"/>
            <w:lang w:val="en-GB"/>
          </w:rPr>
          <w:delText xml:space="preserve">xchange </w:delText>
        </w:r>
        <w:r w:rsidR="000336DF" w:rsidRPr="003A655F" w:rsidDel="00D95BDD">
          <w:rPr>
            <w:rFonts w:cs="Arial"/>
            <w:lang w:val="en-GB"/>
          </w:rPr>
          <w:delText>S</w:delText>
        </w:r>
        <w:r w:rsidRPr="003A655F" w:rsidDel="00D95BDD">
          <w:rPr>
            <w:rFonts w:cs="Arial"/>
            <w:lang w:val="en-GB"/>
          </w:rPr>
          <w:delText>ets intended for dual-purpose use on ECDIS and another (ISO-aware) application such as some GIS.</w:delText>
        </w:r>
        <w:r w:rsidR="00162C2D" w:rsidRPr="003A655F" w:rsidDel="00D95BDD">
          <w:rPr>
            <w:rFonts w:cs="Arial"/>
            <w:lang w:val="en-GB"/>
          </w:rPr>
          <w:delText xml:space="preserve"> The minimum metadata content of an ISO metadata file</w:delText>
        </w:r>
        <w:r w:rsidR="00C12673" w:rsidRPr="003A655F" w:rsidDel="00D95BDD">
          <w:rPr>
            <w:rFonts w:cs="Arial"/>
            <w:lang w:val="en-GB"/>
          </w:rPr>
          <w:delText>, if included,</w:delText>
        </w:r>
        <w:r w:rsidR="00162C2D" w:rsidRPr="003A655F" w:rsidDel="00D95BDD">
          <w:rPr>
            <w:rFonts w:cs="Arial"/>
            <w:lang w:val="en-GB"/>
          </w:rPr>
          <w:delText xml:space="preserve"> is specified in S-100 Part 4a</w:delText>
        </w:r>
        <w:r w:rsidR="000336DF" w:rsidRPr="003A655F" w:rsidDel="00D95BDD">
          <w:rPr>
            <w:rFonts w:cs="Arial"/>
            <w:lang w:val="en-GB"/>
          </w:rPr>
          <w:delText>,</w:delText>
        </w:r>
        <w:r w:rsidR="00162C2D" w:rsidRPr="003A655F" w:rsidDel="00D95BDD">
          <w:rPr>
            <w:rFonts w:cs="Arial"/>
            <w:lang w:val="en-GB"/>
          </w:rPr>
          <w:delText xml:space="preserve"> </w:delText>
        </w:r>
        <w:r w:rsidR="000336DF" w:rsidRPr="003A655F" w:rsidDel="00D95BDD">
          <w:rPr>
            <w:rFonts w:cs="Arial"/>
            <w:lang w:val="en-GB"/>
          </w:rPr>
          <w:delText>clause 4a-5.4</w:delText>
        </w:r>
        <w:r w:rsidR="00162C2D" w:rsidRPr="003A655F" w:rsidDel="00D95BDD">
          <w:rPr>
            <w:rFonts w:cs="Arial"/>
            <w:lang w:val="en-GB"/>
          </w:rPr>
          <w:delText>.</w:delText>
        </w:r>
      </w:del>
    </w:p>
    <w:p w14:paraId="23CE6C7C" w14:textId="7BADE44A" w:rsidR="006128C3" w:rsidRPr="003A655F" w:rsidRDefault="006128C3" w:rsidP="001933FF">
      <w:pPr>
        <w:pStyle w:val="ListParagraph"/>
        <w:numPr>
          <w:ilvl w:val="0"/>
          <w:numId w:val="59"/>
        </w:numPr>
        <w:spacing w:after="60" w:line="240" w:lineRule="auto"/>
        <w:ind w:left="567" w:hanging="283"/>
        <w:rPr>
          <w:rFonts w:cs="Arial"/>
          <w:lang w:val="en-GB"/>
        </w:rPr>
      </w:pPr>
      <w:r w:rsidRPr="003A655F">
        <w:rPr>
          <w:rFonts w:cs="Arial"/>
          <w:lang w:val="en-GB"/>
        </w:rPr>
        <w:t xml:space="preserve">Language packs </w:t>
      </w:r>
      <w:r w:rsidR="001C0247" w:rsidRPr="003A655F">
        <w:rPr>
          <w:rFonts w:cs="Arial"/>
          <w:lang w:val="en-GB"/>
        </w:rPr>
        <w:t>are described in</w:t>
      </w:r>
      <w:r w:rsidRPr="003A655F">
        <w:rPr>
          <w:rFonts w:cs="Arial"/>
          <w:lang w:val="en-GB"/>
        </w:rPr>
        <w:t xml:space="preserve"> S-100 Part 18</w:t>
      </w:r>
      <w:r w:rsidR="001C0247" w:rsidRPr="003A655F">
        <w:rPr>
          <w:rFonts w:cs="Arial"/>
          <w:lang w:val="en-GB"/>
        </w:rPr>
        <w:t xml:space="preserve"> and provide translations of </w:t>
      </w:r>
      <w:r w:rsidR="000336DF" w:rsidRPr="003A655F">
        <w:rPr>
          <w:rFonts w:cs="Arial"/>
          <w:lang w:val="en-GB"/>
        </w:rPr>
        <w:t>F</w:t>
      </w:r>
      <w:r w:rsidR="001C0247" w:rsidRPr="003A655F">
        <w:rPr>
          <w:rFonts w:cs="Arial"/>
          <w:lang w:val="en-GB"/>
        </w:rPr>
        <w:t xml:space="preserve">eature </w:t>
      </w:r>
      <w:r w:rsidR="000336DF" w:rsidRPr="003A655F">
        <w:rPr>
          <w:rFonts w:cs="Arial"/>
          <w:lang w:val="en-GB"/>
        </w:rPr>
        <w:t>C</w:t>
      </w:r>
      <w:r w:rsidR="001C0247" w:rsidRPr="003A655F">
        <w:rPr>
          <w:rFonts w:cs="Arial"/>
          <w:lang w:val="en-GB"/>
        </w:rPr>
        <w:t>atalogues.</w:t>
      </w:r>
    </w:p>
    <w:p w14:paraId="38AE5FC1" w14:textId="53F36600" w:rsidR="00896FDE" w:rsidRPr="003A655F" w:rsidRDefault="00896FDE" w:rsidP="001933FF">
      <w:pPr>
        <w:pStyle w:val="ListParagraph"/>
        <w:numPr>
          <w:ilvl w:val="0"/>
          <w:numId w:val="59"/>
        </w:numPr>
        <w:spacing w:after="60" w:line="240" w:lineRule="auto"/>
        <w:ind w:left="567" w:hanging="283"/>
        <w:rPr>
          <w:rFonts w:cs="Arial"/>
          <w:lang w:val="en-GB"/>
        </w:rPr>
      </w:pPr>
      <w:r w:rsidRPr="003A655F">
        <w:rPr>
          <w:rFonts w:cs="Arial"/>
          <w:lang w:val="en-GB"/>
        </w:rPr>
        <w:t xml:space="preserve">If </w:t>
      </w:r>
      <w:del w:id="2264" w:author="Raphael Malyankar" w:date="2024-02-01T17:19:00Z">
        <w:r w:rsidRPr="003A655F" w:rsidDel="00D95BDD">
          <w:rPr>
            <w:rFonts w:cs="Arial"/>
            <w:lang w:val="en-GB"/>
          </w:rPr>
          <w:delText xml:space="preserve">an ISO metadata file </w:delText>
        </w:r>
        <w:r w:rsidR="006128C3" w:rsidRPr="003A655F" w:rsidDel="00D95BDD">
          <w:rPr>
            <w:rFonts w:cs="Arial"/>
            <w:lang w:val="en-GB"/>
          </w:rPr>
          <w:delText xml:space="preserve">or </w:delText>
        </w:r>
      </w:del>
      <w:r w:rsidR="006128C3" w:rsidRPr="003A655F">
        <w:rPr>
          <w:rFonts w:cs="Arial"/>
          <w:lang w:val="en-GB"/>
        </w:rPr>
        <w:t xml:space="preserve">a language pack </w:t>
      </w:r>
      <w:r w:rsidRPr="003A655F">
        <w:rPr>
          <w:rFonts w:cs="Arial"/>
          <w:lang w:val="en-GB"/>
        </w:rPr>
        <w:t xml:space="preserve">is included, </w:t>
      </w:r>
      <w:r w:rsidR="004C3CED" w:rsidRPr="003A655F">
        <w:rPr>
          <w:rFonts w:cs="Arial"/>
          <w:lang w:val="en-GB"/>
        </w:rPr>
        <w:t xml:space="preserve">a </w:t>
      </w:r>
      <w:r w:rsidRPr="003A655F">
        <w:rPr>
          <w:rFonts w:cs="Arial"/>
          <w:lang w:val="en-GB"/>
        </w:rPr>
        <w:t>support file discovery metadata</w:t>
      </w:r>
      <w:r w:rsidR="004C3CED" w:rsidRPr="003A655F">
        <w:rPr>
          <w:rFonts w:cs="Arial"/>
          <w:lang w:val="en-GB"/>
        </w:rPr>
        <w:t xml:space="preserve"> block</w:t>
      </w:r>
      <w:r w:rsidRPr="003A655F">
        <w:rPr>
          <w:rFonts w:cs="Arial"/>
          <w:lang w:val="en-GB"/>
        </w:rPr>
        <w:t xml:space="preserve"> </w:t>
      </w:r>
      <w:r w:rsidR="004C3CED" w:rsidRPr="003A655F">
        <w:rPr>
          <w:rFonts w:cs="Arial"/>
          <w:lang w:val="en-GB"/>
        </w:rPr>
        <w:t>(</w:t>
      </w:r>
      <w:r w:rsidR="004C3CED" w:rsidRPr="003A655F">
        <w:rPr>
          <w:rFonts w:cs="Arial"/>
          <w:b/>
          <w:bCs/>
          <w:lang w:val="en-GB"/>
        </w:rPr>
        <w:t>S100_SupportFileDiscoveryMetadata</w:t>
      </w:r>
      <w:r w:rsidR="004C3CED" w:rsidRPr="003A655F">
        <w:rPr>
          <w:rFonts w:cs="Arial"/>
          <w:lang w:val="en-GB"/>
        </w:rPr>
        <w:t xml:space="preserve">) </w:t>
      </w:r>
      <w:r w:rsidRPr="003A655F">
        <w:rPr>
          <w:rFonts w:cs="Arial"/>
          <w:lang w:val="en-GB"/>
        </w:rPr>
        <w:t>describing the file must be included</w:t>
      </w:r>
      <w:r w:rsidR="006128C3" w:rsidRPr="003A655F">
        <w:rPr>
          <w:rFonts w:cs="Arial"/>
          <w:lang w:val="en-GB"/>
        </w:rPr>
        <w:t xml:space="preserve"> in </w:t>
      </w:r>
      <w:r w:rsidR="001C0247" w:rsidRPr="003A655F">
        <w:rPr>
          <w:rFonts w:cs="Arial"/>
          <w:lang w:val="en-GB"/>
        </w:rPr>
        <w:t xml:space="preserve">the </w:t>
      </w:r>
      <w:r w:rsidR="000336DF" w:rsidRPr="003A655F">
        <w:rPr>
          <w:rFonts w:cs="Arial"/>
          <w:lang w:val="en-GB"/>
        </w:rPr>
        <w:t>E</w:t>
      </w:r>
      <w:r w:rsidR="001C0247" w:rsidRPr="003A655F">
        <w:rPr>
          <w:rFonts w:cs="Arial"/>
          <w:lang w:val="en-GB"/>
        </w:rPr>
        <w:t xml:space="preserve">xchange </w:t>
      </w:r>
      <w:r w:rsidR="000336DF" w:rsidRPr="003A655F">
        <w:rPr>
          <w:rFonts w:cs="Arial"/>
          <w:lang w:val="en-GB"/>
        </w:rPr>
        <w:t>C</w:t>
      </w:r>
      <w:r w:rsidR="001C0247" w:rsidRPr="003A655F">
        <w:rPr>
          <w:rFonts w:cs="Arial"/>
          <w:lang w:val="en-GB"/>
        </w:rPr>
        <w:t>atalogue</w:t>
      </w:r>
      <w:r w:rsidRPr="003A655F">
        <w:rPr>
          <w:rFonts w:cs="Arial"/>
          <w:lang w:val="en-GB"/>
        </w:rPr>
        <w:t>.</w:t>
      </w:r>
      <w:del w:id="2265" w:author="Raphael Malyankar" w:date="2024-02-01T17:19:00Z">
        <w:r w:rsidR="004C3CED" w:rsidRPr="003A655F" w:rsidDel="00D95BDD">
          <w:rPr>
            <w:rFonts w:cs="Arial"/>
            <w:lang w:val="en-GB"/>
          </w:rPr>
          <w:delText xml:space="preserve"> </w:delText>
        </w:r>
        <w:r w:rsidR="0084442E" w:rsidRPr="003A655F" w:rsidDel="00D95BDD">
          <w:rPr>
            <w:rFonts w:cs="Arial"/>
            <w:lang w:val="en-GB"/>
          </w:rPr>
          <w:delText xml:space="preserve">The </w:delText>
        </w:r>
        <w:r w:rsidR="0084442E" w:rsidRPr="003A655F" w:rsidDel="00D95BDD">
          <w:rPr>
            <w:rFonts w:cs="Arial"/>
            <w:i/>
            <w:iCs/>
            <w:lang w:val="en-GB"/>
          </w:rPr>
          <w:delText>supportFileSpecification</w:delText>
        </w:r>
        <w:r w:rsidR="0084442E" w:rsidRPr="003A655F" w:rsidDel="00D95BDD">
          <w:rPr>
            <w:rFonts w:cs="Arial"/>
            <w:lang w:val="en-GB"/>
          </w:rPr>
          <w:delText xml:space="preserve"> field in the discovery block must specify the applicable ISO standard. </w:delText>
        </w:r>
        <w:r w:rsidR="004C3CED" w:rsidRPr="003A655F" w:rsidDel="00D95BDD">
          <w:rPr>
            <w:rFonts w:cs="Arial"/>
            <w:lang w:val="en-GB"/>
          </w:rPr>
          <w:delText xml:space="preserve">The ISO metadata file may repeat information in the discovery blocks in the S-100 </w:delText>
        </w:r>
        <w:r w:rsidR="000336DF" w:rsidRPr="003A655F" w:rsidDel="00D95BDD">
          <w:rPr>
            <w:rFonts w:cs="Arial"/>
            <w:lang w:val="en-GB"/>
          </w:rPr>
          <w:delText>E</w:delText>
        </w:r>
        <w:r w:rsidR="004C3CED" w:rsidRPr="003A655F" w:rsidDel="00D95BDD">
          <w:rPr>
            <w:rFonts w:cs="Arial"/>
            <w:lang w:val="en-GB"/>
          </w:rPr>
          <w:delText xml:space="preserve">xchange </w:delText>
        </w:r>
        <w:r w:rsidR="000336DF" w:rsidRPr="003A655F" w:rsidDel="00D95BDD">
          <w:rPr>
            <w:rFonts w:cs="Arial"/>
            <w:lang w:val="en-GB"/>
          </w:rPr>
          <w:delText>C</w:delText>
        </w:r>
        <w:r w:rsidR="004C3CED" w:rsidRPr="003A655F" w:rsidDel="00D95BDD">
          <w:rPr>
            <w:rFonts w:cs="Arial"/>
            <w:lang w:val="en-GB"/>
          </w:rPr>
          <w:delText>atalogue.</w:delText>
        </w:r>
      </w:del>
    </w:p>
    <w:p w14:paraId="7BFF9A4E" w14:textId="18D49FE2" w:rsidR="004148EC" w:rsidRPr="003A655F" w:rsidRDefault="008108B4" w:rsidP="000336DF">
      <w:pPr>
        <w:pStyle w:val="ListParagraph"/>
        <w:numPr>
          <w:ilvl w:val="0"/>
          <w:numId w:val="59"/>
        </w:numPr>
        <w:spacing w:line="240" w:lineRule="auto"/>
        <w:ind w:left="567" w:hanging="283"/>
        <w:rPr>
          <w:rFonts w:cs="Arial"/>
          <w:lang w:val="en-GB"/>
        </w:rPr>
      </w:pPr>
      <w:r w:rsidRPr="003A655F">
        <w:rPr>
          <w:rFonts w:cs="Arial"/>
          <w:lang w:val="en-GB"/>
        </w:rPr>
        <w:t xml:space="preserve">A signature file for the </w:t>
      </w:r>
      <w:r w:rsidR="000336DF" w:rsidRPr="003A655F">
        <w:rPr>
          <w:rFonts w:cs="Arial"/>
          <w:lang w:val="en-GB"/>
        </w:rPr>
        <w:t>E</w:t>
      </w:r>
      <w:r w:rsidRPr="003A655F">
        <w:rPr>
          <w:rFonts w:cs="Arial"/>
          <w:lang w:val="en-GB"/>
        </w:rPr>
        <w:t xml:space="preserve">xchange </w:t>
      </w:r>
      <w:r w:rsidR="000336DF" w:rsidRPr="003A655F">
        <w:rPr>
          <w:rFonts w:cs="Arial"/>
          <w:lang w:val="en-GB"/>
        </w:rPr>
        <w:t>C</w:t>
      </w:r>
      <w:r w:rsidRPr="003A655F">
        <w:rPr>
          <w:rFonts w:cs="Arial"/>
          <w:lang w:val="en-GB"/>
        </w:rPr>
        <w:t xml:space="preserve">atalogue must also be included in the </w:t>
      </w:r>
      <w:r w:rsidR="000336DF" w:rsidRPr="003A655F">
        <w:rPr>
          <w:rFonts w:cs="Arial"/>
          <w:lang w:val="en-GB"/>
        </w:rPr>
        <w:t>E</w:t>
      </w:r>
      <w:r w:rsidRPr="003A655F">
        <w:rPr>
          <w:rFonts w:cs="Arial"/>
          <w:lang w:val="en-GB"/>
        </w:rPr>
        <w:t xml:space="preserve">xchange </w:t>
      </w:r>
      <w:r w:rsidR="000336DF" w:rsidRPr="003A655F">
        <w:rPr>
          <w:rFonts w:cs="Arial"/>
          <w:lang w:val="en-GB"/>
        </w:rPr>
        <w:t>S</w:t>
      </w:r>
      <w:r w:rsidRPr="003A655F">
        <w:rPr>
          <w:rFonts w:cs="Arial"/>
          <w:lang w:val="en-GB"/>
        </w:rPr>
        <w:t>et</w:t>
      </w:r>
      <w:del w:id="2266" w:author="Raphael Malyankar" w:date="2024-01-31T00:20:00Z">
        <w:r w:rsidR="00ED4C4E" w:rsidRPr="003A655F" w:rsidDel="00756F31">
          <w:rPr>
            <w:rStyle w:val="FootnoteReference"/>
            <w:rFonts w:cs="Arial"/>
            <w:lang w:val="en-GB"/>
          </w:rPr>
          <w:footnoteReference w:id="7"/>
        </w:r>
      </w:del>
      <w:r w:rsidRPr="003A655F">
        <w:rPr>
          <w:rFonts w:cs="Arial"/>
          <w:lang w:val="en-GB"/>
        </w:rPr>
        <w:t xml:space="preserve"> (</w:t>
      </w:r>
      <w:r w:rsidRPr="003A655F">
        <w:rPr>
          <w:rFonts w:cs="Arial"/>
          <w:b/>
          <w:bCs/>
          <w:lang w:val="en-GB"/>
        </w:rPr>
        <w:t>S100_CatalogueSignature</w:t>
      </w:r>
      <w:r w:rsidRPr="003A655F">
        <w:rPr>
          <w:rFonts w:cs="Arial"/>
          <w:lang w:val="en-GB"/>
        </w:rPr>
        <w:t>).</w:t>
      </w:r>
    </w:p>
    <w:p w14:paraId="17CFA90F" w14:textId="1CBFD6F4" w:rsidR="004148EC" w:rsidRPr="003A655F" w:rsidRDefault="004148EC" w:rsidP="000336DF">
      <w:pPr>
        <w:spacing w:after="120" w:line="240" w:lineRule="auto"/>
        <w:rPr>
          <w:rFonts w:cs="Arial"/>
          <w:lang w:val="en-GB"/>
        </w:rPr>
      </w:pPr>
      <w:r w:rsidRPr="003A655F">
        <w:rPr>
          <w:rFonts w:cs="Arial"/>
          <w:lang w:val="en-GB"/>
        </w:rPr>
        <w:t>Since S-104 does not add product-specific metadata attributes, the S</w:t>
      </w:r>
      <w:r w:rsidRPr="003A655F">
        <w:rPr>
          <w:rFonts w:cs="Arial"/>
          <w:lang w:val="en-GB"/>
        </w:rPr>
        <w:noBreakHyphen/>
        <w:t xml:space="preserve">100 </w:t>
      </w:r>
      <w:r w:rsidR="006128C3" w:rsidRPr="003A655F">
        <w:rPr>
          <w:rFonts w:cs="Arial"/>
          <w:lang w:val="en-GB"/>
        </w:rPr>
        <w:t xml:space="preserve">metadata </w:t>
      </w:r>
      <w:r w:rsidRPr="003A655F">
        <w:rPr>
          <w:rFonts w:cs="Arial"/>
          <w:lang w:val="en-GB"/>
        </w:rPr>
        <w:t>class</w:t>
      </w:r>
      <w:r w:rsidR="006128C3" w:rsidRPr="003A655F">
        <w:rPr>
          <w:rFonts w:cs="Arial"/>
          <w:lang w:val="en-GB"/>
        </w:rPr>
        <w:t>es</w:t>
      </w:r>
      <w:r w:rsidRPr="003A655F">
        <w:rPr>
          <w:rFonts w:cs="Arial"/>
          <w:lang w:val="en-GB"/>
        </w:rPr>
        <w:t xml:space="preserve"> </w:t>
      </w:r>
      <w:r w:rsidR="006128C3" w:rsidRPr="003A655F">
        <w:rPr>
          <w:rFonts w:cs="Arial"/>
          <w:lang w:val="en-GB"/>
        </w:rPr>
        <w:t xml:space="preserve">and </w:t>
      </w:r>
      <w:r w:rsidR="000336DF" w:rsidRPr="003A655F">
        <w:rPr>
          <w:rFonts w:cs="Arial"/>
          <w:lang w:val="en-GB"/>
        </w:rPr>
        <w:t>S</w:t>
      </w:r>
      <w:r w:rsidR="006128C3" w:rsidRPr="003A655F">
        <w:rPr>
          <w:rFonts w:cs="Arial"/>
          <w:lang w:val="en-GB"/>
        </w:rPr>
        <w:t>chema</w:t>
      </w:r>
      <w:r w:rsidRPr="003A655F">
        <w:rPr>
          <w:rFonts w:cs="Arial"/>
          <w:lang w:val="en-GB"/>
        </w:rPr>
        <w:t xml:space="preserve"> </w:t>
      </w:r>
      <w:r w:rsidR="006128C3" w:rsidRPr="003A655F">
        <w:rPr>
          <w:rFonts w:cs="Arial"/>
          <w:lang w:val="en-GB"/>
        </w:rPr>
        <w:t>are</w:t>
      </w:r>
      <w:r w:rsidRPr="003A655F">
        <w:rPr>
          <w:rFonts w:cs="Arial"/>
          <w:lang w:val="en-GB"/>
        </w:rPr>
        <w:t xml:space="preserve"> used in S</w:t>
      </w:r>
      <w:r w:rsidRPr="003A655F">
        <w:rPr>
          <w:rFonts w:cs="Arial"/>
          <w:lang w:val="en-GB"/>
        </w:rPr>
        <w:noBreakHyphen/>
        <w:t xml:space="preserve">104 </w:t>
      </w:r>
      <w:r w:rsidR="000336DF" w:rsidRPr="003A655F">
        <w:rPr>
          <w:rFonts w:cs="Arial"/>
          <w:lang w:val="en-GB"/>
        </w:rPr>
        <w:t>E</w:t>
      </w:r>
      <w:r w:rsidRPr="003A655F">
        <w:rPr>
          <w:rFonts w:cs="Arial"/>
          <w:lang w:val="en-GB"/>
        </w:rPr>
        <w:t xml:space="preserve">xchange </w:t>
      </w:r>
      <w:r w:rsidR="000336DF" w:rsidRPr="003A655F">
        <w:rPr>
          <w:rFonts w:cs="Arial"/>
          <w:lang w:val="en-GB"/>
        </w:rPr>
        <w:t>S</w:t>
      </w:r>
      <w:r w:rsidRPr="003A655F">
        <w:rPr>
          <w:rFonts w:cs="Arial"/>
          <w:lang w:val="en-GB"/>
        </w:rPr>
        <w:t>ets without extension.</w:t>
      </w:r>
      <w:r w:rsidR="000336DF" w:rsidRPr="003A655F">
        <w:rPr>
          <w:rFonts w:cs="Arial"/>
          <w:lang w:val="en-GB"/>
        </w:rPr>
        <w:t xml:space="preserve"> The constraints S-104 impose</w:t>
      </w:r>
      <w:r w:rsidR="006128C3" w:rsidRPr="003A655F">
        <w:rPr>
          <w:rFonts w:cs="Arial"/>
          <w:lang w:val="en-GB"/>
        </w:rPr>
        <w:t xml:space="preserve"> on generic S-100 metadata are described in the documentation </w:t>
      </w:r>
      <w:r w:rsidR="000336DF" w:rsidRPr="003A655F">
        <w:rPr>
          <w:rFonts w:cs="Arial"/>
          <w:lang w:val="en-GB"/>
        </w:rPr>
        <w:t>T</w:t>
      </w:r>
      <w:r w:rsidR="006128C3" w:rsidRPr="003A655F">
        <w:rPr>
          <w:rFonts w:cs="Arial"/>
          <w:lang w:val="en-GB"/>
        </w:rPr>
        <w:t xml:space="preserve">ables in </w:t>
      </w:r>
      <w:r w:rsidR="000336DF" w:rsidRPr="003A655F">
        <w:rPr>
          <w:rFonts w:cs="Arial"/>
          <w:lang w:val="en-GB"/>
        </w:rPr>
        <w:t>c</w:t>
      </w:r>
      <w:r w:rsidR="006128C3" w:rsidRPr="003A655F">
        <w:rPr>
          <w:rFonts w:cs="Arial"/>
          <w:lang w:val="en-GB"/>
        </w:rPr>
        <w:t xml:space="preserve">lause </w:t>
      </w:r>
      <w:r w:rsidR="006128C3" w:rsidRPr="003A655F">
        <w:rPr>
          <w:rFonts w:cs="Arial"/>
          <w:lang w:val="en-GB"/>
        </w:rPr>
        <w:fldChar w:fldCharType="begin"/>
      </w:r>
      <w:r w:rsidR="006128C3" w:rsidRPr="003A655F">
        <w:rPr>
          <w:rFonts w:cs="Arial"/>
          <w:lang w:val="en-GB"/>
        </w:rPr>
        <w:instrText xml:space="preserve"> REF _Ref109076429 \r \h </w:instrText>
      </w:r>
      <w:r w:rsidR="006128C3" w:rsidRPr="003A655F">
        <w:rPr>
          <w:rFonts w:cs="Arial"/>
          <w:lang w:val="en-GB"/>
        </w:rPr>
      </w:r>
      <w:r w:rsidR="006128C3" w:rsidRPr="003A655F">
        <w:rPr>
          <w:rFonts w:cs="Arial"/>
          <w:lang w:val="en-GB"/>
        </w:rPr>
        <w:fldChar w:fldCharType="separate"/>
      </w:r>
      <w:r w:rsidR="00A83845">
        <w:rPr>
          <w:rFonts w:cs="Arial"/>
          <w:lang w:val="en-GB"/>
        </w:rPr>
        <w:t>12.2</w:t>
      </w:r>
      <w:r w:rsidR="006128C3" w:rsidRPr="003A655F">
        <w:rPr>
          <w:rFonts w:cs="Arial"/>
          <w:lang w:val="en-GB"/>
        </w:rPr>
        <w:fldChar w:fldCharType="end"/>
      </w:r>
      <w:r w:rsidR="006128C3" w:rsidRPr="003A655F">
        <w:rPr>
          <w:rFonts w:cs="Arial"/>
          <w:lang w:val="en-GB"/>
        </w:rPr>
        <w:t>.</w:t>
      </w:r>
    </w:p>
    <w:p w14:paraId="3094657B" w14:textId="2E5D9483" w:rsidR="001A0C28" w:rsidRPr="003A655F" w:rsidRDefault="001A0C28" w:rsidP="000336DF">
      <w:pPr>
        <w:spacing w:after="120" w:line="240" w:lineRule="auto"/>
        <w:rPr>
          <w:rFonts w:cs="Arial"/>
          <w:lang w:val="en-GB"/>
        </w:rPr>
      </w:pPr>
      <w:r w:rsidRPr="003A655F">
        <w:rPr>
          <w:rFonts w:cs="Arial"/>
          <w:lang w:val="en-GB"/>
        </w:rPr>
        <w:t xml:space="preserve">NOTE: The distribution package implements the additional S-104 constraints on metadata attributes (and many of the S-100 constraints) </w:t>
      </w:r>
      <w:r w:rsidR="00F64BA8" w:rsidRPr="003A655F">
        <w:rPr>
          <w:rFonts w:cs="Arial"/>
          <w:lang w:val="en-GB"/>
        </w:rPr>
        <w:t>as</w:t>
      </w:r>
      <w:r w:rsidRPr="003A655F">
        <w:rPr>
          <w:rFonts w:cs="Arial"/>
          <w:lang w:val="en-GB"/>
        </w:rPr>
        <w:t xml:space="preserve"> Schematron rules in files available from the IHO </w:t>
      </w:r>
      <w:r w:rsidR="000336DF" w:rsidRPr="003A655F">
        <w:rPr>
          <w:rFonts w:cs="Arial"/>
          <w:lang w:val="en-GB"/>
        </w:rPr>
        <w:t>S</w:t>
      </w:r>
      <w:r w:rsidRPr="003A655F">
        <w:rPr>
          <w:rFonts w:cs="Arial"/>
          <w:lang w:val="en-GB"/>
        </w:rPr>
        <w:t xml:space="preserve">chema server. </w:t>
      </w:r>
      <w:r w:rsidR="00271957" w:rsidRPr="003A655F">
        <w:rPr>
          <w:rFonts w:cs="Arial"/>
          <w:lang w:val="en-GB"/>
        </w:rPr>
        <w:t>I</w:t>
      </w:r>
      <w:r w:rsidRPr="003A655F">
        <w:rPr>
          <w:rFonts w:cs="Arial"/>
          <w:lang w:val="en-GB"/>
        </w:rPr>
        <w:t xml:space="preserve">mplementers may substitute </w:t>
      </w:r>
      <w:r w:rsidR="00F64BA8" w:rsidRPr="003A655F">
        <w:rPr>
          <w:rFonts w:cs="Arial"/>
          <w:lang w:val="en-GB"/>
        </w:rPr>
        <w:t>any implementation method</w:t>
      </w:r>
      <w:r w:rsidRPr="003A655F">
        <w:rPr>
          <w:rFonts w:cs="Arial"/>
          <w:lang w:val="en-GB"/>
        </w:rPr>
        <w:t xml:space="preserve"> </w:t>
      </w:r>
      <w:r w:rsidR="00F64BA8" w:rsidRPr="003A655F">
        <w:rPr>
          <w:rFonts w:cs="Arial"/>
          <w:lang w:val="en-GB"/>
        </w:rPr>
        <w:t xml:space="preserve">to apply or check constraints </w:t>
      </w:r>
      <w:r w:rsidRPr="003A655F">
        <w:rPr>
          <w:rFonts w:cs="Arial"/>
          <w:lang w:val="en-GB"/>
        </w:rPr>
        <w:t>in</w:t>
      </w:r>
      <w:r w:rsidR="00F64BA8" w:rsidRPr="003A655F">
        <w:rPr>
          <w:rFonts w:cs="Arial"/>
          <w:lang w:val="en-GB"/>
        </w:rPr>
        <w:t xml:space="preserve">stead of using </w:t>
      </w:r>
      <w:r w:rsidR="00C12673" w:rsidRPr="003A655F">
        <w:rPr>
          <w:rFonts w:cs="Arial"/>
          <w:lang w:val="en-GB"/>
        </w:rPr>
        <w:t>Schematron-capable processing software</w:t>
      </w:r>
      <w:r w:rsidRPr="003A655F">
        <w:rPr>
          <w:rFonts w:cs="Arial"/>
          <w:lang w:val="en-GB"/>
        </w:rPr>
        <w:t>.</w:t>
      </w:r>
    </w:p>
    <w:p w14:paraId="14956EB5" w14:textId="0E9CB6BA" w:rsidR="004148EC" w:rsidRPr="003A655F" w:rsidRDefault="004148EC" w:rsidP="000336DF">
      <w:pPr>
        <w:spacing w:after="120" w:line="240" w:lineRule="auto"/>
        <w:rPr>
          <w:rFonts w:cs="Arial"/>
          <w:lang w:val="en-GB"/>
        </w:rPr>
      </w:pPr>
      <w:r w:rsidRPr="003A655F">
        <w:rPr>
          <w:rFonts w:cs="Arial"/>
          <w:lang w:val="en-GB"/>
        </w:rPr>
        <w:t xml:space="preserve">The tangible representations of </w:t>
      </w:r>
      <w:r w:rsidR="0081448A" w:rsidRPr="003A655F">
        <w:rPr>
          <w:rFonts w:cs="Arial"/>
          <w:lang w:val="en-GB"/>
        </w:rPr>
        <w:t>the structure</w:t>
      </w:r>
      <w:r w:rsidRPr="003A655F">
        <w:rPr>
          <w:rFonts w:cs="Arial"/>
          <w:lang w:val="en-GB"/>
        </w:rPr>
        <w:t xml:space="preserve"> classes</w:t>
      </w:r>
      <w:r w:rsidR="0081448A" w:rsidRPr="003A655F">
        <w:rPr>
          <w:rFonts w:cs="Arial"/>
          <w:lang w:val="en-GB"/>
        </w:rPr>
        <w:t xml:space="preserve"> in </w:t>
      </w:r>
      <w:r w:rsidR="0081448A" w:rsidRPr="003A655F">
        <w:rPr>
          <w:rFonts w:cs="Arial"/>
          <w:lang w:val="en-GB"/>
        </w:rPr>
        <w:fldChar w:fldCharType="begin"/>
      </w:r>
      <w:r w:rsidR="0081448A" w:rsidRPr="003A655F">
        <w:rPr>
          <w:rFonts w:cs="Arial"/>
          <w:lang w:val="en-GB"/>
        </w:rPr>
        <w:instrText xml:space="preserve"> REF _Ref80223410 \h </w:instrText>
      </w:r>
      <w:r w:rsidR="0081448A" w:rsidRPr="003A655F">
        <w:rPr>
          <w:rFonts w:cs="Arial"/>
          <w:lang w:val="en-GB"/>
        </w:rPr>
      </w:r>
      <w:r w:rsidR="0081448A"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2</w:t>
      </w:r>
      <w:r w:rsidR="0081448A" w:rsidRPr="003A655F">
        <w:rPr>
          <w:rFonts w:cs="Arial"/>
          <w:lang w:val="en-GB"/>
        </w:rPr>
        <w:fldChar w:fldCharType="end"/>
      </w:r>
      <w:r w:rsidRPr="003A655F">
        <w:rPr>
          <w:rFonts w:cs="Arial"/>
          <w:lang w:val="en-GB"/>
        </w:rPr>
        <w:t xml:space="preserve"> </w:t>
      </w:r>
      <w:r w:rsidR="0081448A" w:rsidRPr="003A655F">
        <w:rPr>
          <w:rFonts w:cs="Arial"/>
          <w:lang w:val="en-GB"/>
        </w:rPr>
        <w:t>with</w:t>
      </w:r>
      <w:r w:rsidRPr="003A655F">
        <w:rPr>
          <w:rFonts w:cs="Arial"/>
          <w:lang w:val="en-GB"/>
        </w:rPr>
        <w:t xml:space="preserve">in actual </w:t>
      </w:r>
      <w:r w:rsidR="008B585E" w:rsidRPr="003A655F">
        <w:rPr>
          <w:rFonts w:cs="Arial"/>
          <w:lang w:val="en-GB"/>
        </w:rPr>
        <w:t>E</w:t>
      </w:r>
      <w:r w:rsidRPr="003A655F">
        <w:rPr>
          <w:rFonts w:cs="Arial"/>
          <w:lang w:val="en-GB"/>
        </w:rPr>
        <w:t xml:space="preserve">xchange </w:t>
      </w:r>
      <w:r w:rsidR="008B585E" w:rsidRPr="003A655F">
        <w:rPr>
          <w:rFonts w:cs="Arial"/>
          <w:lang w:val="en-GB"/>
        </w:rPr>
        <w:t>S</w:t>
      </w:r>
      <w:r w:rsidRPr="003A655F">
        <w:rPr>
          <w:rFonts w:cs="Arial"/>
          <w:lang w:val="en-GB"/>
        </w:rPr>
        <w:t>ets are the digital files</w:t>
      </w:r>
      <w:r w:rsidR="0081448A" w:rsidRPr="003A655F">
        <w:rPr>
          <w:rFonts w:cs="Arial"/>
          <w:lang w:val="en-GB"/>
        </w:rPr>
        <w:t xml:space="preserve"> or </w:t>
      </w:r>
      <w:r w:rsidRPr="003A655F">
        <w:rPr>
          <w:rFonts w:cs="Arial"/>
          <w:lang w:val="en-GB"/>
        </w:rPr>
        <w:t xml:space="preserve">folders containing the </w:t>
      </w:r>
      <w:r w:rsidR="008B585E" w:rsidRPr="003A655F">
        <w:rPr>
          <w:rFonts w:cs="Arial"/>
          <w:lang w:val="en-GB"/>
        </w:rPr>
        <w:t>E</w:t>
      </w:r>
      <w:r w:rsidRPr="003A655F">
        <w:rPr>
          <w:rFonts w:cs="Arial"/>
          <w:lang w:val="en-GB"/>
        </w:rPr>
        <w:t xml:space="preserve">xchange </w:t>
      </w:r>
      <w:r w:rsidR="008B585E" w:rsidRPr="003A655F">
        <w:rPr>
          <w:rFonts w:cs="Arial"/>
          <w:lang w:val="en-GB"/>
        </w:rPr>
        <w:t>S</w:t>
      </w:r>
      <w:r w:rsidRPr="003A655F">
        <w:rPr>
          <w:rFonts w:cs="Arial"/>
          <w:lang w:val="en-GB"/>
        </w:rPr>
        <w:t>et</w:t>
      </w:r>
      <w:r w:rsidR="0081448A" w:rsidRPr="003A655F">
        <w:rPr>
          <w:rFonts w:cs="Arial"/>
          <w:lang w:val="en-GB"/>
        </w:rPr>
        <w:t>,</w:t>
      </w:r>
      <w:r w:rsidRPr="003A655F">
        <w:rPr>
          <w:rFonts w:cs="Arial"/>
          <w:lang w:val="en-GB"/>
        </w:rPr>
        <w:t xml:space="preserve"> dataset(s)</w:t>
      </w:r>
      <w:r w:rsidR="0081448A" w:rsidRPr="003A655F">
        <w:rPr>
          <w:rFonts w:cs="Arial"/>
          <w:lang w:val="en-GB"/>
        </w:rPr>
        <w:t xml:space="preserve">, </w:t>
      </w:r>
      <w:r w:rsidR="008B585E" w:rsidRPr="003A655F">
        <w:rPr>
          <w:rFonts w:cs="Arial"/>
          <w:lang w:val="en-GB"/>
        </w:rPr>
        <w:t>C</w:t>
      </w:r>
      <w:r w:rsidR="0081448A" w:rsidRPr="003A655F">
        <w:rPr>
          <w:rFonts w:cs="Arial"/>
          <w:lang w:val="en-GB"/>
        </w:rPr>
        <w:t>atalogue(s), and support files</w:t>
      </w:r>
      <w:r w:rsidRPr="003A655F">
        <w:rPr>
          <w:rFonts w:cs="Arial"/>
          <w:lang w:val="en-GB"/>
        </w:rPr>
        <w:t>.</w:t>
      </w:r>
      <w:r w:rsidRPr="003A655F">
        <w:rPr>
          <w:lang w:val="en-GB"/>
        </w:rPr>
        <w:t xml:space="preserve"> </w:t>
      </w:r>
      <w:r w:rsidRPr="003A655F">
        <w:rPr>
          <w:rFonts w:cs="Arial"/>
          <w:lang w:val="en-GB"/>
        </w:rPr>
        <w:t>The tangible representations of their roles</w:t>
      </w:r>
      <w:r w:rsidR="0081448A" w:rsidRPr="003A655F">
        <w:rPr>
          <w:rFonts w:cs="Arial"/>
          <w:lang w:val="en-GB"/>
        </w:rPr>
        <w:t xml:space="preserve"> </w:t>
      </w:r>
      <w:r w:rsidR="00077FF6" w:rsidRPr="003A655F">
        <w:rPr>
          <w:rFonts w:cs="Arial"/>
          <w:lang w:val="en-GB"/>
        </w:rPr>
        <w:t xml:space="preserve">as </w:t>
      </w:r>
      <w:r w:rsidR="0081448A" w:rsidRPr="003A655F">
        <w:rPr>
          <w:rFonts w:cs="Arial"/>
          <w:lang w:val="en-GB"/>
        </w:rPr>
        <w:t xml:space="preserve">depicted in </w:t>
      </w:r>
      <w:r w:rsidR="0081448A" w:rsidRPr="003A655F">
        <w:rPr>
          <w:rFonts w:cs="Arial"/>
          <w:lang w:val="en-GB"/>
        </w:rPr>
        <w:fldChar w:fldCharType="begin"/>
      </w:r>
      <w:r w:rsidR="0081448A" w:rsidRPr="003A655F">
        <w:rPr>
          <w:rFonts w:cs="Arial"/>
          <w:lang w:val="en-GB"/>
        </w:rPr>
        <w:instrText xml:space="preserve"> REF _Ref80223410 \h </w:instrText>
      </w:r>
      <w:r w:rsidR="0081448A" w:rsidRPr="003A655F">
        <w:rPr>
          <w:rFonts w:cs="Arial"/>
          <w:lang w:val="en-GB"/>
        </w:rPr>
      </w:r>
      <w:r w:rsidR="0081448A"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2</w:t>
      </w:r>
      <w:r w:rsidR="0081448A" w:rsidRPr="003A655F">
        <w:rPr>
          <w:rFonts w:cs="Arial"/>
          <w:lang w:val="en-GB"/>
        </w:rPr>
        <w:fldChar w:fldCharType="end"/>
      </w:r>
      <w:r w:rsidRPr="003A655F">
        <w:rPr>
          <w:rFonts w:cs="Arial"/>
          <w:lang w:val="en-GB"/>
        </w:rPr>
        <w:t xml:space="preserve"> are the </w:t>
      </w:r>
      <w:r w:rsidR="0081448A" w:rsidRPr="003A655F">
        <w:rPr>
          <w:rFonts w:cs="Arial"/>
          <w:lang w:val="en-GB"/>
        </w:rPr>
        <w:t>inclusion</w:t>
      </w:r>
      <w:r w:rsidRPr="003A655F">
        <w:rPr>
          <w:rFonts w:cs="Arial"/>
          <w:lang w:val="en-GB"/>
        </w:rPr>
        <w:t xml:space="preserve"> of the respective </w:t>
      </w:r>
      <w:r w:rsidRPr="003A655F">
        <w:rPr>
          <w:rFonts w:cs="Arial"/>
          <w:lang w:val="en-GB"/>
        </w:rPr>
        <w:lastRenderedPageBreak/>
        <w:t xml:space="preserve">components within the </w:t>
      </w:r>
      <w:r w:rsidR="008B585E" w:rsidRPr="003A655F">
        <w:rPr>
          <w:rFonts w:cs="Arial"/>
          <w:lang w:val="en-GB"/>
        </w:rPr>
        <w:t>E</w:t>
      </w:r>
      <w:r w:rsidRPr="003A655F">
        <w:rPr>
          <w:rFonts w:cs="Arial"/>
          <w:lang w:val="en-GB"/>
        </w:rPr>
        <w:t xml:space="preserve">xchange </w:t>
      </w:r>
      <w:r w:rsidR="008B585E" w:rsidRPr="003A655F">
        <w:rPr>
          <w:rFonts w:cs="Arial"/>
          <w:lang w:val="en-GB"/>
        </w:rPr>
        <w:t>S</w:t>
      </w:r>
      <w:r w:rsidRPr="003A655F">
        <w:rPr>
          <w:rFonts w:cs="Arial"/>
          <w:lang w:val="en-GB"/>
        </w:rPr>
        <w:t>et.</w:t>
      </w:r>
      <w:r w:rsidR="00077FF6" w:rsidRPr="003A655F">
        <w:rPr>
          <w:rFonts w:cs="Arial"/>
          <w:lang w:val="en-GB"/>
        </w:rPr>
        <w:t xml:space="preserve"> Documentation tables for the structure classes are not provided since the </w:t>
      </w:r>
      <w:r w:rsidR="008B585E" w:rsidRPr="003A655F">
        <w:rPr>
          <w:rFonts w:cs="Arial"/>
          <w:lang w:val="en-GB"/>
        </w:rPr>
        <w:t>E</w:t>
      </w:r>
      <w:r w:rsidR="00077FF6" w:rsidRPr="003A655F">
        <w:rPr>
          <w:rFonts w:cs="Arial"/>
          <w:lang w:val="en-GB"/>
        </w:rPr>
        <w:t xml:space="preserve">xchange </w:t>
      </w:r>
      <w:r w:rsidR="008B585E" w:rsidRPr="003A655F">
        <w:rPr>
          <w:rFonts w:cs="Arial"/>
          <w:lang w:val="en-GB"/>
        </w:rPr>
        <w:t>S</w:t>
      </w:r>
      <w:r w:rsidR="00077FF6" w:rsidRPr="003A655F">
        <w:rPr>
          <w:rFonts w:cs="Arial"/>
          <w:lang w:val="en-GB"/>
        </w:rPr>
        <w:t xml:space="preserve">et structure is described in </w:t>
      </w:r>
      <w:r w:rsidR="008B585E" w:rsidRPr="003A655F">
        <w:rPr>
          <w:rFonts w:cs="Arial"/>
          <w:lang w:val="en-GB"/>
        </w:rPr>
        <w:t>c</w:t>
      </w:r>
      <w:r w:rsidR="00077FF6" w:rsidRPr="003A655F">
        <w:rPr>
          <w:rFonts w:cs="Arial"/>
          <w:lang w:val="en-GB"/>
        </w:rPr>
        <w:t xml:space="preserve">lause </w:t>
      </w:r>
      <w:r w:rsidR="00077FF6" w:rsidRPr="003A655F">
        <w:rPr>
          <w:rFonts w:cs="Arial"/>
          <w:lang w:val="en-GB"/>
        </w:rPr>
        <w:fldChar w:fldCharType="begin"/>
      </w:r>
      <w:r w:rsidR="00077FF6" w:rsidRPr="003A655F">
        <w:rPr>
          <w:rFonts w:cs="Arial"/>
          <w:lang w:val="en-GB"/>
        </w:rPr>
        <w:instrText xml:space="preserve"> REF _Ref74754085 \r \h </w:instrText>
      </w:r>
      <w:r w:rsidR="00077FF6" w:rsidRPr="003A655F">
        <w:rPr>
          <w:rFonts w:cs="Arial"/>
          <w:lang w:val="en-GB"/>
        </w:rPr>
      </w:r>
      <w:r w:rsidR="00077FF6" w:rsidRPr="003A655F">
        <w:rPr>
          <w:rFonts w:cs="Arial"/>
          <w:lang w:val="en-GB"/>
        </w:rPr>
        <w:fldChar w:fldCharType="separate"/>
      </w:r>
      <w:r w:rsidR="00A83845">
        <w:rPr>
          <w:rFonts w:cs="Arial"/>
          <w:lang w:val="en-GB"/>
        </w:rPr>
        <w:t>11.2.1</w:t>
      </w:r>
      <w:r w:rsidR="00077FF6" w:rsidRPr="003A655F">
        <w:rPr>
          <w:rFonts w:cs="Arial"/>
          <w:lang w:val="en-GB"/>
        </w:rPr>
        <w:fldChar w:fldCharType="end"/>
      </w:r>
      <w:r w:rsidR="00077FF6" w:rsidRPr="003A655F">
        <w:rPr>
          <w:rFonts w:cs="Arial"/>
          <w:lang w:val="en-GB"/>
        </w:rPr>
        <w:t>.</w:t>
      </w:r>
    </w:p>
    <w:p w14:paraId="43C4C974" w14:textId="23F261F2" w:rsidR="004148EC" w:rsidRPr="003A655F" w:rsidRDefault="004148EC" w:rsidP="000336DF">
      <w:pPr>
        <w:spacing w:after="120" w:line="240" w:lineRule="auto"/>
        <w:rPr>
          <w:rFonts w:cs="Arial"/>
          <w:lang w:val="en-GB"/>
        </w:rPr>
      </w:pPr>
      <w:r w:rsidRPr="003A655F">
        <w:rPr>
          <w:rFonts w:cs="Arial"/>
          <w:lang w:val="en-GB"/>
        </w:rPr>
        <w:t xml:space="preserve">The </w:t>
      </w:r>
      <w:r w:rsidR="00077FF6" w:rsidRPr="003A655F">
        <w:rPr>
          <w:rFonts w:cs="Arial"/>
          <w:lang w:val="en-GB"/>
        </w:rPr>
        <w:t>metadata</w:t>
      </w:r>
      <w:r w:rsidRPr="003A655F">
        <w:rPr>
          <w:rFonts w:cs="Arial"/>
          <w:lang w:val="en-GB"/>
        </w:rPr>
        <w:t xml:space="preserve"> classes in </w:t>
      </w:r>
      <w:r w:rsidR="00C8521D" w:rsidRPr="003A655F">
        <w:rPr>
          <w:rFonts w:cs="Arial"/>
          <w:lang w:val="en-GB"/>
        </w:rPr>
        <w:fldChar w:fldCharType="begin"/>
      </w:r>
      <w:r w:rsidR="00C8521D" w:rsidRPr="003A655F">
        <w:rPr>
          <w:rFonts w:cs="Arial"/>
          <w:lang w:val="en-GB"/>
        </w:rPr>
        <w:instrText xml:space="preserve"> REF _Ref80223410 \h </w:instrText>
      </w:r>
      <w:r w:rsidR="00C8521D" w:rsidRPr="003A655F">
        <w:rPr>
          <w:rFonts w:cs="Arial"/>
          <w:lang w:val="en-GB"/>
        </w:rPr>
      </w:r>
      <w:r w:rsidR="00C8521D"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2</w:t>
      </w:r>
      <w:r w:rsidR="00C8521D" w:rsidRPr="003A655F">
        <w:rPr>
          <w:rFonts w:cs="Arial"/>
          <w:lang w:val="en-GB"/>
        </w:rPr>
        <w:fldChar w:fldCharType="end"/>
      </w:r>
      <w:r w:rsidRPr="003A655F">
        <w:rPr>
          <w:rFonts w:cs="Arial"/>
          <w:lang w:val="en-GB"/>
        </w:rPr>
        <w:t xml:space="preserve"> are represented by XML files or XML blocks and are documented in </w:t>
      </w:r>
      <w:r w:rsidR="008B585E" w:rsidRPr="003A655F">
        <w:rPr>
          <w:rFonts w:cs="Arial"/>
          <w:lang w:val="en-GB"/>
        </w:rPr>
        <w:t>c</w:t>
      </w:r>
      <w:r w:rsidR="00C9461F" w:rsidRPr="003A655F">
        <w:rPr>
          <w:rFonts w:cs="Arial"/>
          <w:lang w:val="en-GB"/>
        </w:rPr>
        <w:t>lause</w:t>
      </w:r>
      <w:r w:rsidRPr="003A655F">
        <w:rPr>
          <w:rFonts w:cs="Arial"/>
          <w:lang w:val="en-GB"/>
        </w:rPr>
        <w:t xml:space="preserve"> </w:t>
      </w:r>
      <w:r w:rsidR="00C8521D" w:rsidRPr="003A655F">
        <w:rPr>
          <w:rFonts w:cs="Arial"/>
          <w:lang w:val="en-GB"/>
        </w:rPr>
        <w:fldChar w:fldCharType="begin"/>
      </w:r>
      <w:r w:rsidR="00C8521D" w:rsidRPr="003A655F">
        <w:rPr>
          <w:rFonts w:cs="Arial"/>
          <w:lang w:val="en-GB"/>
        </w:rPr>
        <w:instrText xml:space="preserve"> REF _Ref80223439 \r \h </w:instrText>
      </w:r>
      <w:r w:rsidR="00C8521D" w:rsidRPr="003A655F">
        <w:rPr>
          <w:rFonts w:cs="Arial"/>
          <w:lang w:val="en-GB"/>
        </w:rPr>
      </w:r>
      <w:r w:rsidR="00C8521D" w:rsidRPr="003A655F">
        <w:rPr>
          <w:rFonts w:cs="Arial"/>
          <w:lang w:val="en-GB"/>
        </w:rPr>
        <w:fldChar w:fldCharType="separate"/>
      </w:r>
      <w:r w:rsidR="00A83845">
        <w:rPr>
          <w:rFonts w:cs="Arial"/>
          <w:lang w:val="en-GB"/>
        </w:rPr>
        <w:t>12.2</w:t>
      </w:r>
      <w:r w:rsidR="00C8521D" w:rsidRPr="003A655F">
        <w:rPr>
          <w:rFonts w:cs="Arial"/>
          <w:lang w:val="en-GB"/>
        </w:rPr>
        <w:fldChar w:fldCharType="end"/>
      </w:r>
      <w:r w:rsidRPr="003A655F">
        <w:rPr>
          <w:rFonts w:cs="Arial"/>
          <w:lang w:val="en-GB"/>
        </w:rPr>
        <w:t>.</w:t>
      </w:r>
    </w:p>
    <w:p w14:paraId="24A43870" w14:textId="77777777" w:rsidR="008B585E" w:rsidRPr="003A655F" w:rsidRDefault="008B585E" w:rsidP="000336DF">
      <w:pPr>
        <w:spacing w:after="120" w:line="240" w:lineRule="auto"/>
        <w:rPr>
          <w:rFonts w:cs="Arial"/>
          <w:lang w:val="en-GB"/>
        </w:rPr>
      </w:pPr>
    </w:p>
    <w:p w14:paraId="5D5AC01F" w14:textId="7B7429F0" w:rsidR="004148EC" w:rsidRPr="003A655F" w:rsidRDefault="004148EC" w:rsidP="008B585E">
      <w:pPr>
        <w:pStyle w:val="Heading2"/>
        <w:tabs>
          <w:tab w:val="clear" w:pos="540"/>
          <w:tab w:val="clear" w:pos="700"/>
          <w:tab w:val="left" w:pos="709"/>
        </w:tabs>
        <w:spacing w:before="120" w:after="200" w:line="240" w:lineRule="auto"/>
        <w:ind w:left="709" w:hanging="709"/>
        <w:rPr>
          <w:lang w:val="en-GB"/>
        </w:rPr>
      </w:pPr>
      <w:bookmarkStart w:id="2269" w:name="_Toc66339952"/>
      <w:bookmarkStart w:id="2270" w:name="_Ref69723119"/>
      <w:bookmarkStart w:id="2271" w:name="_Ref69727150"/>
      <w:bookmarkStart w:id="2272" w:name="_Ref80222470"/>
      <w:bookmarkStart w:id="2273" w:name="_Ref80222482"/>
      <w:bookmarkStart w:id="2274" w:name="_Ref80223439"/>
      <w:bookmarkStart w:id="2275" w:name="_Ref104985317"/>
      <w:bookmarkStart w:id="2276" w:name="_Ref109076429"/>
      <w:bookmarkStart w:id="2277" w:name="_Ref110616210"/>
      <w:bookmarkStart w:id="2278" w:name="_Ref110895806"/>
      <w:bookmarkStart w:id="2279" w:name="_Ref110895810"/>
      <w:bookmarkStart w:id="2280" w:name="_Toc158059187"/>
      <w:bookmarkEnd w:id="2253"/>
      <w:r w:rsidRPr="003A655F">
        <w:rPr>
          <w:lang w:val="en-GB"/>
        </w:rPr>
        <w:t xml:space="preserve">Discovery </w:t>
      </w:r>
      <w:r w:rsidR="008B585E" w:rsidRPr="003A655F">
        <w:rPr>
          <w:lang w:val="en-GB"/>
        </w:rPr>
        <w:t>m</w:t>
      </w:r>
      <w:r w:rsidRPr="003A655F">
        <w:rPr>
          <w:lang w:val="en-GB"/>
        </w:rPr>
        <w:t>etadata</w:t>
      </w:r>
      <w:bookmarkEnd w:id="2269"/>
      <w:bookmarkEnd w:id="2270"/>
      <w:bookmarkEnd w:id="2271"/>
      <w:bookmarkEnd w:id="2272"/>
      <w:bookmarkEnd w:id="2273"/>
      <w:bookmarkEnd w:id="2274"/>
      <w:bookmarkEnd w:id="2275"/>
      <w:bookmarkEnd w:id="2276"/>
      <w:bookmarkEnd w:id="2277"/>
      <w:bookmarkEnd w:id="2278"/>
      <w:bookmarkEnd w:id="2279"/>
      <w:bookmarkEnd w:id="2280"/>
    </w:p>
    <w:p w14:paraId="7D895773" w14:textId="3E048A92" w:rsidR="004148EC" w:rsidRPr="003A655F" w:rsidRDefault="004148EC" w:rsidP="008B585E">
      <w:pPr>
        <w:spacing w:after="120" w:line="240" w:lineRule="auto"/>
        <w:rPr>
          <w:rFonts w:cs="Arial"/>
          <w:lang w:val="en-GB"/>
        </w:rPr>
      </w:pPr>
      <w:bookmarkStart w:id="2281" w:name="_Hlk112781717"/>
      <w:r w:rsidRPr="003A655F">
        <w:rPr>
          <w:rFonts w:cs="Arial"/>
          <w:lang w:val="en-GB"/>
        </w:rPr>
        <w:t xml:space="preserve">An outline of the overall concept of an S-104 </w:t>
      </w:r>
      <w:r w:rsidR="008B585E" w:rsidRPr="003A655F">
        <w:rPr>
          <w:rFonts w:cs="Arial"/>
          <w:lang w:val="en-GB"/>
        </w:rPr>
        <w:t>E</w:t>
      </w:r>
      <w:r w:rsidRPr="003A655F">
        <w:rPr>
          <w:rFonts w:cs="Arial"/>
          <w:lang w:val="en-GB"/>
        </w:rPr>
        <w:t xml:space="preserve">xchange </w:t>
      </w:r>
      <w:r w:rsidR="008B585E" w:rsidRPr="003A655F">
        <w:rPr>
          <w:rFonts w:cs="Arial"/>
          <w:lang w:val="en-GB"/>
        </w:rPr>
        <w:t>S</w:t>
      </w:r>
      <w:r w:rsidRPr="003A655F">
        <w:rPr>
          <w:rFonts w:cs="Arial"/>
          <w:lang w:val="en-GB"/>
        </w:rPr>
        <w:t xml:space="preserve">et for the interchange of geospatial data and its relevant metadata is explained in </w:t>
      </w:r>
      <w:r w:rsidR="008B585E" w:rsidRPr="003A655F">
        <w:rPr>
          <w:rFonts w:cs="Arial"/>
          <w:lang w:val="en-GB"/>
        </w:rPr>
        <w:t>c</w:t>
      </w:r>
      <w:r w:rsidRPr="003A655F">
        <w:rPr>
          <w:rFonts w:cs="Arial"/>
          <w:lang w:val="en-GB"/>
        </w:rPr>
        <w:t>lauses</w:t>
      </w:r>
      <w:r w:rsidR="00E73839" w:rsidRPr="003A655F">
        <w:rPr>
          <w:rFonts w:cs="Arial"/>
          <w:lang w:val="en-GB"/>
        </w:rPr>
        <w:t xml:space="preserve"> </w:t>
      </w:r>
      <w:r w:rsidR="00E73839" w:rsidRPr="003A655F">
        <w:rPr>
          <w:rFonts w:cs="Arial"/>
          <w:lang w:val="en-GB"/>
        </w:rPr>
        <w:fldChar w:fldCharType="begin"/>
      </w:r>
      <w:r w:rsidR="00E73839" w:rsidRPr="003A655F">
        <w:rPr>
          <w:rFonts w:cs="Arial"/>
          <w:lang w:val="en-GB"/>
        </w:rPr>
        <w:instrText xml:space="preserve"> REF _Ref74754091 \r \h </w:instrText>
      </w:r>
      <w:r w:rsidR="00E73839" w:rsidRPr="003A655F">
        <w:rPr>
          <w:rFonts w:cs="Arial"/>
          <w:lang w:val="en-GB"/>
        </w:rPr>
      </w:r>
      <w:r w:rsidR="00E73839" w:rsidRPr="003A655F">
        <w:rPr>
          <w:rFonts w:cs="Arial"/>
          <w:lang w:val="en-GB"/>
        </w:rPr>
        <w:fldChar w:fldCharType="separate"/>
      </w:r>
      <w:r w:rsidR="00A83845">
        <w:rPr>
          <w:rFonts w:cs="Arial"/>
          <w:lang w:val="en-GB"/>
        </w:rPr>
        <w:t>11.2.1</w:t>
      </w:r>
      <w:r w:rsidR="00E73839" w:rsidRPr="003A655F">
        <w:rPr>
          <w:rFonts w:cs="Arial"/>
          <w:lang w:val="en-GB"/>
        </w:rPr>
        <w:fldChar w:fldCharType="end"/>
      </w:r>
      <w:r w:rsidRPr="003A655F">
        <w:rPr>
          <w:rFonts w:cs="Arial"/>
          <w:lang w:val="en-GB"/>
        </w:rPr>
        <w:t xml:space="preserve"> and </w:t>
      </w:r>
      <w:r w:rsidRPr="003A655F">
        <w:rPr>
          <w:rFonts w:cs="Arial"/>
          <w:lang w:val="en-GB"/>
        </w:rPr>
        <w:fldChar w:fldCharType="begin"/>
      </w:r>
      <w:r w:rsidRPr="003A655F">
        <w:rPr>
          <w:rFonts w:cs="Arial"/>
          <w:lang w:val="en-GB"/>
        </w:rPr>
        <w:instrText xml:space="preserve"> REF _Ref69725748 \r \h </w:instrText>
      </w:r>
      <w:r w:rsidRPr="003A655F">
        <w:rPr>
          <w:rFonts w:cs="Arial"/>
          <w:lang w:val="en-GB"/>
        </w:rPr>
      </w:r>
      <w:r w:rsidRPr="003A655F">
        <w:rPr>
          <w:rFonts w:cs="Arial"/>
          <w:lang w:val="en-GB"/>
        </w:rPr>
        <w:fldChar w:fldCharType="separate"/>
      </w:r>
      <w:r w:rsidR="00A83845">
        <w:rPr>
          <w:rFonts w:cs="Arial"/>
          <w:lang w:val="en-GB"/>
        </w:rPr>
        <w:t>12.1.1</w:t>
      </w:r>
      <w:r w:rsidRPr="003A655F">
        <w:rPr>
          <w:rFonts w:cs="Arial"/>
          <w:lang w:val="en-GB"/>
        </w:rPr>
        <w:fldChar w:fldCharType="end"/>
      </w:r>
      <w:r w:rsidRPr="003A655F">
        <w:rPr>
          <w:rFonts w:cs="Arial"/>
          <w:lang w:val="en-GB"/>
        </w:rPr>
        <w:t xml:space="preserve">. The place of metadata in the </w:t>
      </w:r>
      <w:r w:rsidR="008B585E" w:rsidRPr="003A655F">
        <w:rPr>
          <w:rFonts w:cs="Arial"/>
          <w:lang w:val="en-GB"/>
        </w:rPr>
        <w:t>E</w:t>
      </w:r>
      <w:r w:rsidRPr="003A655F">
        <w:rPr>
          <w:rFonts w:cs="Arial"/>
          <w:lang w:val="en-GB"/>
        </w:rPr>
        <w:t xml:space="preserve">xchange </w:t>
      </w:r>
      <w:r w:rsidR="008B585E" w:rsidRPr="003A655F">
        <w:rPr>
          <w:rFonts w:cs="Arial"/>
          <w:lang w:val="en-GB"/>
        </w:rPr>
        <w:t>S</w:t>
      </w:r>
      <w:r w:rsidRPr="003A655F">
        <w:rPr>
          <w:rFonts w:cs="Arial"/>
          <w:lang w:val="en-GB"/>
        </w:rPr>
        <w:t>et is summari</w:t>
      </w:r>
      <w:r w:rsidR="002A0003" w:rsidRPr="003A655F">
        <w:rPr>
          <w:rFonts w:cs="Arial"/>
          <w:lang w:val="en-GB"/>
        </w:rPr>
        <w:t>s</w:t>
      </w:r>
      <w:r w:rsidRPr="003A655F">
        <w:rPr>
          <w:rFonts w:cs="Arial"/>
          <w:lang w:val="en-GB"/>
        </w:rPr>
        <w:t xml:space="preserve">ed in </w:t>
      </w:r>
      <w:r w:rsidR="008B585E" w:rsidRPr="003A655F">
        <w:rPr>
          <w:rFonts w:cs="Arial"/>
          <w:lang w:val="en-GB"/>
        </w:rPr>
        <w:t>c</w:t>
      </w:r>
      <w:r w:rsidRPr="003A655F">
        <w:rPr>
          <w:rFonts w:cs="Arial"/>
          <w:lang w:val="en-GB"/>
        </w:rPr>
        <w:t xml:space="preserve">lause </w:t>
      </w:r>
      <w:r w:rsidRPr="003A655F">
        <w:rPr>
          <w:rFonts w:cs="Arial"/>
          <w:lang w:val="en-GB"/>
        </w:rPr>
        <w:fldChar w:fldCharType="begin"/>
      </w:r>
      <w:r w:rsidRPr="003A655F">
        <w:rPr>
          <w:rFonts w:cs="Arial"/>
          <w:lang w:val="en-GB"/>
        </w:rPr>
        <w:instrText xml:space="preserve"> REF _Ref69725912 \r \h </w:instrText>
      </w:r>
      <w:r w:rsidRPr="003A655F">
        <w:rPr>
          <w:rFonts w:cs="Arial"/>
          <w:lang w:val="en-GB"/>
        </w:rPr>
      </w:r>
      <w:r w:rsidRPr="003A655F">
        <w:rPr>
          <w:rFonts w:cs="Arial"/>
          <w:lang w:val="en-GB"/>
        </w:rPr>
        <w:fldChar w:fldCharType="separate"/>
      </w:r>
      <w:r w:rsidR="00A83845">
        <w:rPr>
          <w:rFonts w:cs="Arial"/>
          <w:lang w:val="en-GB"/>
        </w:rPr>
        <w:t>12.1.2</w:t>
      </w:r>
      <w:r w:rsidRPr="003A655F">
        <w:rPr>
          <w:rFonts w:cs="Arial"/>
          <w:lang w:val="en-GB"/>
        </w:rPr>
        <w:fldChar w:fldCharType="end"/>
      </w:r>
      <w:r w:rsidRPr="003A655F">
        <w:rPr>
          <w:rFonts w:cs="Arial"/>
          <w:lang w:val="en-GB"/>
        </w:rPr>
        <w:t>.</w:t>
      </w:r>
    </w:p>
    <w:p w14:paraId="18ECD017" w14:textId="36949B85" w:rsidR="004148EC" w:rsidRPr="003A655F" w:rsidRDefault="00476929" w:rsidP="008B585E">
      <w:pPr>
        <w:spacing w:after="120" w:line="240" w:lineRule="auto"/>
        <w:rPr>
          <w:rFonts w:cs="Arial"/>
          <w:lang w:val="en-GB"/>
        </w:rPr>
      </w:pPr>
      <w:r w:rsidRPr="003A655F">
        <w:rPr>
          <w:rFonts w:cs="Arial"/>
          <w:lang w:val="en-GB"/>
        </w:rPr>
        <w:fldChar w:fldCharType="begin"/>
      </w:r>
      <w:r w:rsidRPr="003A655F">
        <w:rPr>
          <w:rFonts w:cs="Arial"/>
          <w:lang w:val="en-GB"/>
        </w:rPr>
        <w:instrText xml:space="preserve"> REF _Ref80206473 \h </w:instrText>
      </w:r>
      <w:r w:rsidRPr="003A655F">
        <w:rPr>
          <w:rFonts w:cs="Arial"/>
          <w:lang w:val="en-GB"/>
        </w:rPr>
      </w:r>
      <w:r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3</w:t>
      </w:r>
      <w:r w:rsidRPr="003A655F">
        <w:rPr>
          <w:rFonts w:cs="Arial"/>
          <w:lang w:val="en-GB"/>
        </w:rPr>
        <w:fldChar w:fldCharType="end"/>
      </w:r>
      <w:r w:rsidRPr="003A655F">
        <w:rPr>
          <w:rFonts w:cs="Arial"/>
          <w:lang w:val="en-GB"/>
        </w:rPr>
        <w:t xml:space="preserve"> </w:t>
      </w:r>
      <w:r w:rsidR="004148EC" w:rsidRPr="003A655F">
        <w:rPr>
          <w:rFonts w:cs="Arial"/>
          <w:lang w:val="en-GB"/>
        </w:rPr>
        <w:t xml:space="preserve">depicts the structure of the </w:t>
      </w:r>
      <w:r w:rsidR="008B585E" w:rsidRPr="003A655F">
        <w:rPr>
          <w:rFonts w:cs="Arial"/>
          <w:lang w:val="en-GB"/>
        </w:rPr>
        <w:t>E</w:t>
      </w:r>
      <w:r w:rsidR="004148EC" w:rsidRPr="003A655F">
        <w:rPr>
          <w:rFonts w:cs="Arial"/>
          <w:lang w:val="en-GB"/>
        </w:rPr>
        <w:t xml:space="preserve">xchange </w:t>
      </w:r>
      <w:r w:rsidR="008B585E" w:rsidRPr="003A655F">
        <w:rPr>
          <w:rFonts w:cs="Arial"/>
          <w:lang w:val="en-GB"/>
        </w:rPr>
        <w:t>C</w:t>
      </w:r>
      <w:r w:rsidR="004148EC" w:rsidRPr="003A655F">
        <w:rPr>
          <w:rFonts w:cs="Arial"/>
          <w:lang w:val="en-GB"/>
        </w:rPr>
        <w:t xml:space="preserve">atalogue and its component discovery metadata blocks. The structure is the same as in S-100 </w:t>
      </w:r>
      <w:r w:rsidR="000303D0" w:rsidRPr="003A655F">
        <w:rPr>
          <w:rFonts w:cs="Arial"/>
          <w:lang w:val="en-GB"/>
        </w:rPr>
        <w:t>Part 17</w:t>
      </w:r>
      <w:r w:rsidR="00060D79" w:rsidRPr="003A655F">
        <w:rPr>
          <w:rFonts w:cs="Arial"/>
          <w:lang w:val="en-GB"/>
        </w:rPr>
        <w:t>.</w:t>
      </w:r>
    </w:p>
    <w:bookmarkEnd w:id="2281"/>
    <w:p w14:paraId="507B3805" w14:textId="77777777" w:rsidR="000F6E89" w:rsidRPr="003A655F" w:rsidRDefault="004148EC" w:rsidP="00ED7730">
      <w:pPr>
        <w:keepNext/>
        <w:spacing w:before="120" w:line="240" w:lineRule="auto"/>
        <w:jc w:val="center"/>
        <w:rPr>
          <w:lang w:val="en-GB"/>
        </w:rPr>
      </w:pPr>
      <w:r w:rsidRPr="003A655F">
        <w:rPr>
          <w:rFonts w:cs="Arial"/>
          <w:noProof/>
          <w:lang w:val="fr-FR" w:eastAsia="fr-FR"/>
        </w:rPr>
        <w:drawing>
          <wp:inline distT="0" distB="0" distL="0" distR="0" wp14:anchorId="0C4F09F7" wp14:editId="72A3B90D">
            <wp:extent cx="3955459" cy="2700445"/>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2_X2 ExchangeSetCatalogue (4_0_0 Fig 4a-D2).png"/>
                    <pic:cNvPicPr/>
                  </pic:nvPicPr>
                  <pic:blipFill>
                    <a:blip r:embed="rId45"/>
                    <a:stretch>
                      <a:fillRect/>
                    </a:stretch>
                  </pic:blipFill>
                  <pic:spPr>
                    <a:xfrm>
                      <a:off x="0" y="0"/>
                      <a:ext cx="3955459" cy="2700445"/>
                    </a:xfrm>
                    <a:prstGeom prst="rect">
                      <a:avLst/>
                    </a:prstGeom>
                  </pic:spPr>
                </pic:pic>
              </a:graphicData>
            </a:graphic>
          </wp:inline>
        </w:drawing>
      </w:r>
    </w:p>
    <w:p w14:paraId="0E7C1DBE" w14:textId="6F664556" w:rsidR="004148EC" w:rsidRPr="003A655F" w:rsidRDefault="000F6E89" w:rsidP="00ED7730">
      <w:pPr>
        <w:pStyle w:val="Caption"/>
        <w:spacing w:line="240" w:lineRule="auto"/>
        <w:rPr>
          <w:rFonts w:cs="Arial"/>
          <w:b/>
          <w:sz w:val="18"/>
          <w:szCs w:val="18"/>
          <w:lang w:val="en-GB"/>
        </w:rPr>
      </w:pPr>
      <w:bookmarkStart w:id="2282" w:name="_Ref80206473"/>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12</w:t>
      </w:r>
      <w:r w:rsidR="006F2C3C" w:rsidRPr="003A655F">
        <w:rPr>
          <w:b/>
          <w:sz w:val="18"/>
          <w:szCs w:val="18"/>
          <w:lang w:val="en-GB"/>
        </w:rPr>
        <w:fldChar w:fldCharType="end"/>
      </w:r>
      <w:r w:rsidR="008B585E"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3</w:t>
      </w:r>
      <w:r w:rsidR="006F2C3C" w:rsidRPr="003A655F">
        <w:rPr>
          <w:b/>
          <w:sz w:val="18"/>
          <w:szCs w:val="18"/>
          <w:lang w:val="en-GB"/>
        </w:rPr>
        <w:fldChar w:fldCharType="end"/>
      </w:r>
      <w:bookmarkEnd w:id="2282"/>
      <w:r w:rsidRPr="003A655F">
        <w:rPr>
          <w:b/>
          <w:sz w:val="18"/>
          <w:szCs w:val="18"/>
          <w:lang w:val="en-GB"/>
        </w:rPr>
        <w:t xml:space="preserve"> </w:t>
      </w:r>
      <w:r w:rsidR="008B585E" w:rsidRPr="003A655F">
        <w:rPr>
          <w:b/>
          <w:sz w:val="18"/>
          <w:szCs w:val="18"/>
          <w:lang w:val="en-GB"/>
        </w:rPr>
        <w:t>–</w:t>
      </w:r>
      <w:r w:rsidRPr="003A655F">
        <w:rPr>
          <w:b/>
          <w:sz w:val="18"/>
          <w:szCs w:val="18"/>
          <w:lang w:val="en-GB"/>
        </w:rPr>
        <w:t xml:space="preserve"> </w:t>
      </w:r>
      <w:bookmarkStart w:id="2283" w:name="_Hlk112781799"/>
      <w:r w:rsidRPr="003A655F">
        <w:rPr>
          <w:b/>
          <w:sz w:val="18"/>
          <w:szCs w:val="18"/>
          <w:lang w:val="en-GB"/>
        </w:rPr>
        <w:t xml:space="preserve">Relationship between </w:t>
      </w:r>
      <w:r w:rsidR="008B585E" w:rsidRPr="003A655F">
        <w:rPr>
          <w:b/>
          <w:sz w:val="18"/>
          <w:szCs w:val="18"/>
          <w:lang w:val="en-GB"/>
        </w:rPr>
        <w:t>E</w:t>
      </w:r>
      <w:r w:rsidRPr="003A655F">
        <w:rPr>
          <w:b/>
          <w:sz w:val="18"/>
          <w:szCs w:val="18"/>
          <w:lang w:val="en-GB"/>
        </w:rPr>
        <w:t xml:space="preserve">xchange </w:t>
      </w:r>
      <w:r w:rsidR="008B585E" w:rsidRPr="003A655F">
        <w:rPr>
          <w:b/>
          <w:sz w:val="18"/>
          <w:szCs w:val="18"/>
          <w:lang w:val="en-GB"/>
        </w:rPr>
        <w:t>C</w:t>
      </w:r>
      <w:r w:rsidRPr="003A655F">
        <w:rPr>
          <w:b/>
          <w:sz w:val="18"/>
          <w:szCs w:val="18"/>
          <w:lang w:val="en-GB"/>
        </w:rPr>
        <w:t xml:space="preserve">atalogue, discovery metadata, and dataset (from S-100 </w:t>
      </w:r>
      <w:r w:rsidR="008B585E" w:rsidRPr="003A655F">
        <w:rPr>
          <w:b/>
          <w:sz w:val="18"/>
          <w:szCs w:val="18"/>
          <w:lang w:val="en-GB"/>
        </w:rPr>
        <w:t>Part 17,</w:t>
      </w:r>
      <w:r w:rsidRPr="003A655F">
        <w:rPr>
          <w:b/>
          <w:sz w:val="18"/>
          <w:szCs w:val="18"/>
          <w:lang w:val="en-GB"/>
        </w:rPr>
        <w:t xml:space="preserve"> Figure </w:t>
      </w:r>
      <w:r w:rsidR="000303D0" w:rsidRPr="003A655F">
        <w:rPr>
          <w:b/>
          <w:sz w:val="18"/>
          <w:szCs w:val="18"/>
          <w:lang w:val="en-GB"/>
        </w:rPr>
        <w:t>17-6</w:t>
      </w:r>
      <w:r w:rsidR="008B585E" w:rsidRPr="003A655F">
        <w:rPr>
          <w:b/>
          <w:sz w:val="18"/>
          <w:szCs w:val="18"/>
          <w:lang w:val="en-GB"/>
        </w:rPr>
        <w:t>)</w:t>
      </w:r>
    </w:p>
    <w:p w14:paraId="39FCFB39" w14:textId="0CA3118E" w:rsidR="004148EC" w:rsidRPr="003A655F" w:rsidRDefault="004148EC" w:rsidP="008B585E">
      <w:pPr>
        <w:spacing w:after="60" w:line="240" w:lineRule="auto"/>
        <w:rPr>
          <w:rFonts w:cs="Arial"/>
          <w:lang w:val="en-GB"/>
        </w:rPr>
      </w:pPr>
      <w:bookmarkStart w:id="2284" w:name="_Hlk112781885"/>
      <w:bookmarkEnd w:id="2283"/>
      <w:r w:rsidRPr="003A655F">
        <w:rPr>
          <w:rFonts w:cs="Arial"/>
          <w:lang w:val="en-GB"/>
        </w:rPr>
        <w:t xml:space="preserve">The detailed structure of the S-104 </w:t>
      </w:r>
      <w:r w:rsidR="008B585E" w:rsidRPr="003A655F">
        <w:rPr>
          <w:rFonts w:cs="Arial"/>
          <w:lang w:val="en-GB"/>
        </w:rPr>
        <w:t>E</w:t>
      </w:r>
      <w:r w:rsidRPr="003A655F">
        <w:rPr>
          <w:rFonts w:cs="Arial"/>
          <w:lang w:val="en-GB"/>
        </w:rPr>
        <w:t xml:space="preserve">xchange </w:t>
      </w:r>
      <w:r w:rsidR="008B585E" w:rsidRPr="003A655F">
        <w:rPr>
          <w:rFonts w:cs="Arial"/>
          <w:lang w:val="en-GB"/>
        </w:rPr>
        <w:t>C</w:t>
      </w:r>
      <w:r w:rsidRPr="003A655F">
        <w:rPr>
          <w:rFonts w:cs="Arial"/>
          <w:lang w:val="en-GB"/>
        </w:rPr>
        <w:t xml:space="preserve">atalogue is depicted in </w:t>
      </w:r>
      <w:r w:rsidR="0030524B" w:rsidRPr="003A655F">
        <w:rPr>
          <w:rFonts w:cs="Arial"/>
          <w:lang w:val="en-GB"/>
        </w:rPr>
        <w:fldChar w:fldCharType="begin"/>
      </w:r>
      <w:r w:rsidR="0030524B" w:rsidRPr="003A655F">
        <w:rPr>
          <w:rFonts w:cs="Arial"/>
          <w:lang w:val="en-GB"/>
        </w:rPr>
        <w:instrText xml:space="preserve"> REF _Ref80206547 \h </w:instrText>
      </w:r>
      <w:r w:rsidR="0030524B" w:rsidRPr="003A655F">
        <w:rPr>
          <w:rFonts w:cs="Arial"/>
          <w:lang w:val="en-GB"/>
        </w:rPr>
      </w:r>
      <w:r w:rsidR="0030524B"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4</w:t>
      </w:r>
      <w:r w:rsidR="0030524B" w:rsidRPr="003A655F">
        <w:rPr>
          <w:rFonts w:cs="Arial"/>
          <w:lang w:val="en-GB"/>
        </w:rPr>
        <w:fldChar w:fldCharType="end"/>
      </w:r>
      <w:r w:rsidRPr="003A655F">
        <w:rPr>
          <w:rFonts w:cs="Arial"/>
          <w:lang w:val="en-GB"/>
        </w:rPr>
        <w:t xml:space="preserve">. This </w:t>
      </w:r>
      <w:r w:rsidR="008B585E" w:rsidRPr="003A655F">
        <w:rPr>
          <w:rFonts w:cs="Arial"/>
          <w:lang w:val="en-GB"/>
        </w:rPr>
        <w:t>F</w:t>
      </w:r>
      <w:r w:rsidRPr="003A655F">
        <w:rPr>
          <w:rFonts w:cs="Arial"/>
          <w:lang w:val="en-GB"/>
        </w:rPr>
        <w:t xml:space="preserve">igure is derived from </w:t>
      </w:r>
      <w:bookmarkStart w:id="2285" w:name="_Hlk135365973"/>
      <w:r w:rsidR="008B585E" w:rsidRPr="003A655F">
        <w:rPr>
          <w:rFonts w:cs="Arial"/>
          <w:lang w:val="en-GB"/>
        </w:rPr>
        <w:t>S-100 Part 17,</w:t>
      </w:r>
      <w:r w:rsidRPr="003A655F">
        <w:rPr>
          <w:rFonts w:cs="Arial"/>
          <w:lang w:val="en-GB"/>
        </w:rPr>
        <w:t xml:space="preserve">Figure </w:t>
      </w:r>
      <w:r w:rsidR="000303D0" w:rsidRPr="003A655F">
        <w:rPr>
          <w:rFonts w:cs="Arial"/>
          <w:lang w:val="en-GB"/>
        </w:rPr>
        <w:t>17</w:t>
      </w:r>
      <w:r w:rsidRPr="003A655F">
        <w:rPr>
          <w:rFonts w:cs="Arial"/>
          <w:lang w:val="en-GB"/>
        </w:rPr>
        <w:t>-</w:t>
      </w:r>
      <w:r w:rsidR="000303D0" w:rsidRPr="003A655F">
        <w:rPr>
          <w:rFonts w:cs="Arial"/>
          <w:lang w:val="en-GB"/>
        </w:rPr>
        <w:t>7</w:t>
      </w:r>
      <w:bookmarkEnd w:id="2285"/>
      <w:r w:rsidRPr="003A655F">
        <w:rPr>
          <w:rFonts w:cs="Arial"/>
          <w:lang w:val="en-GB"/>
        </w:rPr>
        <w:t>, with the following restrictions:</w:t>
      </w:r>
    </w:p>
    <w:p w14:paraId="30F4306E" w14:textId="77777777" w:rsidR="004148EC" w:rsidRPr="003A655F" w:rsidRDefault="004148EC" w:rsidP="008B585E">
      <w:pPr>
        <w:pStyle w:val="ListParagraph"/>
        <w:numPr>
          <w:ilvl w:val="0"/>
          <w:numId w:val="27"/>
        </w:numPr>
        <w:spacing w:after="60" w:line="240" w:lineRule="auto"/>
        <w:rPr>
          <w:rFonts w:cs="Arial"/>
          <w:lang w:val="en-GB"/>
        </w:rPr>
      </w:pPr>
      <w:r w:rsidRPr="003A655F">
        <w:rPr>
          <w:rFonts w:cs="Arial"/>
          <w:lang w:val="en-GB"/>
        </w:rPr>
        <w:t xml:space="preserve">Elements that are optional in the generic S-100 catalogue model but not used in S-104 are not shown; for example, the </w:t>
      </w:r>
      <w:r w:rsidRPr="003A655F">
        <w:rPr>
          <w:rFonts w:cs="Arial"/>
          <w:i/>
          <w:iCs/>
          <w:lang w:val="en-GB"/>
        </w:rPr>
        <w:t>updateNumber</w:t>
      </w:r>
      <w:r w:rsidRPr="003A655F">
        <w:rPr>
          <w:rFonts w:cs="Arial"/>
          <w:lang w:val="en-GB"/>
        </w:rPr>
        <w:t xml:space="preserve"> and </w:t>
      </w:r>
      <w:r w:rsidRPr="003A655F">
        <w:rPr>
          <w:rFonts w:cs="Arial"/>
          <w:i/>
          <w:iCs/>
          <w:lang w:val="en-GB"/>
        </w:rPr>
        <w:t>updateApplicationDate</w:t>
      </w:r>
      <w:r w:rsidRPr="003A655F">
        <w:rPr>
          <w:rFonts w:cs="Arial"/>
          <w:lang w:val="en-GB"/>
        </w:rPr>
        <w:t xml:space="preserve"> attributes in the dataset discovery class are not used in S-104.</w:t>
      </w:r>
    </w:p>
    <w:p w14:paraId="22F2AF2C" w14:textId="4FE6A7D8" w:rsidR="004148EC" w:rsidRPr="003A655F" w:rsidRDefault="004148EC" w:rsidP="008B585E">
      <w:pPr>
        <w:pStyle w:val="ListParagraph"/>
        <w:numPr>
          <w:ilvl w:val="0"/>
          <w:numId w:val="27"/>
        </w:numPr>
        <w:spacing w:line="240" w:lineRule="auto"/>
        <w:rPr>
          <w:rFonts w:cs="Arial"/>
          <w:lang w:val="en-GB"/>
        </w:rPr>
      </w:pPr>
      <w:r w:rsidRPr="003A655F">
        <w:rPr>
          <w:rFonts w:cs="Arial"/>
          <w:lang w:val="en-GB"/>
        </w:rPr>
        <w:t>Constraints that are specific to S-104 are summari</w:t>
      </w:r>
      <w:r w:rsidR="002A0003" w:rsidRPr="003A655F">
        <w:rPr>
          <w:rFonts w:cs="Arial"/>
          <w:lang w:val="en-GB"/>
        </w:rPr>
        <w:t>s</w:t>
      </w:r>
      <w:r w:rsidRPr="003A655F">
        <w:rPr>
          <w:rFonts w:cs="Arial"/>
          <w:lang w:val="en-GB"/>
        </w:rPr>
        <w:t>ed in a diagram note. Details about const</w:t>
      </w:r>
      <w:r w:rsidR="003C7F26" w:rsidRPr="003A655F">
        <w:rPr>
          <w:rFonts w:cs="Arial"/>
          <w:lang w:val="en-GB"/>
        </w:rPr>
        <w:t>r</w:t>
      </w:r>
      <w:r w:rsidRPr="003A655F">
        <w:rPr>
          <w:rFonts w:cs="Arial"/>
          <w:lang w:val="en-GB"/>
        </w:rPr>
        <w:t>aints are provided in the documentation tables following the diagram.</w:t>
      </w:r>
    </w:p>
    <w:p w14:paraId="4005EDA3" w14:textId="0DE76716" w:rsidR="00EE1F07" w:rsidRPr="003A655F" w:rsidRDefault="00EE1F07" w:rsidP="008B585E">
      <w:pPr>
        <w:spacing w:after="120" w:line="240" w:lineRule="auto"/>
        <w:rPr>
          <w:rFonts w:cs="Arial"/>
          <w:lang w:val="en-GB"/>
        </w:rPr>
      </w:pPr>
      <w:r w:rsidRPr="003A655F">
        <w:rPr>
          <w:rFonts w:cs="Arial"/>
          <w:lang w:val="en-GB"/>
        </w:rPr>
        <w:t xml:space="preserve">In S-104 Edition </w:t>
      </w:r>
      <w:del w:id="2286" w:author="Raphael Malyankar" w:date="2024-01-31T00:17:00Z">
        <w:r w:rsidRPr="003A655F" w:rsidDel="00756F31">
          <w:rPr>
            <w:rFonts w:cs="Arial"/>
            <w:lang w:val="en-GB"/>
          </w:rPr>
          <w:delText>1.1</w:delText>
        </w:r>
      </w:del>
      <w:ins w:id="2287" w:author="Raphael Malyankar" w:date="2024-01-31T00:17:00Z">
        <w:r w:rsidR="00756F31">
          <w:rPr>
            <w:rFonts w:cs="Arial"/>
            <w:lang w:val="en-GB"/>
          </w:rPr>
          <w:t>2.0</w:t>
        </w:r>
      </w:ins>
      <w:r w:rsidRPr="003A655F">
        <w:rPr>
          <w:rFonts w:cs="Arial"/>
          <w:lang w:val="en-GB"/>
        </w:rPr>
        <w:t xml:space="preserve">.0 </w:t>
      </w:r>
      <w:del w:id="2288" w:author="Raphael Malyankar" w:date="2024-01-31T00:17:00Z">
        <w:r w:rsidRPr="003A655F" w:rsidDel="00756F31">
          <w:rPr>
            <w:rFonts w:cs="Arial"/>
            <w:lang w:val="en-GB"/>
          </w:rPr>
          <w:delText xml:space="preserve">only </w:delText>
        </w:r>
      </w:del>
      <w:ins w:id="2289" w:author="Raphael Malyankar" w:date="2024-01-31T00:17:00Z">
        <w:r w:rsidR="00756F31">
          <w:rPr>
            <w:rFonts w:cs="Arial"/>
            <w:lang w:val="en-GB"/>
          </w:rPr>
          <w:t xml:space="preserve">the only </w:t>
        </w:r>
      </w:ins>
      <w:ins w:id="2290" w:author="Raphael Malyankar" w:date="2024-01-31T00:18:00Z">
        <w:r w:rsidR="00756F31">
          <w:rPr>
            <w:rFonts w:cs="Arial"/>
            <w:lang w:val="en-GB"/>
          </w:rPr>
          <w:t>catalogues allowed are</w:t>
        </w:r>
      </w:ins>
      <w:ins w:id="2291" w:author="Raphael Malyankar" w:date="2024-01-31T00:17:00Z">
        <w:r w:rsidR="00756F31" w:rsidRPr="003A655F">
          <w:rPr>
            <w:rFonts w:cs="Arial"/>
            <w:lang w:val="en-GB"/>
          </w:rPr>
          <w:t xml:space="preserve"> </w:t>
        </w:r>
      </w:ins>
      <w:r w:rsidR="00945447" w:rsidRPr="003A655F">
        <w:rPr>
          <w:rFonts w:cs="Arial"/>
          <w:lang w:val="en-GB"/>
        </w:rPr>
        <w:t>F</w:t>
      </w:r>
      <w:r w:rsidRPr="003A655F">
        <w:rPr>
          <w:rFonts w:cs="Arial"/>
          <w:lang w:val="en-GB"/>
        </w:rPr>
        <w:t xml:space="preserve">eature </w:t>
      </w:r>
      <w:del w:id="2292" w:author="Raphael Malyankar" w:date="2024-02-05T20:56:00Z">
        <w:r w:rsidRPr="003A655F" w:rsidDel="00E40B05">
          <w:rPr>
            <w:rFonts w:cs="Arial"/>
            <w:lang w:val="en-GB"/>
          </w:rPr>
          <w:delText xml:space="preserve">and </w:delText>
        </w:r>
      </w:del>
      <w:del w:id="2293" w:author="Raphael Malyankar" w:date="2024-01-31T00:18:00Z">
        <w:r w:rsidR="00945447" w:rsidRPr="003A655F" w:rsidDel="00756F31">
          <w:rPr>
            <w:rFonts w:cs="Arial"/>
            <w:lang w:val="en-GB"/>
          </w:rPr>
          <w:delText>P</w:delText>
        </w:r>
        <w:r w:rsidRPr="003A655F" w:rsidDel="00756F31">
          <w:rPr>
            <w:rFonts w:cs="Arial"/>
            <w:lang w:val="en-GB"/>
          </w:rPr>
          <w:delText xml:space="preserve">ortrayal </w:delText>
        </w:r>
      </w:del>
      <w:r w:rsidR="00945447" w:rsidRPr="003A655F">
        <w:rPr>
          <w:rFonts w:cs="Arial"/>
          <w:lang w:val="en-GB"/>
        </w:rPr>
        <w:t>C</w:t>
      </w:r>
      <w:r w:rsidRPr="003A655F">
        <w:rPr>
          <w:rFonts w:cs="Arial"/>
          <w:lang w:val="en-GB"/>
        </w:rPr>
        <w:t>atalogues</w:t>
      </w:r>
      <w:del w:id="2294" w:author="Raphael Malyankar" w:date="2024-01-31T00:18:00Z">
        <w:r w:rsidRPr="003A655F" w:rsidDel="00756F31">
          <w:rPr>
            <w:rFonts w:cs="Arial"/>
            <w:lang w:val="en-GB"/>
          </w:rPr>
          <w:delText xml:space="preserve"> are allowed</w:delText>
        </w:r>
      </w:del>
      <w:r w:rsidRPr="003A655F">
        <w:rPr>
          <w:rFonts w:cs="Arial"/>
          <w:lang w:val="en-GB"/>
        </w:rPr>
        <w:t>.</w:t>
      </w:r>
    </w:p>
    <w:p w14:paraId="3E7A63F3" w14:textId="77777777" w:rsidR="00EE1F07" w:rsidRPr="003A655F" w:rsidRDefault="00EE1F07" w:rsidP="008B585E">
      <w:pPr>
        <w:spacing w:after="120" w:line="240" w:lineRule="auto"/>
        <w:rPr>
          <w:rFonts w:eastAsia="Times New Roman" w:cs="Arial"/>
          <w:i/>
          <w:lang w:val="en-GB" w:eastAsia="en-GB"/>
        </w:rPr>
      </w:pPr>
      <w:r w:rsidRPr="003A655F">
        <w:rPr>
          <w:lang w:val="en-GB"/>
        </w:rPr>
        <w:t>The language used for the metadata is English.</w:t>
      </w:r>
    </w:p>
    <w:p w14:paraId="78594408" w14:textId="77777777" w:rsidR="00EE1F07" w:rsidRPr="003A655F" w:rsidRDefault="00EE1F07" w:rsidP="008B585E">
      <w:pPr>
        <w:spacing w:after="120" w:line="240" w:lineRule="auto"/>
        <w:rPr>
          <w:lang w:val="en-GB"/>
        </w:rPr>
      </w:pPr>
      <w:r w:rsidRPr="003A655F">
        <w:rPr>
          <w:rFonts w:eastAsia="Times New Roman" w:cs="Arial"/>
          <w:lang w:val="en-GB" w:eastAsia="en-US"/>
        </w:rPr>
        <w:t xml:space="preserve">Time reference for all </w:t>
      </w:r>
      <w:r w:rsidRPr="003A655F">
        <w:rPr>
          <w:lang w:val="en-GB"/>
        </w:rPr>
        <w:t>data will be UTC.</w:t>
      </w:r>
    </w:p>
    <w:p w14:paraId="1393D02F" w14:textId="77777777" w:rsidR="00EE1F07" w:rsidRPr="003A655F" w:rsidRDefault="00EE1F07" w:rsidP="008B585E">
      <w:pPr>
        <w:spacing w:after="120" w:line="240" w:lineRule="auto"/>
        <w:rPr>
          <w:b/>
          <w:lang w:val="en-GB"/>
        </w:rPr>
      </w:pPr>
      <w:r w:rsidRPr="003A655F">
        <w:rPr>
          <w:b/>
          <w:lang w:val="en-GB"/>
        </w:rPr>
        <w:t>All water level values to be given in metres (up to two decimal places for real values).</w:t>
      </w:r>
    </w:p>
    <w:p w14:paraId="4DA5A041" w14:textId="6D4D013F" w:rsidR="00EE1F07" w:rsidRPr="003A655F" w:rsidRDefault="004148EC" w:rsidP="008B585E">
      <w:pPr>
        <w:spacing w:after="120" w:line="240" w:lineRule="auto"/>
        <w:rPr>
          <w:rFonts w:cs="Arial"/>
          <w:lang w:val="en-GB"/>
        </w:rPr>
      </w:pPr>
      <w:r w:rsidRPr="003A655F">
        <w:rPr>
          <w:rFonts w:cs="Arial"/>
          <w:lang w:val="en-GB"/>
        </w:rPr>
        <w:t>More detailed information about the various classes and textual descriptions</w:t>
      </w:r>
      <w:r w:rsidR="00EE1F07" w:rsidRPr="003A655F">
        <w:rPr>
          <w:rFonts w:cs="Arial"/>
          <w:lang w:val="en-GB"/>
        </w:rPr>
        <w:t xml:space="preserve"> of the constraints</w:t>
      </w:r>
      <w:r w:rsidRPr="003A655F">
        <w:rPr>
          <w:rFonts w:cs="Arial"/>
          <w:lang w:val="en-GB"/>
        </w:rPr>
        <w:t xml:space="preserve"> are in the </w:t>
      </w:r>
      <w:r w:rsidR="00945447" w:rsidRPr="003A655F">
        <w:rPr>
          <w:rFonts w:cs="Arial"/>
          <w:lang w:val="en-GB"/>
        </w:rPr>
        <w:t>T</w:t>
      </w:r>
      <w:r w:rsidRPr="003A655F">
        <w:rPr>
          <w:rFonts w:cs="Arial"/>
          <w:lang w:val="en-GB"/>
        </w:rPr>
        <w:t xml:space="preserve">ables in </w:t>
      </w:r>
      <w:r w:rsidR="00945447" w:rsidRPr="003A655F">
        <w:rPr>
          <w:rFonts w:cs="Arial"/>
          <w:lang w:val="en-GB"/>
        </w:rPr>
        <w:t>c</w:t>
      </w:r>
      <w:r w:rsidRPr="003A655F">
        <w:rPr>
          <w:rFonts w:cs="Arial"/>
          <w:lang w:val="en-GB"/>
        </w:rPr>
        <w:t xml:space="preserve">lauses </w:t>
      </w:r>
      <w:r w:rsidR="00070A21" w:rsidRPr="003A655F">
        <w:rPr>
          <w:rFonts w:cs="Arial"/>
          <w:lang w:val="en-GB"/>
        </w:rPr>
        <w:fldChar w:fldCharType="begin"/>
      </w:r>
      <w:r w:rsidR="00070A21" w:rsidRPr="003A655F">
        <w:rPr>
          <w:rFonts w:cs="Arial"/>
          <w:lang w:val="en-GB"/>
        </w:rPr>
        <w:instrText xml:space="preserve"> REF _Ref70455329 \r \h </w:instrText>
      </w:r>
      <w:r w:rsidR="00070A21" w:rsidRPr="003A655F">
        <w:rPr>
          <w:rFonts w:cs="Arial"/>
          <w:lang w:val="en-GB"/>
        </w:rPr>
      </w:r>
      <w:r w:rsidR="00070A21" w:rsidRPr="003A655F">
        <w:rPr>
          <w:rFonts w:cs="Arial"/>
          <w:lang w:val="en-GB"/>
        </w:rPr>
        <w:fldChar w:fldCharType="separate"/>
      </w:r>
      <w:r w:rsidR="00A83845">
        <w:rPr>
          <w:rFonts w:cs="Arial"/>
          <w:lang w:val="en-GB"/>
        </w:rPr>
        <w:t>12.2.1</w:t>
      </w:r>
      <w:r w:rsidR="00070A21" w:rsidRPr="003A655F">
        <w:rPr>
          <w:rFonts w:cs="Arial"/>
          <w:lang w:val="en-GB"/>
        </w:rPr>
        <w:fldChar w:fldCharType="end"/>
      </w:r>
      <w:r w:rsidR="00345D10" w:rsidRPr="003A655F">
        <w:rPr>
          <w:rFonts w:cs="Arial"/>
          <w:lang w:val="en-GB"/>
        </w:rPr>
        <w:t xml:space="preserve"> </w:t>
      </w:r>
      <w:r w:rsidR="00070A21" w:rsidRPr="003A655F">
        <w:rPr>
          <w:rFonts w:cs="Arial"/>
          <w:lang w:val="en-GB"/>
        </w:rPr>
        <w:t xml:space="preserve">– </w:t>
      </w:r>
      <w:r w:rsidR="00345D10" w:rsidRPr="003A655F">
        <w:rPr>
          <w:rFonts w:cs="Arial"/>
          <w:lang w:val="en-GB"/>
        </w:rPr>
        <w:fldChar w:fldCharType="begin"/>
      </w:r>
      <w:r w:rsidR="00345D10" w:rsidRPr="003A655F">
        <w:rPr>
          <w:rFonts w:cs="Arial"/>
          <w:lang w:val="en-GB"/>
        </w:rPr>
        <w:instrText xml:space="preserve"> REF _Ref109166688 \r \h </w:instrText>
      </w:r>
      <w:r w:rsidR="00345D10" w:rsidRPr="003A655F">
        <w:rPr>
          <w:rFonts w:cs="Arial"/>
          <w:lang w:val="en-GB"/>
        </w:rPr>
      </w:r>
      <w:r w:rsidR="00345D10" w:rsidRPr="003A655F">
        <w:rPr>
          <w:rFonts w:cs="Arial"/>
          <w:lang w:val="en-GB"/>
        </w:rPr>
        <w:fldChar w:fldCharType="separate"/>
      </w:r>
      <w:r w:rsidR="00A83845">
        <w:rPr>
          <w:rFonts w:cs="Arial"/>
          <w:lang w:val="en-GB"/>
        </w:rPr>
        <w:t>12.2.30</w:t>
      </w:r>
      <w:r w:rsidR="00345D10" w:rsidRPr="003A655F">
        <w:rPr>
          <w:rFonts w:cs="Arial"/>
          <w:lang w:val="en-GB"/>
        </w:rPr>
        <w:fldChar w:fldCharType="end"/>
      </w:r>
      <w:r w:rsidRPr="003A655F">
        <w:rPr>
          <w:rFonts w:cs="Arial"/>
          <w:lang w:val="en-GB"/>
        </w:rPr>
        <w:t xml:space="preserve"> following </w:t>
      </w:r>
      <w:r w:rsidR="00E230F4" w:rsidRPr="003A655F">
        <w:rPr>
          <w:rFonts w:cs="Arial"/>
          <w:lang w:val="en-GB"/>
        </w:rPr>
        <w:fldChar w:fldCharType="begin"/>
      </w:r>
      <w:r w:rsidR="00E230F4" w:rsidRPr="003A655F">
        <w:rPr>
          <w:rFonts w:cs="Arial"/>
          <w:lang w:val="en-GB"/>
        </w:rPr>
        <w:instrText xml:space="preserve"> REF _Ref80206547 \h </w:instrText>
      </w:r>
      <w:r w:rsidR="00E230F4" w:rsidRPr="003A655F">
        <w:rPr>
          <w:rFonts w:cs="Arial"/>
          <w:lang w:val="en-GB"/>
        </w:rPr>
      </w:r>
      <w:r w:rsidR="00E230F4" w:rsidRPr="003A655F">
        <w:rPr>
          <w:rFonts w:cs="Arial"/>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4</w:t>
      </w:r>
      <w:r w:rsidR="00E230F4" w:rsidRPr="003A655F">
        <w:rPr>
          <w:rFonts w:cs="Arial"/>
          <w:lang w:val="en-GB"/>
        </w:rPr>
        <w:fldChar w:fldCharType="end"/>
      </w:r>
      <w:bookmarkEnd w:id="2284"/>
      <w:r w:rsidRPr="003A655F">
        <w:rPr>
          <w:rFonts w:cs="Arial"/>
          <w:lang w:val="en-GB"/>
        </w:rPr>
        <w:t>.</w:t>
      </w:r>
      <w:r w:rsidR="00211C71" w:rsidRPr="003A655F">
        <w:rPr>
          <w:rFonts w:cs="Arial"/>
          <w:lang w:val="en-GB"/>
        </w:rPr>
        <w:t xml:space="preserve"> Differences from generic S-100 metad</w:t>
      </w:r>
      <w:r w:rsidR="00FB2CD8" w:rsidRPr="003A655F">
        <w:rPr>
          <w:rFonts w:cs="Arial"/>
          <w:lang w:val="en-GB"/>
        </w:rPr>
        <w:t>ata</w:t>
      </w:r>
      <w:r w:rsidR="00211C71" w:rsidRPr="003A655F">
        <w:rPr>
          <w:rFonts w:cs="Arial"/>
          <w:lang w:val="en-GB"/>
        </w:rPr>
        <w:t xml:space="preserve"> are emphasized for developer convenience</w:t>
      </w:r>
      <w:r w:rsidR="004A2C21">
        <w:rPr>
          <w:rFonts w:cs="Arial"/>
          <w:lang w:val="en-GB"/>
        </w:rPr>
        <w:t xml:space="preserve"> </w:t>
      </w:r>
      <w:bookmarkStart w:id="2295" w:name="_Hlk135367175"/>
      <w:r w:rsidR="004A2C21">
        <w:rPr>
          <w:rFonts w:cs="Arial"/>
          <w:lang w:val="en-GB"/>
        </w:rPr>
        <w:t xml:space="preserve">in </w:t>
      </w:r>
      <w:r w:rsidR="004A2C21">
        <w:rPr>
          <w:rFonts w:cs="Arial"/>
          <w:b/>
          <w:bCs/>
          <w:lang w:val="en-GB"/>
        </w:rPr>
        <w:t xml:space="preserve">bold </w:t>
      </w:r>
      <w:r w:rsidR="004A2C21">
        <w:rPr>
          <w:rFonts w:cs="Arial"/>
          <w:lang w:val="en-GB"/>
        </w:rPr>
        <w:t>text</w:t>
      </w:r>
      <w:bookmarkEnd w:id="2295"/>
      <w:r w:rsidR="00211C71" w:rsidRPr="003A655F">
        <w:rPr>
          <w:rFonts w:cs="Arial"/>
          <w:lang w:val="en-GB"/>
        </w:rPr>
        <w:t>.</w:t>
      </w:r>
    </w:p>
    <w:p w14:paraId="7C0182F0" w14:textId="77777777" w:rsidR="00C037A2" w:rsidRPr="003A655F" w:rsidRDefault="00C037A2" w:rsidP="008B585E">
      <w:pPr>
        <w:spacing w:after="120" w:line="240" w:lineRule="auto"/>
        <w:rPr>
          <w:rFonts w:cs="Arial"/>
          <w:lang w:val="en-GB"/>
        </w:rPr>
      </w:pPr>
    </w:p>
    <w:p w14:paraId="61093BCE" w14:textId="3A48292D" w:rsidR="00C037A2" w:rsidRPr="003A655F" w:rsidRDefault="00C037A2">
      <w:pPr>
        <w:spacing w:after="0" w:line="240" w:lineRule="auto"/>
        <w:jc w:val="left"/>
        <w:rPr>
          <w:rFonts w:cs="Arial"/>
          <w:lang w:val="en-GB"/>
        </w:rPr>
      </w:pPr>
      <w:r w:rsidRPr="003A655F">
        <w:rPr>
          <w:rFonts w:cs="Arial"/>
          <w:lang w:val="en-GB"/>
        </w:rPr>
        <w:br w:type="page"/>
      </w:r>
    </w:p>
    <w:p w14:paraId="6CCC7394" w14:textId="77777777" w:rsidR="00C037A2" w:rsidRPr="003A655F" w:rsidRDefault="00C037A2" w:rsidP="00C037A2">
      <w:pPr>
        <w:spacing w:line="240" w:lineRule="auto"/>
        <w:rPr>
          <w:lang w:val="en-GB"/>
        </w:rPr>
      </w:pPr>
      <w:bookmarkStart w:id="2296" w:name="_Hlk135366154"/>
    </w:p>
    <w:p w14:paraId="7A7AD618" w14:textId="77777777" w:rsidR="00C037A2" w:rsidRPr="003A655F" w:rsidRDefault="00C037A2" w:rsidP="00C037A2">
      <w:pPr>
        <w:spacing w:line="240" w:lineRule="auto"/>
        <w:rPr>
          <w:lang w:val="en-GB"/>
        </w:rPr>
      </w:pPr>
    </w:p>
    <w:p w14:paraId="5574551F" w14:textId="77777777" w:rsidR="00C037A2" w:rsidRPr="003A655F" w:rsidRDefault="00C037A2" w:rsidP="00C037A2">
      <w:pPr>
        <w:spacing w:line="240" w:lineRule="auto"/>
        <w:rPr>
          <w:lang w:val="en-GB"/>
        </w:rPr>
      </w:pPr>
    </w:p>
    <w:p w14:paraId="6AF27095" w14:textId="77777777" w:rsidR="00C037A2" w:rsidRPr="003A655F" w:rsidRDefault="00C037A2" w:rsidP="00C037A2">
      <w:pPr>
        <w:spacing w:line="240" w:lineRule="auto"/>
        <w:rPr>
          <w:lang w:val="en-GB"/>
        </w:rPr>
      </w:pPr>
    </w:p>
    <w:p w14:paraId="71D5FAAA" w14:textId="77777777" w:rsidR="00C037A2" w:rsidRPr="003A655F" w:rsidRDefault="00C037A2" w:rsidP="00C037A2">
      <w:pPr>
        <w:spacing w:line="240" w:lineRule="auto"/>
        <w:rPr>
          <w:lang w:val="en-GB"/>
        </w:rPr>
      </w:pPr>
    </w:p>
    <w:p w14:paraId="38FE3362" w14:textId="77777777" w:rsidR="00C037A2" w:rsidRPr="003A655F" w:rsidRDefault="00C037A2" w:rsidP="00C037A2">
      <w:pPr>
        <w:spacing w:line="240" w:lineRule="auto"/>
        <w:rPr>
          <w:lang w:val="en-GB"/>
        </w:rPr>
      </w:pPr>
    </w:p>
    <w:p w14:paraId="0B061889" w14:textId="77777777" w:rsidR="00C037A2" w:rsidRPr="003A655F" w:rsidRDefault="00C037A2" w:rsidP="00C037A2">
      <w:pPr>
        <w:spacing w:line="240" w:lineRule="auto"/>
        <w:rPr>
          <w:lang w:val="en-GB"/>
        </w:rPr>
      </w:pPr>
    </w:p>
    <w:p w14:paraId="03E802C2" w14:textId="77777777" w:rsidR="00C037A2" w:rsidRPr="003A655F" w:rsidRDefault="00C037A2" w:rsidP="00C037A2">
      <w:pPr>
        <w:spacing w:line="240" w:lineRule="auto"/>
        <w:rPr>
          <w:lang w:val="en-GB"/>
        </w:rPr>
      </w:pPr>
    </w:p>
    <w:p w14:paraId="76BE8EC9" w14:textId="77777777" w:rsidR="00C037A2" w:rsidRPr="003A655F" w:rsidRDefault="00C037A2" w:rsidP="00C037A2">
      <w:pPr>
        <w:spacing w:line="240" w:lineRule="auto"/>
        <w:rPr>
          <w:lang w:val="en-GB"/>
        </w:rPr>
      </w:pPr>
    </w:p>
    <w:p w14:paraId="0778ABB6" w14:textId="77777777" w:rsidR="00C037A2" w:rsidRPr="003A655F" w:rsidRDefault="00C037A2" w:rsidP="00C037A2">
      <w:pPr>
        <w:spacing w:line="240" w:lineRule="auto"/>
        <w:rPr>
          <w:lang w:val="en-GB"/>
        </w:rPr>
      </w:pPr>
    </w:p>
    <w:p w14:paraId="3B600DCE" w14:textId="77777777" w:rsidR="00C037A2" w:rsidRPr="003A655F" w:rsidRDefault="00C037A2" w:rsidP="00C037A2">
      <w:pPr>
        <w:spacing w:line="240" w:lineRule="auto"/>
        <w:rPr>
          <w:lang w:val="en-GB"/>
        </w:rPr>
      </w:pPr>
    </w:p>
    <w:p w14:paraId="6EFE6383" w14:textId="77777777" w:rsidR="00C037A2" w:rsidRPr="003A655F" w:rsidRDefault="00C037A2" w:rsidP="00C037A2">
      <w:pPr>
        <w:spacing w:line="240" w:lineRule="auto"/>
        <w:rPr>
          <w:lang w:val="en-GB"/>
        </w:rPr>
      </w:pPr>
    </w:p>
    <w:p w14:paraId="303C83F7" w14:textId="77777777" w:rsidR="00C037A2" w:rsidRPr="003A655F" w:rsidRDefault="00C037A2" w:rsidP="00C037A2">
      <w:pPr>
        <w:spacing w:line="240" w:lineRule="auto"/>
        <w:rPr>
          <w:lang w:val="en-GB"/>
        </w:rPr>
      </w:pPr>
    </w:p>
    <w:p w14:paraId="1C9F5973" w14:textId="77777777" w:rsidR="00C037A2" w:rsidRPr="003A655F" w:rsidRDefault="00C037A2" w:rsidP="00C037A2">
      <w:pPr>
        <w:spacing w:line="240" w:lineRule="auto"/>
        <w:rPr>
          <w:lang w:val="en-GB"/>
        </w:rPr>
      </w:pPr>
    </w:p>
    <w:p w14:paraId="28374587" w14:textId="77777777" w:rsidR="00C037A2" w:rsidRPr="003A655F" w:rsidRDefault="00C037A2" w:rsidP="00C037A2">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sz w:val="22"/>
          <w:lang w:val="en-GB" w:eastAsia="en-GB"/>
        </w:rPr>
      </w:pPr>
      <w:r w:rsidRPr="003A655F">
        <w:rPr>
          <w:rFonts w:eastAsia="Times New Roman"/>
          <w:sz w:val="22"/>
          <w:lang w:val="en-GB" w:eastAsia="en-GB"/>
        </w:rPr>
        <w:t>Page intentionally left blank</w:t>
      </w:r>
    </w:p>
    <w:p w14:paraId="6B732116" w14:textId="77777777" w:rsidR="00C037A2" w:rsidRPr="003A655F" w:rsidRDefault="00C037A2" w:rsidP="00C037A2">
      <w:pPr>
        <w:spacing w:line="240" w:lineRule="auto"/>
        <w:rPr>
          <w:lang w:val="en-GB"/>
        </w:rPr>
      </w:pPr>
    </w:p>
    <w:bookmarkEnd w:id="2296"/>
    <w:p w14:paraId="7D6066EE" w14:textId="77777777" w:rsidR="00C037A2" w:rsidRPr="003A655F" w:rsidRDefault="00C037A2" w:rsidP="008B585E">
      <w:pPr>
        <w:spacing w:after="120" w:line="240" w:lineRule="auto"/>
        <w:rPr>
          <w:rFonts w:cs="Arial"/>
          <w:lang w:val="en-GB"/>
        </w:rPr>
      </w:pPr>
    </w:p>
    <w:p w14:paraId="74521E48" w14:textId="77777777" w:rsidR="00EE1F07" w:rsidRPr="003A655F" w:rsidRDefault="00EE1F07" w:rsidP="00ED7730">
      <w:pPr>
        <w:spacing w:before="120" w:line="240" w:lineRule="auto"/>
        <w:rPr>
          <w:rFonts w:cs="Arial"/>
          <w:lang w:val="en-GB"/>
        </w:rPr>
      </w:pPr>
    </w:p>
    <w:p w14:paraId="073BF208" w14:textId="77777777" w:rsidR="003E628F" w:rsidRPr="003A655F" w:rsidRDefault="003E628F" w:rsidP="00ED7730">
      <w:pPr>
        <w:keepNext/>
        <w:keepLines/>
        <w:spacing w:before="120" w:line="240" w:lineRule="auto"/>
        <w:jc w:val="center"/>
        <w:rPr>
          <w:lang w:val="en-GB"/>
        </w:rPr>
      </w:pPr>
    </w:p>
    <w:p w14:paraId="1B117045" w14:textId="77777777" w:rsidR="00C037A2" w:rsidRPr="003A655F" w:rsidRDefault="00C037A2" w:rsidP="00ED7730">
      <w:pPr>
        <w:keepNext/>
        <w:keepLines/>
        <w:spacing w:before="120" w:line="240" w:lineRule="auto"/>
        <w:jc w:val="center"/>
        <w:rPr>
          <w:lang w:val="en-GB"/>
        </w:rPr>
        <w:sectPr w:rsidR="00C037A2" w:rsidRPr="003A655F" w:rsidSect="007050AF">
          <w:footerReference w:type="even" r:id="rId46"/>
          <w:footerReference w:type="default" r:id="rId47"/>
          <w:headerReference w:type="first" r:id="rId48"/>
          <w:footerReference w:type="first" r:id="rId49"/>
          <w:pgSz w:w="11906" w:h="16838" w:code="9"/>
          <w:pgMar w:top="1440" w:right="1440" w:bottom="1440" w:left="1440" w:header="720" w:footer="720" w:gutter="0"/>
          <w:pgNumType w:start="1"/>
          <w:cols w:space="540"/>
          <w:docGrid w:linePitch="360"/>
        </w:sectPr>
      </w:pPr>
    </w:p>
    <w:p w14:paraId="2C627AEB" w14:textId="77777777" w:rsidR="000F6E89" w:rsidRPr="003A655F" w:rsidRDefault="004148EC" w:rsidP="00ED7730">
      <w:pPr>
        <w:keepNext/>
        <w:keepLines/>
        <w:spacing w:before="120" w:line="240" w:lineRule="auto"/>
        <w:jc w:val="center"/>
        <w:rPr>
          <w:lang w:val="en-GB"/>
        </w:rPr>
      </w:pPr>
      <w:r w:rsidRPr="003A655F">
        <w:rPr>
          <w:rFonts w:cs="Arial"/>
          <w:noProof/>
          <w:lang w:val="fr-FR" w:eastAsia="fr-FR"/>
        </w:rPr>
        <w:lastRenderedPageBreak/>
        <w:drawing>
          <wp:inline distT="0" distB="0" distL="0" distR="0" wp14:anchorId="1ACFEE99" wp14:editId="433FF2AF">
            <wp:extent cx="8658970" cy="4841575"/>
            <wp:effectExtent l="0" t="0" r="889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 name="Picture 3011"/>
                    <pic:cNvPicPr/>
                  </pic:nvPicPr>
                  <pic:blipFill>
                    <a:blip r:embed="rId50"/>
                    <a:stretch>
                      <a:fillRect/>
                    </a:stretch>
                  </pic:blipFill>
                  <pic:spPr>
                    <a:xfrm>
                      <a:off x="0" y="0"/>
                      <a:ext cx="8702454" cy="4865889"/>
                    </a:xfrm>
                    <a:prstGeom prst="rect">
                      <a:avLst/>
                    </a:prstGeom>
                  </pic:spPr>
                </pic:pic>
              </a:graphicData>
            </a:graphic>
          </wp:inline>
        </w:drawing>
      </w:r>
    </w:p>
    <w:p w14:paraId="71CFBBD2" w14:textId="170F5180" w:rsidR="00EE1F07" w:rsidRPr="003A655F" w:rsidRDefault="000F6E89" w:rsidP="00ED7730">
      <w:pPr>
        <w:pStyle w:val="Caption"/>
        <w:spacing w:line="240" w:lineRule="auto"/>
        <w:rPr>
          <w:b/>
          <w:sz w:val="18"/>
          <w:szCs w:val="18"/>
          <w:lang w:val="en-GB"/>
        </w:rPr>
      </w:pPr>
      <w:bookmarkStart w:id="2297" w:name="_Ref80206547"/>
      <w:r w:rsidRPr="003A655F">
        <w:rPr>
          <w:b/>
          <w:sz w:val="18"/>
          <w:szCs w:val="18"/>
          <w:lang w:val="en-GB"/>
        </w:rPr>
        <w:t xml:space="preserve">Figure </w:t>
      </w:r>
      <w:r w:rsidR="006F2C3C" w:rsidRPr="003A655F">
        <w:rPr>
          <w:b/>
          <w:sz w:val="18"/>
          <w:szCs w:val="18"/>
          <w:lang w:val="en-GB"/>
        </w:rPr>
        <w:fldChar w:fldCharType="begin"/>
      </w:r>
      <w:r w:rsidR="006F2C3C" w:rsidRPr="003A655F">
        <w:rPr>
          <w:b/>
          <w:sz w:val="18"/>
          <w:szCs w:val="18"/>
          <w:lang w:val="en-GB"/>
        </w:rPr>
        <w:instrText xml:space="preserve"> STYLEREF 1 \s </w:instrText>
      </w:r>
      <w:r w:rsidR="006F2C3C" w:rsidRPr="003A655F">
        <w:rPr>
          <w:b/>
          <w:sz w:val="18"/>
          <w:szCs w:val="18"/>
          <w:lang w:val="en-GB"/>
        </w:rPr>
        <w:fldChar w:fldCharType="separate"/>
      </w:r>
      <w:r w:rsidR="00A83845">
        <w:rPr>
          <w:b/>
          <w:noProof/>
          <w:sz w:val="18"/>
          <w:szCs w:val="18"/>
          <w:lang w:val="en-GB"/>
        </w:rPr>
        <w:t>12</w:t>
      </w:r>
      <w:r w:rsidR="006F2C3C" w:rsidRPr="003A655F">
        <w:rPr>
          <w:b/>
          <w:sz w:val="18"/>
          <w:szCs w:val="18"/>
          <w:lang w:val="en-GB"/>
        </w:rPr>
        <w:fldChar w:fldCharType="end"/>
      </w:r>
      <w:r w:rsidR="00F43445" w:rsidRPr="003A655F">
        <w:rPr>
          <w:b/>
          <w:sz w:val="18"/>
          <w:szCs w:val="18"/>
          <w:lang w:val="en-GB"/>
        </w:rPr>
        <w:t>-</w:t>
      </w:r>
      <w:r w:rsidR="006F2C3C" w:rsidRPr="003A655F">
        <w:rPr>
          <w:b/>
          <w:sz w:val="18"/>
          <w:szCs w:val="18"/>
          <w:lang w:val="en-GB"/>
        </w:rPr>
        <w:fldChar w:fldCharType="begin"/>
      </w:r>
      <w:r w:rsidR="006F2C3C" w:rsidRPr="003A655F">
        <w:rPr>
          <w:b/>
          <w:sz w:val="18"/>
          <w:szCs w:val="18"/>
          <w:lang w:val="en-GB"/>
        </w:rPr>
        <w:instrText xml:space="preserve"> SEQ Figure \* ARABIC \s 1 </w:instrText>
      </w:r>
      <w:r w:rsidR="006F2C3C" w:rsidRPr="003A655F">
        <w:rPr>
          <w:b/>
          <w:sz w:val="18"/>
          <w:szCs w:val="18"/>
          <w:lang w:val="en-GB"/>
        </w:rPr>
        <w:fldChar w:fldCharType="separate"/>
      </w:r>
      <w:r w:rsidR="00A83845">
        <w:rPr>
          <w:b/>
          <w:noProof/>
          <w:sz w:val="18"/>
          <w:szCs w:val="18"/>
          <w:lang w:val="en-GB"/>
        </w:rPr>
        <w:t>4</w:t>
      </w:r>
      <w:r w:rsidR="006F2C3C" w:rsidRPr="003A655F">
        <w:rPr>
          <w:b/>
          <w:sz w:val="18"/>
          <w:szCs w:val="18"/>
          <w:lang w:val="en-GB"/>
        </w:rPr>
        <w:fldChar w:fldCharType="end"/>
      </w:r>
      <w:bookmarkEnd w:id="2297"/>
      <w:r w:rsidRPr="003A655F">
        <w:rPr>
          <w:b/>
          <w:sz w:val="18"/>
          <w:szCs w:val="18"/>
          <w:lang w:val="en-GB"/>
        </w:rPr>
        <w:t xml:space="preserve"> </w:t>
      </w:r>
      <w:r w:rsidR="00F43445" w:rsidRPr="003A655F">
        <w:rPr>
          <w:b/>
          <w:sz w:val="18"/>
          <w:szCs w:val="18"/>
          <w:lang w:val="en-GB"/>
        </w:rPr>
        <w:t>–</w:t>
      </w:r>
      <w:r w:rsidRPr="003A655F">
        <w:rPr>
          <w:b/>
          <w:sz w:val="18"/>
          <w:szCs w:val="18"/>
          <w:lang w:val="en-GB"/>
        </w:rPr>
        <w:t xml:space="preserve"> </w:t>
      </w:r>
      <w:bookmarkStart w:id="2298" w:name="_Hlk112782407"/>
      <w:r w:rsidRPr="003A655F">
        <w:rPr>
          <w:b/>
          <w:sz w:val="18"/>
          <w:szCs w:val="18"/>
          <w:lang w:val="en-GB"/>
        </w:rPr>
        <w:t xml:space="preserve">Details of </w:t>
      </w:r>
      <w:r w:rsidR="00F43445" w:rsidRPr="003A655F">
        <w:rPr>
          <w:b/>
          <w:sz w:val="18"/>
          <w:szCs w:val="18"/>
          <w:lang w:val="en-GB"/>
        </w:rPr>
        <w:t>E</w:t>
      </w:r>
      <w:r w:rsidRPr="003A655F">
        <w:rPr>
          <w:b/>
          <w:sz w:val="18"/>
          <w:szCs w:val="18"/>
          <w:lang w:val="en-GB"/>
        </w:rPr>
        <w:t xml:space="preserve">xchange </w:t>
      </w:r>
      <w:r w:rsidR="00F43445" w:rsidRPr="003A655F">
        <w:rPr>
          <w:b/>
          <w:sz w:val="18"/>
          <w:szCs w:val="18"/>
          <w:lang w:val="en-GB"/>
        </w:rPr>
        <w:t>S</w:t>
      </w:r>
      <w:r w:rsidRPr="003A655F">
        <w:rPr>
          <w:b/>
          <w:sz w:val="18"/>
          <w:szCs w:val="18"/>
          <w:lang w:val="en-GB"/>
        </w:rPr>
        <w:t xml:space="preserve">et </w:t>
      </w:r>
      <w:r w:rsidR="00CD11F7">
        <w:rPr>
          <w:b/>
          <w:sz w:val="18"/>
          <w:szCs w:val="18"/>
          <w:lang w:val="en-GB"/>
        </w:rPr>
        <w:t>C</w:t>
      </w:r>
      <w:r w:rsidRPr="003A655F">
        <w:rPr>
          <w:b/>
          <w:sz w:val="18"/>
          <w:szCs w:val="18"/>
          <w:lang w:val="en-GB"/>
        </w:rPr>
        <w:t xml:space="preserve">atalogue classes. Based on S-100 </w:t>
      </w:r>
      <w:r w:rsidR="00F43445" w:rsidRPr="003A655F">
        <w:rPr>
          <w:b/>
          <w:sz w:val="18"/>
          <w:szCs w:val="18"/>
          <w:lang w:val="en-GB"/>
        </w:rPr>
        <w:t>Part 17,</w:t>
      </w:r>
      <w:r w:rsidR="00EE1F07" w:rsidRPr="003A655F">
        <w:rPr>
          <w:b/>
          <w:sz w:val="18"/>
          <w:szCs w:val="18"/>
          <w:lang w:val="en-GB"/>
        </w:rPr>
        <w:t xml:space="preserve"> </w:t>
      </w:r>
      <w:r w:rsidRPr="003A655F">
        <w:rPr>
          <w:b/>
          <w:sz w:val="18"/>
          <w:szCs w:val="18"/>
          <w:lang w:val="en-GB"/>
        </w:rPr>
        <w:t xml:space="preserve">Figure </w:t>
      </w:r>
      <w:r w:rsidR="00EE1F07" w:rsidRPr="003A655F">
        <w:rPr>
          <w:b/>
          <w:sz w:val="18"/>
          <w:szCs w:val="18"/>
          <w:lang w:val="en-GB"/>
        </w:rPr>
        <w:t>17-7</w:t>
      </w:r>
      <w:bookmarkEnd w:id="2298"/>
    </w:p>
    <w:p w14:paraId="353D14C2" w14:textId="77777777" w:rsidR="004148EC" w:rsidRPr="003A655F" w:rsidRDefault="004148EC" w:rsidP="00F43445">
      <w:pPr>
        <w:pStyle w:val="Heading3"/>
        <w:tabs>
          <w:tab w:val="clear" w:pos="660"/>
          <w:tab w:val="clear" w:pos="880"/>
          <w:tab w:val="left" w:pos="851"/>
        </w:tabs>
        <w:spacing w:before="120" w:after="200" w:line="240" w:lineRule="auto"/>
        <w:ind w:left="851" w:hanging="851"/>
        <w:rPr>
          <w:lang w:val="en-GB"/>
        </w:rPr>
      </w:pPr>
      <w:bookmarkStart w:id="2299" w:name="_Toc66339953"/>
      <w:bookmarkStart w:id="2300" w:name="_Ref70455329"/>
      <w:bookmarkStart w:id="2301" w:name="_Toc158059188"/>
      <w:r w:rsidRPr="003A655F">
        <w:rPr>
          <w:lang w:val="en-GB"/>
        </w:rPr>
        <w:lastRenderedPageBreak/>
        <w:t>S100_ExchangeCatalogue</w:t>
      </w:r>
      <w:bookmarkEnd w:id="2299"/>
      <w:bookmarkEnd w:id="2300"/>
      <w:bookmarkEnd w:id="2301"/>
    </w:p>
    <w:p w14:paraId="03521F63" w14:textId="704069BE" w:rsidR="004148EC" w:rsidRPr="003A655F" w:rsidRDefault="004148EC" w:rsidP="00F43445">
      <w:pPr>
        <w:spacing w:after="120" w:line="240" w:lineRule="auto"/>
        <w:rPr>
          <w:rFonts w:cs="Arial"/>
          <w:szCs w:val="24"/>
          <w:lang w:val="en-GB"/>
        </w:rPr>
      </w:pPr>
      <w:r w:rsidRPr="003A655F">
        <w:rPr>
          <w:rFonts w:cs="Arial"/>
          <w:szCs w:val="24"/>
          <w:lang w:val="en-GB"/>
        </w:rPr>
        <w:t xml:space="preserve">Each </w:t>
      </w:r>
      <w:r w:rsidR="00F43445" w:rsidRPr="003A655F">
        <w:rPr>
          <w:rFonts w:cs="Arial"/>
          <w:szCs w:val="24"/>
          <w:lang w:val="en-GB"/>
        </w:rPr>
        <w:t>E</w:t>
      </w:r>
      <w:r w:rsidRPr="003A655F">
        <w:rPr>
          <w:rFonts w:cs="Arial"/>
          <w:szCs w:val="24"/>
          <w:lang w:val="en-GB"/>
        </w:rPr>
        <w:t xml:space="preserve">xchange </w:t>
      </w:r>
      <w:r w:rsidR="00F43445" w:rsidRPr="003A655F">
        <w:rPr>
          <w:rFonts w:cs="Arial"/>
          <w:szCs w:val="24"/>
          <w:lang w:val="en-GB"/>
        </w:rPr>
        <w:t>S</w:t>
      </w:r>
      <w:r w:rsidRPr="003A655F">
        <w:rPr>
          <w:rFonts w:cs="Arial"/>
          <w:szCs w:val="24"/>
          <w:lang w:val="en-GB"/>
        </w:rPr>
        <w:t xml:space="preserve">et has a single S100_ExchangeCatalogue which is an XML file that contains meta information for the data in the </w:t>
      </w:r>
      <w:r w:rsidR="00F43445" w:rsidRPr="003A655F">
        <w:rPr>
          <w:rFonts w:cs="Arial"/>
          <w:szCs w:val="24"/>
          <w:lang w:val="en-GB"/>
        </w:rPr>
        <w:t>E</w:t>
      </w:r>
      <w:r w:rsidRPr="003A655F">
        <w:rPr>
          <w:rFonts w:cs="Arial"/>
          <w:szCs w:val="24"/>
          <w:lang w:val="en-GB"/>
        </w:rPr>
        <w:t xml:space="preserve">xchange </w:t>
      </w:r>
      <w:r w:rsidR="00F43445" w:rsidRPr="003A655F">
        <w:rPr>
          <w:rFonts w:cs="Arial"/>
          <w:szCs w:val="24"/>
          <w:lang w:val="en-GB"/>
        </w:rPr>
        <w:t>S</w:t>
      </w:r>
      <w:r w:rsidRPr="003A655F">
        <w:rPr>
          <w:rFonts w:cs="Arial"/>
          <w:szCs w:val="24"/>
          <w:lang w:val="en-GB"/>
        </w:rPr>
        <w:t xml:space="preserve">et. </w:t>
      </w:r>
      <w:bookmarkStart w:id="2302" w:name="_Hlk135366707"/>
      <w:r w:rsidRPr="003A655F">
        <w:rPr>
          <w:rFonts w:cs="Arial"/>
          <w:szCs w:val="24"/>
          <w:lang w:val="en-GB"/>
        </w:rPr>
        <w:t>S-104 restricts the S-100 class</w:t>
      </w:r>
      <w:r w:rsidR="0018621C" w:rsidRPr="003A655F">
        <w:rPr>
          <w:rFonts w:cs="Arial"/>
          <w:szCs w:val="24"/>
          <w:lang w:val="en-GB"/>
        </w:rPr>
        <w:t xml:space="preserve"> as described in the Remarks column.</w:t>
      </w:r>
      <w:bookmarkEnd w:id="230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124"/>
        <w:gridCol w:w="2700"/>
        <w:gridCol w:w="3339"/>
        <w:gridCol w:w="653"/>
        <w:gridCol w:w="2851"/>
        <w:gridCol w:w="3281"/>
      </w:tblGrid>
      <w:tr w:rsidR="004148EC" w:rsidRPr="003A655F" w14:paraId="6B7E7543" w14:textId="77777777" w:rsidTr="003A655F">
        <w:trPr>
          <w:cantSplit/>
          <w:trHeight w:val="150"/>
          <w:tblHeader/>
        </w:trPr>
        <w:tc>
          <w:tcPr>
            <w:tcW w:w="403" w:type="pct"/>
            <w:shd w:val="clear" w:color="auto" w:fill="D9D9D9" w:themeFill="background1" w:themeFillShade="D9"/>
          </w:tcPr>
          <w:p w14:paraId="008AC254" w14:textId="77777777" w:rsidR="004148EC" w:rsidRPr="003A655F" w:rsidRDefault="004148EC" w:rsidP="00F70B07">
            <w:pPr>
              <w:snapToGrid w:val="0"/>
              <w:spacing w:before="60" w:after="60" w:line="240" w:lineRule="auto"/>
              <w:rPr>
                <w:rFonts w:cs="Arial"/>
                <w:b/>
                <w:sz w:val="16"/>
                <w:szCs w:val="16"/>
                <w:lang w:val="en-GB"/>
              </w:rPr>
            </w:pPr>
            <w:r w:rsidRPr="003A655F">
              <w:rPr>
                <w:rFonts w:cs="Arial"/>
                <w:b/>
                <w:sz w:val="16"/>
                <w:szCs w:val="16"/>
                <w:lang w:val="en-GB"/>
              </w:rPr>
              <w:t>Role Name</w:t>
            </w:r>
          </w:p>
        </w:tc>
        <w:tc>
          <w:tcPr>
            <w:tcW w:w="968" w:type="pct"/>
            <w:shd w:val="clear" w:color="auto" w:fill="D9D9D9" w:themeFill="background1" w:themeFillShade="D9"/>
            <w:vAlign w:val="center"/>
          </w:tcPr>
          <w:p w14:paraId="664DCE2F" w14:textId="77777777" w:rsidR="004148EC" w:rsidRPr="003A655F" w:rsidRDefault="004148EC" w:rsidP="00F70B07">
            <w:pPr>
              <w:snapToGrid w:val="0"/>
              <w:spacing w:before="60" w:after="60" w:line="240" w:lineRule="auto"/>
              <w:rPr>
                <w:rFonts w:cs="Arial"/>
                <w:b/>
                <w:sz w:val="16"/>
                <w:szCs w:val="16"/>
                <w:lang w:val="en-GB"/>
              </w:rPr>
            </w:pPr>
            <w:r w:rsidRPr="003A655F">
              <w:rPr>
                <w:rFonts w:cs="Arial"/>
                <w:b/>
                <w:sz w:val="16"/>
                <w:szCs w:val="16"/>
                <w:lang w:val="en-GB"/>
              </w:rPr>
              <w:t>Name</w:t>
            </w:r>
          </w:p>
        </w:tc>
        <w:tc>
          <w:tcPr>
            <w:tcW w:w="1197" w:type="pct"/>
            <w:shd w:val="clear" w:color="auto" w:fill="D9D9D9" w:themeFill="background1" w:themeFillShade="D9"/>
            <w:vAlign w:val="center"/>
          </w:tcPr>
          <w:p w14:paraId="51EBBE5A" w14:textId="77777777" w:rsidR="004148EC" w:rsidRPr="003A655F" w:rsidRDefault="004148EC" w:rsidP="00F70B07">
            <w:pPr>
              <w:snapToGrid w:val="0"/>
              <w:spacing w:before="60" w:after="60" w:line="240" w:lineRule="auto"/>
              <w:rPr>
                <w:rFonts w:cs="Arial"/>
                <w:b/>
                <w:sz w:val="16"/>
                <w:szCs w:val="16"/>
                <w:lang w:val="en-GB"/>
              </w:rPr>
            </w:pPr>
            <w:r w:rsidRPr="003A655F">
              <w:rPr>
                <w:rFonts w:cs="Arial"/>
                <w:b/>
                <w:sz w:val="16"/>
                <w:szCs w:val="16"/>
                <w:lang w:val="en-GB"/>
              </w:rPr>
              <w:t>Description</w:t>
            </w:r>
          </w:p>
        </w:tc>
        <w:tc>
          <w:tcPr>
            <w:tcW w:w="234" w:type="pct"/>
            <w:shd w:val="clear" w:color="auto" w:fill="D9D9D9" w:themeFill="background1" w:themeFillShade="D9"/>
            <w:vAlign w:val="center"/>
          </w:tcPr>
          <w:p w14:paraId="5BF27542" w14:textId="77777777" w:rsidR="004148EC" w:rsidRPr="003A655F" w:rsidRDefault="004148EC" w:rsidP="00F70B07">
            <w:pPr>
              <w:snapToGrid w:val="0"/>
              <w:spacing w:before="60" w:after="60" w:line="240" w:lineRule="auto"/>
              <w:jc w:val="center"/>
              <w:rPr>
                <w:rFonts w:cs="Arial"/>
                <w:b/>
                <w:sz w:val="16"/>
                <w:szCs w:val="16"/>
                <w:lang w:val="en-GB"/>
              </w:rPr>
            </w:pPr>
            <w:r w:rsidRPr="003A655F">
              <w:rPr>
                <w:rFonts w:cs="Arial"/>
                <w:b/>
                <w:sz w:val="16"/>
                <w:szCs w:val="16"/>
                <w:lang w:val="en-GB"/>
              </w:rPr>
              <w:t>Mult</w:t>
            </w:r>
          </w:p>
        </w:tc>
        <w:tc>
          <w:tcPr>
            <w:tcW w:w="1022" w:type="pct"/>
            <w:shd w:val="clear" w:color="auto" w:fill="D9D9D9" w:themeFill="background1" w:themeFillShade="D9"/>
            <w:vAlign w:val="center"/>
          </w:tcPr>
          <w:p w14:paraId="7F895AC3" w14:textId="77777777" w:rsidR="004148EC" w:rsidRPr="003A655F" w:rsidRDefault="004148EC" w:rsidP="00F70B07">
            <w:pPr>
              <w:snapToGrid w:val="0"/>
              <w:spacing w:before="60" w:after="60" w:line="240" w:lineRule="auto"/>
              <w:rPr>
                <w:rFonts w:cs="Arial"/>
                <w:b/>
                <w:sz w:val="16"/>
                <w:szCs w:val="16"/>
                <w:lang w:val="en-GB"/>
              </w:rPr>
            </w:pPr>
            <w:r w:rsidRPr="003A655F">
              <w:rPr>
                <w:rFonts w:cs="Arial"/>
                <w:b/>
                <w:sz w:val="16"/>
                <w:szCs w:val="16"/>
                <w:lang w:val="en-GB"/>
              </w:rPr>
              <w:t>Type</w:t>
            </w:r>
          </w:p>
        </w:tc>
        <w:tc>
          <w:tcPr>
            <w:tcW w:w="1177" w:type="pct"/>
            <w:shd w:val="clear" w:color="auto" w:fill="D9D9D9" w:themeFill="background1" w:themeFillShade="D9"/>
            <w:vAlign w:val="center"/>
          </w:tcPr>
          <w:p w14:paraId="536BD95C" w14:textId="77777777" w:rsidR="004148EC" w:rsidRPr="003A655F" w:rsidRDefault="004148EC" w:rsidP="00F70B07">
            <w:pPr>
              <w:snapToGrid w:val="0"/>
              <w:spacing w:before="60" w:after="60" w:line="240" w:lineRule="auto"/>
              <w:rPr>
                <w:rFonts w:cs="Arial"/>
                <w:b/>
                <w:sz w:val="16"/>
                <w:szCs w:val="16"/>
                <w:lang w:val="en-GB"/>
              </w:rPr>
            </w:pPr>
            <w:r w:rsidRPr="003A655F">
              <w:rPr>
                <w:rFonts w:cs="Arial"/>
                <w:b/>
                <w:sz w:val="16"/>
                <w:szCs w:val="16"/>
                <w:lang w:val="en-GB"/>
              </w:rPr>
              <w:t>Remarks</w:t>
            </w:r>
          </w:p>
        </w:tc>
      </w:tr>
      <w:tr w:rsidR="00F43445" w:rsidRPr="003A655F" w14:paraId="4873E3F1" w14:textId="77777777" w:rsidTr="003A655F">
        <w:trPr>
          <w:cantSplit/>
          <w:trHeight w:val="480"/>
        </w:trPr>
        <w:tc>
          <w:tcPr>
            <w:tcW w:w="403" w:type="pct"/>
          </w:tcPr>
          <w:p w14:paraId="6D65792F"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Class</w:t>
            </w:r>
          </w:p>
        </w:tc>
        <w:tc>
          <w:tcPr>
            <w:tcW w:w="968" w:type="pct"/>
            <w:tcMar>
              <w:left w:w="58" w:type="dxa"/>
              <w:right w:w="58" w:type="dxa"/>
            </w:tcMar>
          </w:tcPr>
          <w:p w14:paraId="68E6E500"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S100_ExchangeCatalogue</w:t>
            </w:r>
          </w:p>
        </w:tc>
        <w:tc>
          <w:tcPr>
            <w:tcW w:w="1197" w:type="pct"/>
            <w:tcMar>
              <w:left w:w="58" w:type="dxa"/>
              <w:right w:w="58" w:type="dxa"/>
            </w:tcMar>
          </w:tcPr>
          <w:p w14:paraId="7CEC249C" w14:textId="1C530C6B"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 xml:space="preserve">An </w:t>
            </w:r>
            <w:r w:rsidR="00F43445" w:rsidRPr="003A655F">
              <w:rPr>
                <w:rFonts w:cs="Arial"/>
                <w:sz w:val="16"/>
                <w:szCs w:val="16"/>
                <w:lang w:val="en-GB"/>
              </w:rPr>
              <w:t>E</w:t>
            </w:r>
            <w:r w:rsidRPr="003A655F">
              <w:rPr>
                <w:rFonts w:cs="Arial"/>
                <w:sz w:val="16"/>
                <w:szCs w:val="16"/>
                <w:lang w:val="en-GB"/>
              </w:rPr>
              <w:t xml:space="preserve">xchange </w:t>
            </w:r>
            <w:r w:rsidR="00F43445" w:rsidRPr="003A655F">
              <w:rPr>
                <w:rFonts w:cs="Arial"/>
                <w:sz w:val="16"/>
                <w:szCs w:val="16"/>
                <w:lang w:val="en-GB"/>
              </w:rPr>
              <w:t>C</w:t>
            </w:r>
            <w:r w:rsidRPr="003A655F">
              <w:rPr>
                <w:rFonts w:cs="Arial"/>
                <w:sz w:val="16"/>
                <w:szCs w:val="16"/>
                <w:lang w:val="en-GB"/>
              </w:rPr>
              <w:t>atalogue contains the discovery metadata about the exchange datasets and support files</w:t>
            </w:r>
          </w:p>
        </w:tc>
        <w:tc>
          <w:tcPr>
            <w:tcW w:w="234" w:type="pct"/>
            <w:tcMar>
              <w:left w:w="58" w:type="dxa"/>
              <w:right w:w="58" w:type="dxa"/>
            </w:tcMar>
          </w:tcPr>
          <w:p w14:paraId="0A457F4B" w14:textId="77777777" w:rsidR="004148EC" w:rsidRPr="003A655F" w:rsidRDefault="004148EC" w:rsidP="00F70B07">
            <w:pPr>
              <w:snapToGrid w:val="0"/>
              <w:spacing w:before="60" w:after="60" w:line="240" w:lineRule="auto"/>
              <w:jc w:val="center"/>
              <w:rPr>
                <w:rFonts w:cs="Arial"/>
                <w:sz w:val="16"/>
                <w:szCs w:val="16"/>
                <w:lang w:val="en-GB"/>
              </w:rPr>
            </w:pPr>
            <w:r w:rsidRPr="003A655F">
              <w:rPr>
                <w:rFonts w:cs="Arial"/>
                <w:sz w:val="16"/>
                <w:szCs w:val="16"/>
                <w:lang w:val="en-GB"/>
              </w:rPr>
              <w:t>-</w:t>
            </w:r>
          </w:p>
        </w:tc>
        <w:tc>
          <w:tcPr>
            <w:tcW w:w="1022" w:type="pct"/>
            <w:tcMar>
              <w:left w:w="58" w:type="dxa"/>
              <w:right w:w="58" w:type="dxa"/>
            </w:tcMar>
          </w:tcPr>
          <w:p w14:paraId="27311539"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w:t>
            </w:r>
          </w:p>
        </w:tc>
        <w:tc>
          <w:tcPr>
            <w:tcW w:w="1177" w:type="pct"/>
            <w:tcMar>
              <w:left w:w="58" w:type="dxa"/>
              <w:right w:w="58" w:type="dxa"/>
            </w:tcMar>
          </w:tcPr>
          <w:p w14:paraId="2107EF4B" w14:textId="6E0C0411" w:rsidR="004148EC" w:rsidRPr="004A2C21" w:rsidRDefault="00ED6D42" w:rsidP="00F70B07">
            <w:pPr>
              <w:snapToGrid w:val="0"/>
              <w:spacing w:before="60" w:after="60" w:line="240" w:lineRule="auto"/>
              <w:jc w:val="left"/>
              <w:rPr>
                <w:rFonts w:cs="Arial"/>
                <w:b/>
                <w:sz w:val="16"/>
                <w:szCs w:val="16"/>
                <w:lang w:val="en-GB"/>
              </w:rPr>
            </w:pPr>
            <w:r w:rsidRPr="004A2C21">
              <w:rPr>
                <w:rFonts w:cs="Arial"/>
                <w:b/>
                <w:sz w:val="16"/>
                <w:szCs w:val="16"/>
                <w:lang w:val="en-GB"/>
              </w:rPr>
              <w:t xml:space="preserve">The optional S-100 attributes </w:t>
            </w:r>
            <w:r w:rsidRPr="004A2C21">
              <w:rPr>
                <w:rFonts w:cs="Arial"/>
                <w:b/>
                <w:i/>
                <w:iCs/>
                <w:sz w:val="16"/>
                <w:szCs w:val="16"/>
                <w:lang w:val="en-GB"/>
              </w:rPr>
              <w:t>identifier</w:t>
            </w:r>
            <w:r w:rsidRPr="004A2C21">
              <w:rPr>
                <w:rFonts w:cs="Arial"/>
                <w:b/>
                <w:sz w:val="16"/>
                <w:szCs w:val="16"/>
                <w:lang w:val="en-GB"/>
              </w:rPr>
              <w:t xml:space="preserve">, </w:t>
            </w:r>
            <w:r w:rsidRPr="004A2C21">
              <w:rPr>
                <w:rFonts w:cs="Arial"/>
                <w:b/>
                <w:i/>
                <w:iCs/>
                <w:sz w:val="16"/>
                <w:szCs w:val="16"/>
                <w:lang w:val="en-GB"/>
              </w:rPr>
              <w:t>contact</w:t>
            </w:r>
            <w:r w:rsidRPr="004A2C21">
              <w:rPr>
                <w:rFonts w:cs="Arial"/>
                <w:b/>
                <w:sz w:val="16"/>
                <w:szCs w:val="16"/>
                <w:lang w:val="en-GB"/>
              </w:rPr>
              <w:t xml:space="preserve">, and </w:t>
            </w:r>
            <w:r w:rsidRPr="004A2C21">
              <w:rPr>
                <w:rFonts w:cs="Arial"/>
                <w:b/>
                <w:i/>
                <w:iCs/>
                <w:sz w:val="16"/>
                <w:szCs w:val="16"/>
                <w:lang w:val="en-GB"/>
              </w:rPr>
              <w:t>productSpecification</w:t>
            </w:r>
            <w:r w:rsidRPr="004A2C21">
              <w:rPr>
                <w:rFonts w:cs="Arial"/>
                <w:b/>
                <w:sz w:val="16"/>
                <w:szCs w:val="16"/>
                <w:lang w:val="en-GB"/>
              </w:rPr>
              <w:t xml:space="preserve"> are mandatory in S-104</w:t>
            </w:r>
          </w:p>
        </w:tc>
      </w:tr>
      <w:tr w:rsidR="00F43445" w:rsidRPr="003A655F" w14:paraId="16A9C785" w14:textId="77777777" w:rsidTr="003A655F">
        <w:trPr>
          <w:cantSplit/>
          <w:trHeight w:val="315"/>
        </w:trPr>
        <w:tc>
          <w:tcPr>
            <w:tcW w:w="403" w:type="pct"/>
          </w:tcPr>
          <w:p w14:paraId="20FC6A45"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tcMar>
              <w:left w:w="58" w:type="dxa"/>
              <w:right w:w="58" w:type="dxa"/>
            </w:tcMar>
          </w:tcPr>
          <w:p w14:paraId="0E85AB1E"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identifier</w:t>
            </w:r>
          </w:p>
        </w:tc>
        <w:tc>
          <w:tcPr>
            <w:tcW w:w="1197" w:type="pct"/>
            <w:tcMar>
              <w:left w:w="58" w:type="dxa"/>
              <w:right w:w="58" w:type="dxa"/>
            </w:tcMar>
          </w:tcPr>
          <w:p w14:paraId="39024D67" w14:textId="0D0F0BA4" w:rsidR="004148EC" w:rsidRPr="00A258A0" w:rsidRDefault="004148EC" w:rsidP="00C037A2">
            <w:pPr>
              <w:snapToGrid w:val="0"/>
              <w:spacing w:before="60" w:after="60" w:line="240" w:lineRule="auto"/>
              <w:jc w:val="left"/>
              <w:rPr>
                <w:rFonts w:cs="Arial"/>
                <w:sz w:val="16"/>
                <w:szCs w:val="16"/>
                <w:lang w:val="fr-FR"/>
              </w:rPr>
            </w:pPr>
            <w:r w:rsidRPr="00A258A0">
              <w:rPr>
                <w:rFonts w:cs="Arial"/>
                <w:sz w:val="16"/>
                <w:szCs w:val="16"/>
                <w:lang w:val="fr-FR"/>
              </w:rPr>
              <w:t xml:space="preserve">Uniquely identifies this </w:t>
            </w:r>
            <w:r w:rsidR="00C037A2" w:rsidRPr="00A258A0">
              <w:rPr>
                <w:rFonts w:cs="Arial"/>
                <w:sz w:val="16"/>
                <w:szCs w:val="16"/>
                <w:lang w:val="fr-FR"/>
              </w:rPr>
              <w:t>E</w:t>
            </w:r>
            <w:r w:rsidRPr="00A258A0">
              <w:rPr>
                <w:rFonts w:cs="Arial"/>
                <w:sz w:val="16"/>
                <w:szCs w:val="16"/>
                <w:lang w:val="fr-FR"/>
              </w:rPr>
              <w:t xml:space="preserve">xchange </w:t>
            </w:r>
            <w:r w:rsidR="00C037A2" w:rsidRPr="00A258A0">
              <w:rPr>
                <w:rFonts w:cs="Arial"/>
                <w:sz w:val="16"/>
                <w:szCs w:val="16"/>
                <w:lang w:val="fr-FR"/>
              </w:rPr>
              <w:t>C</w:t>
            </w:r>
            <w:r w:rsidRPr="00A258A0">
              <w:rPr>
                <w:rFonts w:cs="Arial"/>
                <w:sz w:val="16"/>
                <w:szCs w:val="16"/>
                <w:lang w:val="fr-FR"/>
              </w:rPr>
              <w:t>atalogue</w:t>
            </w:r>
          </w:p>
        </w:tc>
        <w:tc>
          <w:tcPr>
            <w:tcW w:w="234" w:type="pct"/>
            <w:tcMar>
              <w:left w:w="58" w:type="dxa"/>
              <w:right w:w="58" w:type="dxa"/>
            </w:tcMar>
          </w:tcPr>
          <w:p w14:paraId="28604867" w14:textId="643658C9" w:rsidR="004C39D0" w:rsidRPr="002E279A" w:rsidRDefault="004148EC" w:rsidP="00F70B07">
            <w:pPr>
              <w:snapToGrid w:val="0"/>
              <w:spacing w:before="60" w:after="60" w:line="240" w:lineRule="auto"/>
              <w:jc w:val="center"/>
              <w:rPr>
                <w:rFonts w:cs="Arial"/>
                <w:b/>
                <w:bCs/>
                <w:sz w:val="16"/>
                <w:szCs w:val="16"/>
                <w:lang w:val="en-GB"/>
              </w:rPr>
            </w:pPr>
            <w:r w:rsidRPr="002E279A">
              <w:rPr>
                <w:rFonts w:cs="Arial"/>
                <w:b/>
                <w:bCs/>
                <w:sz w:val="16"/>
                <w:szCs w:val="16"/>
                <w:lang w:val="en-GB"/>
              </w:rPr>
              <w:t>1</w:t>
            </w:r>
          </w:p>
        </w:tc>
        <w:tc>
          <w:tcPr>
            <w:tcW w:w="1022" w:type="pct"/>
            <w:tcMar>
              <w:left w:w="58" w:type="dxa"/>
              <w:right w:w="58" w:type="dxa"/>
            </w:tcMar>
          </w:tcPr>
          <w:p w14:paraId="10C6650C" w14:textId="62C3344E"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S100_</w:t>
            </w:r>
            <w:r w:rsidR="00720204" w:rsidRPr="003A655F">
              <w:rPr>
                <w:rFonts w:cs="Arial"/>
                <w:sz w:val="16"/>
                <w:szCs w:val="16"/>
                <w:lang w:val="en-GB"/>
              </w:rPr>
              <w:t>Exchange</w:t>
            </w:r>
            <w:r w:rsidRPr="003A655F">
              <w:rPr>
                <w:rFonts w:cs="Arial"/>
                <w:sz w:val="16"/>
                <w:szCs w:val="16"/>
                <w:lang w:val="en-GB"/>
              </w:rPr>
              <w:t>CatalogueIdentifier</w:t>
            </w:r>
          </w:p>
        </w:tc>
        <w:tc>
          <w:tcPr>
            <w:tcW w:w="1177" w:type="pct"/>
            <w:tcMar>
              <w:left w:w="58" w:type="dxa"/>
              <w:right w:w="58" w:type="dxa"/>
            </w:tcMar>
          </w:tcPr>
          <w:p w14:paraId="261F37BB" w14:textId="153E3F50" w:rsidR="004148EC" w:rsidRPr="004A2C21" w:rsidRDefault="00ED6D42" w:rsidP="00F70B07">
            <w:pPr>
              <w:snapToGrid w:val="0"/>
              <w:spacing w:before="60" w:after="60" w:line="240" w:lineRule="auto"/>
              <w:jc w:val="left"/>
              <w:rPr>
                <w:rFonts w:cs="Arial"/>
                <w:b/>
                <w:sz w:val="16"/>
                <w:szCs w:val="16"/>
                <w:lang w:val="en-GB"/>
              </w:rPr>
            </w:pPr>
            <w:r w:rsidRPr="004A2C21">
              <w:rPr>
                <w:rFonts w:cs="Arial"/>
                <w:b/>
                <w:sz w:val="16"/>
                <w:szCs w:val="16"/>
                <w:lang w:val="en-GB"/>
              </w:rPr>
              <w:t>M</w:t>
            </w:r>
            <w:r w:rsidR="004C39D0" w:rsidRPr="004A2C21">
              <w:rPr>
                <w:rFonts w:cs="Arial"/>
                <w:b/>
                <w:sz w:val="16"/>
                <w:szCs w:val="16"/>
                <w:lang w:val="en-GB"/>
              </w:rPr>
              <w:t>andatory</w:t>
            </w:r>
            <w:r w:rsidRPr="004A2C21">
              <w:rPr>
                <w:rFonts w:cs="Arial"/>
                <w:b/>
                <w:sz w:val="16"/>
                <w:szCs w:val="16"/>
                <w:lang w:val="en-GB"/>
              </w:rPr>
              <w:t xml:space="preserve"> in S-104</w:t>
            </w:r>
          </w:p>
        </w:tc>
      </w:tr>
      <w:tr w:rsidR="00F43445" w:rsidRPr="003A655F" w14:paraId="5EA5A069" w14:textId="77777777" w:rsidTr="003A655F">
        <w:trPr>
          <w:cantSplit/>
          <w:trHeight w:val="315"/>
        </w:trPr>
        <w:tc>
          <w:tcPr>
            <w:tcW w:w="403" w:type="pct"/>
          </w:tcPr>
          <w:p w14:paraId="0A57F0D8"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tcMar>
              <w:left w:w="58" w:type="dxa"/>
              <w:right w:w="58" w:type="dxa"/>
            </w:tcMar>
          </w:tcPr>
          <w:p w14:paraId="6ABF326F"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contact</w:t>
            </w:r>
          </w:p>
        </w:tc>
        <w:tc>
          <w:tcPr>
            <w:tcW w:w="1197" w:type="pct"/>
            <w:tcMar>
              <w:left w:w="58" w:type="dxa"/>
              <w:right w:w="58" w:type="dxa"/>
            </w:tcMar>
          </w:tcPr>
          <w:p w14:paraId="43FEAD5B" w14:textId="4A8F6AEB" w:rsidR="004148EC" w:rsidRPr="003A655F" w:rsidRDefault="004148EC" w:rsidP="00C037A2">
            <w:pPr>
              <w:snapToGrid w:val="0"/>
              <w:spacing w:before="60" w:after="60" w:line="240" w:lineRule="auto"/>
              <w:jc w:val="left"/>
              <w:rPr>
                <w:rFonts w:cs="Arial"/>
                <w:sz w:val="16"/>
                <w:szCs w:val="16"/>
                <w:lang w:val="en-GB"/>
              </w:rPr>
            </w:pPr>
            <w:r w:rsidRPr="003A655F">
              <w:rPr>
                <w:rFonts w:cs="Arial"/>
                <w:sz w:val="16"/>
                <w:szCs w:val="16"/>
                <w:lang w:val="en-GB"/>
              </w:rPr>
              <w:t xml:space="preserve">Details about the issuer of this </w:t>
            </w:r>
            <w:r w:rsidR="00C037A2" w:rsidRPr="003A655F">
              <w:rPr>
                <w:rFonts w:cs="Arial"/>
                <w:sz w:val="16"/>
                <w:szCs w:val="16"/>
                <w:lang w:val="en-GB"/>
              </w:rPr>
              <w:t>E</w:t>
            </w:r>
            <w:r w:rsidRPr="003A655F">
              <w:rPr>
                <w:rFonts w:cs="Arial"/>
                <w:sz w:val="16"/>
                <w:szCs w:val="16"/>
                <w:lang w:val="en-GB"/>
              </w:rPr>
              <w:t xml:space="preserve">xchange </w:t>
            </w:r>
            <w:r w:rsidR="00C037A2" w:rsidRPr="003A655F">
              <w:rPr>
                <w:rFonts w:cs="Arial"/>
                <w:sz w:val="16"/>
                <w:szCs w:val="16"/>
                <w:lang w:val="en-GB"/>
              </w:rPr>
              <w:t>C</w:t>
            </w:r>
            <w:r w:rsidRPr="003A655F">
              <w:rPr>
                <w:rFonts w:cs="Arial"/>
                <w:sz w:val="16"/>
                <w:szCs w:val="16"/>
                <w:lang w:val="en-GB"/>
              </w:rPr>
              <w:t>atalogue</w:t>
            </w:r>
          </w:p>
        </w:tc>
        <w:tc>
          <w:tcPr>
            <w:tcW w:w="234" w:type="pct"/>
            <w:tcMar>
              <w:left w:w="58" w:type="dxa"/>
              <w:right w:w="58" w:type="dxa"/>
            </w:tcMar>
          </w:tcPr>
          <w:p w14:paraId="1C4D5E84" w14:textId="2E7E895B" w:rsidR="004148EC" w:rsidRPr="002E279A" w:rsidRDefault="004148EC" w:rsidP="00F70B07">
            <w:pPr>
              <w:snapToGrid w:val="0"/>
              <w:spacing w:before="60" w:after="60" w:line="240" w:lineRule="auto"/>
              <w:jc w:val="center"/>
              <w:rPr>
                <w:rFonts w:cs="Arial"/>
                <w:b/>
                <w:bCs/>
                <w:sz w:val="16"/>
                <w:szCs w:val="16"/>
                <w:lang w:val="en-GB"/>
              </w:rPr>
            </w:pPr>
            <w:r w:rsidRPr="002E279A">
              <w:rPr>
                <w:rFonts w:cs="Arial"/>
                <w:b/>
                <w:bCs/>
                <w:sz w:val="16"/>
                <w:szCs w:val="16"/>
                <w:lang w:val="en-GB"/>
              </w:rPr>
              <w:t>1</w:t>
            </w:r>
          </w:p>
        </w:tc>
        <w:tc>
          <w:tcPr>
            <w:tcW w:w="1022" w:type="pct"/>
            <w:tcMar>
              <w:left w:w="58" w:type="dxa"/>
              <w:right w:w="58" w:type="dxa"/>
            </w:tcMar>
          </w:tcPr>
          <w:p w14:paraId="5F2FBB5A"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S100_CataloguePointOfContact</w:t>
            </w:r>
          </w:p>
        </w:tc>
        <w:tc>
          <w:tcPr>
            <w:tcW w:w="1177" w:type="pct"/>
            <w:tcMar>
              <w:left w:w="58" w:type="dxa"/>
              <w:right w:w="58" w:type="dxa"/>
            </w:tcMar>
          </w:tcPr>
          <w:p w14:paraId="45335DE3" w14:textId="7B059262" w:rsidR="004148EC" w:rsidRPr="004A2C21" w:rsidRDefault="00ED6D42" w:rsidP="00F70B07">
            <w:pPr>
              <w:snapToGrid w:val="0"/>
              <w:spacing w:before="60" w:after="60" w:line="240" w:lineRule="auto"/>
              <w:jc w:val="left"/>
              <w:rPr>
                <w:rFonts w:cs="Arial"/>
                <w:b/>
                <w:sz w:val="16"/>
                <w:szCs w:val="16"/>
                <w:lang w:val="en-GB"/>
              </w:rPr>
            </w:pPr>
            <w:r w:rsidRPr="004A2C21">
              <w:rPr>
                <w:rFonts w:cs="Arial"/>
                <w:b/>
                <w:sz w:val="16"/>
                <w:szCs w:val="16"/>
                <w:lang w:val="en-GB"/>
              </w:rPr>
              <w:t>Mandatory in S-104</w:t>
            </w:r>
          </w:p>
        </w:tc>
      </w:tr>
      <w:tr w:rsidR="00F43445" w:rsidRPr="003A655F" w14:paraId="176A8749" w14:textId="77777777" w:rsidTr="003A655F">
        <w:trPr>
          <w:cantSplit/>
          <w:trHeight w:val="495"/>
        </w:trPr>
        <w:tc>
          <w:tcPr>
            <w:tcW w:w="403" w:type="pct"/>
            <w:tcBorders>
              <w:bottom w:val="single" w:sz="4" w:space="0" w:color="000000"/>
            </w:tcBorders>
          </w:tcPr>
          <w:p w14:paraId="1307B8E9"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tcBorders>
              <w:bottom w:val="single" w:sz="4" w:space="0" w:color="000000"/>
            </w:tcBorders>
            <w:tcMar>
              <w:left w:w="58" w:type="dxa"/>
              <w:right w:w="58" w:type="dxa"/>
            </w:tcMar>
          </w:tcPr>
          <w:p w14:paraId="2A4D712D"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productSpecification</w:t>
            </w:r>
          </w:p>
        </w:tc>
        <w:tc>
          <w:tcPr>
            <w:tcW w:w="1197" w:type="pct"/>
            <w:tcBorders>
              <w:bottom w:val="single" w:sz="4" w:space="0" w:color="000000"/>
            </w:tcBorders>
            <w:tcMar>
              <w:left w:w="58" w:type="dxa"/>
              <w:right w:w="58" w:type="dxa"/>
            </w:tcMar>
          </w:tcPr>
          <w:p w14:paraId="77FB9D77" w14:textId="279EC9EA" w:rsidR="004148EC" w:rsidRPr="003A655F" w:rsidRDefault="004148EC" w:rsidP="00C037A2">
            <w:pPr>
              <w:snapToGrid w:val="0"/>
              <w:spacing w:before="60" w:after="60" w:line="240" w:lineRule="auto"/>
              <w:jc w:val="left"/>
              <w:rPr>
                <w:rFonts w:cs="Arial"/>
                <w:sz w:val="16"/>
                <w:szCs w:val="16"/>
                <w:lang w:val="en-GB"/>
              </w:rPr>
            </w:pPr>
            <w:r w:rsidRPr="003A655F">
              <w:rPr>
                <w:rFonts w:cs="Arial"/>
                <w:sz w:val="16"/>
                <w:szCs w:val="16"/>
                <w:lang w:val="en-GB"/>
              </w:rPr>
              <w:t xml:space="preserve">Details about the </w:t>
            </w:r>
            <w:r w:rsidR="00C037A2" w:rsidRPr="003A655F">
              <w:rPr>
                <w:rFonts w:cs="Arial"/>
                <w:sz w:val="16"/>
                <w:szCs w:val="16"/>
                <w:lang w:val="en-GB"/>
              </w:rPr>
              <w:t>P</w:t>
            </w:r>
            <w:r w:rsidRPr="003A655F">
              <w:rPr>
                <w:rFonts w:cs="Arial"/>
                <w:sz w:val="16"/>
                <w:szCs w:val="16"/>
                <w:lang w:val="en-GB"/>
              </w:rPr>
              <w:t xml:space="preserve">roduct </w:t>
            </w:r>
            <w:r w:rsidR="00C037A2" w:rsidRPr="003A655F">
              <w:rPr>
                <w:rFonts w:cs="Arial"/>
                <w:sz w:val="16"/>
                <w:szCs w:val="16"/>
                <w:lang w:val="en-GB"/>
              </w:rPr>
              <w:t>S</w:t>
            </w:r>
            <w:r w:rsidRPr="003A655F">
              <w:rPr>
                <w:rFonts w:cs="Arial"/>
                <w:sz w:val="16"/>
                <w:szCs w:val="16"/>
                <w:lang w:val="en-GB"/>
              </w:rPr>
              <w:t xml:space="preserve">pecifications used for the datasets contained in the </w:t>
            </w:r>
            <w:r w:rsidR="00C037A2" w:rsidRPr="003A655F">
              <w:rPr>
                <w:rFonts w:cs="Arial"/>
                <w:sz w:val="16"/>
                <w:szCs w:val="16"/>
                <w:lang w:val="en-GB"/>
              </w:rPr>
              <w:t>E</w:t>
            </w:r>
            <w:r w:rsidRPr="003A655F">
              <w:rPr>
                <w:rFonts w:cs="Arial"/>
                <w:sz w:val="16"/>
                <w:szCs w:val="16"/>
                <w:lang w:val="en-GB"/>
              </w:rPr>
              <w:t xml:space="preserve">xchange </w:t>
            </w:r>
            <w:r w:rsidR="00C037A2" w:rsidRPr="003A655F">
              <w:rPr>
                <w:rFonts w:cs="Arial"/>
                <w:sz w:val="16"/>
                <w:szCs w:val="16"/>
                <w:lang w:val="en-GB"/>
              </w:rPr>
              <w:t>C</w:t>
            </w:r>
            <w:r w:rsidRPr="003A655F">
              <w:rPr>
                <w:rFonts w:cs="Arial"/>
                <w:sz w:val="16"/>
                <w:szCs w:val="16"/>
                <w:lang w:val="en-GB"/>
              </w:rPr>
              <w:t>atalogue</w:t>
            </w:r>
          </w:p>
        </w:tc>
        <w:tc>
          <w:tcPr>
            <w:tcW w:w="234" w:type="pct"/>
            <w:tcBorders>
              <w:bottom w:val="single" w:sz="4" w:space="0" w:color="000000"/>
            </w:tcBorders>
            <w:tcMar>
              <w:left w:w="58" w:type="dxa"/>
              <w:right w:w="58" w:type="dxa"/>
            </w:tcMar>
          </w:tcPr>
          <w:p w14:paraId="23D914E6" w14:textId="36CECE78" w:rsidR="004148EC" w:rsidRPr="002E279A" w:rsidRDefault="004148EC" w:rsidP="00F70B07">
            <w:pPr>
              <w:snapToGrid w:val="0"/>
              <w:spacing w:before="60" w:after="60" w:line="240" w:lineRule="auto"/>
              <w:jc w:val="center"/>
              <w:rPr>
                <w:rFonts w:cs="Arial"/>
                <w:b/>
                <w:bCs/>
                <w:sz w:val="16"/>
                <w:szCs w:val="16"/>
                <w:lang w:val="en-GB"/>
              </w:rPr>
            </w:pPr>
            <w:r w:rsidRPr="002E279A">
              <w:rPr>
                <w:rFonts w:cs="Arial"/>
                <w:b/>
                <w:bCs/>
                <w:sz w:val="16"/>
                <w:szCs w:val="16"/>
                <w:lang w:val="en-GB"/>
              </w:rPr>
              <w:t>1</w:t>
            </w:r>
          </w:p>
        </w:tc>
        <w:tc>
          <w:tcPr>
            <w:tcW w:w="1022" w:type="pct"/>
            <w:tcBorders>
              <w:bottom w:val="single" w:sz="4" w:space="0" w:color="000000"/>
            </w:tcBorders>
            <w:tcMar>
              <w:left w:w="58" w:type="dxa"/>
              <w:right w:w="58" w:type="dxa"/>
            </w:tcMar>
          </w:tcPr>
          <w:p w14:paraId="5A039086"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S100_ProductSpecification</w:t>
            </w:r>
          </w:p>
        </w:tc>
        <w:tc>
          <w:tcPr>
            <w:tcW w:w="1177" w:type="pct"/>
            <w:tcBorders>
              <w:bottom w:val="single" w:sz="4" w:space="0" w:color="000000"/>
            </w:tcBorders>
            <w:tcMar>
              <w:left w:w="58" w:type="dxa"/>
              <w:right w:w="58" w:type="dxa"/>
            </w:tcMar>
          </w:tcPr>
          <w:p w14:paraId="55CC3DC5" w14:textId="11B4E98E" w:rsidR="004148EC" w:rsidRPr="004A2C21" w:rsidRDefault="00ED6D42" w:rsidP="00F70B07">
            <w:pPr>
              <w:snapToGrid w:val="0"/>
              <w:spacing w:before="60" w:after="60" w:line="240" w:lineRule="auto"/>
              <w:jc w:val="left"/>
              <w:rPr>
                <w:rFonts w:cs="Arial"/>
                <w:b/>
                <w:sz w:val="16"/>
                <w:szCs w:val="16"/>
                <w:lang w:val="en-GB"/>
              </w:rPr>
            </w:pPr>
            <w:r w:rsidRPr="004A2C21">
              <w:rPr>
                <w:rFonts w:cs="Arial"/>
                <w:b/>
                <w:sz w:val="16"/>
                <w:szCs w:val="16"/>
                <w:lang w:val="en-GB"/>
              </w:rPr>
              <w:t>Mandatory in S-104</w:t>
            </w:r>
          </w:p>
        </w:tc>
      </w:tr>
      <w:tr w:rsidR="003D3A64" w:rsidRPr="003A655F" w14:paraId="291C02D5" w14:textId="77777777" w:rsidTr="003A655F">
        <w:trPr>
          <w:cantSplit/>
          <w:trHeight w:val="495"/>
        </w:trPr>
        <w:tc>
          <w:tcPr>
            <w:tcW w:w="403" w:type="pct"/>
            <w:tcBorders>
              <w:bottom w:val="single" w:sz="4" w:space="0" w:color="000000"/>
            </w:tcBorders>
          </w:tcPr>
          <w:p w14:paraId="6CD4B164" w14:textId="3BAA562E" w:rsidR="003D3A64" w:rsidRPr="003A655F" w:rsidRDefault="003D3A64" w:rsidP="00F70B07">
            <w:pPr>
              <w:snapToGrid w:val="0"/>
              <w:spacing w:before="60" w:after="60" w:line="240" w:lineRule="auto"/>
              <w:jc w:val="left"/>
              <w:rPr>
                <w:rFonts w:cs="Arial"/>
                <w:sz w:val="16"/>
                <w:szCs w:val="16"/>
                <w:lang w:val="en-GB" w:eastAsia="ar-SA"/>
              </w:rPr>
            </w:pPr>
            <w:r w:rsidRPr="003A655F">
              <w:rPr>
                <w:rFonts w:cs="Arial"/>
                <w:sz w:val="16"/>
                <w:szCs w:val="16"/>
                <w:lang w:val="en-GB"/>
              </w:rPr>
              <w:t>Attribute</w:t>
            </w:r>
          </w:p>
        </w:tc>
        <w:tc>
          <w:tcPr>
            <w:tcW w:w="968" w:type="pct"/>
            <w:tcBorders>
              <w:bottom w:val="single" w:sz="4" w:space="0" w:color="000000"/>
            </w:tcBorders>
            <w:tcMar>
              <w:left w:w="58" w:type="dxa"/>
              <w:right w:w="58" w:type="dxa"/>
            </w:tcMar>
          </w:tcPr>
          <w:p w14:paraId="36A63A2C" w14:textId="250DCFC4"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defaultLocale</w:t>
            </w:r>
          </w:p>
        </w:tc>
        <w:tc>
          <w:tcPr>
            <w:tcW w:w="1197" w:type="pct"/>
            <w:tcBorders>
              <w:bottom w:val="single" w:sz="4" w:space="0" w:color="000000"/>
            </w:tcBorders>
            <w:tcMar>
              <w:left w:w="58" w:type="dxa"/>
              <w:right w:w="58" w:type="dxa"/>
            </w:tcMar>
          </w:tcPr>
          <w:p w14:paraId="221272BE" w14:textId="752FFA13"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Default language and character set used for all metadata records in this Exchange Catalogue</w:t>
            </w:r>
          </w:p>
        </w:tc>
        <w:tc>
          <w:tcPr>
            <w:tcW w:w="234" w:type="pct"/>
            <w:tcBorders>
              <w:bottom w:val="single" w:sz="4" w:space="0" w:color="000000"/>
            </w:tcBorders>
            <w:tcMar>
              <w:left w:w="58" w:type="dxa"/>
              <w:right w:w="58" w:type="dxa"/>
            </w:tcMar>
          </w:tcPr>
          <w:p w14:paraId="38C8A4D0" w14:textId="3DA7E398" w:rsidR="003D3A64" w:rsidRPr="003A655F" w:rsidRDefault="003D3A64" w:rsidP="00F70B07">
            <w:pPr>
              <w:snapToGrid w:val="0"/>
              <w:spacing w:before="60" w:after="60" w:line="240" w:lineRule="auto"/>
              <w:jc w:val="center"/>
              <w:rPr>
                <w:rFonts w:cs="Arial"/>
                <w:sz w:val="16"/>
                <w:szCs w:val="16"/>
                <w:lang w:val="en-GB"/>
              </w:rPr>
            </w:pPr>
            <w:r w:rsidRPr="003A655F">
              <w:rPr>
                <w:rFonts w:cs="Arial"/>
                <w:sz w:val="16"/>
                <w:szCs w:val="16"/>
                <w:lang w:val="en-GB"/>
              </w:rPr>
              <w:t>0..1</w:t>
            </w:r>
          </w:p>
        </w:tc>
        <w:tc>
          <w:tcPr>
            <w:tcW w:w="1022" w:type="pct"/>
            <w:tcBorders>
              <w:bottom w:val="single" w:sz="4" w:space="0" w:color="000000"/>
            </w:tcBorders>
            <w:tcMar>
              <w:left w:w="58" w:type="dxa"/>
              <w:right w:w="58" w:type="dxa"/>
            </w:tcMar>
          </w:tcPr>
          <w:p w14:paraId="04678579" w14:textId="78B66FF9"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PT_Locale</w:t>
            </w:r>
          </w:p>
        </w:tc>
        <w:tc>
          <w:tcPr>
            <w:tcW w:w="1177" w:type="pct"/>
            <w:tcBorders>
              <w:bottom w:val="single" w:sz="4" w:space="0" w:color="000000"/>
            </w:tcBorders>
            <w:tcMar>
              <w:left w:w="58" w:type="dxa"/>
              <w:right w:w="58" w:type="dxa"/>
            </w:tcMar>
          </w:tcPr>
          <w:p w14:paraId="1278387E" w14:textId="3AABB118"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Default is English and UTF-8</w:t>
            </w:r>
          </w:p>
        </w:tc>
      </w:tr>
      <w:tr w:rsidR="003D3A64" w:rsidRPr="003A655F" w14:paraId="2913ED83" w14:textId="77777777" w:rsidTr="003A655F">
        <w:trPr>
          <w:cantSplit/>
          <w:trHeight w:val="495"/>
        </w:trPr>
        <w:tc>
          <w:tcPr>
            <w:tcW w:w="403" w:type="pct"/>
            <w:shd w:val="clear" w:color="auto" w:fill="FFFFFF"/>
          </w:tcPr>
          <w:p w14:paraId="32A55CAD" w14:textId="400D1EF2"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shd w:val="clear" w:color="auto" w:fill="FFFFFF"/>
            <w:tcMar>
              <w:left w:w="58" w:type="dxa"/>
              <w:right w:w="58" w:type="dxa"/>
            </w:tcMar>
          </w:tcPr>
          <w:p w14:paraId="0CE134A3" w14:textId="1EF614FD"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otherLocale</w:t>
            </w:r>
          </w:p>
        </w:tc>
        <w:tc>
          <w:tcPr>
            <w:tcW w:w="1197" w:type="pct"/>
            <w:shd w:val="clear" w:color="auto" w:fill="FFFFFF"/>
            <w:tcMar>
              <w:left w:w="58" w:type="dxa"/>
              <w:right w:w="58" w:type="dxa"/>
            </w:tcMar>
          </w:tcPr>
          <w:p w14:paraId="36AD183F" w14:textId="6C0213E1"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Other languages and character sets used for the localized metadata records in this Exchange Catalogue</w:t>
            </w:r>
            <w:r w:rsidRPr="003A655F" w:rsidDel="005F1D4D">
              <w:rPr>
                <w:rFonts w:cs="Arial"/>
                <w:sz w:val="16"/>
                <w:szCs w:val="16"/>
                <w:lang w:val="en-GB"/>
              </w:rPr>
              <w:t xml:space="preserve"> </w:t>
            </w:r>
          </w:p>
        </w:tc>
        <w:tc>
          <w:tcPr>
            <w:tcW w:w="234" w:type="pct"/>
            <w:shd w:val="clear" w:color="auto" w:fill="FFFFFF"/>
            <w:tcMar>
              <w:left w:w="58" w:type="dxa"/>
              <w:right w:w="58" w:type="dxa"/>
            </w:tcMar>
          </w:tcPr>
          <w:p w14:paraId="29880A38" w14:textId="6A0D1720" w:rsidR="003D3A64" w:rsidRPr="003A655F" w:rsidRDefault="003D3A64" w:rsidP="00F70B07">
            <w:pPr>
              <w:snapToGrid w:val="0"/>
              <w:spacing w:before="60" w:after="60" w:line="240" w:lineRule="auto"/>
              <w:jc w:val="center"/>
              <w:rPr>
                <w:rFonts w:cs="Arial"/>
                <w:sz w:val="16"/>
                <w:szCs w:val="16"/>
                <w:lang w:val="en-GB"/>
              </w:rPr>
            </w:pPr>
            <w:r w:rsidRPr="003A655F">
              <w:rPr>
                <w:rFonts w:cs="Arial"/>
                <w:sz w:val="16"/>
                <w:szCs w:val="16"/>
                <w:lang w:val="en-GB"/>
              </w:rPr>
              <w:t>0..*</w:t>
            </w:r>
          </w:p>
        </w:tc>
        <w:tc>
          <w:tcPr>
            <w:tcW w:w="1022" w:type="pct"/>
            <w:shd w:val="clear" w:color="auto" w:fill="FFFFFF"/>
            <w:tcMar>
              <w:left w:w="58" w:type="dxa"/>
              <w:right w:w="58" w:type="dxa"/>
            </w:tcMar>
          </w:tcPr>
          <w:p w14:paraId="62FCDE4F" w14:textId="2883AD2B"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PT_Locale</w:t>
            </w:r>
          </w:p>
        </w:tc>
        <w:tc>
          <w:tcPr>
            <w:tcW w:w="1177" w:type="pct"/>
            <w:shd w:val="clear" w:color="auto" w:fill="FFFFFF"/>
            <w:tcMar>
              <w:left w:w="58" w:type="dxa"/>
              <w:right w:w="58" w:type="dxa"/>
            </w:tcMar>
          </w:tcPr>
          <w:p w14:paraId="19E95FFB" w14:textId="65228E46" w:rsidR="003D3A64" w:rsidRPr="003A655F" w:rsidRDefault="003D3A64" w:rsidP="00F70B07">
            <w:pPr>
              <w:snapToGrid w:val="0"/>
              <w:spacing w:before="60" w:after="60" w:line="240" w:lineRule="auto"/>
              <w:jc w:val="left"/>
              <w:rPr>
                <w:rFonts w:cs="Arial"/>
                <w:sz w:val="16"/>
                <w:szCs w:val="16"/>
                <w:lang w:val="en-GB"/>
              </w:rPr>
            </w:pPr>
            <w:r w:rsidRPr="003A655F">
              <w:rPr>
                <w:rFonts w:cs="Arial"/>
                <w:sz w:val="16"/>
                <w:szCs w:val="16"/>
                <w:lang w:val="en-GB"/>
              </w:rPr>
              <w:t>Required if any localized entries are present in the Exchange Catalogue</w:t>
            </w:r>
          </w:p>
        </w:tc>
      </w:tr>
      <w:tr w:rsidR="004148EC" w:rsidRPr="003A655F" w14:paraId="4E503E42" w14:textId="77777777" w:rsidTr="003A655F">
        <w:trPr>
          <w:cantSplit/>
        </w:trPr>
        <w:tc>
          <w:tcPr>
            <w:tcW w:w="403" w:type="pct"/>
            <w:shd w:val="clear" w:color="auto" w:fill="FFFFFF"/>
          </w:tcPr>
          <w:p w14:paraId="7C8B7F72"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shd w:val="clear" w:color="auto" w:fill="FFFFFF"/>
            <w:tcMar>
              <w:left w:w="58" w:type="dxa"/>
              <w:right w:w="58" w:type="dxa"/>
            </w:tcMar>
          </w:tcPr>
          <w:p w14:paraId="0EA535D9"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exchangeCatalogueDescription</w:t>
            </w:r>
          </w:p>
        </w:tc>
        <w:tc>
          <w:tcPr>
            <w:tcW w:w="1197" w:type="pct"/>
            <w:shd w:val="clear" w:color="auto" w:fill="FFFFFF"/>
            <w:tcMar>
              <w:left w:w="58" w:type="dxa"/>
              <w:right w:w="58" w:type="dxa"/>
            </w:tcMar>
          </w:tcPr>
          <w:p w14:paraId="730F7C01" w14:textId="7465C2DC" w:rsidR="004148EC" w:rsidRPr="003A655F" w:rsidRDefault="004148EC" w:rsidP="00C037A2">
            <w:pPr>
              <w:spacing w:before="60" w:after="60" w:line="240" w:lineRule="auto"/>
              <w:jc w:val="left"/>
              <w:rPr>
                <w:rFonts w:cs="Arial"/>
                <w:sz w:val="16"/>
                <w:szCs w:val="16"/>
                <w:lang w:val="en-GB"/>
              </w:rPr>
            </w:pPr>
            <w:r w:rsidRPr="003A655F">
              <w:rPr>
                <w:rFonts w:cs="Arial"/>
                <w:sz w:val="16"/>
                <w:szCs w:val="16"/>
                <w:lang w:val="en-GB"/>
              </w:rPr>
              <w:t xml:space="preserve">Description of what the </w:t>
            </w:r>
            <w:r w:rsidR="00C037A2" w:rsidRPr="003A655F">
              <w:rPr>
                <w:rFonts w:cs="Arial"/>
                <w:sz w:val="16"/>
                <w:szCs w:val="16"/>
                <w:lang w:val="en-GB"/>
              </w:rPr>
              <w:t>E</w:t>
            </w:r>
            <w:r w:rsidRPr="003A655F">
              <w:rPr>
                <w:rFonts w:cs="Arial"/>
                <w:sz w:val="16"/>
                <w:szCs w:val="16"/>
                <w:lang w:val="en-GB"/>
              </w:rPr>
              <w:t xml:space="preserve">xchange </w:t>
            </w:r>
            <w:r w:rsidR="00C037A2" w:rsidRPr="003A655F">
              <w:rPr>
                <w:rFonts w:cs="Arial"/>
                <w:sz w:val="16"/>
                <w:szCs w:val="16"/>
                <w:lang w:val="en-GB"/>
              </w:rPr>
              <w:t>C</w:t>
            </w:r>
            <w:r w:rsidRPr="003A655F">
              <w:rPr>
                <w:rFonts w:cs="Arial"/>
                <w:sz w:val="16"/>
                <w:szCs w:val="16"/>
                <w:lang w:val="en-GB"/>
              </w:rPr>
              <w:t>atalogue contains</w:t>
            </w:r>
          </w:p>
        </w:tc>
        <w:tc>
          <w:tcPr>
            <w:tcW w:w="234" w:type="pct"/>
            <w:shd w:val="clear" w:color="auto" w:fill="FFFFFF"/>
            <w:tcMar>
              <w:left w:w="58" w:type="dxa"/>
              <w:right w:w="58" w:type="dxa"/>
            </w:tcMar>
          </w:tcPr>
          <w:p w14:paraId="341518B7" w14:textId="57C67CC9" w:rsidR="004148EC" w:rsidRPr="003A655F" w:rsidRDefault="0018621C" w:rsidP="00F70B07">
            <w:pPr>
              <w:snapToGrid w:val="0"/>
              <w:spacing w:before="60" w:after="60" w:line="240" w:lineRule="auto"/>
              <w:jc w:val="center"/>
              <w:rPr>
                <w:rFonts w:cs="Arial"/>
                <w:sz w:val="16"/>
                <w:szCs w:val="16"/>
                <w:lang w:val="en-GB"/>
              </w:rPr>
            </w:pPr>
            <w:r w:rsidRPr="003A655F">
              <w:rPr>
                <w:rFonts w:cs="Arial"/>
                <w:sz w:val="16"/>
                <w:szCs w:val="16"/>
                <w:lang w:val="en-GB"/>
              </w:rPr>
              <w:t>0..</w:t>
            </w:r>
            <w:r w:rsidR="004148EC" w:rsidRPr="003A655F">
              <w:rPr>
                <w:rFonts w:cs="Arial"/>
                <w:sz w:val="16"/>
                <w:szCs w:val="16"/>
                <w:lang w:val="en-GB"/>
              </w:rPr>
              <w:t>1</w:t>
            </w:r>
          </w:p>
        </w:tc>
        <w:tc>
          <w:tcPr>
            <w:tcW w:w="1022" w:type="pct"/>
            <w:shd w:val="clear" w:color="auto" w:fill="FFFFFF"/>
            <w:tcMar>
              <w:left w:w="58" w:type="dxa"/>
              <w:right w:w="58" w:type="dxa"/>
            </w:tcMar>
          </w:tcPr>
          <w:p w14:paraId="2862031E"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CharacterString</w:t>
            </w:r>
          </w:p>
        </w:tc>
        <w:tc>
          <w:tcPr>
            <w:tcW w:w="1177" w:type="pct"/>
            <w:shd w:val="clear" w:color="auto" w:fill="FFFFFF"/>
            <w:tcMar>
              <w:left w:w="58" w:type="dxa"/>
              <w:right w:w="58" w:type="dxa"/>
            </w:tcMar>
          </w:tcPr>
          <w:p w14:paraId="531E592F" w14:textId="77777777" w:rsidR="004148EC" w:rsidRPr="003A655F" w:rsidRDefault="004148EC" w:rsidP="00F70B07">
            <w:pPr>
              <w:snapToGrid w:val="0"/>
              <w:spacing w:before="60" w:after="60" w:line="240" w:lineRule="auto"/>
              <w:jc w:val="left"/>
              <w:rPr>
                <w:rFonts w:cs="Arial"/>
                <w:sz w:val="16"/>
                <w:szCs w:val="16"/>
                <w:lang w:val="en-GB"/>
              </w:rPr>
            </w:pPr>
          </w:p>
        </w:tc>
      </w:tr>
      <w:tr w:rsidR="004148EC" w:rsidRPr="003A655F" w14:paraId="5C21DC29" w14:textId="77777777" w:rsidTr="003A655F">
        <w:trPr>
          <w:cantSplit/>
        </w:trPr>
        <w:tc>
          <w:tcPr>
            <w:tcW w:w="403" w:type="pct"/>
            <w:shd w:val="clear" w:color="auto" w:fill="FFFFFF"/>
          </w:tcPr>
          <w:p w14:paraId="7771502D"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shd w:val="clear" w:color="auto" w:fill="FFFFFF"/>
            <w:tcMar>
              <w:left w:w="58" w:type="dxa"/>
              <w:right w:w="58" w:type="dxa"/>
            </w:tcMar>
          </w:tcPr>
          <w:p w14:paraId="511DC542"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exchangeCatalogueComment</w:t>
            </w:r>
          </w:p>
        </w:tc>
        <w:tc>
          <w:tcPr>
            <w:tcW w:w="1197" w:type="pct"/>
            <w:shd w:val="clear" w:color="auto" w:fill="FFFFFF"/>
            <w:tcMar>
              <w:left w:w="58" w:type="dxa"/>
              <w:right w:w="58" w:type="dxa"/>
            </w:tcMar>
          </w:tcPr>
          <w:p w14:paraId="7E255901" w14:textId="77777777" w:rsidR="004148EC" w:rsidRPr="003A655F" w:rsidRDefault="004148EC" w:rsidP="00F70B07">
            <w:pPr>
              <w:spacing w:before="60" w:after="60" w:line="240" w:lineRule="auto"/>
              <w:jc w:val="left"/>
              <w:rPr>
                <w:rFonts w:cs="Arial"/>
                <w:sz w:val="16"/>
                <w:szCs w:val="16"/>
                <w:lang w:val="en-GB"/>
              </w:rPr>
            </w:pPr>
            <w:r w:rsidRPr="003A655F">
              <w:rPr>
                <w:rFonts w:cs="Arial"/>
                <w:sz w:val="16"/>
                <w:szCs w:val="16"/>
                <w:lang w:val="en-GB"/>
              </w:rPr>
              <w:t>Any additional Information</w:t>
            </w:r>
          </w:p>
        </w:tc>
        <w:tc>
          <w:tcPr>
            <w:tcW w:w="234" w:type="pct"/>
            <w:shd w:val="clear" w:color="auto" w:fill="FFFFFF"/>
            <w:tcMar>
              <w:left w:w="58" w:type="dxa"/>
              <w:right w:w="58" w:type="dxa"/>
            </w:tcMar>
          </w:tcPr>
          <w:p w14:paraId="79D46802" w14:textId="77777777" w:rsidR="004148EC" w:rsidRPr="003A655F" w:rsidRDefault="004148EC" w:rsidP="00F70B07">
            <w:pPr>
              <w:snapToGrid w:val="0"/>
              <w:spacing w:before="60" w:after="60" w:line="240" w:lineRule="auto"/>
              <w:jc w:val="center"/>
              <w:rPr>
                <w:rFonts w:cs="Arial"/>
                <w:sz w:val="16"/>
                <w:szCs w:val="16"/>
                <w:lang w:val="en-GB"/>
              </w:rPr>
            </w:pPr>
            <w:r w:rsidRPr="003A655F">
              <w:rPr>
                <w:rFonts w:cs="Arial"/>
                <w:sz w:val="16"/>
                <w:szCs w:val="16"/>
                <w:lang w:val="en-GB"/>
              </w:rPr>
              <w:t>0..1</w:t>
            </w:r>
          </w:p>
        </w:tc>
        <w:tc>
          <w:tcPr>
            <w:tcW w:w="1022" w:type="pct"/>
            <w:shd w:val="clear" w:color="auto" w:fill="FFFFFF"/>
            <w:tcMar>
              <w:left w:w="58" w:type="dxa"/>
              <w:right w:w="58" w:type="dxa"/>
            </w:tcMar>
          </w:tcPr>
          <w:p w14:paraId="64A6FD40" w14:textId="77777777" w:rsidR="004148EC" w:rsidRPr="003A655F" w:rsidRDefault="004148EC" w:rsidP="00F70B07">
            <w:pPr>
              <w:snapToGrid w:val="0"/>
              <w:spacing w:before="60" w:after="60" w:line="240" w:lineRule="auto"/>
              <w:jc w:val="left"/>
              <w:rPr>
                <w:rFonts w:cs="Arial"/>
                <w:sz w:val="16"/>
                <w:szCs w:val="16"/>
                <w:lang w:val="en-GB"/>
              </w:rPr>
            </w:pPr>
            <w:r w:rsidRPr="003A655F">
              <w:rPr>
                <w:rFonts w:cs="Arial"/>
                <w:sz w:val="16"/>
                <w:szCs w:val="16"/>
                <w:lang w:val="en-GB"/>
              </w:rPr>
              <w:t>CharacterString</w:t>
            </w:r>
          </w:p>
        </w:tc>
        <w:tc>
          <w:tcPr>
            <w:tcW w:w="1177" w:type="pct"/>
            <w:shd w:val="clear" w:color="auto" w:fill="FFFFFF"/>
            <w:tcMar>
              <w:left w:w="58" w:type="dxa"/>
              <w:right w:w="58" w:type="dxa"/>
            </w:tcMar>
          </w:tcPr>
          <w:p w14:paraId="754E6912" w14:textId="77777777" w:rsidR="004148EC" w:rsidRPr="003A655F" w:rsidRDefault="004148EC" w:rsidP="00F70B07">
            <w:pPr>
              <w:snapToGrid w:val="0"/>
              <w:spacing w:before="60" w:after="60" w:line="240" w:lineRule="auto"/>
              <w:jc w:val="left"/>
              <w:rPr>
                <w:rFonts w:cs="Arial"/>
                <w:sz w:val="16"/>
                <w:szCs w:val="16"/>
                <w:lang w:val="en-GB"/>
              </w:rPr>
            </w:pPr>
          </w:p>
        </w:tc>
      </w:tr>
      <w:tr w:rsidR="00507D32" w:rsidRPr="003A655F" w14:paraId="6A10DCC3" w14:textId="77777777" w:rsidTr="003A655F">
        <w:trPr>
          <w:cantSplit/>
          <w:trHeight w:val="495"/>
        </w:trPr>
        <w:tc>
          <w:tcPr>
            <w:tcW w:w="403" w:type="pct"/>
            <w:shd w:val="clear" w:color="auto" w:fill="FFFFFF"/>
          </w:tcPr>
          <w:p w14:paraId="1A07FE38" w14:textId="73E38771"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shd w:val="clear" w:color="auto" w:fill="FFFFFF"/>
            <w:tcMar>
              <w:left w:w="58" w:type="dxa"/>
              <w:right w:w="58" w:type="dxa"/>
            </w:tcMar>
          </w:tcPr>
          <w:p w14:paraId="3FB05E58" w14:textId="7ACFF980"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certificates</w:t>
            </w:r>
          </w:p>
        </w:tc>
        <w:tc>
          <w:tcPr>
            <w:tcW w:w="1197" w:type="pct"/>
            <w:shd w:val="clear" w:color="auto" w:fill="FFFFFF"/>
            <w:tcMar>
              <w:left w:w="58" w:type="dxa"/>
              <w:right w:w="58" w:type="dxa"/>
            </w:tcMar>
          </w:tcPr>
          <w:p w14:paraId="6C20320E" w14:textId="17A3A2A8"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Signed public key certificates referred to by digital signatures in the Exchange Set</w:t>
            </w:r>
          </w:p>
        </w:tc>
        <w:tc>
          <w:tcPr>
            <w:tcW w:w="234" w:type="pct"/>
            <w:shd w:val="clear" w:color="auto" w:fill="FFFFFF"/>
            <w:tcMar>
              <w:left w:w="58" w:type="dxa"/>
              <w:right w:w="58" w:type="dxa"/>
            </w:tcMar>
          </w:tcPr>
          <w:p w14:paraId="2A2D25FE" w14:textId="7BA3C3F2" w:rsidR="00507D32" w:rsidRPr="003A655F" w:rsidRDefault="00507D32" w:rsidP="00F70B07">
            <w:pPr>
              <w:snapToGrid w:val="0"/>
              <w:spacing w:before="60" w:after="60" w:line="240" w:lineRule="auto"/>
              <w:jc w:val="center"/>
              <w:rPr>
                <w:rFonts w:cs="Arial"/>
                <w:sz w:val="16"/>
                <w:szCs w:val="16"/>
                <w:lang w:val="en-GB"/>
              </w:rPr>
            </w:pPr>
            <w:r w:rsidRPr="003A655F">
              <w:rPr>
                <w:rFonts w:cs="Arial"/>
                <w:sz w:val="16"/>
                <w:szCs w:val="16"/>
                <w:lang w:val="en-GB"/>
              </w:rPr>
              <w:t>0..*</w:t>
            </w:r>
          </w:p>
        </w:tc>
        <w:tc>
          <w:tcPr>
            <w:tcW w:w="1022" w:type="pct"/>
            <w:shd w:val="clear" w:color="auto" w:fill="FFFFFF"/>
            <w:tcMar>
              <w:left w:w="58" w:type="dxa"/>
              <w:right w:w="58" w:type="dxa"/>
            </w:tcMar>
          </w:tcPr>
          <w:p w14:paraId="21175220" w14:textId="32B41BCD"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S100_SE_CertificateContainer</w:t>
            </w:r>
            <w:ins w:id="2303" w:author="Raphael Malyankar" w:date="2024-02-02T17:30:00Z">
              <w:r w:rsidR="00AA0F24">
                <w:rPr>
                  <w:rFonts w:cs="Arial"/>
                  <w:sz w:val="16"/>
                  <w:szCs w:val="16"/>
                  <w:lang w:val="en-GB"/>
                </w:rPr>
                <w:t>Type</w:t>
              </w:r>
            </w:ins>
          </w:p>
        </w:tc>
        <w:tc>
          <w:tcPr>
            <w:tcW w:w="1177" w:type="pct"/>
            <w:shd w:val="clear" w:color="auto" w:fill="FFFFFF"/>
            <w:tcMar>
              <w:left w:w="58" w:type="dxa"/>
              <w:right w:w="58" w:type="dxa"/>
            </w:tcMar>
          </w:tcPr>
          <w:p w14:paraId="16B648BB" w14:textId="41BA152B"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Content defined in S-100 Part 15. All certificates used, except the SA root certificate (installed separately by the implementing system) shall be included</w:t>
            </w:r>
          </w:p>
        </w:tc>
      </w:tr>
      <w:tr w:rsidR="00507D32" w:rsidRPr="003A655F" w14:paraId="62BE65B8" w14:textId="77777777" w:rsidTr="003A655F">
        <w:trPr>
          <w:cantSplit/>
        </w:trPr>
        <w:tc>
          <w:tcPr>
            <w:tcW w:w="403" w:type="pct"/>
            <w:shd w:val="clear" w:color="auto" w:fill="FFFFFF"/>
          </w:tcPr>
          <w:p w14:paraId="01AB3E15" w14:textId="1ACAE9B1"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968" w:type="pct"/>
            <w:shd w:val="clear" w:color="auto" w:fill="FFFFFF"/>
            <w:tcMar>
              <w:left w:w="58" w:type="dxa"/>
              <w:right w:w="58" w:type="dxa"/>
            </w:tcMar>
          </w:tcPr>
          <w:p w14:paraId="21796B8C" w14:textId="7573E152"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dataServerIdentifier</w:t>
            </w:r>
          </w:p>
        </w:tc>
        <w:tc>
          <w:tcPr>
            <w:tcW w:w="1197" w:type="pct"/>
            <w:shd w:val="clear" w:color="auto" w:fill="FFFFFF"/>
            <w:tcMar>
              <w:left w:w="58" w:type="dxa"/>
              <w:right w:w="58" w:type="dxa"/>
            </w:tcMar>
          </w:tcPr>
          <w:p w14:paraId="4A1F8B04" w14:textId="79980591"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Identifies the data server for the permit</w:t>
            </w:r>
          </w:p>
        </w:tc>
        <w:tc>
          <w:tcPr>
            <w:tcW w:w="234" w:type="pct"/>
            <w:shd w:val="clear" w:color="auto" w:fill="FFFFFF"/>
            <w:tcMar>
              <w:left w:w="58" w:type="dxa"/>
              <w:right w:w="58" w:type="dxa"/>
            </w:tcMar>
          </w:tcPr>
          <w:p w14:paraId="3724E8ED" w14:textId="581A7267" w:rsidR="00507D32" w:rsidRPr="003A655F" w:rsidRDefault="00507D32" w:rsidP="00F70B07">
            <w:pPr>
              <w:snapToGrid w:val="0"/>
              <w:spacing w:before="60" w:after="60" w:line="240" w:lineRule="auto"/>
              <w:jc w:val="center"/>
              <w:rPr>
                <w:rFonts w:cs="Arial"/>
                <w:sz w:val="16"/>
                <w:szCs w:val="16"/>
                <w:lang w:val="en-GB"/>
              </w:rPr>
            </w:pPr>
            <w:r w:rsidRPr="003A655F">
              <w:rPr>
                <w:rFonts w:cs="Arial"/>
                <w:sz w:val="16"/>
                <w:szCs w:val="16"/>
                <w:lang w:val="en-GB"/>
              </w:rPr>
              <w:t>0..1</w:t>
            </w:r>
          </w:p>
        </w:tc>
        <w:tc>
          <w:tcPr>
            <w:tcW w:w="1022" w:type="pct"/>
            <w:shd w:val="clear" w:color="auto" w:fill="FFFFFF"/>
            <w:tcMar>
              <w:left w:w="58" w:type="dxa"/>
              <w:right w:w="58" w:type="dxa"/>
            </w:tcMar>
          </w:tcPr>
          <w:p w14:paraId="1E08A916" w14:textId="09A3B476"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CharacterString</w:t>
            </w:r>
          </w:p>
        </w:tc>
        <w:tc>
          <w:tcPr>
            <w:tcW w:w="1177" w:type="pct"/>
            <w:shd w:val="clear" w:color="auto" w:fill="FFFFFF"/>
            <w:tcMar>
              <w:left w:w="58" w:type="dxa"/>
              <w:right w:w="58" w:type="dxa"/>
            </w:tcMar>
          </w:tcPr>
          <w:p w14:paraId="4D4B746D" w14:textId="77777777" w:rsidR="00507D32" w:rsidRPr="003A655F" w:rsidRDefault="00507D32" w:rsidP="00F70B07">
            <w:pPr>
              <w:snapToGrid w:val="0"/>
              <w:spacing w:before="60" w:after="60" w:line="240" w:lineRule="auto"/>
              <w:jc w:val="left"/>
              <w:rPr>
                <w:rFonts w:cs="Arial"/>
                <w:sz w:val="16"/>
                <w:szCs w:val="16"/>
                <w:lang w:val="en-GB"/>
              </w:rPr>
            </w:pPr>
          </w:p>
        </w:tc>
      </w:tr>
      <w:tr w:rsidR="00507D32" w:rsidRPr="003A655F" w14:paraId="623D66D4" w14:textId="77777777" w:rsidTr="003A655F">
        <w:trPr>
          <w:cantSplit/>
          <w:trHeight w:val="495"/>
        </w:trPr>
        <w:tc>
          <w:tcPr>
            <w:tcW w:w="403" w:type="pct"/>
            <w:shd w:val="clear" w:color="auto" w:fill="FFFFFF"/>
          </w:tcPr>
          <w:p w14:paraId="3D5121CE" w14:textId="684EBA94"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Role</w:t>
            </w:r>
          </w:p>
        </w:tc>
        <w:tc>
          <w:tcPr>
            <w:tcW w:w="968" w:type="pct"/>
            <w:shd w:val="clear" w:color="auto" w:fill="FFFFFF"/>
            <w:tcMar>
              <w:left w:w="58" w:type="dxa"/>
              <w:right w:w="58" w:type="dxa"/>
            </w:tcMar>
          </w:tcPr>
          <w:p w14:paraId="6C8AAD21" w14:textId="2F58A3F2"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datasetDiscoveryMetadata</w:t>
            </w:r>
          </w:p>
        </w:tc>
        <w:tc>
          <w:tcPr>
            <w:tcW w:w="1197" w:type="pct"/>
            <w:shd w:val="clear" w:color="auto" w:fill="FFFFFF"/>
            <w:tcMar>
              <w:left w:w="58" w:type="dxa"/>
              <w:right w:w="58" w:type="dxa"/>
            </w:tcMar>
          </w:tcPr>
          <w:p w14:paraId="1F20CE44" w14:textId="76964F21"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Exchange Catalogues may include or reference discovery metadata for the datasets in the Exchange Set</w:t>
            </w:r>
          </w:p>
        </w:tc>
        <w:tc>
          <w:tcPr>
            <w:tcW w:w="234" w:type="pct"/>
            <w:shd w:val="clear" w:color="auto" w:fill="FFFFFF"/>
            <w:tcMar>
              <w:left w:w="58" w:type="dxa"/>
              <w:right w:w="58" w:type="dxa"/>
            </w:tcMar>
          </w:tcPr>
          <w:p w14:paraId="4895C32C" w14:textId="7F66AB7B" w:rsidR="00507D32" w:rsidRPr="003A655F" w:rsidRDefault="00507D32" w:rsidP="00F70B07">
            <w:pPr>
              <w:snapToGrid w:val="0"/>
              <w:spacing w:before="60" w:after="60" w:line="240" w:lineRule="auto"/>
              <w:jc w:val="center"/>
              <w:rPr>
                <w:rFonts w:cs="Arial"/>
                <w:sz w:val="16"/>
                <w:szCs w:val="16"/>
                <w:lang w:val="en-GB"/>
              </w:rPr>
            </w:pPr>
            <w:r w:rsidRPr="003A655F">
              <w:rPr>
                <w:rFonts w:cs="Arial"/>
                <w:sz w:val="16"/>
                <w:szCs w:val="16"/>
                <w:lang w:val="en-GB"/>
              </w:rPr>
              <w:t>0..*</w:t>
            </w:r>
          </w:p>
        </w:tc>
        <w:tc>
          <w:tcPr>
            <w:tcW w:w="1022" w:type="pct"/>
            <w:shd w:val="clear" w:color="auto" w:fill="FFFFFF"/>
            <w:tcMar>
              <w:left w:w="58" w:type="dxa"/>
              <w:right w:w="58" w:type="dxa"/>
            </w:tcMar>
          </w:tcPr>
          <w:p w14:paraId="346D38DD" w14:textId="20CD8FB0"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Aggregation S100_DatasetDiscoveryMetadata</w:t>
            </w:r>
          </w:p>
        </w:tc>
        <w:tc>
          <w:tcPr>
            <w:tcW w:w="1177" w:type="pct"/>
            <w:shd w:val="clear" w:color="auto" w:fill="FFFFFF"/>
            <w:tcMar>
              <w:left w:w="58" w:type="dxa"/>
              <w:right w:w="58" w:type="dxa"/>
            </w:tcMar>
          </w:tcPr>
          <w:p w14:paraId="5D2B53DE" w14:textId="628122C7" w:rsidR="00507D32" w:rsidRPr="003A655F" w:rsidRDefault="00507D32" w:rsidP="00F70B07">
            <w:pPr>
              <w:snapToGrid w:val="0"/>
              <w:spacing w:before="60" w:after="60" w:line="240" w:lineRule="auto"/>
              <w:jc w:val="left"/>
              <w:rPr>
                <w:rFonts w:cs="Arial"/>
                <w:sz w:val="16"/>
                <w:szCs w:val="16"/>
                <w:lang w:val="en-GB"/>
              </w:rPr>
            </w:pPr>
          </w:p>
        </w:tc>
      </w:tr>
      <w:tr w:rsidR="00507D32" w:rsidRPr="003A655F" w14:paraId="0F280A72" w14:textId="77777777" w:rsidTr="003A655F">
        <w:trPr>
          <w:cantSplit/>
          <w:trHeight w:val="495"/>
        </w:trPr>
        <w:tc>
          <w:tcPr>
            <w:tcW w:w="403" w:type="pct"/>
            <w:shd w:val="clear" w:color="auto" w:fill="FFFFFF"/>
          </w:tcPr>
          <w:p w14:paraId="689EC488" w14:textId="090E0C1D"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Role</w:t>
            </w:r>
          </w:p>
        </w:tc>
        <w:tc>
          <w:tcPr>
            <w:tcW w:w="968" w:type="pct"/>
            <w:shd w:val="clear" w:color="auto" w:fill="FFFFFF"/>
            <w:tcMar>
              <w:left w:w="58" w:type="dxa"/>
              <w:right w:w="58" w:type="dxa"/>
            </w:tcMar>
          </w:tcPr>
          <w:p w14:paraId="2DE6765D" w14:textId="7AF35859"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catalogueDiscoveryMetadata</w:t>
            </w:r>
          </w:p>
        </w:tc>
        <w:tc>
          <w:tcPr>
            <w:tcW w:w="1197" w:type="pct"/>
            <w:shd w:val="clear" w:color="auto" w:fill="FFFFFF"/>
            <w:tcMar>
              <w:left w:w="58" w:type="dxa"/>
              <w:right w:w="58" w:type="dxa"/>
            </w:tcMar>
          </w:tcPr>
          <w:p w14:paraId="7D57A945" w14:textId="649147CA"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Metadata for Catalogue</w:t>
            </w:r>
          </w:p>
        </w:tc>
        <w:tc>
          <w:tcPr>
            <w:tcW w:w="234" w:type="pct"/>
            <w:shd w:val="clear" w:color="auto" w:fill="FFFFFF"/>
            <w:tcMar>
              <w:left w:w="58" w:type="dxa"/>
              <w:right w:w="58" w:type="dxa"/>
            </w:tcMar>
          </w:tcPr>
          <w:p w14:paraId="2705B3F4" w14:textId="347BFB28" w:rsidR="00507D32" w:rsidRPr="003A655F" w:rsidRDefault="00507D32" w:rsidP="00F70B07">
            <w:pPr>
              <w:snapToGrid w:val="0"/>
              <w:spacing w:before="60" w:after="60" w:line="240" w:lineRule="auto"/>
              <w:jc w:val="center"/>
              <w:rPr>
                <w:rFonts w:cs="Arial"/>
                <w:sz w:val="16"/>
                <w:szCs w:val="16"/>
                <w:lang w:val="en-GB"/>
              </w:rPr>
            </w:pPr>
            <w:r w:rsidRPr="003A655F">
              <w:rPr>
                <w:rFonts w:cs="Arial"/>
                <w:sz w:val="16"/>
                <w:szCs w:val="16"/>
                <w:lang w:val="en-GB"/>
              </w:rPr>
              <w:t>0..*</w:t>
            </w:r>
          </w:p>
        </w:tc>
        <w:tc>
          <w:tcPr>
            <w:tcW w:w="1022" w:type="pct"/>
            <w:shd w:val="clear" w:color="auto" w:fill="FFFFFF"/>
            <w:tcMar>
              <w:left w:w="58" w:type="dxa"/>
              <w:right w:w="58" w:type="dxa"/>
            </w:tcMar>
          </w:tcPr>
          <w:p w14:paraId="20D56318" w14:textId="135F0127"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Aggregation S100_CatalogueDiscoveryMetadata</w:t>
            </w:r>
          </w:p>
        </w:tc>
        <w:tc>
          <w:tcPr>
            <w:tcW w:w="1177" w:type="pct"/>
            <w:shd w:val="clear" w:color="auto" w:fill="FFFFFF"/>
            <w:tcMar>
              <w:left w:w="58" w:type="dxa"/>
              <w:right w:w="58" w:type="dxa"/>
            </w:tcMar>
          </w:tcPr>
          <w:p w14:paraId="35476630" w14:textId="3EBC03EB"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Metadata for the Feature, Portrayal and Interoperability Catalogues, if any</w:t>
            </w:r>
          </w:p>
        </w:tc>
      </w:tr>
      <w:tr w:rsidR="00507D32" w:rsidRPr="003A655F" w14:paraId="6C676A74" w14:textId="77777777" w:rsidTr="003A655F">
        <w:trPr>
          <w:cantSplit/>
          <w:trHeight w:val="495"/>
        </w:trPr>
        <w:tc>
          <w:tcPr>
            <w:tcW w:w="403" w:type="pct"/>
            <w:shd w:val="clear" w:color="auto" w:fill="FFFFFF"/>
          </w:tcPr>
          <w:p w14:paraId="0E256413" w14:textId="4DEF248A" w:rsidR="00507D32" w:rsidRPr="003A655F" w:rsidRDefault="00507D32" w:rsidP="00F70B07">
            <w:pPr>
              <w:snapToGrid w:val="0"/>
              <w:spacing w:before="60" w:after="60" w:line="240" w:lineRule="auto"/>
              <w:jc w:val="left"/>
              <w:rPr>
                <w:rFonts w:cs="Arial"/>
                <w:sz w:val="16"/>
                <w:szCs w:val="16"/>
                <w:lang w:val="en-GB" w:eastAsia="ar-SA"/>
              </w:rPr>
            </w:pPr>
            <w:r w:rsidRPr="003A655F">
              <w:rPr>
                <w:rFonts w:cs="Arial"/>
                <w:sz w:val="16"/>
                <w:szCs w:val="16"/>
                <w:lang w:val="en-GB"/>
              </w:rPr>
              <w:t>Role</w:t>
            </w:r>
          </w:p>
        </w:tc>
        <w:tc>
          <w:tcPr>
            <w:tcW w:w="968" w:type="pct"/>
            <w:shd w:val="clear" w:color="auto" w:fill="FFFFFF"/>
            <w:tcMar>
              <w:left w:w="58" w:type="dxa"/>
              <w:right w:w="58" w:type="dxa"/>
            </w:tcMar>
          </w:tcPr>
          <w:p w14:paraId="4B7CEA45" w14:textId="6A5997A0"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supportFileDiscoveryMetadata</w:t>
            </w:r>
          </w:p>
        </w:tc>
        <w:tc>
          <w:tcPr>
            <w:tcW w:w="1197" w:type="pct"/>
            <w:shd w:val="clear" w:color="auto" w:fill="FFFFFF"/>
            <w:tcMar>
              <w:left w:w="58" w:type="dxa"/>
              <w:right w:w="58" w:type="dxa"/>
            </w:tcMar>
          </w:tcPr>
          <w:p w14:paraId="123429D8" w14:textId="0A1AB8A2"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Exchange Catalogues may include or reference discovery metadata for the support files in the Exchange Set</w:t>
            </w:r>
          </w:p>
        </w:tc>
        <w:tc>
          <w:tcPr>
            <w:tcW w:w="234" w:type="pct"/>
            <w:shd w:val="clear" w:color="auto" w:fill="FFFFFF"/>
            <w:tcMar>
              <w:left w:w="58" w:type="dxa"/>
              <w:right w:w="58" w:type="dxa"/>
            </w:tcMar>
          </w:tcPr>
          <w:p w14:paraId="7635EF99" w14:textId="3E29DAB8" w:rsidR="00507D32" w:rsidRPr="003A655F" w:rsidRDefault="00507D32" w:rsidP="00F70B07">
            <w:pPr>
              <w:snapToGrid w:val="0"/>
              <w:spacing w:before="60" w:after="60" w:line="240" w:lineRule="auto"/>
              <w:jc w:val="center"/>
              <w:rPr>
                <w:rFonts w:cs="Arial"/>
                <w:sz w:val="16"/>
                <w:szCs w:val="16"/>
                <w:lang w:val="en-GB"/>
              </w:rPr>
            </w:pPr>
            <w:r w:rsidRPr="003A655F">
              <w:rPr>
                <w:rFonts w:cs="Arial"/>
                <w:sz w:val="16"/>
                <w:szCs w:val="16"/>
                <w:lang w:val="en-GB"/>
              </w:rPr>
              <w:t>0..*</w:t>
            </w:r>
          </w:p>
        </w:tc>
        <w:tc>
          <w:tcPr>
            <w:tcW w:w="1022" w:type="pct"/>
            <w:shd w:val="clear" w:color="auto" w:fill="FFFFFF"/>
            <w:tcMar>
              <w:left w:w="58" w:type="dxa"/>
              <w:right w:w="58" w:type="dxa"/>
            </w:tcMar>
          </w:tcPr>
          <w:p w14:paraId="0E35C043" w14:textId="66B8A3B3" w:rsidR="00507D32" w:rsidRPr="003A655F" w:rsidRDefault="00507D32" w:rsidP="00F70B07">
            <w:pPr>
              <w:snapToGrid w:val="0"/>
              <w:spacing w:before="60" w:after="60" w:line="240" w:lineRule="auto"/>
              <w:jc w:val="left"/>
              <w:rPr>
                <w:rFonts w:cs="Arial"/>
                <w:sz w:val="16"/>
                <w:szCs w:val="16"/>
                <w:lang w:val="en-GB"/>
              </w:rPr>
            </w:pPr>
            <w:r w:rsidRPr="003A655F">
              <w:rPr>
                <w:rFonts w:cs="Arial"/>
                <w:sz w:val="16"/>
                <w:szCs w:val="16"/>
                <w:lang w:val="en-GB"/>
              </w:rPr>
              <w:t>Aggregation S100_SupportFileDiscoveryMetadata</w:t>
            </w:r>
          </w:p>
        </w:tc>
        <w:tc>
          <w:tcPr>
            <w:tcW w:w="1177" w:type="pct"/>
            <w:shd w:val="clear" w:color="auto" w:fill="FFFFFF"/>
            <w:tcMar>
              <w:left w:w="58" w:type="dxa"/>
              <w:right w:w="58" w:type="dxa"/>
            </w:tcMar>
          </w:tcPr>
          <w:p w14:paraId="3F1D9199" w14:textId="1E92EDE1" w:rsidR="00507D32" w:rsidRPr="003A655F" w:rsidRDefault="00507D32" w:rsidP="00C037A2">
            <w:pPr>
              <w:snapToGrid w:val="0"/>
              <w:spacing w:before="60" w:after="60" w:line="240" w:lineRule="auto"/>
              <w:jc w:val="left"/>
              <w:rPr>
                <w:rFonts w:cs="Arial"/>
                <w:sz w:val="16"/>
                <w:szCs w:val="16"/>
                <w:lang w:val="en-GB"/>
              </w:rPr>
            </w:pPr>
            <w:r w:rsidRPr="003A655F">
              <w:rPr>
                <w:rFonts w:cs="Arial"/>
                <w:sz w:val="16"/>
                <w:szCs w:val="16"/>
                <w:lang w:val="en-GB"/>
              </w:rPr>
              <w:t>The only support files allowed in S-104 are</w:t>
            </w:r>
            <w:del w:id="2304" w:author="Raphael Malyankar" w:date="2024-02-06T00:02:00Z">
              <w:r w:rsidRPr="003A655F" w:rsidDel="007111CD">
                <w:rPr>
                  <w:rFonts w:cs="Arial"/>
                  <w:sz w:val="16"/>
                  <w:szCs w:val="16"/>
                  <w:lang w:val="en-GB"/>
                </w:rPr>
                <w:delText xml:space="preserve"> ISO metadata files</w:delText>
              </w:r>
              <w:r w:rsidR="00391F57" w:rsidRPr="003A655F" w:rsidDel="007111CD">
                <w:rPr>
                  <w:rFonts w:cs="Arial"/>
                  <w:sz w:val="16"/>
                  <w:szCs w:val="16"/>
                  <w:lang w:val="en-GB"/>
                </w:rPr>
                <w:delText>,</w:delText>
              </w:r>
            </w:del>
            <w:r w:rsidR="00391F57" w:rsidRPr="003A655F">
              <w:rPr>
                <w:rFonts w:cs="Arial"/>
                <w:sz w:val="16"/>
                <w:szCs w:val="16"/>
                <w:lang w:val="en-GB"/>
              </w:rPr>
              <w:t xml:space="preserve"> enumeration dictionaries</w:t>
            </w:r>
            <w:del w:id="2305" w:author="Raphael Malyankar" w:date="2024-02-06T00:02:00Z">
              <w:r w:rsidR="00391F57" w:rsidRPr="003A655F" w:rsidDel="007111CD">
                <w:rPr>
                  <w:rFonts w:cs="Arial"/>
                  <w:sz w:val="16"/>
                  <w:szCs w:val="16"/>
                  <w:lang w:val="en-GB"/>
                </w:rPr>
                <w:delText>,</w:delText>
              </w:r>
            </w:del>
            <w:r w:rsidRPr="003A655F">
              <w:rPr>
                <w:rFonts w:cs="Arial"/>
                <w:sz w:val="16"/>
                <w:szCs w:val="16"/>
                <w:lang w:val="en-GB"/>
              </w:rPr>
              <w:t xml:space="preserve"> and language packs for </w:t>
            </w:r>
            <w:r w:rsidR="00C037A2" w:rsidRPr="003A655F">
              <w:rPr>
                <w:rFonts w:cs="Arial"/>
                <w:sz w:val="16"/>
                <w:szCs w:val="16"/>
                <w:lang w:val="en-GB"/>
              </w:rPr>
              <w:t>F</w:t>
            </w:r>
            <w:r w:rsidRPr="003A655F">
              <w:rPr>
                <w:rFonts w:cs="Arial"/>
                <w:sz w:val="16"/>
                <w:szCs w:val="16"/>
                <w:lang w:val="en-GB"/>
              </w:rPr>
              <w:t xml:space="preserve">eature </w:t>
            </w:r>
            <w:r w:rsidR="00C037A2" w:rsidRPr="003A655F">
              <w:rPr>
                <w:rFonts w:cs="Arial"/>
                <w:sz w:val="16"/>
                <w:szCs w:val="16"/>
                <w:lang w:val="en-GB"/>
              </w:rPr>
              <w:t>C</w:t>
            </w:r>
            <w:r w:rsidRPr="003A655F">
              <w:rPr>
                <w:rFonts w:cs="Arial"/>
                <w:sz w:val="16"/>
                <w:szCs w:val="16"/>
                <w:lang w:val="en-GB"/>
              </w:rPr>
              <w:t>atalogues</w:t>
            </w:r>
          </w:p>
        </w:tc>
      </w:tr>
    </w:tbl>
    <w:p w14:paraId="3A37A7B7" w14:textId="77777777" w:rsidR="004148EC" w:rsidRPr="003A655F" w:rsidRDefault="004148EC" w:rsidP="00ED7730">
      <w:pPr>
        <w:spacing w:line="240" w:lineRule="auto"/>
        <w:rPr>
          <w:lang w:val="en-GB" w:eastAsia="ar-SA"/>
        </w:rPr>
      </w:pPr>
    </w:p>
    <w:p w14:paraId="0429E543" w14:textId="670ECD3F" w:rsidR="004148EC" w:rsidRPr="003A655F" w:rsidRDefault="004148EC" w:rsidP="003A655F">
      <w:pPr>
        <w:pStyle w:val="Heading3"/>
        <w:keepLines/>
        <w:tabs>
          <w:tab w:val="clear" w:pos="660"/>
          <w:tab w:val="clear" w:pos="880"/>
          <w:tab w:val="left" w:pos="851"/>
        </w:tabs>
        <w:spacing w:before="120" w:after="120" w:line="240" w:lineRule="auto"/>
        <w:ind w:left="851" w:hanging="851"/>
        <w:rPr>
          <w:lang w:val="en-GB" w:eastAsia="ar-SA"/>
        </w:rPr>
      </w:pPr>
      <w:bookmarkStart w:id="2306" w:name="_Toc66339954"/>
      <w:bookmarkStart w:id="2307" w:name="_Ref75470506"/>
      <w:bookmarkStart w:id="2308" w:name="_Toc158059189"/>
      <w:r w:rsidRPr="003A655F">
        <w:rPr>
          <w:lang w:val="en-GB" w:eastAsia="ar-SA"/>
        </w:rPr>
        <w:lastRenderedPageBreak/>
        <w:t>S100_</w:t>
      </w:r>
      <w:r w:rsidR="00B012C3" w:rsidRPr="003A655F">
        <w:rPr>
          <w:lang w:val="en-GB" w:eastAsia="ar-SA"/>
        </w:rPr>
        <w:t>Exchange</w:t>
      </w:r>
      <w:r w:rsidRPr="003A655F">
        <w:rPr>
          <w:lang w:val="en-GB" w:eastAsia="ar-SA"/>
        </w:rPr>
        <w:t>CatalogueIdentifier</w:t>
      </w:r>
      <w:bookmarkEnd w:id="2306"/>
      <w:bookmarkEnd w:id="2307"/>
      <w:bookmarkEnd w:id="2308"/>
    </w:p>
    <w:p w14:paraId="564CDD48" w14:textId="55AAEB90" w:rsidR="004148EC" w:rsidRPr="003A655F" w:rsidRDefault="004148EC" w:rsidP="003A655F">
      <w:pPr>
        <w:keepNext/>
        <w:keepLines/>
        <w:spacing w:after="120" w:line="240" w:lineRule="auto"/>
        <w:rPr>
          <w:lang w:val="en-GB" w:eastAsia="ar-SA"/>
        </w:rPr>
      </w:pPr>
      <w:bookmarkStart w:id="2309" w:name="_Hlk135367308"/>
      <w:r w:rsidRPr="003A655F">
        <w:rPr>
          <w:lang w:val="en-GB" w:eastAsia="ar-SA"/>
        </w:rPr>
        <w:t xml:space="preserve">S-104 uses </w:t>
      </w:r>
      <w:r w:rsidRPr="003A655F">
        <w:rPr>
          <w:b/>
          <w:bCs/>
          <w:lang w:val="en-GB" w:eastAsia="ar-SA"/>
        </w:rPr>
        <w:t>S100_</w:t>
      </w:r>
      <w:r w:rsidR="00B012C3" w:rsidRPr="003A655F">
        <w:rPr>
          <w:b/>
          <w:bCs/>
          <w:lang w:val="en-GB" w:eastAsia="ar-SA"/>
        </w:rPr>
        <w:t>Exchange</w:t>
      </w:r>
      <w:r w:rsidRPr="003A655F">
        <w:rPr>
          <w:b/>
          <w:bCs/>
          <w:lang w:val="en-GB" w:eastAsia="ar-SA"/>
        </w:rPr>
        <w:t>CatalogueIdentifier</w:t>
      </w:r>
      <w:r w:rsidRPr="003A655F">
        <w:rPr>
          <w:lang w:val="en-GB" w:eastAsia="ar-SA"/>
        </w:rPr>
        <w:t xml:space="preserve"> without modification.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075"/>
        <w:gridCol w:w="2790"/>
        <w:gridCol w:w="3600"/>
        <w:gridCol w:w="752"/>
        <w:gridCol w:w="1984"/>
        <w:gridCol w:w="3747"/>
      </w:tblGrid>
      <w:tr w:rsidR="003A655F" w:rsidRPr="003A655F" w14:paraId="711E339E" w14:textId="77777777" w:rsidTr="003A655F">
        <w:trPr>
          <w:trHeight w:val="146"/>
        </w:trPr>
        <w:tc>
          <w:tcPr>
            <w:tcW w:w="1075" w:type="dxa"/>
            <w:shd w:val="clear" w:color="auto" w:fill="D9D9D9" w:themeFill="background1" w:themeFillShade="D9"/>
          </w:tcPr>
          <w:bookmarkEnd w:id="2309"/>
          <w:p w14:paraId="5DD1F7DC" w14:textId="77777777" w:rsidR="004148EC" w:rsidRPr="003A655F" w:rsidRDefault="004148EC" w:rsidP="003A655F">
            <w:pPr>
              <w:snapToGrid w:val="0"/>
              <w:spacing w:before="60" w:after="60" w:line="240" w:lineRule="auto"/>
              <w:rPr>
                <w:rFonts w:cs="Arial"/>
                <w:b/>
                <w:sz w:val="16"/>
                <w:szCs w:val="16"/>
                <w:lang w:val="en-GB"/>
              </w:rPr>
            </w:pPr>
            <w:r w:rsidRPr="003A655F">
              <w:rPr>
                <w:rFonts w:cs="Arial"/>
                <w:b/>
                <w:sz w:val="16"/>
                <w:szCs w:val="16"/>
                <w:lang w:val="en-GB"/>
              </w:rPr>
              <w:t>Role Name</w:t>
            </w:r>
          </w:p>
        </w:tc>
        <w:tc>
          <w:tcPr>
            <w:tcW w:w="2790" w:type="dxa"/>
            <w:shd w:val="clear" w:color="auto" w:fill="D9D9D9" w:themeFill="background1" w:themeFillShade="D9"/>
            <w:vAlign w:val="center"/>
          </w:tcPr>
          <w:p w14:paraId="5B1E918E" w14:textId="77777777" w:rsidR="004148EC" w:rsidRPr="003A655F" w:rsidRDefault="004148EC" w:rsidP="003A655F">
            <w:pPr>
              <w:snapToGrid w:val="0"/>
              <w:spacing w:before="60" w:after="60" w:line="240" w:lineRule="auto"/>
              <w:rPr>
                <w:rFonts w:cs="Arial"/>
                <w:b/>
                <w:sz w:val="16"/>
                <w:szCs w:val="16"/>
                <w:lang w:val="en-GB"/>
              </w:rPr>
            </w:pPr>
            <w:r w:rsidRPr="003A655F">
              <w:rPr>
                <w:rFonts w:cs="Arial"/>
                <w:b/>
                <w:sz w:val="16"/>
                <w:szCs w:val="16"/>
                <w:lang w:val="en-GB"/>
              </w:rPr>
              <w:t>Name</w:t>
            </w:r>
          </w:p>
        </w:tc>
        <w:tc>
          <w:tcPr>
            <w:tcW w:w="3600" w:type="dxa"/>
            <w:shd w:val="clear" w:color="auto" w:fill="D9D9D9" w:themeFill="background1" w:themeFillShade="D9"/>
            <w:vAlign w:val="center"/>
          </w:tcPr>
          <w:p w14:paraId="3EC2DE3C" w14:textId="77777777" w:rsidR="004148EC" w:rsidRPr="003A655F" w:rsidRDefault="004148EC" w:rsidP="003A655F">
            <w:pPr>
              <w:snapToGrid w:val="0"/>
              <w:spacing w:before="60" w:after="60" w:line="240" w:lineRule="auto"/>
              <w:rPr>
                <w:rFonts w:cs="Arial"/>
                <w:b/>
                <w:sz w:val="16"/>
                <w:szCs w:val="16"/>
                <w:lang w:val="en-GB"/>
              </w:rPr>
            </w:pPr>
            <w:r w:rsidRPr="003A655F">
              <w:rPr>
                <w:rFonts w:cs="Arial"/>
                <w:b/>
                <w:sz w:val="16"/>
                <w:szCs w:val="16"/>
                <w:lang w:val="en-GB"/>
              </w:rPr>
              <w:t>Description</w:t>
            </w:r>
          </w:p>
        </w:tc>
        <w:tc>
          <w:tcPr>
            <w:tcW w:w="752" w:type="dxa"/>
            <w:shd w:val="clear" w:color="auto" w:fill="D9D9D9" w:themeFill="background1" w:themeFillShade="D9"/>
            <w:vAlign w:val="center"/>
          </w:tcPr>
          <w:p w14:paraId="54D481FB" w14:textId="77777777" w:rsidR="004148EC" w:rsidRPr="003A655F" w:rsidRDefault="004148EC" w:rsidP="003A655F">
            <w:pPr>
              <w:snapToGrid w:val="0"/>
              <w:spacing w:before="60" w:after="60" w:line="240" w:lineRule="auto"/>
              <w:jc w:val="center"/>
              <w:rPr>
                <w:rFonts w:cs="Arial"/>
                <w:b/>
                <w:sz w:val="16"/>
                <w:szCs w:val="16"/>
                <w:lang w:val="en-GB"/>
              </w:rPr>
            </w:pPr>
            <w:r w:rsidRPr="003A655F">
              <w:rPr>
                <w:rFonts w:cs="Arial"/>
                <w:b/>
                <w:sz w:val="16"/>
                <w:szCs w:val="16"/>
                <w:lang w:val="en-GB"/>
              </w:rPr>
              <w:t>Mult</w:t>
            </w:r>
          </w:p>
        </w:tc>
        <w:tc>
          <w:tcPr>
            <w:tcW w:w="1984" w:type="dxa"/>
            <w:shd w:val="clear" w:color="auto" w:fill="D9D9D9" w:themeFill="background1" w:themeFillShade="D9"/>
            <w:vAlign w:val="center"/>
          </w:tcPr>
          <w:p w14:paraId="778B6062" w14:textId="77777777" w:rsidR="004148EC" w:rsidRPr="003A655F" w:rsidRDefault="004148EC" w:rsidP="003A655F">
            <w:pPr>
              <w:snapToGrid w:val="0"/>
              <w:spacing w:before="60" w:after="60" w:line="240" w:lineRule="auto"/>
              <w:rPr>
                <w:rFonts w:cs="Arial"/>
                <w:b/>
                <w:sz w:val="16"/>
                <w:szCs w:val="16"/>
                <w:lang w:val="en-GB"/>
              </w:rPr>
            </w:pPr>
            <w:r w:rsidRPr="003A655F">
              <w:rPr>
                <w:rFonts w:cs="Arial"/>
                <w:b/>
                <w:sz w:val="16"/>
                <w:szCs w:val="16"/>
                <w:lang w:val="en-GB"/>
              </w:rPr>
              <w:t>Type</w:t>
            </w:r>
          </w:p>
        </w:tc>
        <w:tc>
          <w:tcPr>
            <w:tcW w:w="3747" w:type="dxa"/>
            <w:shd w:val="clear" w:color="auto" w:fill="D9D9D9" w:themeFill="background1" w:themeFillShade="D9"/>
            <w:vAlign w:val="center"/>
          </w:tcPr>
          <w:p w14:paraId="38FD8683" w14:textId="77777777" w:rsidR="004148EC" w:rsidRPr="003A655F" w:rsidRDefault="004148EC" w:rsidP="003A655F">
            <w:pPr>
              <w:snapToGrid w:val="0"/>
              <w:spacing w:before="60" w:after="60" w:line="240" w:lineRule="auto"/>
              <w:rPr>
                <w:rFonts w:cs="Arial"/>
                <w:b/>
                <w:sz w:val="16"/>
                <w:szCs w:val="16"/>
                <w:lang w:val="en-GB"/>
              </w:rPr>
            </w:pPr>
            <w:r w:rsidRPr="003A655F">
              <w:rPr>
                <w:rFonts w:cs="Arial"/>
                <w:b/>
                <w:sz w:val="16"/>
                <w:szCs w:val="16"/>
                <w:lang w:val="en-GB"/>
              </w:rPr>
              <w:t>Remarks</w:t>
            </w:r>
          </w:p>
        </w:tc>
      </w:tr>
      <w:tr w:rsidR="003A655F" w:rsidRPr="003A655F" w14:paraId="3652E8C9" w14:textId="77777777" w:rsidTr="003A655F">
        <w:trPr>
          <w:trHeight w:val="469"/>
        </w:trPr>
        <w:tc>
          <w:tcPr>
            <w:tcW w:w="1075" w:type="dxa"/>
          </w:tcPr>
          <w:p w14:paraId="2EAF210C" w14:textId="77777777" w:rsidR="004148EC" w:rsidRPr="003A655F" w:rsidRDefault="004148EC" w:rsidP="003A655F">
            <w:pPr>
              <w:snapToGrid w:val="0"/>
              <w:spacing w:before="60" w:after="60" w:line="240" w:lineRule="auto"/>
              <w:jc w:val="left"/>
              <w:rPr>
                <w:rFonts w:cs="Arial"/>
                <w:sz w:val="16"/>
                <w:szCs w:val="16"/>
                <w:lang w:val="en-GB"/>
              </w:rPr>
            </w:pPr>
            <w:r w:rsidRPr="003A655F">
              <w:rPr>
                <w:rFonts w:cs="Arial"/>
                <w:sz w:val="16"/>
                <w:szCs w:val="16"/>
                <w:lang w:val="en-GB"/>
              </w:rPr>
              <w:t>Class</w:t>
            </w:r>
          </w:p>
        </w:tc>
        <w:tc>
          <w:tcPr>
            <w:tcW w:w="2790" w:type="dxa"/>
          </w:tcPr>
          <w:p w14:paraId="0F938B86" w14:textId="596AB9EA" w:rsidR="004148EC" w:rsidRPr="003A655F" w:rsidRDefault="004148EC" w:rsidP="003A655F">
            <w:pPr>
              <w:snapToGrid w:val="0"/>
              <w:spacing w:before="60" w:after="60" w:line="240" w:lineRule="auto"/>
              <w:jc w:val="left"/>
              <w:rPr>
                <w:rFonts w:cs="Arial"/>
                <w:sz w:val="16"/>
                <w:szCs w:val="16"/>
                <w:lang w:val="en-GB"/>
              </w:rPr>
            </w:pPr>
            <w:r w:rsidRPr="003A655F">
              <w:rPr>
                <w:rFonts w:cs="Arial"/>
                <w:sz w:val="16"/>
                <w:szCs w:val="16"/>
                <w:lang w:val="en-GB"/>
              </w:rPr>
              <w:t>S100_</w:t>
            </w:r>
            <w:r w:rsidR="00B012C3" w:rsidRPr="003A655F">
              <w:rPr>
                <w:rFonts w:cs="Arial"/>
                <w:sz w:val="16"/>
                <w:szCs w:val="16"/>
                <w:lang w:val="en-GB"/>
              </w:rPr>
              <w:t>Exchange</w:t>
            </w:r>
            <w:r w:rsidRPr="003A655F">
              <w:rPr>
                <w:rFonts w:cs="Arial"/>
                <w:sz w:val="16"/>
                <w:szCs w:val="16"/>
                <w:lang w:val="en-GB"/>
              </w:rPr>
              <w:t>CatalogueIdentifier</w:t>
            </w:r>
          </w:p>
        </w:tc>
        <w:tc>
          <w:tcPr>
            <w:tcW w:w="3600" w:type="dxa"/>
          </w:tcPr>
          <w:p w14:paraId="2A5C5611" w14:textId="07B3C53C" w:rsidR="004148EC" w:rsidRPr="003A655F" w:rsidRDefault="004148EC" w:rsidP="003A655F">
            <w:pPr>
              <w:snapToGrid w:val="0"/>
              <w:spacing w:before="60" w:after="60" w:line="240" w:lineRule="auto"/>
              <w:jc w:val="left"/>
              <w:rPr>
                <w:rFonts w:cs="Arial"/>
                <w:sz w:val="16"/>
                <w:szCs w:val="16"/>
                <w:lang w:val="en-GB"/>
              </w:rPr>
            </w:pPr>
            <w:r w:rsidRPr="003A655F">
              <w:rPr>
                <w:rFonts w:cs="Arial"/>
                <w:sz w:val="16"/>
                <w:szCs w:val="16"/>
                <w:lang w:val="en-GB"/>
              </w:rPr>
              <w:t xml:space="preserve">An </w:t>
            </w:r>
            <w:r w:rsidR="003A655F" w:rsidRPr="003A655F">
              <w:rPr>
                <w:rFonts w:cs="Arial"/>
                <w:sz w:val="16"/>
                <w:szCs w:val="16"/>
                <w:lang w:val="en-GB"/>
              </w:rPr>
              <w:t>E</w:t>
            </w:r>
            <w:r w:rsidRPr="003A655F">
              <w:rPr>
                <w:rFonts w:cs="Arial"/>
                <w:sz w:val="16"/>
                <w:szCs w:val="16"/>
                <w:lang w:val="en-GB"/>
              </w:rPr>
              <w:t xml:space="preserve">xchange </w:t>
            </w:r>
            <w:r w:rsidR="003A655F" w:rsidRPr="003A655F">
              <w:rPr>
                <w:rFonts w:cs="Arial"/>
                <w:sz w:val="16"/>
                <w:szCs w:val="16"/>
                <w:lang w:val="en-GB"/>
              </w:rPr>
              <w:t>C</w:t>
            </w:r>
            <w:r w:rsidRPr="003A655F">
              <w:rPr>
                <w:rFonts w:cs="Arial"/>
                <w:sz w:val="16"/>
                <w:szCs w:val="16"/>
                <w:lang w:val="en-GB"/>
              </w:rPr>
              <w:t>atalogue contains the discovery metadata about the exchange datasets and support files</w:t>
            </w:r>
          </w:p>
        </w:tc>
        <w:tc>
          <w:tcPr>
            <w:tcW w:w="752" w:type="dxa"/>
          </w:tcPr>
          <w:p w14:paraId="335EA178" w14:textId="77777777" w:rsidR="004148EC" w:rsidRPr="003A655F" w:rsidRDefault="004148EC" w:rsidP="003A655F">
            <w:pPr>
              <w:snapToGrid w:val="0"/>
              <w:spacing w:before="60" w:after="60" w:line="240" w:lineRule="auto"/>
              <w:jc w:val="center"/>
              <w:rPr>
                <w:rFonts w:cs="Arial"/>
                <w:sz w:val="16"/>
                <w:szCs w:val="16"/>
                <w:lang w:val="en-GB"/>
              </w:rPr>
            </w:pPr>
            <w:r w:rsidRPr="003A655F">
              <w:rPr>
                <w:rFonts w:cs="Arial"/>
                <w:sz w:val="16"/>
                <w:szCs w:val="16"/>
                <w:lang w:val="en-GB"/>
              </w:rPr>
              <w:t>-</w:t>
            </w:r>
          </w:p>
        </w:tc>
        <w:tc>
          <w:tcPr>
            <w:tcW w:w="1984" w:type="dxa"/>
          </w:tcPr>
          <w:p w14:paraId="50654385" w14:textId="77777777" w:rsidR="004148EC" w:rsidRPr="003A655F" w:rsidRDefault="004148EC" w:rsidP="003A655F">
            <w:pPr>
              <w:snapToGrid w:val="0"/>
              <w:spacing w:before="60" w:after="60" w:line="240" w:lineRule="auto"/>
              <w:jc w:val="left"/>
              <w:rPr>
                <w:rFonts w:cs="Arial"/>
                <w:sz w:val="16"/>
                <w:szCs w:val="16"/>
                <w:lang w:val="en-GB"/>
              </w:rPr>
            </w:pPr>
            <w:r w:rsidRPr="003A655F">
              <w:rPr>
                <w:rFonts w:cs="Arial"/>
                <w:sz w:val="16"/>
                <w:szCs w:val="16"/>
                <w:lang w:val="en-GB"/>
              </w:rPr>
              <w:t>-</w:t>
            </w:r>
          </w:p>
        </w:tc>
        <w:tc>
          <w:tcPr>
            <w:tcW w:w="3747" w:type="dxa"/>
          </w:tcPr>
          <w:p w14:paraId="57DC37BB" w14:textId="16A24E30" w:rsidR="004148EC" w:rsidRPr="003A655F" w:rsidRDefault="00A73556" w:rsidP="003A655F">
            <w:pPr>
              <w:snapToGrid w:val="0"/>
              <w:spacing w:before="60" w:after="60" w:line="240" w:lineRule="auto"/>
              <w:jc w:val="left"/>
              <w:rPr>
                <w:rFonts w:cs="Arial"/>
                <w:sz w:val="16"/>
                <w:szCs w:val="16"/>
                <w:lang w:val="en-GB"/>
              </w:rPr>
            </w:pPr>
            <w:r w:rsidRPr="003A655F">
              <w:rPr>
                <w:rFonts w:cs="Arial"/>
                <w:sz w:val="16"/>
                <w:szCs w:val="16"/>
                <w:lang w:val="en-GB"/>
              </w:rPr>
              <w:t>The concatenation of identifier and dateTime form the unique name</w:t>
            </w:r>
          </w:p>
        </w:tc>
      </w:tr>
      <w:tr w:rsidR="003A655F" w:rsidRPr="003A655F" w14:paraId="4DB56A23" w14:textId="77777777" w:rsidTr="003A655F">
        <w:trPr>
          <w:trHeight w:val="307"/>
        </w:trPr>
        <w:tc>
          <w:tcPr>
            <w:tcW w:w="1075" w:type="dxa"/>
          </w:tcPr>
          <w:p w14:paraId="25B9376B" w14:textId="77777777" w:rsidR="004148EC" w:rsidRPr="003A655F" w:rsidRDefault="004148EC" w:rsidP="003A655F">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2790" w:type="dxa"/>
          </w:tcPr>
          <w:p w14:paraId="4D8FD9E3" w14:textId="77777777" w:rsidR="004148EC" w:rsidRPr="003A655F" w:rsidRDefault="004148EC" w:rsidP="003A655F">
            <w:pPr>
              <w:snapToGrid w:val="0"/>
              <w:spacing w:before="60" w:after="60" w:line="240" w:lineRule="auto"/>
              <w:jc w:val="left"/>
              <w:rPr>
                <w:rFonts w:cs="Arial"/>
                <w:sz w:val="16"/>
                <w:szCs w:val="16"/>
                <w:lang w:val="en-GB"/>
              </w:rPr>
            </w:pPr>
            <w:r w:rsidRPr="003A655F">
              <w:rPr>
                <w:rFonts w:cs="Arial"/>
                <w:sz w:val="16"/>
                <w:szCs w:val="16"/>
                <w:lang w:val="en-GB"/>
              </w:rPr>
              <w:t>identifier</w:t>
            </w:r>
          </w:p>
        </w:tc>
        <w:tc>
          <w:tcPr>
            <w:tcW w:w="3600" w:type="dxa"/>
          </w:tcPr>
          <w:p w14:paraId="22A6C763" w14:textId="0BCE249F" w:rsidR="004148EC" w:rsidRPr="008F45A5" w:rsidRDefault="004148EC" w:rsidP="008F45A5">
            <w:pPr>
              <w:snapToGrid w:val="0"/>
              <w:spacing w:before="60" w:after="60" w:line="240" w:lineRule="auto"/>
              <w:jc w:val="left"/>
              <w:rPr>
                <w:rFonts w:cs="Arial"/>
                <w:sz w:val="16"/>
                <w:szCs w:val="16"/>
                <w:lang w:val="fr-FR"/>
              </w:rPr>
            </w:pPr>
            <w:r w:rsidRPr="008F45A5">
              <w:rPr>
                <w:rFonts w:cs="Arial"/>
                <w:sz w:val="16"/>
                <w:szCs w:val="16"/>
                <w:lang w:val="fr-FR"/>
              </w:rPr>
              <w:t xml:space="preserve">Uniquely identifies this </w:t>
            </w:r>
            <w:r w:rsidR="008F45A5" w:rsidRPr="008F45A5">
              <w:rPr>
                <w:rFonts w:cs="Arial"/>
                <w:sz w:val="16"/>
                <w:szCs w:val="16"/>
                <w:lang w:val="fr-FR"/>
              </w:rPr>
              <w:t>E</w:t>
            </w:r>
            <w:r w:rsidRPr="008F45A5">
              <w:rPr>
                <w:rFonts w:cs="Arial"/>
                <w:sz w:val="16"/>
                <w:szCs w:val="16"/>
                <w:lang w:val="fr-FR"/>
              </w:rPr>
              <w:t xml:space="preserve">xchange </w:t>
            </w:r>
            <w:r w:rsidR="008F45A5">
              <w:rPr>
                <w:rFonts w:cs="Arial"/>
                <w:sz w:val="16"/>
                <w:szCs w:val="16"/>
                <w:lang w:val="fr-FR"/>
              </w:rPr>
              <w:t>C</w:t>
            </w:r>
            <w:r w:rsidRPr="008F45A5">
              <w:rPr>
                <w:rFonts w:cs="Arial"/>
                <w:sz w:val="16"/>
                <w:szCs w:val="16"/>
                <w:lang w:val="fr-FR"/>
              </w:rPr>
              <w:t>atalogue</w:t>
            </w:r>
          </w:p>
        </w:tc>
        <w:tc>
          <w:tcPr>
            <w:tcW w:w="752" w:type="dxa"/>
          </w:tcPr>
          <w:p w14:paraId="733BE658" w14:textId="77777777" w:rsidR="004148EC" w:rsidRPr="003A655F" w:rsidRDefault="004148EC" w:rsidP="003A655F">
            <w:pPr>
              <w:snapToGrid w:val="0"/>
              <w:spacing w:before="60" w:after="60" w:line="240" w:lineRule="auto"/>
              <w:jc w:val="center"/>
              <w:rPr>
                <w:rFonts w:cs="Arial"/>
                <w:sz w:val="16"/>
                <w:szCs w:val="16"/>
                <w:lang w:val="en-GB"/>
              </w:rPr>
            </w:pPr>
            <w:r w:rsidRPr="003A655F">
              <w:rPr>
                <w:rFonts w:cs="Arial"/>
                <w:sz w:val="16"/>
                <w:szCs w:val="16"/>
                <w:lang w:val="en-GB"/>
              </w:rPr>
              <w:t>1</w:t>
            </w:r>
          </w:p>
        </w:tc>
        <w:tc>
          <w:tcPr>
            <w:tcW w:w="1984" w:type="dxa"/>
          </w:tcPr>
          <w:p w14:paraId="5C00C5D0" w14:textId="77777777" w:rsidR="004148EC" w:rsidRPr="003A655F" w:rsidRDefault="004148EC" w:rsidP="003A655F">
            <w:pPr>
              <w:snapToGrid w:val="0"/>
              <w:spacing w:before="60" w:after="60" w:line="240" w:lineRule="auto"/>
              <w:jc w:val="left"/>
              <w:rPr>
                <w:rFonts w:cs="Arial"/>
                <w:sz w:val="16"/>
                <w:szCs w:val="16"/>
                <w:lang w:val="en-GB"/>
              </w:rPr>
            </w:pPr>
            <w:r w:rsidRPr="003A655F">
              <w:rPr>
                <w:rFonts w:cs="Arial"/>
                <w:sz w:val="16"/>
                <w:szCs w:val="16"/>
                <w:lang w:val="en-GB"/>
              </w:rPr>
              <w:t>CharacterString</w:t>
            </w:r>
          </w:p>
        </w:tc>
        <w:tc>
          <w:tcPr>
            <w:tcW w:w="3747" w:type="dxa"/>
          </w:tcPr>
          <w:p w14:paraId="24B1A28B" w14:textId="6B9E5489" w:rsidR="004148EC" w:rsidRPr="00942BE6" w:rsidRDefault="004148EC" w:rsidP="003A655F">
            <w:pPr>
              <w:snapToGrid w:val="0"/>
              <w:spacing w:before="60" w:after="60" w:line="240" w:lineRule="auto"/>
              <w:jc w:val="left"/>
              <w:rPr>
                <w:rFonts w:cs="Arial"/>
                <w:b/>
                <w:sz w:val="16"/>
                <w:szCs w:val="16"/>
                <w:lang w:val="en-GB"/>
              </w:rPr>
            </w:pPr>
            <w:r w:rsidRPr="00942BE6">
              <w:rPr>
                <w:rFonts w:cs="Arial"/>
                <w:b/>
                <w:sz w:val="16"/>
                <w:szCs w:val="16"/>
                <w:lang w:val="en-GB"/>
              </w:rPr>
              <w:t>See Note 1 for the naming convention</w:t>
            </w:r>
          </w:p>
        </w:tc>
      </w:tr>
      <w:tr w:rsidR="003A655F" w:rsidRPr="003A655F" w14:paraId="2C17949B" w14:textId="77777777" w:rsidTr="003A655F">
        <w:trPr>
          <w:trHeight w:val="161"/>
        </w:trPr>
        <w:tc>
          <w:tcPr>
            <w:tcW w:w="1075" w:type="dxa"/>
          </w:tcPr>
          <w:p w14:paraId="5C2CBBE0" w14:textId="77777777" w:rsidR="0068227D" w:rsidRPr="003A655F" w:rsidRDefault="0068227D" w:rsidP="003A655F">
            <w:pPr>
              <w:snapToGrid w:val="0"/>
              <w:spacing w:before="60" w:after="60" w:line="240" w:lineRule="auto"/>
              <w:jc w:val="left"/>
              <w:rPr>
                <w:rFonts w:cs="Arial"/>
                <w:sz w:val="16"/>
                <w:szCs w:val="16"/>
                <w:lang w:val="en-GB"/>
              </w:rPr>
            </w:pPr>
            <w:r w:rsidRPr="003A655F">
              <w:rPr>
                <w:rFonts w:cs="Arial"/>
                <w:sz w:val="16"/>
                <w:szCs w:val="16"/>
                <w:lang w:val="en-GB"/>
              </w:rPr>
              <w:t>Attribute</w:t>
            </w:r>
          </w:p>
        </w:tc>
        <w:tc>
          <w:tcPr>
            <w:tcW w:w="2790" w:type="dxa"/>
          </w:tcPr>
          <w:p w14:paraId="3B306348" w14:textId="38DBF784" w:rsidR="0068227D" w:rsidRPr="003A655F" w:rsidRDefault="0068227D" w:rsidP="003A655F">
            <w:pPr>
              <w:snapToGrid w:val="0"/>
              <w:spacing w:before="60" w:after="60" w:line="240" w:lineRule="auto"/>
              <w:jc w:val="left"/>
              <w:rPr>
                <w:rFonts w:cs="Arial"/>
                <w:sz w:val="16"/>
                <w:szCs w:val="16"/>
                <w:lang w:val="en-GB"/>
              </w:rPr>
            </w:pPr>
            <w:r w:rsidRPr="003A655F">
              <w:rPr>
                <w:sz w:val="16"/>
                <w:szCs w:val="16"/>
                <w:lang w:val="en-GB"/>
              </w:rPr>
              <w:t>dateTime</w:t>
            </w:r>
          </w:p>
        </w:tc>
        <w:tc>
          <w:tcPr>
            <w:tcW w:w="3600" w:type="dxa"/>
          </w:tcPr>
          <w:p w14:paraId="4A5D9201" w14:textId="1E4408B8" w:rsidR="0068227D" w:rsidRPr="003A655F" w:rsidRDefault="0068227D" w:rsidP="003A655F">
            <w:pPr>
              <w:snapToGrid w:val="0"/>
              <w:spacing w:before="60" w:after="60" w:line="240" w:lineRule="auto"/>
              <w:jc w:val="left"/>
              <w:rPr>
                <w:rFonts w:cs="Arial"/>
                <w:sz w:val="16"/>
                <w:szCs w:val="16"/>
                <w:lang w:val="en-GB"/>
              </w:rPr>
            </w:pPr>
            <w:r w:rsidRPr="003A655F">
              <w:rPr>
                <w:sz w:val="16"/>
                <w:szCs w:val="16"/>
                <w:lang w:val="en-GB"/>
              </w:rPr>
              <w:t>Creation date and time of the Exchange Catalogue, including time zone</w:t>
            </w:r>
          </w:p>
        </w:tc>
        <w:tc>
          <w:tcPr>
            <w:tcW w:w="752" w:type="dxa"/>
          </w:tcPr>
          <w:p w14:paraId="02B709D5" w14:textId="6859D27E" w:rsidR="0068227D" w:rsidRPr="003A655F" w:rsidRDefault="0068227D" w:rsidP="003A655F">
            <w:pPr>
              <w:snapToGrid w:val="0"/>
              <w:spacing w:before="60" w:after="60" w:line="240" w:lineRule="auto"/>
              <w:jc w:val="center"/>
              <w:rPr>
                <w:rFonts w:cs="Arial"/>
                <w:sz w:val="16"/>
                <w:szCs w:val="16"/>
                <w:lang w:val="en-GB"/>
              </w:rPr>
            </w:pPr>
            <w:r w:rsidRPr="003A655F">
              <w:rPr>
                <w:sz w:val="16"/>
                <w:szCs w:val="16"/>
                <w:lang w:val="en-GB"/>
              </w:rPr>
              <w:t>1</w:t>
            </w:r>
          </w:p>
        </w:tc>
        <w:tc>
          <w:tcPr>
            <w:tcW w:w="1984" w:type="dxa"/>
          </w:tcPr>
          <w:p w14:paraId="4300DF36" w14:textId="1CDCB195" w:rsidR="0068227D" w:rsidRPr="003A655F" w:rsidRDefault="0068227D" w:rsidP="003A655F">
            <w:pPr>
              <w:snapToGrid w:val="0"/>
              <w:spacing w:before="60" w:after="60" w:line="240" w:lineRule="auto"/>
              <w:jc w:val="left"/>
              <w:rPr>
                <w:rFonts w:cs="Arial"/>
                <w:sz w:val="16"/>
                <w:szCs w:val="16"/>
                <w:lang w:val="en-GB"/>
              </w:rPr>
            </w:pPr>
            <w:r w:rsidRPr="003A655F">
              <w:rPr>
                <w:sz w:val="16"/>
                <w:szCs w:val="16"/>
                <w:lang w:val="en-GB"/>
              </w:rPr>
              <w:t>DateTime</w:t>
            </w:r>
          </w:p>
        </w:tc>
        <w:tc>
          <w:tcPr>
            <w:tcW w:w="3747" w:type="dxa"/>
          </w:tcPr>
          <w:p w14:paraId="137FE241" w14:textId="37CD0290" w:rsidR="0068227D" w:rsidRPr="003A655F" w:rsidRDefault="008F45A5" w:rsidP="003A655F">
            <w:pPr>
              <w:snapToGrid w:val="0"/>
              <w:spacing w:before="60" w:after="60" w:line="240" w:lineRule="auto"/>
              <w:jc w:val="left"/>
              <w:rPr>
                <w:rFonts w:cs="Arial"/>
                <w:sz w:val="16"/>
                <w:szCs w:val="16"/>
                <w:lang w:val="en-GB"/>
              </w:rPr>
            </w:pPr>
            <w:r>
              <w:rPr>
                <w:sz w:val="16"/>
                <w:szCs w:val="16"/>
                <w:lang w:val="en-GB"/>
              </w:rPr>
              <w:t xml:space="preserve">Format: </w:t>
            </w:r>
            <w:r w:rsidR="0068227D" w:rsidRPr="003A655F">
              <w:rPr>
                <w:sz w:val="16"/>
                <w:szCs w:val="16"/>
                <w:lang w:val="en-GB"/>
              </w:rPr>
              <w:t>yyyy-mm-ddThh:mm:ssZ</w:t>
            </w:r>
          </w:p>
        </w:tc>
      </w:tr>
    </w:tbl>
    <w:p w14:paraId="1FACD29B" w14:textId="77777777" w:rsidR="004148EC" w:rsidRPr="003A655F" w:rsidRDefault="004148EC" w:rsidP="003A655F">
      <w:pPr>
        <w:spacing w:after="0" w:line="240" w:lineRule="auto"/>
        <w:rPr>
          <w:lang w:val="en-GB"/>
        </w:rPr>
      </w:pPr>
    </w:p>
    <w:p w14:paraId="721DB4CC" w14:textId="45BCC3AC" w:rsidR="004148EC" w:rsidRPr="003A655F" w:rsidRDefault="004148EC" w:rsidP="008F45A5">
      <w:pPr>
        <w:spacing w:after="120" w:line="240" w:lineRule="auto"/>
        <w:rPr>
          <w:lang w:val="en-GB"/>
        </w:rPr>
      </w:pPr>
      <w:r w:rsidRPr="003A655F">
        <w:rPr>
          <w:lang w:val="en-GB"/>
        </w:rPr>
        <w:t>NOTE</w:t>
      </w:r>
      <w:r w:rsidR="003A655F">
        <w:rPr>
          <w:lang w:val="en-GB"/>
        </w:rPr>
        <w:t xml:space="preserve"> 1</w:t>
      </w:r>
      <w:r w:rsidRPr="003A655F">
        <w:rPr>
          <w:lang w:val="en-GB"/>
        </w:rPr>
        <w:t>:</w:t>
      </w:r>
      <w:r w:rsidR="003A655F">
        <w:rPr>
          <w:lang w:val="en-GB"/>
        </w:rPr>
        <w:t xml:space="preserve"> </w:t>
      </w:r>
      <w:r w:rsidRPr="003A655F">
        <w:rPr>
          <w:lang w:val="en-GB"/>
        </w:rPr>
        <w:t xml:space="preserve">Use the file name component of the dataset according to the convention in </w:t>
      </w:r>
      <w:r w:rsidR="008F45A5">
        <w:rPr>
          <w:lang w:val="en-GB"/>
        </w:rPr>
        <w:t>c</w:t>
      </w:r>
      <w:r w:rsidR="00C9461F" w:rsidRPr="003A655F">
        <w:rPr>
          <w:lang w:val="en-GB"/>
        </w:rPr>
        <w:t>lause</w:t>
      </w:r>
      <w:r w:rsidRPr="003A655F">
        <w:rPr>
          <w:lang w:val="en-GB"/>
        </w:rPr>
        <w:t xml:space="preserve"> </w:t>
      </w:r>
      <w:r w:rsidR="00FB2CD8" w:rsidRPr="003A655F">
        <w:rPr>
          <w:lang w:val="en-GB"/>
        </w:rPr>
        <w:fldChar w:fldCharType="begin"/>
      </w:r>
      <w:r w:rsidR="00FB2CD8" w:rsidRPr="003A655F">
        <w:rPr>
          <w:lang w:val="en-GB"/>
        </w:rPr>
        <w:instrText xml:space="preserve"> REF _Ref122700693 \r \h </w:instrText>
      </w:r>
      <w:r w:rsidR="00FB2CD8" w:rsidRPr="003A655F">
        <w:rPr>
          <w:lang w:val="en-GB"/>
        </w:rPr>
      </w:r>
      <w:r w:rsidR="00FB2CD8" w:rsidRPr="003A655F">
        <w:rPr>
          <w:lang w:val="en-GB"/>
        </w:rPr>
        <w:fldChar w:fldCharType="separate"/>
      </w:r>
      <w:r w:rsidR="00A83845">
        <w:rPr>
          <w:lang w:val="en-GB"/>
        </w:rPr>
        <w:t>11.2.3</w:t>
      </w:r>
      <w:r w:rsidR="00FB2CD8" w:rsidRPr="003A655F">
        <w:rPr>
          <w:lang w:val="en-GB"/>
        </w:rPr>
        <w:fldChar w:fldCharType="end"/>
      </w:r>
      <w:r w:rsidRPr="003A655F">
        <w:rPr>
          <w:lang w:val="en-GB"/>
        </w:rPr>
        <w:t xml:space="preserve">. </w:t>
      </w:r>
      <w:r w:rsidR="008F45A5">
        <w:rPr>
          <w:lang w:val="en-GB"/>
        </w:rPr>
        <w:t>For example</w:t>
      </w:r>
      <w:r w:rsidRPr="003A655F">
        <w:rPr>
          <w:lang w:val="en-GB"/>
        </w:rPr>
        <w:t>, if the dataset file is named 104ABCDXYZ_1_20_20210420.</w:t>
      </w:r>
      <w:r w:rsidR="00064E07" w:rsidRPr="003A655F">
        <w:rPr>
          <w:lang w:val="en-GB"/>
        </w:rPr>
        <w:t>h</w:t>
      </w:r>
      <w:r w:rsidRPr="003A655F">
        <w:rPr>
          <w:lang w:val="en-GB"/>
        </w:rPr>
        <w:t>5 the metadata identifier should be 1</w:t>
      </w:r>
      <w:r w:rsidR="009934A0" w:rsidRPr="003A655F">
        <w:rPr>
          <w:lang w:val="en-GB"/>
        </w:rPr>
        <w:t>0</w:t>
      </w:r>
      <w:r w:rsidRPr="003A655F">
        <w:rPr>
          <w:lang w:val="en-GB"/>
        </w:rPr>
        <w:t xml:space="preserve">4ABCDXYZ_1_20_20210420. In the event of an </w:t>
      </w:r>
      <w:r w:rsidR="008F45A5">
        <w:rPr>
          <w:lang w:val="en-GB"/>
        </w:rPr>
        <w:t>E</w:t>
      </w:r>
      <w:r w:rsidRPr="003A655F">
        <w:rPr>
          <w:lang w:val="en-GB"/>
        </w:rPr>
        <w:t xml:space="preserve">xchange </w:t>
      </w:r>
      <w:r w:rsidR="008F45A5">
        <w:rPr>
          <w:lang w:val="en-GB"/>
        </w:rPr>
        <w:t>S</w:t>
      </w:r>
      <w:r w:rsidRPr="003A655F">
        <w:rPr>
          <w:lang w:val="en-GB"/>
        </w:rPr>
        <w:t xml:space="preserve">et containing multiple datasets, use the name of the dataset of largest extent with a “+N” suffix (without quotes), where N is the number of additional datasets in the </w:t>
      </w:r>
      <w:r w:rsidR="008F45A5">
        <w:rPr>
          <w:lang w:val="en-GB"/>
        </w:rPr>
        <w:t>E</w:t>
      </w:r>
      <w:r w:rsidRPr="003A655F">
        <w:rPr>
          <w:lang w:val="en-GB"/>
        </w:rPr>
        <w:t xml:space="preserve">xchange </w:t>
      </w:r>
      <w:r w:rsidR="008F45A5">
        <w:rPr>
          <w:lang w:val="en-GB"/>
        </w:rPr>
        <w:t>S</w:t>
      </w:r>
      <w:r w:rsidRPr="003A655F">
        <w:rPr>
          <w:lang w:val="en-GB"/>
        </w:rPr>
        <w:t xml:space="preserve">et. If the </w:t>
      </w:r>
      <w:r w:rsidR="008F45A5">
        <w:rPr>
          <w:lang w:val="en-GB"/>
        </w:rPr>
        <w:t>E</w:t>
      </w:r>
      <w:r w:rsidRPr="003A655F">
        <w:rPr>
          <w:lang w:val="en-GB"/>
        </w:rPr>
        <w:t xml:space="preserve">xchange </w:t>
      </w:r>
      <w:r w:rsidR="008F45A5">
        <w:rPr>
          <w:lang w:val="en-GB"/>
        </w:rPr>
        <w:t>S</w:t>
      </w:r>
      <w:r w:rsidRPr="003A655F">
        <w:rPr>
          <w:lang w:val="en-GB"/>
        </w:rPr>
        <w:t xml:space="preserve">et contains only </w:t>
      </w:r>
      <w:r w:rsidR="008F45A5">
        <w:rPr>
          <w:lang w:val="en-GB"/>
        </w:rPr>
        <w:t>F</w:t>
      </w:r>
      <w:r w:rsidRPr="003A655F">
        <w:rPr>
          <w:lang w:val="en-GB"/>
        </w:rPr>
        <w:t xml:space="preserve">eature and/or </w:t>
      </w:r>
      <w:r w:rsidR="008F45A5">
        <w:rPr>
          <w:lang w:val="en-GB"/>
        </w:rPr>
        <w:t>P</w:t>
      </w:r>
      <w:r w:rsidRPr="003A655F">
        <w:rPr>
          <w:lang w:val="en-GB"/>
        </w:rPr>
        <w:t xml:space="preserve">ortrayal </w:t>
      </w:r>
      <w:r w:rsidR="008F45A5">
        <w:rPr>
          <w:lang w:val="en-GB"/>
        </w:rPr>
        <w:t>C</w:t>
      </w:r>
      <w:r w:rsidRPr="003A655F">
        <w:rPr>
          <w:lang w:val="en-GB"/>
        </w:rPr>
        <w:t xml:space="preserve">atalogues, use 104ABCD+N where “ABCD” is the 4-character code of the producer of the </w:t>
      </w:r>
      <w:r w:rsidR="008F45A5">
        <w:rPr>
          <w:lang w:val="en-GB"/>
        </w:rPr>
        <w:t>F</w:t>
      </w:r>
      <w:r w:rsidRPr="003A655F">
        <w:rPr>
          <w:lang w:val="en-GB"/>
        </w:rPr>
        <w:t xml:space="preserve">eature or </w:t>
      </w:r>
      <w:r w:rsidR="008F45A5">
        <w:rPr>
          <w:lang w:val="en-GB"/>
        </w:rPr>
        <w:t>P</w:t>
      </w:r>
      <w:r w:rsidRPr="003A655F">
        <w:rPr>
          <w:lang w:val="en-GB"/>
        </w:rPr>
        <w:t xml:space="preserve">ortrayal </w:t>
      </w:r>
      <w:r w:rsidR="008F45A5">
        <w:rPr>
          <w:lang w:val="en-GB"/>
        </w:rPr>
        <w:t>C</w:t>
      </w:r>
      <w:r w:rsidRPr="003A655F">
        <w:rPr>
          <w:lang w:val="en-GB"/>
        </w:rPr>
        <w:t>atalogue.</w:t>
      </w:r>
    </w:p>
    <w:p w14:paraId="44A9CE91" w14:textId="0E9B155D" w:rsidR="004148EC" w:rsidRPr="003A655F" w:rsidRDefault="004148EC" w:rsidP="008F45A5">
      <w:pPr>
        <w:pStyle w:val="Heading3"/>
        <w:tabs>
          <w:tab w:val="clear" w:pos="660"/>
          <w:tab w:val="clear" w:pos="880"/>
          <w:tab w:val="left" w:pos="851"/>
        </w:tabs>
        <w:spacing w:before="120" w:after="120" w:line="240" w:lineRule="auto"/>
        <w:ind w:left="851" w:hanging="851"/>
        <w:rPr>
          <w:lang w:val="en-GB" w:eastAsia="ar-SA"/>
        </w:rPr>
      </w:pPr>
      <w:bookmarkStart w:id="2310" w:name="_Toc66339955"/>
      <w:bookmarkStart w:id="2311" w:name="_Toc158059190"/>
      <w:r w:rsidRPr="003A655F">
        <w:rPr>
          <w:lang w:val="en-GB" w:eastAsia="ar-SA"/>
        </w:rPr>
        <w:t>S100_CataloguePointofContact</w:t>
      </w:r>
      <w:bookmarkEnd w:id="2310"/>
      <w:bookmarkEnd w:id="2311"/>
    </w:p>
    <w:p w14:paraId="416660ED" w14:textId="77777777" w:rsidR="004148EC" w:rsidRPr="003A655F" w:rsidRDefault="004148EC" w:rsidP="008F45A5">
      <w:pPr>
        <w:spacing w:after="120" w:line="240" w:lineRule="auto"/>
        <w:rPr>
          <w:lang w:val="en-GB" w:eastAsia="ar-SA"/>
        </w:rPr>
      </w:pPr>
      <w:r w:rsidRPr="003A655F">
        <w:rPr>
          <w:lang w:val="en-GB" w:eastAsia="ar-SA"/>
        </w:rPr>
        <w:t xml:space="preserve">S-104 uses </w:t>
      </w:r>
      <w:r w:rsidRPr="003A655F">
        <w:rPr>
          <w:b/>
          <w:bCs/>
          <w:lang w:val="en-GB" w:eastAsia="ar-SA"/>
        </w:rPr>
        <w:t>S100_CataloguePointOfContact</w:t>
      </w:r>
      <w:r w:rsidRPr="003A655F">
        <w:rPr>
          <w:lang w:val="en-GB" w:eastAsia="ar-SA"/>
        </w:rPr>
        <w:t xml:space="preserve"> without modification.</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109"/>
        <w:gridCol w:w="2572"/>
        <w:gridCol w:w="3368"/>
        <w:gridCol w:w="810"/>
        <w:gridCol w:w="2790"/>
        <w:gridCol w:w="3333"/>
      </w:tblGrid>
      <w:tr w:rsidR="004148EC" w:rsidRPr="008F45A5" w14:paraId="1EA599F8" w14:textId="77777777" w:rsidTr="008F45A5">
        <w:tc>
          <w:tcPr>
            <w:tcW w:w="1109" w:type="dxa"/>
            <w:shd w:val="clear" w:color="auto" w:fill="D9D9D9" w:themeFill="background1" w:themeFillShade="D9"/>
            <w:vAlign w:val="center"/>
          </w:tcPr>
          <w:p w14:paraId="0FA12C2F" w14:textId="77777777" w:rsidR="004148EC" w:rsidRPr="008F45A5" w:rsidRDefault="004148EC" w:rsidP="008F45A5">
            <w:pPr>
              <w:snapToGrid w:val="0"/>
              <w:spacing w:before="60" w:after="60" w:line="240" w:lineRule="auto"/>
              <w:ind w:left="31"/>
              <w:jc w:val="left"/>
              <w:rPr>
                <w:rFonts w:cs="Arial"/>
                <w:b/>
                <w:sz w:val="16"/>
                <w:szCs w:val="16"/>
                <w:lang w:val="en-GB"/>
              </w:rPr>
            </w:pPr>
            <w:r w:rsidRPr="008F45A5">
              <w:rPr>
                <w:rFonts w:cs="Arial"/>
                <w:b/>
                <w:sz w:val="16"/>
                <w:szCs w:val="16"/>
                <w:lang w:val="en-GB"/>
              </w:rPr>
              <w:t>Role Name</w:t>
            </w:r>
          </w:p>
        </w:tc>
        <w:tc>
          <w:tcPr>
            <w:tcW w:w="2572" w:type="dxa"/>
            <w:shd w:val="clear" w:color="auto" w:fill="D9D9D9" w:themeFill="background1" w:themeFillShade="D9"/>
            <w:vAlign w:val="center"/>
          </w:tcPr>
          <w:p w14:paraId="3528B083" w14:textId="77777777" w:rsidR="004148EC" w:rsidRPr="008F45A5" w:rsidRDefault="004148EC" w:rsidP="008F45A5">
            <w:pPr>
              <w:snapToGrid w:val="0"/>
              <w:spacing w:before="60" w:after="60" w:line="240" w:lineRule="auto"/>
              <w:jc w:val="left"/>
              <w:rPr>
                <w:rFonts w:cs="Arial"/>
                <w:b/>
                <w:sz w:val="16"/>
                <w:szCs w:val="16"/>
                <w:lang w:val="en-GB"/>
              </w:rPr>
            </w:pPr>
            <w:r w:rsidRPr="008F45A5">
              <w:rPr>
                <w:rFonts w:cs="Arial"/>
                <w:b/>
                <w:sz w:val="16"/>
                <w:szCs w:val="16"/>
                <w:lang w:val="en-GB"/>
              </w:rPr>
              <w:t>Name</w:t>
            </w:r>
          </w:p>
        </w:tc>
        <w:tc>
          <w:tcPr>
            <w:tcW w:w="3368" w:type="dxa"/>
            <w:shd w:val="clear" w:color="auto" w:fill="D9D9D9" w:themeFill="background1" w:themeFillShade="D9"/>
            <w:vAlign w:val="center"/>
          </w:tcPr>
          <w:p w14:paraId="75085639" w14:textId="77777777" w:rsidR="004148EC" w:rsidRPr="008F45A5" w:rsidRDefault="004148EC" w:rsidP="008F45A5">
            <w:pPr>
              <w:snapToGrid w:val="0"/>
              <w:spacing w:before="60" w:after="60" w:line="240" w:lineRule="auto"/>
              <w:jc w:val="left"/>
              <w:rPr>
                <w:rFonts w:cs="Arial"/>
                <w:b/>
                <w:sz w:val="16"/>
                <w:szCs w:val="16"/>
                <w:lang w:val="en-GB"/>
              </w:rPr>
            </w:pPr>
            <w:r w:rsidRPr="008F45A5">
              <w:rPr>
                <w:rFonts w:cs="Arial"/>
                <w:b/>
                <w:sz w:val="16"/>
                <w:szCs w:val="16"/>
                <w:lang w:val="en-GB"/>
              </w:rPr>
              <w:t>Description</w:t>
            </w:r>
          </w:p>
        </w:tc>
        <w:tc>
          <w:tcPr>
            <w:tcW w:w="810" w:type="dxa"/>
            <w:shd w:val="clear" w:color="auto" w:fill="D9D9D9" w:themeFill="background1" w:themeFillShade="D9"/>
            <w:vAlign w:val="center"/>
          </w:tcPr>
          <w:p w14:paraId="5BE0B13B" w14:textId="77777777" w:rsidR="004148EC" w:rsidRPr="008F45A5" w:rsidRDefault="004148EC" w:rsidP="00844767">
            <w:pPr>
              <w:snapToGrid w:val="0"/>
              <w:spacing w:before="60" w:after="60" w:line="240" w:lineRule="auto"/>
              <w:jc w:val="center"/>
              <w:rPr>
                <w:rFonts w:cs="Arial"/>
                <w:b/>
                <w:sz w:val="16"/>
                <w:szCs w:val="16"/>
                <w:lang w:val="en-GB"/>
              </w:rPr>
            </w:pPr>
            <w:r w:rsidRPr="008F45A5">
              <w:rPr>
                <w:rFonts w:cs="Arial"/>
                <w:b/>
                <w:sz w:val="16"/>
                <w:szCs w:val="16"/>
                <w:lang w:val="en-GB"/>
              </w:rPr>
              <w:t>Mult</w:t>
            </w:r>
          </w:p>
        </w:tc>
        <w:tc>
          <w:tcPr>
            <w:tcW w:w="2790" w:type="dxa"/>
            <w:shd w:val="clear" w:color="auto" w:fill="D9D9D9" w:themeFill="background1" w:themeFillShade="D9"/>
            <w:vAlign w:val="center"/>
          </w:tcPr>
          <w:p w14:paraId="55FC0D42" w14:textId="77777777" w:rsidR="004148EC" w:rsidRPr="008F45A5" w:rsidRDefault="004148EC" w:rsidP="008F45A5">
            <w:pPr>
              <w:snapToGrid w:val="0"/>
              <w:spacing w:before="60" w:after="60" w:line="240" w:lineRule="auto"/>
              <w:jc w:val="left"/>
              <w:rPr>
                <w:rFonts w:cs="Arial"/>
                <w:b/>
                <w:sz w:val="16"/>
                <w:szCs w:val="16"/>
                <w:lang w:val="en-GB"/>
              </w:rPr>
            </w:pPr>
            <w:r w:rsidRPr="008F45A5">
              <w:rPr>
                <w:rFonts w:cs="Arial"/>
                <w:b/>
                <w:sz w:val="16"/>
                <w:szCs w:val="16"/>
                <w:lang w:val="en-GB"/>
              </w:rPr>
              <w:t>Type</w:t>
            </w:r>
          </w:p>
        </w:tc>
        <w:tc>
          <w:tcPr>
            <w:tcW w:w="3333" w:type="dxa"/>
            <w:shd w:val="clear" w:color="auto" w:fill="D9D9D9" w:themeFill="background1" w:themeFillShade="D9"/>
            <w:vAlign w:val="center"/>
          </w:tcPr>
          <w:p w14:paraId="41957B3D" w14:textId="77777777" w:rsidR="004148EC" w:rsidRPr="008F45A5" w:rsidRDefault="004148EC" w:rsidP="008F45A5">
            <w:pPr>
              <w:snapToGrid w:val="0"/>
              <w:spacing w:before="60" w:after="60" w:line="240" w:lineRule="auto"/>
              <w:jc w:val="left"/>
              <w:rPr>
                <w:rFonts w:cs="Arial"/>
                <w:b/>
                <w:sz w:val="16"/>
                <w:szCs w:val="16"/>
                <w:lang w:val="en-GB"/>
              </w:rPr>
            </w:pPr>
            <w:r w:rsidRPr="008F45A5">
              <w:rPr>
                <w:rFonts w:cs="Arial"/>
                <w:b/>
                <w:sz w:val="16"/>
                <w:szCs w:val="16"/>
                <w:lang w:val="en-GB"/>
              </w:rPr>
              <w:t>Remarks</w:t>
            </w:r>
          </w:p>
        </w:tc>
      </w:tr>
      <w:tr w:rsidR="004148EC" w:rsidRPr="008F45A5" w14:paraId="045CCBF1" w14:textId="77777777" w:rsidTr="008F45A5">
        <w:tc>
          <w:tcPr>
            <w:tcW w:w="1109" w:type="dxa"/>
          </w:tcPr>
          <w:p w14:paraId="52108B85" w14:textId="77777777" w:rsidR="004148EC" w:rsidRPr="008F45A5" w:rsidRDefault="004148EC" w:rsidP="008F45A5">
            <w:pPr>
              <w:snapToGrid w:val="0"/>
              <w:spacing w:before="60" w:after="60" w:line="240" w:lineRule="auto"/>
              <w:ind w:left="31"/>
              <w:jc w:val="left"/>
              <w:rPr>
                <w:rFonts w:cs="Arial"/>
                <w:sz w:val="16"/>
                <w:szCs w:val="16"/>
                <w:lang w:val="en-GB"/>
              </w:rPr>
            </w:pPr>
            <w:r w:rsidRPr="008F45A5">
              <w:rPr>
                <w:rFonts w:cs="Arial"/>
                <w:sz w:val="16"/>
                <w:szCs w:val="16"/>
                <w:lang w:val="en-GB"/>
              </w:rPr>
              <w:t>Class</w:t>
            </w:r>
          </w:p>
        </w:tc>
        <w:tc>
          <w:tcPr>
            <w:tcW w:w="2572" w:type="dxa"/>
            <w:tcMar>
              <w:left w:w="0" w:type="dxa"/>
              <w:right w:w="0" w:type="dxa"/>
            </w:tcMar>
          </w:tcPr>
          <w:p w14:paraId="5FC551A5" w14:textId="77777777" w:rsidR="004148EC" w:rsidRPr="008F45A5" w:rsidRDefault="004148EC" w:rsidP="008F45A5">
            <w:pPr>
              <w:snapToGrid w:val="0"/>
              <w:spacing w:before="60" w:after="60" w:line="240" w:lineRule="auto"/>
              <w:jc w:val="left"/>
              <w:rPr>
                <w:rFonts w:cs="Arial"/>
                <w:sz w:val="16"/>
                <w:szCs w:val="16"/>
                <w:lang w:val="en-GB"/>
              </w:rPr>
            </w:pPr>
            <w:r w:rsidRPr="008F45A5">
              <w:rPr>
                <w:rFonts w:cs="Arial"/>
                <w:sz w:val="16"/>
                <w:szCs w:val="16"/>
                <w:lang w:val="en-GB"/>
              </w:rPr>
              <w:t>S100_CataloguePointOfContact</w:t>
            </w:r>
          </w:p>
        </w:tc>
        <w:tc>
          <w:tcPr>
            <w:tcW w:w="3368" w:type="dxa"/>
            <w:tcMar>
              <w:left w:w="86" w:type="dxa"/>
              <w:right w:w="86" w:type="dxa"/>
            </w:tcMar>
          </w:tcPr>
          <w:p w14:paraId="2FDA0919" w14:textId="397966FB" w:rsidR="004148EC" w:rsidRPr="008F45A5" w:rsidRDefault="004148EC" w:rsidP="006F3630">
            <w:pPr>
              <w:snapToGrid w:val="0"/>
              <w:spacing w:before="60" w:after="60" w:line="240" w:lineRule="auto"/>
              <w:jc w:val="left"/>
              <w:rPr>
                <w:rFonts w:cs="Arial"/>
                <w:sz w:val="16"/>
                <w:szCs w:val="16"/>
                <w:lang w:val="en-GB"/>
              </w:rPr>
            </w:pPr>
            <w:r w:rsidRPr="008F45A5">
              <w:rPr>
                <w:rFonts w:cs="Arial"/>
                <w:sz w:val="16"/>
                <w:szCs w:val="16"/>
                <w:lang w:val="en-GB"/>
              </w:rPr>
              <w:t xml:space="preserve">Contact details of the issuer of this </w:t>
            </w:r>
            <w:r w:rsidR="006F3630">
              <w:rPr>
                <w:rFonts w:cs="Arial"/>
                <w:sz w:val="16"/>
                <w:szCs w:val="16"/>
                <w:lang w:val="en-GB"/>
              </w:rPr>
              <w:t>E</w:t>
            </w:r>
            <w:r w:rsidR="006F3630" w:rsidRPr="008F45A5">
              <w:rPr>
                <w:rFonts w:cs="Arial"/>
                <w:sz w:val="16"/>
                <w:szCs w:val="16"/>
                <w:lang w:val="en-GB"/>
              </w:rPr>
              <w:t>xchange</w:t>
            </w:r>
            <w:r w:rsidRPr="008F45A5">
              <w:rPr>
                <w:rFonts w:cs="Arial"/>
                <w:sz w:val="16"/>
                <w:szCs w:val="16"/>
                <w:lang w:val="en-GB"/>
              </w:rPr>
              <w:t xml:space="preserve"> </w:t>
            </w:r>
            <w:r w:rsidR="006F3630">
              <w:rPr>
                <w:rFonts w:cs="Arial"/>
                <w:sz w:val="16"/>
                <w:szCs w:val="16"/>
                <w:lang w:val="en-GB"/>
              </w:rPr>
              <w:t>C</w:t>
            </w:r>
            <w:r w:rsidRPr="008F45A5">
              <w:rPr>
                <w:rFonts w:cs="Arial"/>
                <w:sz w:val="16"/>
                <w:szCs w:val="16"/>
                <w:lang w:val="en-GB"/>
              </w:rPr>
              <w:t>atalogue</w:t>
            </w:r>
          </w:p>
        </w:tc>
        <w:tc>
          <w:tcPr>
            <w:tcW w:w="810" w:type="dxa"/>
            <w:tcMar>
              <w:left w:w="86" w:type="dxa"/>
              <w:right w:w="86" w:type="dxa"/>
            </w:tcMar>
          </w:tcPr>
          <w:p w14:paraId="5A9BDBF9" w14:textId="77777777" w:rsidR="004148EC" w:rsidRPr="008F45A5" w:rsidRDefault="004148EC" w:rsidP="008F45A5">
            <w:pPr>
              <w:snapToGrid w:val="0"/>
              <w:spacing w:before="60" w:after="60" w:line="240" w:lineRule="auto"/>
              <w:jc w:val="center"/>
              <w:rPr>
                <w:rFonts w:cs="Arial"/>
                <w:sz w:val="16"/>
                <w:szCs w:val="16"/>
                <w:lang w:val="en-GB"/>
              </w:rPr>
            </w:pPr>
            <w:r w:rsidRPr="008F45A5">
              <w:rPr>
                <w:rFonts w:cs="Arial"/>
                <w:sz w:val="16"/>
                <w:szCs w:val="16"/>
                <w:lang w:val="en-GB"/>
              </w:rPr>
              <w:t>-</w:t>
            </w:r>
          </w:p>
        </w:tc>
        <w:tc>
          <w:tcPr>
            <w:tcW w:w="2790" w:type="dxa"/>
            <w:tcMar>
              <w:left w:w="86" w:type="dxa"/>
              <w:right w:w="86" w:type="dxa"/>
            </w:tcMar>
          </w:tcPr>
          <w:p w14:paraId="2852BBC5" w14:textId="77777777" w:rsidR="004148EC" w:rsidRPr="008F45A5" w:rsidRDefault="004148EC" w:rsidP="008F45A5">
            <w:pPr>
              <w:snapToGrid w:val="0"/>
              <w:spacing w:before="60" w:after="60" w:line="240" w:lineRule="auto"/>
              <w:jc w:val="left"/>
              <w:rPr>
                <w:rFonts w:cs="Arial"/>
                <w:sz w:val="16"/>
                <w:szCs w:val="16"/>
                <w:lang w:val="en-GB"/>
              </w:rPr>
            </w:pPr>
            <w:r w:rsidRPr="008F45A5">
              <w:rPr>
                <w:rFonts w:cs="Arial"/>
                <w:sz w:val="16"/>
                <w:szCs w:val="16"/>
                <w:lang w:val="en-GB"/>
              </w:rPr>
              <w:t>-</w:t>
            </w:r>
          </w:p>
        </w:tc>
        <w:tc>
          <w:tcPr>
            <w:tcW w:w="3333" w:type="dxa"/>
            <w:tcMar>
              <w:left w:w="86" w:type="dxa"/>
              <w:right w:w="86" w:type="dxa"/>
            </w:tcMar>
          </w:tcPr>
          <w:p w14:paraId="08FA4604" w14:textId="77777777" w:rsidR="004148EC" w:rsidRPr="008F45A5" w:rsidRDefault="004148EC" w:rsidP="008F45A5">
            <w:pPr>
              <w:snapToGrid w:val="0"/>
              <w:spacing w:before="60" w:after="60" w:line="240" w:lineRule="auto"/>
              <w:jc w:val="left"/>
              <w:rPr>
                <w:rFonts w:cs="Arial"/>
                <w:sz w:val="16"/>
                <w:szCs w:val="16"/>
                <w:lang w:val="en-GB"/>
              </w:rPr>
            </w:pPr>
            <w:r w:rsidRPr="008F45A5">
              <w:rPr>
                <w:rFonts w:cs="Arial"/>
                <w:sz w:val="16"/>
                <w:szCs w:val="16"/>
                <w:lang w:val="en-GB"/>
              </w:rPr>
              <w:t>-</w:t>
            </w:r>
          </w:p>
        </w:tc>
      </w:tr>
      <w:tr w:rsidR="00774373" w:rsidRPr="008F45A5" w14:paraId="77214A78" w14:textId="77777777" w:rsidTr="008F45A5">
        <w:tc>
          <w:tcPr>
            <w:tcW w:w="1109" w:type="dxa"/>
          </w:tcPr>
          <w:p w14:paraId="770890C6" w14:textId="153FCA64" w:rsidR="00774373" w:rsidRPr="008F45A5" w:rsidRDefault="00774373" w:rsidP="008F45A5">
            <w:pPr>
              <w:snapToGrid w:val="0"/>
              <w:spacing w:before="60" w:after="60" w:line="240" w:lineRule="auto"/>
              <w:ind w:left="31"/>
              <w:jc w:val="left"/>
              <w:rPr>
                <w:rFonts w:cs="Arial"/>
                <w:sz w:val="16"/>
                <w:szCs w:val="16"/>
                <w:lang w:val="en-GB"/>
              </w:rPr>
            </w:pPr>
            <w:r w:rsidRPr="008F45A5">
              <w:rPr>
                <w:sz w:val="16"/>
                <w:szCs w:val="16"/>
                <w:lang w:val="en-GB"/>
              </w:rPr>
              <w:t>Attribute</w:t>
            </w:r>
          </w:p>
        </w:tc>
        <w:tc>
          <w:tcPr>
            <w:tcW w:w="2572" w:type="dxa"/>
          </w:tcPr>
          <w:p w14:paraId="1EA6ECED" w14:textId="0E4EF34B"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organization</w:t>
            </w:r>
          </w:p>
        </w:tc>
        <w:tc>
          <w:tcPr>
            <w:tcW w:w="3368" w:type="dxa"/>
          </w:tcPr>
          <w:p w14:paraId="04DBF048" w14:textId="55C144A4"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The organization distributing this Exchange Catalogue</w:t>
            </w:r>
          </w:p>
        </w:tc>
        <w:tc>
          <w:tcPr>
            <w:tcW w:w="810" w:type="dxa"/>
          </w:tcPr>
          <w:p w14:paraId="049DA5C5" w14:textId="48065E53" w:rsidR="00774373" w:rsidRPr="008F45A5" w:rsidRDefault="00774373" w:rsidP="008F45A5">
            <w:pPr>
              <w:snapToGrid w:val="0"/>
              <w:spacing w:before="60" w:after="60" w:line="240" w:lineRule="auto"/>
              <w:jc w:val="center"/>
              <w:rPr>
                <w:rFonts w:cs="Arial"/>
                <w:sz w:val="16"/>
                <w:szCs w:val="16"/>
                <w:lang w:val="en-GB"/>
              </w:rPr>
            </w:pPr>
            <w:r w:rsidRPr="008F45A5">
              <w:rPr>
                <w:sz w:val="16"/>
                <w:szCs w:val="16"/>
                <w:lang w:val="en-GB"/>
              </w:rPr>
              <w:t>1</w:t>
            </w:r>
          </w:p>
        </w:tc>
        <w:tc>
          <w:tcPr>
            <w:tcW w:w="2790" w:type="dxa"/>
          </w:tcPr>
          <w:p w14:paraId="2EED1F1B" w14:textId="16DD721A"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CharacterString</w:t>
            </w:r>
          </w:p>
        </w:tc>
        <w:tc>
          <w:tcPr>
            <w:tcW w:w="3333" w:type="dxa"/>
          </w:tcPr>
          <w:p w14:paraId="59CF0C8C" w14:textId="6967C005"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This could be an individual producer, value added reseller, etc</w:t>
            </w:r>
          </w:p>
        </w:tc>
      </w:tr>
      <w:tr w:rsidR="00774373" w:rsidRPr="008F45A5" w14:paraId="500D4C73" w14:textId="77777777" w:rsidTr="008F45A5">
        <w:tc>
          <w:tcPr>
            <w:tcW w:w="1109" w:type="dxa"/>
          </w:tcPr>
          <w:p w14:paraId="5332E836" w14:textId="1288EB19" w:rsidR="00774373" w:rsidRPr="008F45A5" w:rsidRDefault="00774373" w:rsidP="008F45A5">
            <w:pPr>
              <w:snapToGrid w:val="0"/>
              <w:spacing w:before="60" w:after="60" w:line="240" w:lineRule="auto"/>
              <w:ind w:left="31"/>
              <w:jc w:val="left"/>
              <w:rPr>
                <w:rFonts w:cs="Arial"/>
                <w:sz w:val="16"/>
                <w:szCs w:val="16"/>
                <w:lang w:val="en-GB"/>
              </w:rPr>
            </w:pPr>
            <w:r w:rsidRPr="008F45A5">
              <w:rPr>
                <w:sz w:val="16"/>
                <w:szCs w:val="16"/>
                <w:lang w:val="en-GB"/>
              </w:rPr>
              <w:t>Attribute</w:t>
            </w:r>
          </w:p>
        </w:tc>
        <w:tc>
          <w:tcPr>
            <w:tcW w:w="2572" w:type="dxa"/>
          </w:tcPr>
          <w:p w14:paraId="63033AF4" w14:textId="5A829B8C"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phone</w:t>
            </w:r>
          </w:p>
        </w:tc>
        <w:tc>
          <w:tcPr>
            <w:tcW w:w="3368" w:type="dxa"/>
          </w:tcPr>
          <w:p w14:paraId="0DF98C98" w14:textId="59D215AD"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 xml:space="preserve">The phone number of the </w:t>
            </w:r>
            <w:r w:rsidR="00930E2D">
              <w:rPr>
                <w:sz w:val="16"/>
                <w:szCs w:val="16"/>
                <w:lang w:val="en-GB"/>
              </w:rPr>
              <w:t>O</w:t>
            </w:r>
            <w:r w:rsidRPr="008F45A5">
              <w:rPr>
                <w:sz w:val="16"/>
                <w:szCs w:val="16"/>
                <w:lang w:val="en-GB"/>
              </w:rPr>
              <w:t>rganization</w:t>
            </w:r>
          </w:p>
        </w:tc>
        <w:tc>
          <w:tcPr>
            <w:tcW w:w="810" w:type="dxa"/>
          </w:tcPr>
          <w:p w14:paraId="3993508D" w14:textId="25F27A0B" w:rsidR="00774373" w:rsidRPr="008F45A5" w:rsidRDefault="00774373" w:rsidP="008F45A5">
            <w:pPr>
              <w:snapToGrid w:val="0"/>
              <w:spacing w:before="60" w:after="60" w:line="240" w:lineRule="auto"/>
              <w:jc w:val="center"/>
              <w:rPr>
                <w:rFonts w:cs="Arial"/>
                <w:sz w:val="16"/>
                <w:szCs w:val="16"/>
                <w:lang w:val="en-GB"/>
              </w:rPr>
            </w:pPr>
            <w:r w:rsidRPr="008F45A5">
              <w:rPr>
                <w:sz w:val="16"/>
                <w:szCs w:val="16"/>
                <w:lang w:val="en-GB"/>
              </w:rPr>
              <w:t>0..1</w:t>
            </w:r>
          </w:p>
        </w:tc>
        <w:tc>
          <w:tcPr>
            <w:tcW w:w="2790" w:type="dxa"/>
          </w:tcPr>
          <w:p w14:paraId="638606F0" w14:textId="699CA8FC"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CI_Telephone</w:t>
            </w:r>
          </w:p>
        </w:tc>
        <w:tc>
          <w:tcPr>
            <w:tcW w:w="3333" w:type="dxa"/>
          </w:tcPr>
          <w:p w14:paraId="27C51D99" w14:textId="77777777" w:rsidR="00774373" w:rsidRPr="008F45A5" w:rsidRDefault="00774373" w:rsidP="008F45A5">
            <w:pPr>
              <w:snapToGrid w:val="0"/>
              <w:spacing w:before="60" w:after="60" w:line="240" w:lineRule="auto"/>
              <w:jc w:val="left"/>
              <w:rPr>
                <w:rFonts w:cs="Arial"/>
                <w:sz w:val="16"/>
                <w:szCs w:val="16"/>
                <w:lang w:val="en-GB"/>
              </w:rPr>
            </w:pPr>
          </w:p>
        </w:tc>
      </w:tr>
      <w:tr w:rsidR="00774373" w:rsidRPr="008F45A5" w14:paraId="5B27211F" w14:textId="77777777" w:rsidTr="008F45A5">
        <w:tc>
          <w:tcPr>
            <w:tcW w:w="1109" w:type="dxa"/>
          </w:tcPr>
          <w:p w14:paraId="293AB7C3" w14:textId="6E1EFE40" w:rsidR="00774373" w:rsidRPr="008F45A5" w:rsidRDefault="00774373" w:rsidP="008F45A5">
            <w:pPr>
              <w:snapToGrid w:val="0"/>
              <w:spacing w:before="60" w:after="60" w:line="240" w:lineRule="auto"/>
              <w:ind w:left="31"/>
              <w:jc w:val="left"/>
              <w:rPr>
                <w:rFonts w:cs="Arial"/>
                <w:sz w:val="16"/>
                <w:szCs w:val="16"/>
                <w:lang w:val="en-GB"/>
              </w:rPr>
            </w:pPr>
            <w:r w:rsidRPr="008F45A5">
              <w:rPr>
                <w:sz w:val="16"/>
                <w:szCs w:val="16"/>
                <w:lang w:val="en-GB"/>
              </w:rPr>
              <w:t>Attribute</w:t>
            </w:r>
          </w:p>
        </w:tc>
        <w:tc>
          <w:tcPr>
            <w:tcW w:w="2572" w:type="dxa"/>
          </w:tcPr>
          <w:p w14:paraId="4CA88177" w14:textId="2705B7FA"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address</w:t>
            </w:r>
          </w:p>
        </w:tc>
        <w:tc>
          <w:tcPr>
            <w:tcW w:w="3368" w:type="dxa"/>
          </w:tcPr>
          <w:p w14:paraId="777B92F6" w14:textId="06E61C27"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 xml:space="preserve">The address of the </w:t>
            </w:r>
            <w:r w:rsidR="00930E2D">
              <w:rPr>
                <w:sz w:val="16"/>
                <w:szCs w:val="16"/>
                <w:lang w:val="en-GB"/>
              </w:rPr>
              <w:t>O</w:t>
            </w:r>
            <w:r w:rsidRPr="008F45A5">
              <w:rPr>
                <w:sz w:val="16"/>
                <w:szCs w:val="16"/>
                <w:lang w:val="en-GB"/>
              </w:rPr>
              <w:t>rganization</w:t>
            </w:r>
          </w:p>
        </w:tc>
        <w:tc>
          <w:tcPr>
            <w:tcW w:w="810" w:type="dxa"/>
          </w:tcPr>
          <w:p w14:paraId="5AC1D450" w14:textId="188CEF36" w:rsidR="00774373" w:rsidRPr="008F45A5" w:rsidRDefault="00774373" w:rsidP="008F45A5">
            <w:pPr>
              <w:snapToGrid w:val="0"/>
              <w:spacing w:before="60" w:after="60" w:line="240" w:lineRule="auto"/>
              <w:jc w:val="center"/>
              <w:rPr>
                <w:rFonts w:cs="Arial"/>
                <w:sz w:val="16"/>
                <w:szCs w:val="16"/>
                <w:lang w:val="en-GB"/>
              </w:rPr>
            </w:pPr>
            <w:r w:rsidRPr="008F45A5">
              <w:rPr>
                <w:sz w:val="16"/>
                <w:szCs w:val="16"/>
                <w:lang w:val="en-GB"/>
              </w:rPr>
              <w:t>0..1</w:t>
            </w:r>
          </w:p>
        </w:tc>
        <w:tc>
          <w:tcPr>
            <w:tcW w:w="2790" w:type="dxa"/>
          </w:tcPr>
          <w:p w14:paraId="58FADF19" w14:textId="2EBD8F28" w:rsidR="00774373" w:rsidRPr="008F45A5" w:rsidRDefault="00774373" w:rsidP="008F45A5">
            <w:pPr>
              <w:snapToGrid w:val="0"/>
              <w:spacing w:before="60" w:after="60" w:line="240" w:lineRule="auto"/>
              <w:jc w:val="left"/>
              <w:rPr>
                <w:rFonts w:cs="Arial"/>
                <w:sz w:val="16"/>
                <w:szCs w:val="16"/>
                <w:lang w:val="en-GB"/>
              </w:rPr>
            </w:pPr>
            <w:r w:rsidRPr="008F45A5">
              <w:rPr>
                <w:sz w:val="16"/>
                <w:szCs w:val="16"/>
                <w:lang w:val="en-GB"/>
              </w:rPr>
              <w:t>CI_Address</w:t>
            </w:r>
          </w:p>
        </w:tc>
        <w:tc>
          <w:tcPr>
            <w:tcW w:w="3333" w:type="dxa"/>
          </w:tcPr>
          <w:p w14:paraId="2B4D9A59" w14:textId="77777777" w:rsidR="00774373" w:rsidRPr="008F45A5" w:rsidRDefault="00774373" w:rsidP="008F45A5">
            <w:pPr>
              <w:snapToGrid w:val="0"/>
              <w:spacing w:before="60" w:after="60" w:line="240" w:lineRule="auto"/>
              <w:jc w:val="left"/>
              <w:rPr>
                <w:rFonts w:cs="Arial"/>
                <w:sz w:val="16"/>
                <w:szCs w:val="16"/>
                <w:lang w:val="en-GB"/>
              </w:rPr>
            </w:pPr>
          </w:p>
        </w:tc>
      </w:tr>
    </w:tbl>
    <w:p w14:paraId="072E8578" w14:textId="77777777" w:rsidR="004148EC" w:rsidRPr="003A655F" w:rsidRDefault="004148EC" w:rsidP="008F45A5">
      <w:pPr>
        <w:spacing w:after="0" w:line="240" w:lineRule="auto"/>
        <w:rPr>
          <w:lang w:val="en-GB"/>
        </w:rPr>
      </w:pPr>
    </w:p>
    <w:p w14:paraId="1EC312F4" w14:textId="06E3AD24" w:rsidR="004148EC" w:rsidRPr="003A655F" w:rsidRDefault="004148EC" w:rsidP="006F3630">
      <w:pPr>
        <w:pStyle w:val="Heading3"/>
        <w:keepLines/>
        <w:tabs>
          <w:tab w:val="clear" w:pos="660"/>
          <w:tab w:val="clear" w:pos="880"/>
          <w:tab w:val="left" w:pos="851"/>
        </w:tabs>
        <w:spacing w:before="120" w:after="120" w:line="240" w:lineRule="auto"/>
        <w:ind w:left="851" w:hanging="851"/>
        <w:rPr>
          <w:lang w:val="en-GB"/>
        </w:rPr>
      </w:pPr>
      <w:bookmarkStart w:id="2312" w:name="_Toc66339956"/>
      <w:bookmarkStart w:id="2313" w:name="_Ref69823162"/>
      <w:bookmarkStart w:id="2314" w:name="_Ref69848570"/>
      <w:bookmarkStart w:id="2315" w:name="_Ref69848579"/>
      <w:bookmarkStart w:id="2316" w:name="_Ref69851527"/>
      <w:bookmarkStart w:id="2317" w:name="_Ref104740704"/>
      <w:bookmarkStart w:id="2318" w:name="_Ref104985261"/>
      <w:bookmarkStart w:id="2319" w:name="_Ref105068666"/>
      <w:bookmarkStart w:id="2320" w:name="_Toc158059191"/>
      <w:r w:rsidRPr="003A655F">
        <w:rPr>
          <w:lang w:val="en-GB" w:eastAsia="ar-SA"/>
        </w:rPr>
        <w:lastRenderedPageBreak/>
        <w:t>S100_DatasetDiscoveryMetadata</w:t>
      </w:r>
      <w:bookmarkEnd w:id="2312"/>
      <w:bookmarkEnd w:id="2313"/>
      <w:bookmarkEnd w:id="2314"/>
      <w:bookmarkEnd w:id="2315"/>
      <w:bookmarkEnd w:id="2316"/>
      <w:bookmarkEnd w:id="2317"/>
      <w:bookmarkEnd w:id="2318"/>
      <w:bookmarkEnd w:id="2319"/>
      <w:bookmarkEnd w:id="2320"/>
    </w:p>
    <w:p w14:paraId="3CBAE39F" w14:textId="77777777" w:rsidR="004148EC" w:rsidRPr="003A655F" w:rsidRDefault="004148EC" w:rsidP="006F3630">
      <w:pPr>
        <w:keepNext/>
        <w:keepLines/>
        <w:spacing w:after="120" w:line="240" w:lineRule="auto"/>
        <w:rPr>
          <w:sz w:val="16"/>
          <w:szCs w:val="16"/>
          <w:lang w:val="en-GB" w:eastAsia="ar-SA"/>
        </w:rPr>
      </w:pPr>
      <w:r w:rsidRPr="003A655F">
        <w:rPr>
          <w:lang w:val="en-GB" w:eastAsia="ar-SA"/>
        </w:rPr>
        <w:t xml:space="preserve">Data in the Discovery Metadata are used to identify the relevance of the dataset to the particular application. S-104 restricts the multiplicity and contents of </w:t>
      </w:r>
      <w:r w:rsidRPr="003A655F">
        <w:rPr>
          <w:b/>
          <w:bCs/>
          <w:lang w:val="en-GB" w:eastAsia="ar-SA"/>
        </w:rPr>
        <w:t>S100_DatasetDiscoveryMetadata</w:t>
      </w:r>
      <w:r w:rsidRPr="003A655F">
        <w:rPr>
          <w:lang w:val="en-GB" w:eastAsia="ar-SA"/>
        </w:rPr>
        <w:t xml:space="preserve"> as described in the Remarks column.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00" w:firstRow="0" w:lastRow="0" w:firstColumn="0" w:lastColumn="0" w:noHBand="0" w:noVBand="0"/>
      </w:tblPr>
      <w:tblGrid>
        <w:gridCol w:w="1075"/>
        <w:gridCol w:w="2792"/>
        <w:gridCol w:w="3149"/>
        <w:gridCol w:w="809"/>
        <w:gridCol w:w="3060"/>
        <w:gridCol w:w="3063"/>
      </w:tblGrid>
      <w:tr w:rsidR="00D2706A" w:rsidRPr="006F3630" w14:paraId="7006CEC2" w14:textId="77777777" w:rsidTr="006F3630">
        <w:trPr>
          <w:cantSplit/>
          <w:trHeight w:val="155"/>
          <w:tblHeader/>
        </w:trPr>
        <w:tc>
          <w:tcPr>
            <w:tcW w:w="385" w:type="pct"/>
            <w:shd w:val="clear" w:color="auto" w:fill="D9D9D9" w:themeFill="background1" w:themeFillShade="D9"/>
          </w:tcPr>
          <w:p w14:paraId="68BB2174" w14:textId="77777777" w:rsidR="004148EC" w:rsidRPr="006F3630" w:rsidRDefault="004148EC" w:rsidP="006F3630">
            <w:pPr>
              <w:snapToGrid w:val="0"/>
              <w:spacing w:before="60" w:after="60" w:line="240" w:lineRule="auto"/>
              <w:jc w:val="left"/>
              <w:rPr>
                <w:rFonts w:cs="Arial"/>
                <w:b/>
                <w:sz w:val="16"/>
                <w:szCs w:val="16"/>
                <w:lang w:val="en-GB"/>
              </w:rPr>
            </w:pPr>
            <w:bookmarkStart w:id="2321" w:name="_Hlk111730082"/>
            <w:r w:rsidRPr="006F3630">
              <w:rPr>
                <w:rFonts w:cs="Arial"/>
                <w:b/>
                <w:sz w:val="16"/>
                <w:szCs w:val="16"/>
                <w:lang w:val="en-GB"/>
              </w:rPr>
              <w:t>Role Name</w:t>
            </w:r>
          </w:p>
        </w:tc>
        <w:tc>
          <w:tcPr>
            <w:tcW w:w="1001" w:type="pct"/>
            <w:shd w:val="clear" w:color="auto" w:fill="D9D9D9" w:themeFill="background1" w:themeFillShade="D9"/>
            <w:vAlign w:val="center"/>
          </w:tcPr>
          <w:p w14:paraId="6DFF3F0C" w14:textId="77777777" w:rsidR="004148EC" w:rsidRPr="006F3630" w:rsidRDefault="004148EC" w:rsidP="006F3630">
            <w:pPr>
              <w:snapToGrid w:val="0"/>
              <w:spacing w:before="60" w:after="60" w:line="240" w:lineRule="auto"/>
              <w:jc w:val="left"/>
              <w:rPr>
                <w:rFonts w:cs="Arial"/>
                <w:b/>
                <w:sz w:val="16"/>
                <w:szCs w:val="16"/>
                <w:lang w:val="en-GB"/>
              </w:rPr>
            </w:pPr>
            <w:r w:rsidRPr="006F3630">
              <w:rPr>
                <w:rFonts w:cs="Arial"/>
                <w:b/>
                <w:sz w:val="16"/>
                <w:szCs w:val="16"/>
                <w:lang w:val="en-GB"/>
              </w:rPr>
              <w:t>Name</w:t>
            </w:r>
          </w:p>
        </w:tc>
        <w:tc>
          <w:tcPr>
            <w:tcW w:w="1129" w:type="pct"/>
            <w:shd w:val="clear" w:color="auto" w:fill="D9D9D9" w:themeFill="background1" w:themeFillShade="D9"/>
            <w:vAlign w:val="center"/>
          </w:tcPr>
          <w:p w14:paraId="74229C61" w14:textId="77777777" w:rsidR="004148EC" w:rsidRPr="006F3630" w:rsidRDefault="004148EC" w:rsidP="006F3630">
            <w:pPr>
              <w:snapToGrid w:val="0"/>
              <w:spacing w:before="60" w:after="60" w:line="240" w:lineRule="auto"/>
              <w:jc w:val="left"/>
              <w:rPr>
                <w:rFonts w:cs="Arial"/>
                <w:b/>
                <w:sz w:val="16"/>
                <w:szCs w:val="16"/>
                <w:lang w:val="en-GB"/>
              </w:rPr>
            </w:pPr>
            <w:r w:rsidRPr="006F3630">
              <w:rPr>
                <w:rFonts w:cs="Arial"/>
                <w:b/>
                <w:sz w:val="16"/>
                <w:szCs w:val="16"/>
                <w:lang w:val="en-GB"/>
              </w:rPr>
              <w:t>Description</w:t>
            </w:r>
          </w:p>
        </w:tc>
        <w:tc>
          <w:tcPr>
            <w:tcW w:w="290" w:type="pct"/>
            <w:shd w:val="clear" w:color="auto" w:fill="D9D9D9" w:themeFill="background1" w:themeFillShade="D9"/>
            <w:vAlign w:val="center"/>
          </w:tcPr>
          <w:p w14:paraId="6ED61A2A" w14:textId="77777777" w:rsidR="004148EC" w:rsidRPr="006F3630" w:rsidRDefault="004148EC" w:rsidP="006F3630">
            <w:pPr>
              <w:snapToGrid w:val="0"/>
              <w:spacing w:before="60" w:after="60" w:line="240" w:lineRule="auto"/>
              <w:jc w:val="center"/>
              <w:rPr>
                <w:rFonts w:cs="Arial"/>
                <w:b/>
                <w:sz w:val="16"/>
                <w:szCs w:val="16"/>
                <w:lang w:val="en-GB"/>
              </w:rPr>
            </w:pPr>
            <w:r w:rsidRPr="006F3630">
              <w:rPr>
                <w:rFonts w:cs="Arial"/>
                <w:b/>
                <w:sz w:val="16"/>
                <w:szCs w:val="16"/>
                <w:lang w:val="en-GB"/>
              </w:rPr>
              <w:t>Mult</w:t>
            </w:r>
          </w:p>
        </w:tc>
        <w:tc>
          <w:tcPr>
            <w:tcW w:w="1097" w:type="pct"/>
            <w:shd w:val="clear" w:color="auto" w:fill="D9D9D9" w:themeFill="background1" w:themeFillShade="D9"/>
            <w:vAlign w:val="center"/>
          </w:tcPr>
          <w:p w14:paraId="26B6B0E0" w14:textId="77777777" w:rsidR="004148EC" w:rsidRPr="006F3630" w:rsidRDefault="004148EC" w:rsidP="006F3630">
            <w:pPr>
              <w:snapToGrid w:val="0"/>
              <w:spacing w:before="60" w:after="60" w:line="240" w:lineRule="auto"/>
              <w:jc w:val="left"/>
              <w:rPr>
                <w:rFonts w:cs="Arial"/>
                <w:b/>
                <w:sz w:val="16"/>
                <w:szCs w:val="16"/>
                <w:lang w:val="en-GB"/>
              </w:rPr>
            </w:pPr>
            <w:r w:rsidRPr="006F3630">
              <w:rPr>
                <w:rFonts w:cs="Arial"/>
                <w:b/>
                <w:sz w:val="16"/>
                <w:szCs w:val="16"/>
                <w:lang w:val="en-GB"/>
              </w:rPr>
              <w:t>Type</w:t>
            </w:r>
          </w:p>
        </w:tc>
        <w:tc>
          <w:tcPr>
            <w:tcW w:w="1098" w:type="pct"/>
            <w:shd w:val="clear" w:color="auto" w:fill="D9D9D9" w:themeFill="background1" w:themeFillShade="D9"/>
            <w:vAlign w:val="center"/>
          </w:tcPr>
          <w:p w14:paraId="49AC3F57" w14:textId="77777777" w:rsidR="004148EC" w:rsidRPr="006F3630" w:rsidRDefault="004148EC" w:rsidP="006F3630">
            <w:pPr>
              <w:snapToGrid w:val="0"/>
              <w:spacing w:before="60" w:after="60" w:line="240" w:lineRule="auto"/>
              <w:jc w:val="left"/>
              <w:rPr>
                <w:rFonts w:cs="Arial"/>
                <w:b/>
                <w:sz w:val="16"/>
                <w:szCs w:val="16"/>
                <w:lang w:val="en-GB"/>
              </w:rPr>
            </w:pPr>
            <w:r w:rsidRPr="006F3630">
              <w:rPr>
                <w:rFonts w:cs="Arial"/>
                <w:b/>
                <w:sz w:val="16"/>
                <w:szCs w:val="16"/>
                <w:lang w:val="en-GB"/>
              </w:rPr>
              <w:t>Remarks</w:t>
            </w:r>
          </w:p>
        </w:tc>
      </w:tr>
      <w:tr w:rsidR="00F52FB1" w:rsidRPr="006F3630" w14:paraId="3EF06CF8" w14:textId="77777777" w:rsidTr="00F52FB1">
        <w:trPr>
          <w:cantSplit/>
          <w:trHeight w:val="171"/>
        </w:trPr>
        <w:tc>
          <w:tcPr>
            <w:tcW w:w="385" w:type="pct"/>
          </w:tcPr>
          <w:p w14:paraId="0DACD041" w14:textId="5EE6D3F0" w:rsidR="00F52FB1" w:rsidRPr="006F3630" w:rsidRDefault="00F52FB1" w:rsidP="00F52FB1">
            <w:pPr>
              <w:snapToGrid w:val="0"/>
              <w:spacing w:before="60" w:after="60" w:line="240" w:lineRule="auto"/>
              <w:jc w:val="left"/>
              <w:rPr>
                <w:rFonts w:cs="Arial"/>
                <w:sz w:val="16"/>
                <w:szCs w:val="16"/>
                <w:lang w:val="en-GB"/>
              </w:rPr>
            </w:pPr>
            <w:r w:rsidRPr="006F3630">
              <w:rPr>
                <w:rFonts w:cs="Arial"/>
                <w:sz w:val="16"/>
                <w:szCs w:val="16"/>
                <w:lang w:val="en-GB"/>
              </w:rPr>
              <w:t>Class</w:t>
            </w:r>
          </w:p>
        </w:tc>
        <w:tc>
          <w:tcPr>
            <w:tcW w:w="1001" w:type="pct"/>
          </w:tcPr>
          <w:p w14:paraId="39BDFAF2" w14:textId="585D8450" w:rsidR="00F52FB1" w:rsidRPr="006F3630" w:rsidRDefault="00F52FB1" w:rsidP="00F52FB1">
            <w:pPr>
              <w:snapToGrid w:val="0"/>
              <w:spacing w:before="60" w:after="60" w:line="240" w:lineRule="auto"/>
              <w:jc w:val="left"/>
              <w:rPr>
                <w:rFonts w:cs="Arial"/>
                <w:sz w:val="16"/>
                <w:szCs w:val="16"/>
                <w:lang w:val="en-GB"/>
              </w:rPr>
            </w:pPr>
            <w:r w:rsidRPr="006F3630">
              <w:rPr>
                <w:rFonts w:cs="Arial"/>
                <w:sz w:val="16"/>
                <w:szCs w:val="16"/>
                <w:lang w:val="en-GB"/>
              </w:rPr>
              <w:t>S100_DatasetDiscoveryMetadata</w:t>
            </w:r>
          </w:p>
        </w:tc>
        <w:tc>
          <w:tcPr>
            <w:tcW w:w="1129" w:type="pct"/>
          </w:tcPr>
          <w:p w14:paraId="4850EBA2" w14:textId="3065FD55" w:rsidR="00F52FB1" w:rsidRPr="006F3630" w:rsidRDefault="00F52FB1" w:rsidP="00F52FB1">
            <w:pPr>
              <w:snapToGrid w:val="0"/>
              <w:spacing w:before="60" w:after="60" w:line="240" w:lineRule="auto"/>
              <w:jc w:val="left"/>
              <w:rPr>
                <w:rFonts w:cs="Arial"/>
                <w:sz w:val="16"/>
                <w:szCs w:val="16"/>
                <w:lang w:val="en-GB"/>
              </w:rPr>
            </w:pPr>
            <w:r w:rsidRPr="006F3630">
              <w:rPr>
                <w:rFonts w:cs="Arial"/>
                <w:sz w:val="16"/>
                <w:szCs w:val="16"/>
                <w:lang w:val="en-GB"/>
              </w:rPr>
              <w:t xml:space="preserve">Metadata about the individual datasets in the </w:t>
            </w:r>
            <w:r>
              <w:rPr>
                <w:rFonts w:cs="Arial"/>
                <w:sz w:val="16"/>
                <w:szCs w:val="16"/>
                <w:lang w:val="en-GB"/>
              </w:rPr>
              <w:t>E</w:t>
            </w:r>
            <w:r w:rsidRPr="006F3630">
              <w:rPr>
                <w:rFonts w:cs="Arial"/>
                <w:sz w:val="16"/>
                <w:szCs w:val="16"/>
                <w:lang w:val="en-GB"/>
              </w:rPr>
              <w:t xml:space="preserve">xchange </w:t>
            </w:r>
            <w:r>
              <w:rPr>
                <w:rFonts w:cs="Arial"/>
                <w:sz w:val="16"/>
                <w:szCs w:val="16"/>
                <w:lang w:val="en-GB"/>
              </w:rPr>
              <w:t>C</w:t>
            </w:r>
            <w:r w:rsidRPr="006F3630">
              <w:rPr>
                <w:rFonts w:cs="Arial"/>
                <w:sz w:val="16"/>
                <w:szCs w:val="16"/>
                <w:lang w:val="en-GB"/>
              </w:rPr>
              <w:t>atalogue</w:t>
            </w:r>
          </w:p>
        </w:tc>
        <w:tc>
          <w:tcPr>
            <w:tcW w:w="290" w:type="pct"/>
          </w:tcPr>
          <w:p w14:paraId="636C77E5" w14:textId="0E29CB71" w:rsidR="00F52FB1" w:rsidRPr="006F3630" w:rsidRDefault="00F52FB1" w:rsidP="00F52FB1">
            <w:pPr>
              <w:snapToGrid w:val="0"/>
              <w:spacing w:before="60" w:after="60" w:line="240" w:lineRule="auto"/>
              <w:jc w:val="center"/>
              <w:rPr>
                <w:rFonts w:cs="Arial"/>
                <w:sz w:val="16"/>
                <w:szCs w:val="16"/>
                <w:lang w:val="en-GB"/>
              </w:rPr>
            </w:pPr>
            <w:r w:rsidRPr="006F3630">
              <w:rPr>
                <w:rFonts w:cs="Arial"/>
                <w:sz w:val="16"/>
                <w:szCs w:val="16"/>
                <w:lang w:val="en-GB"/>
              </w:rPr>
              <w:t>-</w:t>
            </w:r>
          </w:p>
        </w:tc>
        <w:tc>
          <w:tcPr>
            <w:tcW w:w="1097" w:type="pct"/>
          </w:tcPr>
          <w:p w14:paraId="5340886C" w14:textId="746E6CFD" w:rsidR="00F52FB1" w:rsidRPr="006F3630" w:rsidRDefault="00F52FB1" w:rsidP="00F52FB1">
            <w:pPr>
              <w:snapToGrid w:val="0"/>
              <w:spacing w:before="60" w:after="60" w:line="240" w:lineRule="auto"/>
              <w:jc w:val="left"/>
              <w:rPr>
                <w:rFonts w:cs="Arial"/>
                <w:sz w:val="16"/>
                <w:szCs w:val="16"/>
                <w:lang w:val="en-GB"/>
              </w:rPr>
            </w:pPr>
            <w:r w:rsidRPr="006F3630">
              <w:rPr>
                <w:rFonts w:cs="Arial"/>
                <w:sz w:val="16"/>
                <w:szCs w:val="16"/>
                <w:lang w:val="en-GB"/>
              </w:rPr>
              <w:t>-</w:t>
            </w:r>
          </w:p>
        </w:tc>
        <w:tc>
          <w:tcPr>
            <w:tcW w:w="1098" w:type="pct"/>
            <w:vAlign w:val="center"/>
          </w:tcPr>
          <w:p w14:paraId="4B5815ED" w14:textId="77777777" w:rsidR="00F52FB1" w:rsidRPr="00930E2D" w:rsidRDefault="00F52FB1" w:rsidP="00F52FB1">
            <w:pPr>
              <w:snapToGrid w:val="0"/>
              <w:spacing w:before="60" w:after="60" w:line="240" w:lineRule="auto"/>
              <w:jc w:val="left"/>
              <w:rPr>
                <w:rFonts w:cs="Arial"/>
                <w:b/>
                <w:sz w:val="16"/>
                <w:szCs w:val="16"/>
                <w:lang w:val="en-GB"/>
              </w:rPr>
            </w:pPr>
            <w:r w:rsidRPr="00930E2D">
              <w:rPr>
                <w:rFonts w:cs="Arial"/>
                <w:b/>
                <w:sz w:val="16"/>
                <w:szCs w:val="16"/>
                <w:lang w:val="en-GB"/>
              </w:rPr>
              <w:t xml:space="preserve">The optional S-100 attributes </w:t>
            </w:r>
            <w:r w:rsidRPr="00930E2D">
              <w:rPr>
                <w:rFonts w:cs="Arial"/>
                <w:b/>
                <w:i/>
                <w:iCs/>
                <w:sz w:val="16"/>
                <w:szCs w:val="16"/>
                <w:lang w:val="en-GB"/>
              </w:rPr>
              <w:t>updateNumber</w:t>
            </w:r>
            <w:r w:rsidRPr="00930E2D">
              <w:rPr>
                <w:rFonts w:cs="Arial"/>
                <w:b/>
                <w:sz w:val="16"/>
                <w:szCs w:val="16"/>
                <w:lang w:val="en-GB"/>
              </w:rPr>
              <w:t xml:space="preserve">, </w:t>
            </w:r>
            <w:r w:rsidRPr="00930E2D">
              <w:rPr>
                <w:rFonts w:cs="Arial"/>
                <w:b/>
                <w:i/>
                <w:iCs/>
                <w:sz w:val="16"/>
                <w:szCs w:val="16"/>
                <w:lang w:val="en-GB"/>
              </w:rPr>
              <w:t>updateApplicationDate</w:t>
            </w:r>
            <w:r w:rsidRPr="00930E2D">
              <w:rPr>
                <w:rFonts w:cs="Arial"/>
                <w:b/>
                <w:sz w:val="16"/>
                <w:szCs w:val="16"/>
                <w:lang w:val="en-GB"/>
              </w:rPr>
              <w:t xml:space="preserve">, </w:t>
            </w:r>
            <w:r w:rsidRPr="00930E2D">
              <w:rPr>
                <w:rFonts w:cs="Arial"/>
                <w:b/>
                <w:i/>
                <w:iCs/>
                <w:sz w:val="16"/>
                <w:szCs w:val="16"/>
                <w:lang w:val="en-GB"/>
              </w:rPr>
              <w:t>otherLocale</w:t>
            </w:r>
            <w:r w:rsidRPr="00930E2D">
              <w:rPr>
                <w:rFonts w:cs="Arial"/>
                <w:b/>
                <w:sz w:val="16"/>
                <w:szCs w:val="16"/>
                <w:lang w:val="en-GB"/>
              </w:rPr>
              <w:t xml:space="preserve">, and </w:t>
            </w:r>
            <w:r w:rsidRPr="00930E2D">
              <w:rPr>
                <w:rFonts w:cs="Arial"/>
                <w:b/>
                <w:i/>
                <w:iCs/>
                <w:sz w:val="16"/>
                <w:szCs w:val="16"/>
                <w:lang w:val="en-GB"/>
              </w:rPr>
              <w:t>referenceID</w:t>
            </w:r>
            <w:r w:rsidRPr="00930E2D">
              <w:rPr>
                <w:rFonts w:cs="Arial"/>
                <w:b/>
                <w:sz w:val="16"/>
                <w:szCs w:val="16"/>
                <w:lang w:val="en-GB"/>
              </w:rPr>
              <w:t xml:space="preserve"> are not used in S-104</w:t>
            </w:r>
          </w:p>
          <w:p w14:paraId="6DBE7737" w14:textId="0D4E1438" w:rsidR="00F52FB1" w:rsidRPr="00930E2D" w:rsidRDefault="00F52FB1" w:rsidP="00F52FB1">
            <w:pPr>
              <w:snapToGrid w:val="0"/>
              <w:spacing w:before="60" w:after="60" w:line="240" w:lineRule="auto"/>
              <w:jc w:val="left"/>
              <w:rPr>
                <w:rFonts w:cs="Arial"/>
                <w:b/>
                <w:sz w:val="16"/>
                <w:szCs w:val="16"/>
                <w:lang w:val="en-GB"/>
              </w:rPr>
            </w:pPr>
            <w:r w:rsidRPr="00930E2D">
              <w:rPr>
                <w:rFonts w:cs="Arial"/>
                <w:b/>
                <w:sz w:val="16"/>
                <w:szCs w:val="16"/>
                <w:lang w:val="en-GB"/>
              </w:rPr>
              <w:t xml:space="preserve">The optional S-100 attributes </w:t>
            </w:r>
            <w:r w:rsidRPr="00930E2D">
              <w:rPr>
                <w:rFonts w:cs="Arial"/>
                <w:b/>
                <w:i/>
                <w:iCs/>
                <w:sz w:val="16"/>
                <w:szCs w:val="16"/>
                <w:lang w:val="en-GB"/>
              </w:rPr>
              <w:t>datasetID</w:t>
            </w:r>
            <w:r w:rsidRPr="00930E2D">
              <w:rPr>
                <w:rFonts w:cs="Arial"/>
                <w:b/>
                <w:sz w:val="16"/>
                <w:szCs w:val="16"/>
                <w:lang w:val="en-GB"/>
              </w:rPr>
              <w:t xml:space="preserve"> </w:t>
            </w:r>
            <w:r w:rsidRPr="00930E2D">
              <w:rPr>
                <w:rFonts w:cs="Arial"/>
                <w:b/>
                <w:i/>
                <w:iCs/>
                <w:sz w:val="16"/>
                <w:szCs w:val="16"/>
                <w:lang w:val="en-GB"/>
              </w:rPr>
              <w:t>dataCoverage</w:t>
            </w:r>
            <w:r w:rsidRPr="00930E2D">
              <w:rPr>
                <w:rFonts w:cs="Arial"/>
                <w:b/>
                <w:sz w:val="16"/>
                <w:szCs w:val="16"/>
                <w:lang w:val="en-GB"/>
              </w:rPr>
              <w:t xml:space="preserve">, and </w:t>
            </w:r>
            <w:r w:rsidRPr="00930E2D">
              <w:rPr>
                <w:rFonts w:cs="Arial"/>
                <w:b/>
                <w:i/>
                <w:iCs/>
                <w:sz w:val="16"/>
                <w:szCs w:val="16"/>
                <w:lang w:val="en-GB"/>
              </w:rPr>
              <w:t xml:space="preserve">editionNumber </w:t>
            </w:r>
            <w:r w:rsidRPr="00930E2D">
              <w:rPr>
                <w:rFonts w:cs="Arial"/>
                <w:b/>
                <w:sz w:val="16"/>
                <w:szCs w:val="16"/>
                <w:lang w:val="en-GB"/>
              </w:rPr>
              <w:t>are mandatory in S-104</w:t>
            </w:r>
          </w:p>
        </w:tc>
      </w:tr>
      <w:tr w:rsidR="006F3630" w:rsidRPr="006F3630" w14:paraId="618E1EA9" w14:textId="77777777" w:rsidTr="006F3630">
        <w:trPr>
          <w:cantSplit/>
          <w:trHeight w:val="171"/>
        </w:trPr>
        <w:tc>
          <w:tcPr>
            <w:tcW w:w="385" w:type="pct"/>
          </w:tcPr>
          <w:p w14:paraId="7D04401B" w14:textId="57CAAC24"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271C4305" w14:textId="0A81BB2B"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fileName</w:t>
            </w:r>
          </w:p>
        </w:tc>
        <w:tc>
          <w:tcPr>
            <w:tcW w:w="1129" w:type="pct"/>
          </w:tcPr>
          <w:p w14:paraId="0243F05C" w14:textId="52ECA615"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Dataset file name</w:t>
            </w:r>
          </w:p>
        </w:tc>
        <w:tc>
          <w:tcPr>
            <w:tcW w:w="290" w:type="pct"/>
          </w:tcPr>
          <w:p w14:paraId="0368AF39" w14:textId="7E582CEA" w:rsidR="00C65164" w:rsidRPr="006F3630" w:rsidRDefault="00C65164"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6216E138" w14:textId="3D65E6C3"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URI</w:t>
            </w:r>
          </w:p>
        </w:tc>
        <w:tc>
          <w:tcPr>
            <w:tcW w:w="1098" w:type="pct"/>
          </w:tcPr>
          <w:p w14:paraId="22CB0511" w14:textId="14B13214" w:rsidR="001B7BFA"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See S-100 Part 1, clause 1-4.6</w:t>
            </w:r>
          </w:p>
        </w:tc>
      </w:tr>
      <w:tr w:rsidR="006F3630" w:rsidRPr="006F3630" w14:paraId="4B10A69E" w14:textId="77777777" w:rsidTr="00F52FB1">
        <w:trPr>
          <w:cantSplit/>
          <w:trHeight w:val="326"/>
        </w:trPr>
        <w:tc>
          <w:tcPr>
            <w:tcW w:w="385" w:type="pct"/>
          </w:tcPr>
          <w:p w14:paraId="755B01A5"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3F5AFB1F"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description</w:t>
            </w:r>
          </w:p>
        </w:tc>
        <w:tc>
          <w:tcPr>
            <w:tcW w:w="1129" w:type="pct"/>
          </w:tcPr>
          <w:p w14:paraId="2060A88F"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Short description giving the area or location covered by the dataset</w:t>
            </w:r>
          </w:p>
        </w:tc>
        <w:tc>
          <w:tcPr>
            <w:tcW w:w="290" w:type="pct"/>
          </w:tcPr>
          <w:p w14:paraId="372F36B0" w14:textId="076AA59C" w:rsidR="004148EC" w:rsidRPr="006F3630" w:rsidRDefault="0018621C" w:rsidP="00F52FB1">
            <w:pPr>
              <w:snapToGrid w:val="0"/>
              <w:spacing w:before="60" w:after="60" w:line="240" w:lineRule="auto"/>
              <w:jc w:val="center"/>
              <w:rPr>
                <w:rFonts w:cs="Arial"/>
                <w:sz w:val="16"/>
                <w:szCs w:val="16"/>
                <w:lang w:val="en-GB"/>
              </w:rPr>
            </w:pPr>
            <w:r w:rsidRPr="006F3630">
              <w:rPr>
                <w:rFonts w:cs="Arial"/>
                <w:sz w:val="16"/>
                <w:szCs w:val="16"/>
                <w:lang w:val="en-GB"/>
              </w:rPr>
              <w:t>0..</w:t>
            </w:r>
            <w:r w:rsidR="004148EC" w:rsidRPr="006F3630">
              <w:rPr>
                <w:rFonts w:cs="Arial"/>
                <w:sz w:val="16"/>
                <w:szCs w:val="16"/>
                <w:lang w:val="en-GB"/>
              </w:rPr>
              <w:t>1</w:t>
            </w:r>
          </w:p>
        </w:tc>
        <w:tc>
          <w:tcPr>
            <w:tcW w:w="1097" w:type="pct"/>
          </w:tcPr>
          <w:p w14:paraId="2951D561"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CharacterString</w:t>
            </w:r>
          </w:p>
        </w:tc>
        <w:tc>
          <w:tcPr>
            <w:tcW w:w="1098" w:type="pct"/>
            <w:vAlign w:val="center"/>
          </w:tcPr>
          <w:p w14:paraId="4373C31A" w14:textId="4961B939" w:rsidR="001B7BFA" w:rsidRPr="006F3630" w:rsidRDefault="00F52FB1" w:rsidP="006F3630">
            <w:pPr>
              <w:snapToGrid w:val="0"/>
              <w:spacing w:before="60" w:after="60" w:line="240" w:lineRule="auto"/>
              <w:jc w:val="left"/>
              <w:rPr>
                <w:rFonts w:cs="Arial"/>
                <w:sz w:val="16"/>
                <w:szCs w:val="16"/>
                <w:lang w:val="en-GB"/>
              </w:rPr>
            </w:pPr>
            <w:r>
              <w:rPr>
                <w:rFonts w:cs="Arial"/>
                <w:sz w:val="16"/>
                <w:szCs w:val="16"/>
                <w:lang w:val="en-GB"/>
              </w:rPr>
              <w:t>For example</w:t>
            </w:r>
            <w:r w:rsidR="004148EC" w:rsidRPr="006F3630">
              <w:rPr>
                <w:rFonts w:cs="Arial"/>
                <w:sz w:val="16"/>
                <w:szCs w:val="16"/>
                <w:lang w:val="en-GB"/>
              </w:rPr>
              <w:t xml:space="preserve"> a harbour or port name, between two named locations etc</w:t>
            </w:r>
          </w:p>
        </w:tc>
      </w:tr>
      <w:tr w:rsidR="006F3630" w:rsidRPr="006F3630" w14:paraId="39881686" w14:textId="77777777" w:rsidTr="006F3630">
        <w:trPr>
          <w:cantSplit/>
          <w:trHeight w:val="326"/>
        </w:trPr>
        <w:tc>
          <w:tcPr>
            <w:tcW w:w="385" w:type="pct"/>
          </w:tcPr>
          <w:p w14:paraId="15696CA0" w14:textId="2E70DB00"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0878E81B" w14:textId="3A8E5E46"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datasetID</w:t>
            </w:r>
          </w:p>
        </w:tc>
        <w:tc>
          <w:tcPr>
            <w:tcW w:w="1129" w:type="pct"/>
          </w:tcPr>
          <w:p w14:paraId="216D0D35" w14:textId="636D99B2"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 xml:space="preserve">Dataset ID expressed as a </w:t>
            </w:r>
            <w:del w:id="2322" w:author="Raphael Malyankar" w:date="2024-02-01T20:39:00Z">
              <w:r w:rsidRPr="006F3630" w:rsidDel="006E147E">
                <w:rPr>
                  <w:rFonts w:cs="Arial"/>
                  <w:sz w:val="16"/>
                  <w:szCs w:val="16"/>
                  <w:lang w:val="en-GB"/>
                </w:rPr>
                <w:delText xml:space="preserve">Marine </w:delText>
              </w:r>
            </w:del>
            <w:ins w:id="2323" w:author="Raphael Malyankar" w:date="2024-02-01T20:39:00Z">
              <w:r w:rsidR="006E147E">
                <w:rPr>
                  <w:rFonts w:cs="Arial"/>
                  <w:sz w:val="16"/>
                  <w:szCs w:val="16"/>
                  <w:lang w:val="en-GB"/>
                </w:rPr>
                <w:t>Maritime</w:t>
              </w:r>
              <w:r w:rsidR="006E147E" w:rsidRPr="006F3630">
                <w:rPr>
                  <w:rFonts w:cs="Arial"/>
                  <w:sz w:val="16"/>
                  <w:szCs w:val="16"/>
                  <w:lang w:val="en-GB"/>
                </w:rPr>
                <w:t xml:space="preserve"> </w:t>
              </w:r>
            </w:ins>
            <w:r w:rsidRPr="006F3630">
              <w:rPr>
                <w:rFonts w:cs="Arial"/>
                <w:sz w:val="16"/>
                <w:szCs w:val="16"/>
                <w:lang w:val="en-GB"/>
              </w:rPr>
              <w:t>Resource Name</w:t>
            </w:r>
          </w:p>
        </w:tc>
        <w:tc>
          <w:tcPr>
            <w:tcW w:w="290" w:type="pct"/>
          </w:tcPr>
          <w:p w14:paraId="6FA062F9" w14:textId="7B42B76A" w:rsidR="00C65164" w:rsidRPr="002E279A" w:rsidRDefault="00C65164" w:rsidP="006F3630">
            <w:pPr>
              <w:snapToGrid w:val="0"/>
              <w:spacing w:before="60" w:after="60" w:line="240" w:lineRule="auto"/>
              <w:jc w:val="center"/>
              <w:rPr>
                <w:rFonts w:cs="Arial"/>
                <w:b/>
                <w:bCs/>
                <w:sz w:val="16"/>
                <w:szCs w:val="16"/>
                <w:lang w:val="en-GB"/>
              </w:rPr>
            </w:pPr>
            <w:r w:rsidRPr="002E279A">
              <w:rPr>
                <w:rFonts w:cs="Arial"/>
                <w:b/>
                <w:bCs/>
                <w:sz w:val="16"/>
                <w:szCs w:val="16"/>
                <w:lang w:val="en-GB"/>
              </w:rPr>
              <w:t>1</w:t>
            </w:r>
          </w:p>
        </w:tc>
        <w:tc>
          <w:tcPr>
            <w:tcW w:w="1097" w:type="pct"/>
          </w:tcPr>
          <w:p w14:paraId="7701D78D" w14:textId="690A1336"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URN</w:t>
            </w:r>
          </w:p>
        </w:tc>
        <w:tc>
          <w:tcPr>
            <w:tcW w:w="1098" w:type="pct"/>
            <w:vAlign w:val="center"/>
          </w:tcPr>
          <w:p w14:paraId="30B70E47" w14:textId="66A73D34" w:rsidR="00C65164" w:rsidRPr="006F3630" w:rsidRDefault="00F52FB1" w:rsidP="006F3630">
            <w:pPr>
              <w:snapToGrid w:val="0"/>
              <w:spacing w:before="60" w:after="60" w:line="240" w:lineRule="auto"/>
              <w:jc w:val="left"/>
              <w:rPr>
                <w:rFonts w:cs="Arial"/>
                <w:sz w:val="16"/>
                <w:szCs w:val="16"/>
                <w:lang w:val="en-GB"/>
              </w:rPr>
            </w:pPr>
            <w:r>
              <w:rPr>
                <w:rFonts w:cs="Arial"/>
                <w:sz w:val="16"/>
                <w:szCs w:val="16"/>
                <w:lang w:val="en-GB"/>
              </w:rPr>
              <w:t>The URN must be an MRN</w:t>
            </w:r>
          </w:p>
          <w:p w14:paraId="3C275EBE" w14:textId="1BF58FF2" w:rsidR="0091414D" w:rsidRPr="002E279A" w:rsidRDefault="00F52FB1" w:rsidP="006F3630">
            <w:pPr>
              <w:snapToGrid w:val="0"/>
              <w:spacing w:before="60" w:after="60" w:line="240" w:lineRule="auto"/>
              <w:jc w:val="left"/>
              <w:rPr>
                <w:rFonts w:cs="Arial"/>
                <w:b/>
                <w:sz w:val="16"/>
                <w:szCs w:val="16"/>
                <w:lang w:val="en-GB"/>
              </w:rPr>
            </w:pPr>
            <w:r w:rsidRPr="002E279A">
              <w:rPr>
                <w:rFonts w:cs="Arial"/>
                <w:b/>
                <w:sz w:val="16"/>
                <w:szCs w:val="16"/>
                <w:lang w:val="en-GB"/>
              </w:rPr>
              <w:t>Made mandatory in S-104</w:t>
            </w:r>
          </w:p>
          <w:p w14:paraId="1CB7280C" w14:textId="3187FDA3" w:rsidR="00310720" w:rsidRPr="006F3630" w:rsidRDefault="00310720" w:rsidP="00F52FB1">
            <w:pPr>
              <w:snapToGrid w:val="0"/>
              <w:spacing w:before="60" w:after="60" w:line="240" w:lineRule="auto"/>
              <w:jc w:val="left"/>
              <w:rPr>
                <w:rFonts w:cs="Arial"/>
                <w:sz w:val="16"/>
                <w:szCs w:val="16"/>
                <w:lang w:val="en-GB"/>
              </w:rPr>
            </w:pPr>
            <w:r w:rsidRPr="006F3630">
              <w:rPr>
                <w:rFonts w:cs="Arial"/>
                <w:sz w:val="16"/>
                <w:szCs w:val="16"/>
                <w:lang w:val="en-GB"/>
              </w:rPr>
              <w:t xml:space="preserve">See </w:t>
            </w:r>
            <w:r w:rsidR="00F52FB1">
              <w:rPr>
                <w:rFonts w:cs="Arial"/>
                <w:sz w:val="16"/>
                <w:szCs w:val="16"/>
                <w:lang w:val="en-GB"/>
              </w:rPr>
              <w:t>c</w:t>
            </w:r>
            <w:r w:rsidRPr="006F3630">
              <w:rPr>
                <w:rFonts w:cs="Arial"/>
                <w:sz w:val="16"/>
                <w:szCs w:val="16"/>
                <w:lang w:val="en-GB"/>
              </w:rPr>
              <w:t xml:space="preserve">lause </w:t>
            </w:r>
            <w:r w:rsidRPr="006F3630">
              <w:rPr>
                <w:rFonts w:cs="Arial"/>
                <w:sz w:val="16"/>
                <w:szCs w:val="16"/>
                <w:lang w:val="en-GB"/>
              </w:rPr>
              <w:fldChar w:fldCharType="begin"/>
            </w:r>
            <w:r w:rsidRPr="006F3630">
              <w:rPr>
                <w:rFonts w:cs="Arial"/>
                <w:sz w:val="16"/>
                <w:szCs w:val="16"/>
                <w:lang w:val="en-GB"/>
              </w:rPr>
              <w:instrText xml:space="preserve"> REF _Ref112886771 \r \h </w:instrText>
            </w:r>
            <w:r w:rsidR="006F3630" w:rsidRPr="006F3630">
              <w:rPr>
                <w:rFonts w:cs="Arial"/>
                <w:sz w:val="16"/>
                <w:szCs w:val="16"/>
                <w:lang w:val="en-GB"/>
              </w:rPr>
              <w:instrText xml:space="preserve"> \* MERGEFORMAT </w:instrText>
            </w:r>
            <w:r w:rsidRPr="006F3630">
              <w:rPr>
                <w:rFonts w:cs="Arial"/>
                <w:sz w:val="16"/>
                <w:szCs w:val="16"/>
                <w:lang w:val="en-GB"/>
              </w:rPr>
            </w:r>
            <w:r w:rsidRPr="006F3630">
              <w:rPr>
                <w:rFonts w:cs="Arial"/>
                <w:sz w:val="16"/>
                <w:szCs w:val="16"/>
                <w:lang w:val="en-GB"/>
              </w:rPr>
              <w:fldChar w:fldCharType="separate"/>
            </w:r>
            <w:r w:rsidR="00A83845">
              <w:rPr>
                <w:rFonts w:cs="Arial"/>
                <w:sz w:val="16"/>
                <w:szCs w:val="16"/>
                <w:lang w:val="en-GB"/>
              </w:rPr>
              <w:t>11.2.3.1</w:t>
            </w:r>
            <w:r w:rsidRPr="006F3630">
              <w:rPr>
                <w:rFonts w:cs="Arial"/>
                <w:sz w:val="16"/>
                <w:szCs w:val="16"/>
                <w:lang w:val="en-GB"/>
              </w:rPr>
              <w:fldChar w:fldCharType="end"/>
            </w:r>
          </w:p>
        </w:tc>
      </w:tr>
      <w:tr w:rsidR="00C65164" w:rsidRPr="006F3630" w14:paraId="12FD5625" w14:textId="77777777" w:rsidTr="006F3630">
        <w:trPr>
          <w:cantSplit/>
          <w:trHeight w:val="326"/>
        </w:trPr>
        <w:tc>
          <w:tcPr>
            <w:tcW w:w="385" w:type="pct"/>
          </w:tcPr>
          <w:p w14:paraId="358440E4" w14:textId="2472868A"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2DBA3263" w14:textId="58A01BE5"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compressionFlag</w:t>
            </w:r>
          </w:p>
        </w:tc>
        <w:tc>
          <w:tcPr>
            <w:tcW w:w="1129" w:type="pct"/>
          </w:tcPr>
          <w:p w14:paraId="5B2BC559" w14:textId="115B1023"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Indicates if the resource is compressed</w:t>
            </w:r>
          </w:p>
        </w:tc>
        <w:tc>
          <w:tcPr>
            <w:tcW w:w="290" w:type="pct"/>
          </w:tcPr>
          <w:p w14:paraId="393EC8D1" w14:textId="6D86D06D" w:rsidR="00C65164" w:rsidRPr="006F3630" w:rsidRDefault="00C65164"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38AAB977" w14:textId="67F6CAE6"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Boolean</w:t>
            </w:r>
          </w:p>
        </w:tc>
        <w:tc>
          <w:tcPr>
            <w:tcW w:w="1098" w:type="pct"/>
          </w:tcPr>
          <w:p w14:paraId="0A551617" w14:textId="77777777" w:rsidR="004C79CC" w:rsidRPr="006F3630" w:rsidRDefault="004C79CC" w:rsidP="006F3630">
            <w:pPr>
              <w:snapToGrid w:val="0"/>
              <w:spacing w:before="60" w:after="60" w:line="240" w:lineRule="auto"/>
              <w:jc w:val="left"/>
              <w:rPr>
                <w:rFonts w:cs="Arial"/>
                <w:sz w:val="16"/>
                <w:szCs w:val="16"/>
                <w:lang w:val="en-GB"/>
              </w:rPr>
            </w:pPr>
            <w:r w:rsidRPr="006F3630">
              <w:rPr>
                <w:rFonts w:cs="Arial"/>
                <w:i/>
                <w:sz w:val="16"/>
                <w:szCs w:val="16"/>
                <w:lang w:val="en-GB"/>
              </w:rPr>
              <w:t>t</w:t>
            </w:r>
            <w:r w:rsidR="00C65164" w:rsidRPr="006F3630">
              <w:rPr>
                <w:rFonts w:cs="Arial"/>
                <w:i/>
                <w:sz w:val="16"/>
                <w:szCs w:val="16"/>
                <w:lang w:val="en-GB"/>
              </w:rPr>
              <w:t>rue</w:t>
            </w:r>
            <w:r w:rsidR="00C65164" w:rsidRPr="006F3630">
              <w:rPr>
                <w:rFonts w:cs="Arial"/>
                <w:sz w:val="16"/>
                <w:szCs w:val="16"/>
                <w:lang w:val="en-GB"/>
              </w:rPr>
              <w:t xml:space="preserve"> indicates a compressed dataset resource</w:t>
            </w:r>
          </w:p>
          <w:p w14:paraId="0899E546" w14:textId="7D3D38E2" w:rsidR="00C65164" w:rsidRPr="006F3630" w:rsidRDefault="004C79CC" w:rsidP="006F3630">
            <w:pPr>
              <w:snapToGrid w:val="0"/>
              <w:spacing w:before="60" w:after="60" w:line="240" w:lineRule="auto"/>
              <w:jc w:val="left"/>
              <w:rPr>
                <w:rFonts w:cs="Arial"/>
                <w:sz w:val="16"/>
                <w:szCs w:val="16"/>
                <w:lang w:val="en-GB"/>
              </w:rPr>
            </w:pPr>
            <w:r w:rsidRPr="006F3630">
              <w:rPr>
                <w:rFonts w:cs="Arial"/>
                <w:i/>
                <w:sz w:val="16"/>
                <w:szCs w:val="16"/>
                <w:lang w:val="en-GB"/>
              </w:rPr>
              <w:t>f</w:t>
            </w:r>
            <w:r w:rsidR="00C65164" w:rsidRPr="006F3630">
              <w:rPr>
                <w:rFonts w:cs="Arial"/>
                <w:i/>
                <w:sz w:val="16"/>
                <w:szCs w:val="16"/>
                <w:lang w:val="en-GB"/>
              </w:rPr>
              <w:t>alse</w:t>
            </w:r>
            <w:r w:rsidR="00C65164" w:rsidRPr="006F3630">
              <w:rPr>
                <w:rFonts w:cs="Arial"/>
                <w:sz w:val="16"/>
                <w:szCs w:val="16"/>
                <w:lang w:val="en-GB"/>
              </w:rPr>
              <w:t xml:space="preserve"> indicates an uncompressed dataset resource</w:t>
            </w:r>
          </w:p>
        </w:tc>
      </w:tr>
      <w:tr w:rsidR="00C65164" w:rsidRPr="006F3630" w14:paraId="619212C7" w14:textId="77777777" w:rsidTr="006F3630">
        <w:trPr>
          <w:cantSplit/>
          <w:trHeight w:val="326"/>
        </w:trPr>
        <w:tc>
          <w:tcPr>
            <w:tcW w:w="385" w:type="pct"/>
          </w:tcPr>
          <w:p w14:paraId="58D4E3FF" w14:textId="63ED7798"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7A3B9D5A" w14:textId="517E8E3F"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dataProtection</w:t>
            </w:r>
          </w:p>
        </w:tc>
        <w:tc>
          <w:tcPr>
            <w:tcW w:w="1129" w:type="pct"/>
          </w:tcPr>
          <w:p w14:paraId="5C107F3A" w14:textId="22174737"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Indicates if the data is encrypted</w:t>
            </w:r>
          </w:p>
        </w:tc>
        <w:tc>
          <w:tcPr>
            <w:tcW w:w="290" w:type="pct"/>
          </w:tcPr>
          <w:p w14:paraId="7FEDC5E2" w14:textId="7AA4A100" w:rsidR="00C65164" w:rsidRPr="006F3630" w:rsidRDefault="00C65164"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5FCD6BEE" w14:textId="502C99D0" w:rsidR="00C65164" w:rsidRPr="006F3630" w:rsidRDefault="00C65164" w:rsidP="006F3630">
            <w:pPr>
              <w:snapToGrid w:val="0"/>
              <w:spacing w:before="60" w:after="60" w:line="240" w:lineRule="auto"/>
              <w:jc w:val="left"/>
              <w:rPr>
                <w:rFonts w:cs="Arial"/>
                <w:sz w:val="16"/>
                <w:szCs w:val="16"/>
                <w:lang w:val="en-GB"/>
              </w:rPr>
            </w:pPr>
            <w:r w:rsidRPr="006F3630">
              <w:rPr>
                <w:rFonts w:cs="Arial"/>
                <w:sz w:val="16"/>
                <w:szCs w:val="16"/>
                <w:lang w:val="en-GB"/>
              </w:rPr>
              <w:t>Boolean</w:t>
            </w:r>
          </w:p>
        </w:tc>
        <w:tc>
          <w:tcPr>
            <w:tcW w:w="1098" w:type="pct"/>
          </w:tcPr>
          <w:p w14:paraId="0966D7E1" w14:textId="7B0731B5" w:rsidR="00C65164" w:rsidRPr="006F3630" w:rsidRDefault="00DC3267" w:rsidP="006F3630">
            <w:pPr>
              <w:snapToGrid w:val="0"/>
              <w:spacing w:before="60" w:after="60" w:line="240" w:lineRule="auto"/>
              <w:jc w:val="left"/>
              <w:rPr>
                <w:rFonts w:cs="Arial"/>
                <w:sz w:val="16"/>
                <w:szCs w:val="16"/>
                <w:lang w:val="en-GB"/>
              </w:rPr>
            </w:pPr>
            <w:r w:rsidRPr="006F3630">
              <w:rPr>
                <w:rFonts w:cs="Arial"/>
                <w:i/>
                <w:sz w:val="16"/>
                <w:szCs w:val="16"/>
                <w:lang w:val="en-GB"/>
              </w:rPr>
              <w:t>t</w:t>
            </w:r>
            <w:r w:rsidR="00C65164" w:rsidRPr="006F3630">
              <w:rPr>
                <w:rFonts w:cs="Arial"/>
                <w:i/>
                <w:sz w:val="16"/>
                <w:szCs w:val="16"/>
                <w:lang w:val="en-GB"/>
              </w:rPr>
              <w:t>rue</w:t>
            </w:r>
            <w:r w:rsidR="00C65164" w:rsidRPr="006F3630">
              <w:rPr>
                <w:rFonts w:cs="Arial"/>
                <w:sz w:val="16"/>
                <w:szCs w:val="16"/>
                <w:lang w:val="en-GB"/>
              </w:rPr>
              <w:t xml:space="preserve"> indicates an encrypted dataset resource</w:t>
            </w:r>
          </w:p>
          <w:p w14:paraId="6824A9C7" w14:textId="6314B17A" w:rsidR="00C65164" w:rsidRPr="006F3630" w:rsidRDefault="00DC3267" w:rsidP="006F3630">
            <w:pPr>
              <w:snapToGrid w:val="0"/>
              <w:spacing w:before="60" w:after="60" w:line="240" w:lineRule="auto"/>
              <w:jc w:val="left"/>
              <w:rPr>
                <w:rFonts w:cs="Arial"/>
                <w:sz w:val="16"/>
                <w:szCs w:val="16"/>
                <w:lang w:val="en-GB"/>
              </w:rPr>
            </w:pPr>
            <w:r w:rsidRPr="006F3630">
              <w:rPr>
                <w:rFonts w:cs="Arial"/>
                <w:i/>
                <w:sz w:val="16"/>
                <w:szCs w:val="16"/>
                <w:lang w:val="en-GB"/>
              </w:rPr>
              <w:t>f</w:t>
            </w:r>
            <w:r w:rsidR="00C65164" w:rsidRPr="006F3630">
              <w:rPr>
                <w:rFonts w:cs="Arial"/>
                <w:i/>
                <w:sz w:val="16"/>
                <w:szCs w:val="16"/>
                <w:lang w:val="en-GB"/>
              </w:rPr>
              <w:t>alse</w:t>
            </w:r>
            <w:r w:rsidR="00C65164" w:rsidRPr="006F3630">
              <w:rPr>
                <w:rFonts w:cs="Arial"/>
                <w:sz w:val="16"/>
                <w:szCs w:val="16"/>
                <w:lang w:val="en-GB"/>
              </w:rPr>
              <w:t xml:space="preserve"> indicates an unencrypted dataset resources</w:t>
            </w:r>
          </w:p>
        </w:tc>
      </w:tr>
      <w:tr w:rsidR="00D2706A" w:rsidRPr="006F3630" w14:paraId="648DEF94" w14:textId="77777777" w:rsidTr="006F3630">
        <w:trPr>
          <w:cantSplit/>
          <w:trHeight w:val="326"/>
        </w:trPr>
        <w:tc>
          <w:tcPr>
            <w:tcW w:w="385" w:type="pct"/>
          </w:tcPr>
          <w:p w14:paraId="3BE7542E"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shd w:val="clear" w:color="auto" w:fill="auto"/>
          </w:tcPr>
          <w:p w14:paraId="3495342A"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protectionScheme</w:t>
            </w:r>
          </w:p>
        </w:tc>
        <w:tc>
          <w:tcPr>
            <w:tcW w:w="1129" w:type="pct"/>
            <w:shd w:val="clear" w:color="auto" w:fill="auto"/>
          </w:tcPr>
          <w:p w14:paraId="5AFF05B9" w14:textId="250006A6" w:rsidR="004148EC" w:rsidRPr="006F3630" w:rsidRDefault="00A5525E" w:rsidP="006F3630">
            <w:pPr>
              <w:spacing w:before="60" w:after="60" w:line="240" w:lineRule="auto"/>
              <w:jc w:val="left"/>
              <w:rPr>
                <w:rFonts w:cs="Arial"/>
                <w:sz w:val="16"/>
                <w:szCs w:val="16"/>
                <w:lang w:val="en-GB"/>
              </w:rPr>
            </w:pPr>
            <w:r w:rsidRPr="006F3630">
              <w:rPr>
                <w:rFonts w:eastAsia="Times New Roman" w:cs="Arial"/>
                <w:sz w:val="16"/>
                <w:szCs w:val="16"/>
                <w:lang w:val="en-GB"/>
              </w:rPr>
              <w:t>Specification of method used for data protection</w:t>
            </w:r>
          </w:p>
        </w:tc>
        <w:tc>
          <w:tcPr>
            <w:tcW w:w="290" w:type="pct"/>
            <w:shd w:val="clear" w:color="auto" w:fill="auto"/>
          </w:tcPr>
          <w:p w14:paraId="048B7B94" w14:textId="77777777" w:rsidR="004148EC" w:rsidRPr="006F3630" w:rsidRDefault="004148EC"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Borders>
              <w:bottom w:val="single" w:sz="4" w:space="0" w:color="000000"/>
            </w:tcBorders>
            <w:shd w:val="clear" w:color="auto" w:fill="auto"/>
          </w:tcPr>
          <w:p w14:paraId="7610896B"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S100_ProtectionScheme</w:t>
            </w:r>
          </w:p>
        </w:tc>
        <w:tc>
          <w:tcPr>
            <w:tcW w:w="1098" w:type="pct"/>
            <w:shd w:val="clear" w:color="auto" w:fill="auto"/>
            <w:vAlign w:val="center"/>
          </w:tcPr>
          <w:p w14:paraId="7374D7F6" w14:textId="1D9D1258"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 xml:space="preserve">In S-100 </w:t>
            </w:r>
            <w:del w:id="2324" w:author="Raphael Malyankar" w:date="2024-02-02T17:35:00Z">
              <w:r w:rsidRPr="006F3630" w:rsidDel="00AA0F24">
                <w:rPr>
                  <w:rFonts w:cs="Arial"/>
                  <w:sz w:val="16"/>
                  <w:szCs w:val="16"/>
                  <w:lang w:val="en-GB"/>
                </w:rPr>
                <w:delText xml:space="preserve">Edition </w:delText>
              </w:r>
              <w:r w:rsidR="004C79CC" w:rsidRPr="006F3630" w:rsidDel="00AA0F24">
                <w:rPr>
                  <w:rFonts w:cs="Arial"/>
                  <w:sz w:val="16"/>
                  <w:szCs w:val="16"/>
                  <w:lang w:val="en-GB"/>
                </w:rPr>
                <w:delText>5</w:delText>
              </w:r>
              <w:r w:rsidRPr="006F3630" w:rsidDel="00AA0F24">
                <w:rPr>
                  <w:rFonts w:cs="Arial"/>
                  <w:sz w:val="16"/>
                  <w:szCs w:val="16"/>
                  <w:lang w:val="en-GB"/>
                </w:rPr>
                <w:delText xml:space="preserve">.0.0 </w:delText>
              </w:r>
            </w:del>
            <w:r w:rsidRPr="006F3630">
              <w:rPr>
                <w:rFonts w:cs="Arial"/>
                <w:sz w:val="16"/>
                <w:szCs w:val="16"/>
                <w:lang w:val="en-GB"/>
              </w:rPr>
              <w:t xml:space="preserve">the </w:t>
            </w:r>
            <w:r w:rsidR="00F52FB1">
              <w:rPr>
                <w:rFonts w:cs="Arial"/>
                <w:sz w:val="16"/>
                <w:szCs w:val="16"/>
                <w:lang w:val="en-GB"/>
              </w:rPr>
              <w:t>only allowed value is “S100p15”</w:t>
            </w:r>
          </w:p>
        </w:tc>
      </w:tr>
      <w:tr w:rsidR="004C79CC" w:rsidRPr="006F3630" w14:paraId="600650C3" w14:textId="77777777" w:rsidTr="006F3630">
        <w:trPr>
          <w:cantSplit/>
          <w:trHeight w:val="326"/>
        </w:trPr>
        <w:tc>
          <w:tcPr>
            <w:tcW w:w="385" w:type="pct"/>
          </w:tcPr>
          <w:p w14:paraId="342CDA4E" w14:textId="77777777" w:rsidR="004C79CC" w:rsidRPr="006F3630" w:rsidRDefault="004C79CC" w:rsidP="006F3630">
            <w:pPr>
              <w:snapToGrid w:val="0"/>
              <w:spacing w:before="60" w:after="60" w:line="240" w:lineRule="auto"/>
              <w:jc w:val="left"/>
              <w:rPr>
                <w:rFonts w:cs="Arial"/>
                <w:bCs/>
                <w:sz w:val="16"/>
                <w:szCs w:val="16"/>
                <w:lang w:val="en-GB"/>
              </w:rPr>
            </w:pPr>
            <w:r w:rsidRPr="006F3630">
              <w:rPr>
                <w:rFonts w:cs="Arial"/>
                <w:sz w:val="16"/>
                <w:szCs w:val="16"/>
                <w:lang w:val="en-GB"/>
              </w:rPr>
              <w:t>Attribute</w:t>
            </w:r>
          </w:p>
        </w:tc>
        <w:tc>
          <w:tcPr>
            <w:tcW w:w="1001" w:type="pct"/>
          </w:tcPr>
          <w:p w14:paraId="37BFBE80" w14:textId="528CB66B" w:rsidR="004C79CC" w:rsidRPr="006F3630" w:rsidRDefault="004C79CC" w:rsidP="006F3630">
            <w:pPr>
              <w:snapToGrid w:val="0"/>
              <w:spacing w:before="60" w:after="60" w:line="240" w:lineRule="auto"/>
              <w:jc w:val="left"/>
              <w:rPr>
                <w:rFonts w:cs="Arial"/>
                <w:sz w:val="16"/>
                <w:szCs w:val="16"/>
                <w:lang w:val="en-GB"/>
              </w:rPr>
            </w:pPr>
            <w:r w:rsidRPr="006F3630">
              <w:rPr>
                <w:rFonts w:cs="Arial"/>
                <w:sz w:val="16"/>
                <w:szCs w:val="16"/>
                <w:lang w:val="en-GB"/>
              </w:rPr>
              <w:t>digitalSignatureReference</w:t>
            </w:r>
          </w:p>
        </w:tc>
        <w:tc>
          <w:tcPr>
            <w:tcW w:w="1129" w:type="pct"/>
          </w:tcPr>
          <w:p w14:paraId="51FBF802" w14:textId="3B449534" w:rsidR="004C79CC" w:rsidRPr="006F3630" w:rsidRDefault="004C79CC" w:rsidP="006F3630">
            <w:pPr>
              <w:snapToGrid w:val="0"/>
              <w:spacing w:before="60" w:after="60" w:line="240" w:lineRule="auto"/>
              <w:jc w:val="left"/>
              <w:rPr>
                <w:rFonts w:cs="Arial"/>
                <w:sz w:val="16"/>
                <w:szCs w:val="16"/>
                <w:lang w:val="en-GB"/>
              </w:rPr>
            </w:pPr>
            <w:r w:rsidRPr="006F3630">
              <w:rPr>
                <w:rFonts w:cs="Arial"/>
                <w:sz w:val="16"/>
                <w:szCs w:val="16"/>
                <w:lang w:val="en-GB"/>
              </w:rPr>
              <w:t>Specifies the algorithm used to compute digitalSignatureValue</w:t>
            </w:r>
          </w:p>
        </w:tc>
        <w:tc>
          <w:tcPr>
            <w:tcW w:w="290" w:type="pct"/>
          </w:tcPr>
          <w:p w14:paraId="4A6657D1" w14:textId="56F472F3" w:rsidR="004C79CC" w:rsidRPr="006F3630" w:rsidRDefault="004C79CC"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Mar>
              <w:right w:w="29" w:type="dxa"/>
            </w:tcMar>
          </w:tcPr>
          <w:p w14:paraId="5343C6C4" w14:textId="0388D9B1" w:rsidR="004C79CC" w:rsidRPr="006F3630" w:rsidRDefault="004C79CC" w:rsidP="006F3630">
            <w:pPr>
              <w:snapToGrid w:val="0"/>
              <w:spacing w:before="60" w:after="60" w:line="240" w:lineRule="auto"/>
              <w:jc w:val="left"/>
              <w:rPr>
                <w:rFonts w:cs="Arial"/>
                <w:sz w:val="16"/>
                <w:szCs w:val="16"/>
                <w:lang w:val="en-GB"/>
              </w:rPr>
            </w:pPr>
            <w:r w:rsidRPr="006F3630">
              <w:rPr>
                <w:rFonts w:cs="Arial"/>
                <w:sz w:val="16"/>
                <w:szCs w:val="16"/>
                <w:lang w:val="en-GB"/>
              </w:rPr>
              <w:t>S100_</w:t>
            </w:r>
            <w:r w:rsidR="00095660" w:rsidRPr="006F3630">
              <w:rPr>
                <w:rFonts w:cs="Arial"/>
                <w:sz w:val="16"/>
                <w:szCs w:val="16"/>
                <w:lang w:val="en-GB"/>
              </w:rPr>
              <w:t>SE_</w:t>
            </w:r>
            <w:r w:rsidRPr="006F3630">
              <w:rPr>
                <w:rFonts w:cs="Arial"/>
                <w:sz w:val="16"/>
                <w:szCs w:val="16"/>
                <w:lang w:val="en-GB"/>
              </w:rPr>
              <w:t>DigitalSignatureReference (see S-100 Part 15)</w:t>
            </w:r>
          </w:p>
        </w:tc>
        <w:tc>
          <w:tcPr>
            <w:tcW w:w="1098" w:type="pct"/>
          </w:tcPr>
          <w:p w14:paraId="6A2D1EDF" w14:textId="59B7AE6F" w:rsidR="004C79CC" w:rsidRPr="006F3630" w:rsidRDefault="00095660" w:rsidP="006F3630">
            <w:pPr>
              <w:snapToGrid w:val="0"/>
              <w:spacing w:before="60" w:after="60" w:line="240" w:lineRule="auto"/>
              <w:jc w:val="left"/>
              <w:rPr>
                <w:rFonts w:cs="Arial"/>
                <w:sz w:val="16"/>
                <w:szCs w:val="16"/>
                <w:lang w:val="en-GB"/>
              </w:rPr>
            </w:pPr>
            <w:del w:id="2325" w:author="Raphael Malyankar" w:date="2024-02-02T17:36:00Z">
              <w:r w:rsidRPr="006F3630" w:rsidDel="00AA0F24">
                <w:rPr>
                  <w:rFonts w:cs="Arial"/>
                  <w:sz w:val="16"/>
                  <w:szCs w:val="16"/>
                  <w:lang w:val="en-GB"/>
                </w:rPr>
                <w:delText>(Type correc</w:delText>
              </w:r>
              <w:r w:rsidR="00F52FB1" w:rsidDel="00AA0F24">
                <w:rPr>
                  <w:rFonts w:cs="Arial"/>
                  <w:sz w:val="16"/>
                  <w:szCs w:val="16"/>
                  <w:lang w:val="en-GB"/>
                </w:rPr>
                <w:delText>ted to conform to S-100 Part 15</w:delText>
              </w:r>
              <w:r w:rsidRPr="006F3630" w:rsidDel="00AA0F24">
                <w:rPr>
                  <w:rFonts w:cs="Arial"/>
                  <w:sz w:val="16"/>
                  <w:szCs w:val="16"/>
                  <w:lang w:val="en-GB"/>
                </w:rPr>
                <w:delText>)</w:delText>
              </w:r>
            </w:del>
          </w:p>
        </w:tc>
      </w:tr>
      <w:tr w:rsidR="004C79CC" w:rsidRPr="006F3630" w14:paraId="4882F781" w14:textId="77777777" w:rsidTr="006F3630">
        <w:trPr>
          <w:cantSplit/>
          <w:trHeight w:val="326"/>
        </w:trPr>
        <w:tc>
          <w:tcPr>
            <w:tcW w:w="385" w:type="pct"/>
          </w:tcPr>
          <w:p w14:paraId="6D553D6D" w14:textId="77777777" w:rsidR="004C79CC" w:rsidRPr="006F3630" w:rsidRDefault="004C79CC" w:rsidP="006F3630">
            <w:pPr>
              <w:snapToGrid w:val="0"/>
              <w:spacing w:before="60" w:after="60" w:line="240" w:lineRule="auto"/>
              <w:jc w:val="left"/>
              <w:rPr>
                <w:rFonts w:cs="Arial"/>
                <w:bCs/>
                <w:sz w:val="16"/>
                <w:szCs w:val="16"/>
                <w:lang w:val="en-GB"/>
              </w:rPr>
            </w:pPr>
            <w:r w:rsidRPr="006F3630">
              <w:rPr>
                <w:rFonts w:cs="Arial"/>
                <w:sz w:val="16"/>
                <w:szCs w:val="16"/>
                <w:lang w:val="en-GB"/>
              </w:rPr>
              <w:t>Attribute</w:t>
            </w:r>
          </w:p>
        </w:tc>
        <w:tc>
          <w:tcPr>
            <w:tcW w:w="1001" w:type="pct"/>
          </w:tcPr>
          <w:p w14:paraId="7A2270B6" w14:textId="3DF0D0A4" w:rsidR="004C79CC" w:rsidRPr="006F3630" w:rsidRDefault="004C79CC" w:rsidP="006F3630">
            <w:pPr>
              <w:snapToGrid w:val="0"/>
              <w:spacing w:before="60" w:after="60" w:line="240" w:lineRule="auto"/>
              <w:jc w:val="left"/>
              <w:rPr>
                <w:rFonts w:cs="Arial"/>
                <w:sz w:val="16"/>
                <w:szCs w:val="16"/>
                <w:lang w:val="en-GB"/>
              </w:rPr>
            </w:pPr>
            <w:r w:rsidRPr="006F3630">
              <w:rPr>
                <w:rFonts w:cs="Arial"/>
                <w:sz w:val="16"/>
                <w:szCs w:val="16"/>
                <w:lang w:val="en-GB"/>
              </w:rPr>
              <w:t>digitalSignatureValue</w:t>
            </w:r>
          </w:p>
        </w:tc>
        <w:tc>
          <w:tcPr>
            <w:tcW w:w="1129" w:type="pct"/>
          </w:tcPr>
          <w:p w14:paraId="164AE889" w14:textId="1EC3A35C" w:rsidR="004C79CC" w:rsidRPr="006F3630" w:rsidRDefault="004C79CC" w:rsidP="006F3630">
            <w:pPr>
              <w:snapToGrid w:val="0"/>
              <w:spacing w:before="60" w:after="60" w:line="240" w:lineRule="auto"/>
              <w:jc w:val="left"/>
              <w:rPr>
                <w:rFonts w:cs="Arial"/>
                <w:sz w:val="16"/>
                <w:szCs w:val="16"/>
                <w:lang w:val="en-GB"/>
              </w:rPr>
            </w:pPr>
            <w:r w:rsidRPr="006F3630">
              <w:rPr>
                <w:rFonts w:cs="Arial"/>
                <w:sz w:val="16"/>
                <w:szCs w:val="16"/>
                <w:lang w:val="en-GB"/>
              </w:rPr>
              <w:t>Value derived from the digital signature</w:t>
            </w:r>
          </w:p>
        </w:tc>
        <w:tc>
          <w:tcPr>
            <w:tcW w:w="290" w:type="pct"/>
          </w:tcPr>
          <w:p w14:paraId="52C79155" w14:textId="1889B4D0" w:rsidR="004C79CC" w:rsidRPr="006F3630" w:rsidRDefault="004C79CC"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4D1F413F" w14:textId="5456AF33" w:rsidR="004C79CC" w:rsidRPr="006F3630" w:rsidRDefault="004C79CC" w:rsidP="006F3630">
            <w:pPr>
              <w:snapToGrid w:val="0"/>
              <w:spacing w:before="60" w:after="60" w:line="240" w:lineRule="auto"/>
              <w:jc w:val="left"/>
              <w:rPr>
                <w:rFonts w:cs="Arial"/>
                <w:sz w:val="16"/>
                <w:szCs w:val="16"/>
                <w:lang w:val="en-GB"/>
              </w:rPr>
            </w:pPr>
            <w:r w:rsidRPr="006F3630">
              <w:rPr>
                <w:rFonts w:cs="Arial"/>
                <w:sz w:val="16"/>
                <w:szCs w:val="16"/>
                <w:lang w:val="en-GB"/>
              </w:rPr>
              <w:t>S100_</w:t>
            </w:r>
            <w:r w:rsidR="00095660" w:rsidRPr="006F3630">
              <w:rPr>
                <w:rFonts w:cs="Arial"/>
                <w:sz w:val="16"/>
                <w:szCs w:val="16"/>
                <w:lang w:val="en-GB"/>
              </w:rPr>
              <w:t>SE_</w:t>
            </w:r>
            <w:r w:rsidRPr="006F3630">
              <w:rPr>
                <w:rFonts w:cs="Arial"/>
                <w:sz w:val="16"/>
                <w:szCs w:val="16"/>
                <w:lang w:val="en-GB"/>
              </w:rPr>
              <w:t>DigitalSignature</w:t>
            </w:r>
            <w:del w:id="2326" w:author="Raphael Malyankar" w:date="2024-02-02T17:37:00Z">
              <w:r w:rsidRPr="006F3630" w:rsidDel="00DD2137">
                <w:rPr>
                  <w:rFonts w:cs="Arial"/>
                  <w:sz w:val="16"/>
                  <w:szCs w:val="16"/>
                  <w:lang w:val="en-GB"/>
                </w:rPr>
                <w:delText>Value</w:delText>
              </w:r>
            </w:del>
            <w:r w:rsidRPr="006F3630">
              <w:rPr>
                <w:rFonts w:cs="Arial"/>
                <w:sz w:val="16"/>
                <w:szCs w:val="16"/>
                <w:lang w:val="en-GB"/>
              </w:rPr>
              <w:t xml:space="preserve"> (see S-100 Part 15)</w:t>
            </w:r>
          </w:p>
        </w:tc>
        <w:tc>
          <w:tcPr>
            <w:tcW w:w="1098" w:type="pct"/>
          </w:tcPr>
          <w:p w14:paraId="54EA9A9A" w14:textId="77777777" w:rsidR="004C79CC" w:rsidRPr="006F3630" w:rsidRDefault="004C79CC" w:rsidP="006F3630">
            <w:pPr>
              <w:snapToGrid w:val="0"/>
              <w:spacing w:before="60" w:after="60" w:line="240" w:lineRule="auto"/>
              <w:jc w:val="left"/>
              <w:rPr>
                <w:rFonts w:cs="Arial"/>
                <w:sz w:val="16"/>
                <w:szCs w:val="16"/>
                <w:lang w:val="en-GB"/>
              </w:rPr>
            </w:pPr>
            <w:r w:rsidRPr="006F3630">
              <w:rPr>
                <w:rFonts w:cs="Arial"/>
                <w:sz w:val="16"/>
                <w:szCs w:val="16"/>
                <w:lang w:val="en-GB"/>
              </w:rPr>
              <w:t xml:space="preserve">The value resulting from application of </w:t>
            </w:r>
            <w:r w:rsidRPr="006F3630">
              <w:rPr>
                <w:rFonts w:cs="Arial"/>
                <w:i/>
                <w:iCs/>
                <w:sz w:val="16"/>
                <w:szCs w:val="16"/>
                <w:lang w:val="en-GB"/>
              </w:rPr>
              <w:t>digitalSignatureReference</w:t>
            </w:r>
          </w:p>
          <w:p w14:paraId="776C0343" w14:textId="77777777" w:rsidR="004C79CC" w:rsidDel="00AF0B0B" w:rsidRDefault="004C79CC" w:rsidP="006F3630">
            <w:pPr>
              <w:snapToGrid w:val="0"/>
              <w:spacing w:before="60" w:after="60" w:line="240" w:lineRule="auto"/>
              <w:jc w:val="left"/>
              <w:rPr>
                <w:del w:id="2327" w:author="Raphael Malyankar" w:date="2024-02-02T17:37:00Z"/>
                <w:rFonts w:cs="Arial"/>
                <w:sz w:val="16"/>
                <w:szCs w:val="16"/>
                <w:lang w:val="en-GB"/>
              </w:rPr>
            </w:pPr>
            <w:r w:rsidRPr="006F3630">
              <w:rPr>
                <w:rFonts w:cs="Arial"/>
                <w:sz w:val="16"/>
                <w:szCs w:val="16"/>
                <w:lang w:val="en-GB"/>
              </w:rPr>
              <w:t>Implemented as the digital signature format specified in Part 15</w:t>
            </w:r>
          </w:p>
          <w:p w14:paraId="22F2E28C" w14:textId="77777777" w:rsidR="00095660" w:rsidRDefault="00095660" w:rsidP="006F3630">
            <w:pPr>
              <w:snapToGrid w:val="0"/>
              <w:spacing w:before="60" w:after="60" w:line="240" w:lineRule="auto"/>
              <w:jc w:val="left"/>
              <w:rPr>
                <w:ins w:id="2328" w:author="Raphael Malyankar" w:date="2024-02-04T00:05:00Z"/>
                <w:rFonts w:cs="Arial"/>
                <w:sz w:val="16"/>
                <w:szCs w:val="16"/>
                <w:lang w:val="en-GB"/>
              </w:rPr>
            </w:pPr>
            <w:del w:id="2329" w:author="Raphael Malyankar" w:date="2024-02-02T17:37:00Z">
              <w:r w:rsidRPr="006F3630" w:rsidDel="00DD2137">
                <w:rPr>
                  <w:rFonts w:cs="Arial"/>
                  <w:sz w:val="16"/>
                  <w:szCs w:val="16"/>
                  <w:lang w:val="en-GB"/>
                </w:rPr>
                <w:delText>(Type correc</w:delText>
              </w:r>
              <w:r w:rsidR="00F52FB1" w:rsidDel="00DD2137">
                <w:rPr>
                  <w:rFonts w:cs="Arial"/>
                  <w:sz w:val="16"/>
                  <w:szCs w:val="16"/>
                  <w:lang w:val="en-GB"/>
                </w:rPr>
                <w:delText>ted to conform to S-100 Part 15</w:delText>
              </w:r>
              <w:r w:rsidRPr="006F3630" w:rsidDel="00DD2137">
                <w:rPr>
                  <w:rFonts w:cs="Arial"/>
                  <w:sz w:val="16"/>
                  <w:szCs w:val="16"/>
                  <w:lang w:val="en-GB"/>
                </w:rPr>
                <w:delText>)</w:delText>
              </w:r>
            </w:del>
          </w:p>
          <w:p w14:paraId="5F93E9F3" w14:textId="4E794525" w:rsidR="00AF0B0B" w:rsidRPr="00AF0B0B" w:rsidRDefault="00AF0B0B" w:rsidP="006F3630">
            <w:pPr>
              <w:snapToGrid w:val="0"/>
              <w:spacing w:before="60" w:after="60" w:line="240" w:lineRule="auto"/>
              <w:jc w:val="left"/>
              <w:rPr>
                <w:rFonts w:cs="Arial"/>
                <w:b/>
                <w:bCs/>
                <w:sz w:val="16"/>
                <w:szCs w:val="16"/>
                <w:lang w:val="en-GB"/>
                <w:rPrChange w:id="2330" w:author="Raphael Malyankar" w:date="2024-02-04T00:07:00Z">
                  <w:rPr>
                    <w:rFonts w:cs="Arial"/>
                    <w:sz w:val="16"/>
                    <w:szCs w:val="16"/>
                    <w:lang w:val="en-GB"/>
                  </w:rPr>
                </w:rPrChange>
              </w:rPr>
            </w:pPr>
            <w:ins w:id="2331" w:author="Raphael Malyankar" w:date="2024-02-04T00:06:00Z">
              <w:r w:rsidRPr="00AF0B0B">
                <w:rPr>
                  <w:rFonts w:cs="Arial"/>
                  <w:b/>
                  <w:bCs/>
                  <w:sz w:val="16"/>
                  <w:szCs w:val="16"/>
                  <w:lang w:val="en-GB"/>
                  <w:rPrChange w:id="2332" w:author="Raphael Malyankar" w:date="2024-02-04T00:07:00Z">
                    <w:rPr>
                      <w:rFonts w:cs="Arial"/>
                      <w:sz w:val="16"/>
                      <w:szCs w:val="16"/>
                      <w:lang w:val="en-GB"/>
                    </w:rPr>
                  </w:rPrChange>
                </w:rPr>
                <w:t>At least one S100_SE_SignatureOnData is required</w:t>
              </w:r>
            </w:ins>
          </w:p>
        </w:tc>
      </w:tr>
      <w:tr w:rsidR="00255353" w:rsidRPr="006F3630" w14:paraId="5B64FFEB" w14:textId="77777777" w:rsidTr="006F3630">
        <w:trPr>
          <w:cantSplit/>
          <w:trHeight w:val="326"/>
        </w:trPr>
        <w:tc>
          <w:tcPr>
            <w:tcW w:w="385" w:type="pct"/>
          </w:tcPr>
          <w:p w14:paraId="635DDCBD" w14:textId="77777777" w:rsidR="00255353" w:rsidRPr="006F3630" w:rsidRDefault="00255353" w:rsidP="006F3630">
            <w:pPr>
              <w:snapToGrid w:val="0"/>
              <w:spacing w:before="60" w:after="60" w:line="240" w:lineRule="auto"/>
              <w:jc w:val="left"/>
              <w:rPr>
                <w:rFonts w:cs="Arial"/>
                <w:bCs/>
                <w:sz w:val="16"/>
                <w:szCs w:val="16"/>
                <w:lang w:val="en-GB"/>
              </w:rPr>
            </w:pPr>
            <w:r w:rsidRPr="006F3630">
              <w:rPr>
                <w:rFonts w:cs="Arial"/>
                <w:sz w:val="16"/>
                <w:szCs w:val="16"/>
                <w:lang w:val="en-GB"/>
              </w:rPr>
              <w:lastRenderedPageBreak/>
              <w:t>Attribute</w:t>
            </w:r>
          </w:p>
        </w:tc>
        <w:tc>
          <w:tcPr>
            <w:tcW w:w="1001" w:type="pct"/>
          </w:tcPr>
          <w:p w14:paraId="22EA2670" w14:textId="77777777" w:rsidR="00255353" w:rsidRPr="006F3630" w:rsidRDefault="00255353" w:rsidP="006F3630">
            <w:pPr>
              <w:snapToGrid w:val="0"/>
              <w:spacing w:before="60" w:after="60" w:line="240" w:lineRule="auto"/>
              <w:jc w:val="left"/>
              <w:rPr>
                <w:rFonts w:cs="Arial"/>
                <w:bCs/>
                <w:sz w:val="16"/>
                <w:szCs w:val="16"/>
                <w:lang w:val="en-GB"/>
              </w:rPr>
            </w:pPr>
            <w:r w:rsidRPr="006F3630">
              <w:rPr>
                <w:rFonts w:cs="Arial"/>
                <w:bCs/>
                <w:sz w:val="16"/>
                <w:szCs w:val="16"/>
                <w:lang w:val="en-GB"/>
              </w:rPr>
              <w:t>copyright</w:t>
            </w:r>
          </w:p>
        </w:tc>
        <w:tc>
          <w:tcPr>
            <w:tcW w:w="1129" w:type="pct"/>
          </w:tcPr>
          <w:p w14:paraId="0BD1601F" w14:textId="6C97CC19" w:rsidR="00255353" w:rsidRPr="006F3630" w:rsidRDefault="00255353" w:rsidP="006F3630">
            <w:pPr>
              <w:snapToGrid w:val="0"/>
              <w:spacing w:before="60" w:after="60" w:line="240" w:lineRule="auto"/>
              <w:jc w:val="left"/>
              <w:rPr>
                <w:rFonts w:cs="Arial"/>
                <w:bCs/>
                <w:sz w:val="16"/>
                <w:szCs w:val="16"/>
                <w:lang w:val="en-GB"/>
              </w:rPr>
            </w:pPr>
            <w:r w:rsidRPr="006F3630">
              <w:rPr>
                <w:rFonts w:cs="Arial"/>
                <w:sz w:val="16"/>
                <w:szCs w:val="16"/>
                <w:lang w:val="en-GB"/>
              </w:rPr>
              <w:t>Indicates if the dataset is copyrighted</w:t>
            </w:r>
          </w:p>
        </w:tc>
        <w:tc>
          <w:tcPr>
            <w:tcW w:w="290" w:type="pct"/>
          </w:tcPr>
          <w:p w14:paraId="7A613909" w14:textId="733309C8" w:rsidR="00255353" w:rsidRPr="006F3630" w:rsidRDefault="00255353"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7ED5FBD0" w14:textId="305429A3" w:rsidR="00255353" w:rsidRPr="006F3630" w:rsidDel="00EF3EB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Boolean</w:t>
            </w:r>
          </w:p>
        </w:tc>
        <w:tc>
          <w:tcPr>
            <w:tcW w:w="1098" w:type="pct"/>
          </w:tcPr>
          <w:p w14:paraId="27D6B0CA" w14:textId="4AF80D2D" w:rsidR="00255353" w:rsidRPr="006F3630" w:rsidRDefault="00255353" w:rsidP="006F3630">
            <w:pPr>
              <w:snapToGrid w:val="0"/>
              <w:spacing w:before="60" w:after="60" w:line="240" w:lineRule="auto"/>
              <w:jc w:val="left"/>
              <w:rPr>
                <w:rFonts w:cs="Arial"/>
                <w:sz w:val="16"/>
                <w:szCs w:val="16"/>
                <w:lang w:val="en-GB"/>
              </w:rPr>
            </w:pPr>
            <w:r w:rsidRPr="006F3630">
              <w:rPr>
                <w:rFonts w:cs="Arial"/>
                <w:i/>
                <w:sz w:val="16"/>
                <w:szCs w:val="16"/>
                <w:lang w:val="en-GB"/>
              </w:rPr>
              <w:t>true</w:t>
            </w:r>
            <w:r w:rsidRPr="006F3630">
              <w:rPr>
                <w:rFonts w:cs="Arial"/>
                <w:sz w:val="16"/>
                <w:szCs w:val="16"/>
                <w:lang w:val="en-GB"/>
              </w:rPr>
              <w:t xml:space="preserve"> indicates the resource is copyrighted</w:t>
            </w:r>
          </w:p>
          <w:p w14:paraId="722A49FA" w14:textId="0E2E2CCF" w:rsidR="00255353" w:rsidRPr="006F3630" w:rsidRDefault="00255353" w:rsidP="006F3630">
            <w:pPr>
              <w:snapToGrid w:val="0"/>
              <w:spacing w:before="60" w:after="60" w:line="240" w:lineRule="auto"/>
              <w:jc w:val="left"/>
              <w:rPr>
                <w:rFonts w:cs="Arial"/>
                <w:sz w:val="16"/>
                <w:szCs w:val="16"/>
                <w:lang w:val="en-GB"/>
              </w:rPr>
            </w:pPr>
            <w:r w:rsidRPr="006F3630">
              <w:rPr>
                <w:rFonts w:cs="Arial"/>
                <w:i/>
                <w:sz w:val="16"/>
                <w:szCs w:val="16"/>
                <w:lang w:val="en-GB"/>
              </w:rPr>
              <w:t>false</w:t>
            </w:r>
            <w:r w:rsidRPr="006F3630">
              <w:rPr>
                <w:rFonts w:cs="Arial"/>
                <w:sz w:val="16"/>
                <w:szCs w:val="16"/>
                <w:lang w:val="en-GB"/>
              </w:rPr>
              <w:t xml:space="preserve"> Indicates the resource is not copyrighted</w:t>
            </w:r>
          </w:p>
        </w:tc>
      </w:tr>
      <w:tr w:rsidR="00D2706A" w:rsidRPr="006F3630" w14:paraId="4F945762" w14:textId="77777777" w:rsidTr="006F3630">
        <w:trPr>
          <w:cantSplit/>
          <w:trHeight w:val="326"/>
        </w:trPr>
        <w:tc>
          <w:tcPr>
            <w:tcW w:w="385" w:type="pct"/>
          </w:tcPr>
          <w:p w14:paraId="4CBABD33" w14:textId="77777777" w:rsidR="004148EC" w:rsidRPr="006F3630" w:rsidRDefault="004148EC" w:rsidP="006F3630">
            <w:pPr>
              <w:snapToGrid w:val="0"/>
              <w:spacing w:before="60" w:after="60" w:line="240" w:lineRule="auto"/>
              <w:jc w:val="left"/>
              <w:rPr>
                <w:rFonts w:cs="Arial"/>
                <w:bCs/>
                <w:sz w:val="16"/>
                <w:szCs w:val="16"/>
                <w:lang w:val="en-GB"/>
              </w:rPr>
            </w:pPr>
            <w:r w:rsidRPr="006F3630">
              <w:rPr>
                <w:rFonts w:cs="Arial"/>
                <w:sz w:val="16"/>
                <w:szCs w:val="16"/>
                <w:lang w:val="en-GB"/>
              </w:rPr>
              <w:t>Attribute</w:t>
            </w:r>
          </w:p>
        </w:tc>
        <w:tc>
          <w:tcPr>
            <w:tcW w:w="1001" w:type="pct"/>
          </w:tcPr>
          <w:p w14:paraId="32F93DC5"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bCs/>
                <w:sz w:val="16"/>
                <w:szCs w:val="16"/>
                <w:lang w:val="en-GB"/>
              </w:rPr>
              <w:t>classification</w:t>
            </w:r>
          </w:p>
        </w:tc>
        <w:tc>
          <w:tcPr>
            <w:tcW w:w="1129" w:type="pct"/>
          </w:tcPr>
          <w:p w14:paraId="1EC38C27"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bCs/>
                <w:sz w:val="16"/>
                <w:szCs w:val="16"/>
                <w:lang w:val="en-GB"/>
              </w:rPr>
              <w:t>Indicates the security classification of the dataset</w:t>
            </w:r>
          </w:p>
        </w:tc>
        <w:tc>
          <w:tcPr>
            <w:tcW w:w="290" w:type="pct"/>
          </w:tcPr>
          <w:p w14:paraId="4EE488FC" w14:textId="77777777" w:rsidR="004148EC" w:rsidRPr="006F3630" w:rsidRDefault="004148EC"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30681D11" w14:textId="77777777" w:rsidR="004148EC" w:rsidRPr="00A258A0" w:rsidRDefault="004148EC" w:rsidP="006F3630">
            <w:pPr>
              <w:snapToGrid w:val="0"/>
              <w:spacing w:before="60" w:after="60" w:line="240" w:lineRule="auto"/>
              <w:jc w:val="left"/>
              <w:rPr>
                <w:rFonts w:cs="Arial"/>
                <w:sz w:val="16"/>
                <w:szCs w:val="16"/>
                <w:lang w:val="fr-FR"/>
              </w:rPr>
            </w:pPr>
            <w:r w:rsidRPr="00A258A0">
              <w:rPr>
                <w:rFonts w:cs="Arial"/>
                <w:sz w:val="16"/>
                <w:szCs w:val="16"/>
                <w:lang w:val="fr-FR"/>
              </w:rPr>
              <w:t>MD_SecurityConstraints&gt; MD_ClassificationCode (codelist)</w:t>
            </w:r>
          </w:p>
        </w:tc>
        <w:tc>
          <w:tcPr>
            <w:tcW w:w="1098" w:type="pct"/>
            <w:vAlign w:val="center"/>
          </w:tcPr>
          <w:p w14:paraId="252FCFC6" w14:textId="77777777" w:rsidR="004148EC" w:rsidRPr="006F3630" w:rsidRDefault="004148EC" w:rsidP="00DF5F0B">
            <w:pPr>
              <w:spacing w:before="60" w:after="0" w:line="240" w:lineRule="auto"/>
              <w:jc w:val="left"/>
              <w:rPr>
                <w:rFonts w:cs="Arial"/>
                <w:sz w:val="16"/>
                <w:szCs w:val="16"/>
                <w:lang w:val="en-GB"/>
              </w:rPr>
            </w:pPr>
            <w:r w:rsidRPr="006F3630">
              <w:rPr>
                <w:rFonts w:cs="Arial"/>
                <w:sz w:val="16"/>
                <w:szCs w:val="16"/>
                <w:lang w:val="en-GB"/>
              </w:rPr>
              <w:t>1. unclassified</w:t>
            </w:r>
          </w:p>
          <w:p w14:paraId="3642940E" w14:textId="77777777" w:rsidR="004148EC" w:rsidRPr="006F3630" w:rsidRDefault="004148EC" w:rsidP="00F52FB1">
            <w:pPr>
              <w:spacing w:before="60" w:after="60" w:line="240" w:lineRule="auto"/>
              <w:contextualSpacing/>
              <w:jc w:val="left"/>
              <w:rPr>
                <w:rFonts w:cs="Arial"/>
                <w:sz w:val="16"/>
                <w:szCs w:val="16"/>
                <w:lang w:val="en-GB"/>
              </w:rPr>
            </w:pPr>
            <w:r w:rsidRPr="006F3630">
              <w:rPr>
                <w:rFonts w:cs="Arial"/>
                <w:sz w:val="16"/>
                <w:szCs w:val="16"/>
                <w:lang w:val="en-GB"/>
              </w:rPr>
              <w:t>2. restricted</w:t>
            </w:r>
          </w:p>
          <w:p w14:paraId="3336AE9C" w14:textId="77777777" w:rsidR="004148EC" w:rsidRPr="006F3630" w:rsidRDefault="004148EC" w:rsidP="00F52FB1">
            <w:pPr>
              <w:spacing w:before="60" w:after="60" w:line="240" w:lineRule="auto"/>
              <w:contextualSpacing/>
              <w:jc w:val="left"/>
              <w:rPr>
                <w:rFonts w:cs="Arial"/>
                <w:sz w:val="16"/>
                <w:szCs w:val="16"/>
                <w:lang w:val="en-GB"/>
              </w:rPr>
            </w:pPr>
            <w:r w:rsidRPr="006F3630">
              <w:rPr>
                <w:rFonts w:cs="Arial"/>
                <w:sz w:val="16"/>
                <w:szCs w:val="16"/>
                <w:lang w:val="en-GB"/>
              </w:rPr>
              <w:t>3. confidential</w:t>
            </w:r>
          </w:p>
          <w:p w14:paraId="53D56220" w14:textId="77777777" w:rsidR="004148EC" w:rsidRPr="006F3630" w:rsidRDefault="004148EC" w:rsidP="00F52FB1">
            <w:pPr>
              <w:spacing w:before="60" w:after="60" w:line="240" w:lineRule="auto"/>
              <w:contextualSpacing/>
              <w:jc w:val="left"/>
              <w:rPr>
                <w:rFonts w:cs="Arial"/>
                <w:sz w:val="16"/>
                <w:szCs w:val="16"/>
                <w:lang w:val="en-GB"/>
              </w:rPr>
            </w:pPr>
            <w:r w:rsidRPr="006F3630">
              <w:rPr>
                <w:rFonts w:cs="Arial"/>
                <w:sz w:val="16"/>
                <w:szCs w:val="16"/>
                <w:lang w:val="en-GB"/>
              </w:rPr>
              <w:t>4. secret</w:t>
            </w:r>
          </w:p>
          <w:p w14:paraId="3C223C18" w14:textId="77777777" w:rsidR="004148EC" w:rsidRPr="006F3630" w:rsidRDefault="004148EC" w:rsidP="00F52FB1">
            <w:pPr>
              <w:snapToGrid w:val="0"/>
              <w:spacing w:before="60" w:after="60" w:line="240" w:lineRule="auto"/>
              <w:contextualSpacing/>
              <w:jc w:val="left"/>
              <w:rPr>
                <w:rFonts w:cs="Arial"/>
                <w:sz w:val="16"/>
                <w:szCs w:val="16"/>
                <w:lang w:val="en-GB"/>
              </w:rPr>
            </w:pPr>
            <w:r w:rsidRPr="006F3630">
              <w:rPr>
                <w:rFonts w:cs="Arial"/>
                <w:sz w:val="16"/>
                <w:szCs w:val="16"/>
                <w:lang w:val="en-GB"/>
              </w:rPr>
              <w:t>5. top secret</w:t>
            </w:r>
          </w:p>
          <w:p w14:paraId="08682FBA" w14:textId="77777777" w:rsidR="004148EC" w:rsidRPr="006F3630" w:rsidRDefault="004148EC" w:rsidP="00F52FB1">
            <w:pPr>
              <w:snapToGrid w:val="0"/>
              <w:spacing w:before="60" w:after="60" w:line="240" w:lineRule="auto"/>
              <w:contextualSpacing/>
              <w:rPr>
                <w:rFonts w:cs="Arial"/>
                <w:sz w:val="16"/>
                <w:szCs w:val="16"/>
                <w:lang w:val="en-GB"/>
              </w:rPr>
            </w:pPr>
            <w:r w:rsidRPr="006F3630">
              <w:rPr>
                <w:rFonts w:cs="Arial"/>
                <w:sz w:val="16"/>
                <w:szCs w:val="16"/>
                <w:lang w:val="en-GB"/>
              </w:rPr>
              <w:t>6. sensitive but unclassified</w:t>
            </w:r>
          </w:p>
          <w:p w14:paraId="1FFB9F3B" w14:textId="77777777" w:rsidR="004148EC" w:rsidRPr="006F3630" w:rsidRDefault="004148EC" w:rsidP="00F52FB1">
            <w:pPr>
              <w:snapToGrid w:val="0"/>
              <w:spacing w:before="60" w:after="60" w:line="240" w:lineRule="auto"/>
              <w:contextualSpacing/>
              <w:rPr>
                <w:rFonts w:cs="Arial"/>
                <w:sz w:val="16"/>
                <w:szCs w:val="16"/>
                <w:lang w:val="en-GB"/>
              </w:rPr>
            </w:pPr>
            <w:r w:rsidRPr="006F3630">
              <w:rPr>
                <w:rFonts w:cs="Arial"/>
                <w:sz w:val="16"/>
                <w:szCs w:val="16"/>
                <w:lang w:val="en-GB"/>
              </w:rPr>
              <w:t>7. for official use only</w:t>
            </w:r>
          </w:p>
          <w:p w14:paraId="131857CE" w14:textId="77777777" w:rsidR="004148EC" w:rsidRPr="006F3630" w:rsidRDefault="004148EC" w:rsidP="00F52FB1">
            <w:pPr>
              <w:snapToGrid w:val="0"/>
              <w:spacing w:before="60" w:after="60" w:line="240" w:lineRule="auto"/>
              <w:contextualSpacing/>
              <w:rPr>
                <w:rFonts w:cs="Arial"/>
                <w:sz w:val="16"/>
                <w:szCs w:val="16"/>
                <w:lang w:val="en-GB"/>
              </w:rPr>
            </w:pPr>
            <w:r w:rsidRPr="006F3630">
              <w:rPr>
                <w:rFonts w:cs="Arial"/>
                <w:sz w:val="16"/>
                <w:szCs w:val="16"/>
                <w:lang w:val="en-GB"/>
              </w:rPr>
              <w:t>8. protected</w:t>
            </w:r>
          </w:p>
          <w:p w14:paraId="27ED243F" w14:textId="77777777" w:rsidR="004148EC" w:rsidRPr="006F3630" w:rsidRDefault="004148EC" w:rsidP="00DF5F0B">
            <w:pPr>
              <w:snapToGrid w:val="0"/>
              <w:spacing w:after="60" w:line="240" w:lineRule="auto"/>
              <w:jc w:val="left"/>
              <w:rPr>
                <w:rFonts w:cs="Arial"/>
                <w:sz w:val="16"/>
                <w:szCs w:val="16"/>
                <w:lang w:val="en-GB"/>
              </w:rPr>
            </w:pPr>
            <w:r w:rsidRPr="006F3630">
              <w:rPr>
                <w:rFonts w:cs="Arial"/>
                <w:sz w:val="16"/>
                <w:szCs w:val="16"/>
                <w:lang w:val="en-GB"/>
              </w:rPr>
              <w:t>9. limited distribution</w:t>
            </w:r>
          </w:p>
        </w:tc>
      </w:tr>
      <w:tr w:rsidR="00255353" w:rsidRPr="006F3630" w14:paraId="58A2FDF3" w14:textId="77777777" w:rsidTr="006F3630">
        <w:trPr>
          <w:cantSplit/>
          <w:trHeight w:val="326"/>
        </w:trPr>
        <w:tc>
          <w:tcPr>
            <w:tcW w:w="385" w:type="pct"/>
          </w:tcPr>
          <w:p w14:paraId="08E923EB" w14:textId="77777777"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7313B5A0" w14:textId="77777777"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purpose</w:t>
            </w:r>
          </w:p>
        </w:tc>
        <w:tc>
          <w:tcPr>
            <w:tcW w:w="1129" w:type="pct"/>
          </w:tcPr>
          <w:p w14:paraId="562BB15C" w14:textId="77777777"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 xml:space="preserve">The purpose for which the dataset has been issued </w:t>
            </w:r>
          </w:p>
        </w:tc>
        <w:tc>
          <w:tcPr>
            <w:tcW w:w="290" w:type="pct"/>
          </w:tcPr>
          <w:p w14:paraId="65400889" w14:textId="7AD8E319" w:rsidR="00255353" w:rsidRPr="006F3630" w:rsidRDefault="00255353"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5D150417" w14:textId="77777777"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S100_Purpose</w:t>
            </w:r>
          </w:p>
          <w:p w14:paraId="2B84AD0E" w14:textId="6D8D341C" w:rsidR="00255353" w:rsidRPr="006F3630" w:rsidRDefault="00255353" w:rsidP="006F3630">
            <w:pPr>
              <w:snapToGrid w:val="0"/>
              <w:spacing w:before="60" w:after="60" w:line="240" w:lineRule="auto"/>
              <w:jc w:val="left"/>
              <w:rPr>
                <w:rFonts w:cs="Arial"/>
                <w:sz w:val="16"/>
                <w:szCs w:val="16"/>
                <w:lang w:val="en-GB"/>
              </w:rPr>
            </w:pPr>
          </w:p>
        </w:tc>
        <w:tc>
          <w:tcPr>
            <w:tcW w:w="1098" w:type="pct"/>
            <w:vAlign w:val="center"/>
          </w:tcPr>
          <w:p w14:paraId="1BEFC69C" w14:textId="0A4AD22E" w:rsidR="00255353" w:rsidRPr="006F3630" w:rsidRDefault="00255353" w:rsidP="006F3630">
            <w:pPr>
              <w:snapToGrid w:val="0"/>
              <w:spacing w:before="60" w:after="60" w:line="240" w:lineRule="auto"/>
              <w:ind w:left="1158" w:hanging="1158"/>
              <w:jc w:val="left"/>
              <w:rPr>
                <w:rFonts w:cs="Arial"/>
                <w:sz w:val="16"/>
                <w:szCs w:val="16"/>
                <w:lang w:val="en-GB"/>
              </w:rPr>
            </w:pPr>
          </w:p>
        </w:tc>
      </w:tr>
      <w:tr w:rsidR="00255353" w:rsidRPr="006F3630" w14:paraId="39654171" w14:textId="77777777" w:rsidTr="006F3630">
        <w:trPr>
          <w:cantSplit/>
          <w:trHeight w:val="326"/>
        </w:trPr>
        <w:tc>
          <w:tcPr>
            <w:tcW w:w="385" w:type="pct"/>
          </w:tcPr>
          <w:p w14:paraId="43B45492" w14:textId="206D1046"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781D45FF" w14:textId="13161BF5"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notForNavigation</w:t>
            </w:r>
          </w:p>
        </w:tc>
        <w:tc>
          <w:tcPr>
            <w:tcW w:w="1129" w:type="pct"/>
          </w:tcPr>
          <w:p w14:paraId="16133A21" w14:textId="523B4744"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Indicates the dataset is not intended to be used for navigation</w:t>
            </w:r>
          </w:p>
        </w:tc>
        <w:tc>
          <w:tcPr>
            <w:tcW w:w="290" w:type="pct"/>
          </w:tcPr>
          <w:p w14:paraId="7AA9CC71" w14:textId="4729DD8F" w:rsidR="00255353" w:rsidRPr="006F3630" w:rsidRDefault="00255353"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5F14FDB1" w14:textId="2C259955" w:rsidR="00255353" w:rsidRPr="006F3630" w:rsidRDefault="00255353" w:rsidP="006F3630">
            <w:pPr>
              <w:snapToGrid w:val="0"/>
              <w:spacing w:before="60" w:after="60" w:line="240" w:lineRule="auto"/>
              <w:jc w:val="left"/>
              <w:rPr>
                <w:rFonts w:cs="Arial"/>
                <w:sz w:val="16"/>
                <w:szCs w:val="16"/>
                <w:lang w:val="en-GB"/>
              </w:rPr>
            </w:pPr>
            <w:r w:rsidRPr="006F3630">
              <w:rPr>
                <w:rFonts w:cs="Arial"/>
                <w:sz w:val="16"/>
                <w:szCs w:val="16"/>
                <w:lang w:val="en-GB"/>
              </w:rPr>
              <w:t>Boolean</w:t>
            </w:r>
          </w:p>
        </w:tc>
        <w:tc>
          <w:tcPr>
            <w:tcW w:w="1098" w:type="pct"/>
          </w:tcPr>
          <w:p w14:paraId="39781850" w14:textId="2A20B1AE" w:rsidR="00255353" w:rsidRPr="006F3630" w:rsidRDefault="00255353" w:rsidP="006F3630">
            <w:pPr>
              <w:spacing w:before="60" w:after="60" w:line="240" w:lineRule="auto"/>
              <w:jc w:val="left"/>
              <w:rPr>
                <w:rFonts w:cs="Arial"/>
                <w:sz w:val="16"/>
                <w:szCs w:val="16"/>
                <w:lang w:val="en-GB" w:eastAsia="en-US"/>
              </w:rPr>
            </w:pPr>
            <w:r w:rsidRPr="006F3630">
              <w:rPr>
                <w:rFonts w:cs="Arial"/>
                <w:i/>
                <w:sz w:val="16"/>
                <w:szCs w:val="16"/>
                <w:lang w:val="en-GB" w:eastAsia="en-US"/>
              </w:rPr>
              <w:t>true</w:t>
            </w:r>
            <w:r w:rsidRPr="006F3630">
              <w:rPr>
                <w:rFonts w:cs="Arial"/>
                <w:sz w:val="16"/>
                <w:szCs w:val="16"/>
                <w:lang w:val="en-GB" w:eastAsia="en-US"/>
              </w:rPr>
              <w:t xml:space="preserve"> indicates the dataset is not intended to be used for navigation</w:t>
            </w:r>
          </w:p>
          <w:p w14:paraId="435545D8" w14:textId="1B2AA796" w:rsidR="00255353" w:rsidRPr="006F3630" w:rsidRDefault="00255353" w:rsidP="006F3630">
            <w:pPr>
              <w:snapToGrid w:val="0"/>
              <w:spacing w:before="60" w:after="60" w:line="240" w:lineRule="auto"/>
              <w:jc w:val="left"/>
              <w:rPr>
                <w:rFonts w:cs="Arial"/>
                <w:sz w:val="16"/>
                <w:szCs w:val="16"/>
                <w:lang w:val="en-GB"/>
              </w:rPr>
            </w:pPr>
            <w:r w:rsidRPr="006F3630">
              <w:rPr>
                <w:rFonts w:cs="Arial"/>
                <w:i/>
                <w:sz w:val="16"/>
                <w:szCs w:val="16"/>
                <w:lang w:val="en-GB" w:eastAsia="en-US"/>
              </w:rPr>
              <w:t>false</w:t>
            </w:r>
            <w:r w:rsidRPr="006F3630">
              <w:rPr>
                <w:rFonts w:cs="Arial"/>
                <w:sz w:val="16"/>
                <w:szCs w:val="16"/>
                <w:lang w:val="en-GB" w:eastAsia="en-US"/>
              </w:rPr>
              <w:t xml:space="preserve"> indicates the dataset is intended to</w:t>
            </w:r>
            <w:r w:rsidR="00E4609E" w:rsidRPr="006F3630">
              <w:rPr>
                <w:rFonts w:cs="Arial"/>
                <w:sz w:val="16"/>
                <w:szCs w:val="16"/>
                <w:lang w:val="en-GB" w:eastAsia="en-US"/>
              </w:rPr>
              <w:t xml:space="preserve"> </w:t>
            </w:r>
            <w:r w:rsidRPr="006F3630">
              <w:rPr>
                <w:rFonts w:cs="Arial"/>
                <w:sz w:val="16"/>
                <w:szCs w:val="16"/>
                <w:lang w:val="en-GB" w:eastAsia="en-US"/>
              </w:rPr>
              <w:t>be used for navigation</w:t>
            </w:r>
          </w:p>
        </w:tc>
      </w:tr>
      <w:tr w:rsidR="00D2706A" w:rsidRPr="006F3630" w14:paraId="34786867" w14:textId="77777777" w:rsidTr="006F3630">
        <w:trPr>
          <w:cantSplit/>
          <w:trHeight w:val="326"/>
        </w:trPr>
        <w:tc>
          <w:tcPr>
            <w:tcW w:w="385" w:type="pct"/>
          </w:tcPr>
          <w:p w14:paraId="7FF544B7"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7F5A20D4"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specificUsage</w:t>
            </w:r>
          </w:p>
        </w:tc>
        <w:tc>
          <w:tcPr>
            <w:tcW w:w="1129" w:type="pct"/>
          </w:tcPr>
          <w:p w14:paraId="3FAA6B10"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The use for which the dataset is intended</w:t>
            </w:r>
          </w:p>
        </w:tc>
        <w:tc>
          <w:tcPr>
            <w:tcW w:w="290" w:type="pct"/>
          </w:tcPr>
          <w:p w14:paraId="07DA1D02" w14:textId="52CD5B3C" w:rsidR="004148EC" w:rsidRPr="006F3630" w:rsidRDefault="00280427" w:rsidP="006F3630">
            <w:pPr>
              <w:snapToGrid w:val="0"/>
              <w:spacing w:before="60" w:after="60" w:line="240" w:lineRule="auto"/>
              <w:jc w:val="center"/>
              <w:rPr>
                <w:rFonts w:cs="Arial"/>
                <w:sz w:val="16"/>
                <w:szCs w:val="16"/>
                <w:lang w:val="en-GB"/>
              </w:rPr>
            </w:pPr>
            <w:r w:rsidRPr="006F3630">
              <w:rPr>
                <w:rFonts w:cs="Arial"/>
                <w:sz w:val="16"/>
                <w:szCs w:val="16"/>
                <w:lang w:val="en-GB"/>
              </w:rPr>
              <w:t>0..</w:t>
            </w:r>
            <w:r w:rsidR="004148EC" w:rsidRPr="006F3630">
              <w:rPr>
                <w:rFonts w:cs="Arial"/>
                <w:sz w:val="16"/>
                <w:szCs w:val="16"/>
                <w:lang w:val="en-GB"/>
              </w:rPr>
              <w:t>1</w:t>
            </w:r>
          </w:p>
        </w:tc>
        <w:tc>
          <w:tcPr>
            <w:tcW w:w="1097" w:type="pct"/>
          </w:tcPr>
          <w:p w14:paraId="5597812F"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MD_USAGE&gt;specificUsage (character string)</w:t>
            </w:r>
          </w:p>
        </w:tc>
        <w:tc>
          <w:tcPr>
            <w:tcW w:w="1098" w:type="pct"/>
            <w:vAlign w:val="center"/>
          </w:tcPr>
          <w:p w14:paraId="3043CF67" w14:textId="00A8151A" w:rsidR="004148EC" w:rsidRPr="006F3630" w:rsidRDefault="00377505" w:rsidP="006F3630">
            <w:pPr>
              <w:snapToGrid w:val="0"/>
              <w:spacing w:before="60" w:after="60" w:line="240" w:lineRule="auto"/>
              <w:jc w:val="left"/>
              <w:rPr>
                <w:rFonts w:cs="Arial"/>
                <w:sz w:val="16"/>
                <w:szCs w:val="16"/>
                <w:lang w:val="en-GB"/>
              </w:rPr>
            </w:pPr>
            <w:r w:rsidRPr="006F3630">
              <w:rPr>
                <w:rFonts w:cs="Arial"/>
                <w:sz w:val="16"/>
                <w:szCs w:val="16"/>
                <w:lang w:val="en-GB"/>
              </w:rPr>
              <w:t>Information about specific usage(s) for which the dataset is intended</w:t>
            </w:r>
          </w:p>
        </w:tc>
      </w:tr>
      <w:tr w:rsidR="00D2706A" w:rsidRPr="006F3630" w14:paraId="75D5D71E" w14:textId="77777777" w:rsidTr="006F3630">
        <w:trPr>
          <w:cantSplit/>
        </w:trPr>
        <w:tc>
          <w:tcPr>
            <w:tcW w:w="385" w:type="pct"/>
          </w:tcPr>
          <w:p w14:paraId="0A4A03EC"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548539AB" w14:textId="77777777"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editionNumber</w:t>
            </w:r>
          </w:p>
        </w:tc>
        <w:tc>
          <w:tcPr>
            <w:tcW w:w="1129" w:type="pct"/>
          </w:tcPr>
          <w:p w14:paraId="16023329" w14:textId="459B37A1" w:rsidR="004148EC" w:rsidRPr="006F3630" w:rsidRDefault="004148EC" w:rsidP="006F3630">
            <w:pPr>
              <w:snapToGrid w:val="0"/>
              <w:spacing w:before="60" w:after="60" w:line="240" w:lineRule="auto"/>
              <w:jc w:val="left"/>
              <w:rPr>
                <w:rFonts w:cs="Arial"/>
                <w:sz w:val="16"/>
                <w:szCs w:val="16"/>
                <w:lang w:val="en-GB"/>
              </w:rPr>
            </w:pPr>
            <w:r w:rsidRPr="006F3630">
              <w:rPr>
                <w:rFonts w:cs="Arial"/>
                <w:sz w:val="16"/>
                <w:szCs w:val="16"/>
                <w:lang w:val="en-GB"/>
              </w:rPr>
              <w:t xml:space="preserve">The </w:t>
            </w:r>
            <w:r w:rsidR="00E954AD">
              <w:rPr>
                <w:rFonts w:cs="Arial"/>
                <w:sz w:val="16"/>
                <w:szCs w:val="16"/>
                <w:lang w:val="en-GB"/>
              </w:rPr>
              <w:t>E</w:t>
            </w:r>
            <w:r w:rsidRPr="006F3630">
              <w:rPr>
                <w:rFonts w:cs="Arial"/>
                <w:sz w:val="16"/>
                <w:szCs w:val="16"/>
                <w:lang w:val="en-GB"/>
              </w:rPr>
              <w:t>dition number of the dataset</w:t>
            </w:r>
          </w:p>
        </w:tc>
        <w:tc>
          <w:tcPr>
            <w:tcW w:w="290" w:type="pct"/>
          </w:tcPr>
          <w:p w14:paraId="312833E7" w14:textId="46A898F3" w:rsidR="004148EC" w:rsidRPr="00E954AD" w:rsidRDefault="004148EC" w:rsidP="006F3630">
            <w:pPr>
              <w:snapToGrid w:val="0"/>
              <w:spacing w:before="60" w:after="60" w:line="240" w:lineRule="auto"/>
              <w:jc w:val="center"/>
              <w:rPr>
                <w:rFonts w:cs="Arial"/>
                <w:b/>
                <w:sz w:val="16"/>
                <w:szCs w:val="16"/>
                <w:lang w:val="en-GB"/>
              </w:rPr>
            </w:pPr>
            <w:r w:rsidRPr="00E954AD">
              <w:rPr>
                <w:rFonts w:cs="Arial"/>
                <w:b/>
                <w:sz w:val="16"/>
                <w:szCs w:val="16"/>
                <w:lang w:val="en-GB"/>
              </w:rPr>
              <w:t>1</w:t>
            </w:r>
          </w:p>
        </w:tc>
        <w:tc>
          <w:tcPr>
            <w:tcW w:w="1097" w:type="pct"/>
          </w:tcPr>
          <w:p w14:paraId="6E5BE1D5" w14:textId="77777777" w:rsidR="004148EC" w:rsidRPr="00D05DEB" w:rsidRDefault="004148EC" w:rsidP="006F3630">
            <w:pPr>
              <w:snapToGrid w:val="0"/>
              <w:spacing w:before="60" w:after="60" w:line="240" w:lineRule="auto"/>
              <w:jc w:val="left"/>
              <w:rPr>
                <w:rFonts w:cs="Arial"/>
                <w:sz w:val="16"/>
                <w:szCs w:val="16"/>
                <w:lang w:val="en-GB"/>
              </w:rPr>
            </w:pPr>
            <w:r w:rsidRPr="00D05DEB">
              <w:rPr>
                <w:rFonts w:cs="Arial"/>
                <w:sz w:val="16"/>
                <w:szCs w:val="16"/>
                <w:lang w:val="en-GB"/>
              </w:rPr>
              <w:t>CharacterString</w:t>
            </w:r>
          </w:p>
        </w:tc>
        <w:tc>
          <w:tcPr>
            <w:tcW w:w="1098" w:type="pct"/>
            <w:vAlign w:val="center"/>
          </w:tcPr>
          <w:p w14:paraId="0DE582DB" w14:textId="085A25B1" w:rsidR="00F743CE" w:rsidRPr="00E954AD" w:rsidRDefault="00D05DEB" w:rsidP="006F3630">
            <w:pPr>
              <w:snapToGrid w:val="0"/>
              <w:spacing w:before="60" w:after="60" w:line="240" w:lineRule="auto"/>
              <w:jc w:val="left"/>
              <w:rPr>
                <w:rFonts w:eastAsia="Times New Roman" w:cs="Arial"/>
                <w:b/>
                <w:sz w:val="16"/>
                <w:szCs w:val="16"/>
                <w:lang w:val="en-GB"/>
              </w:rPr>
            </w:pPr>
            <w:r w:rsidRPr="00E954AD">
              <w:rPr>
                <w:rFonts w:eastAsia="Times New Roman" w:cs="Arial"/>
                <w:b/>
                <w:sz w:val="16"/>
                <w:szCs w:val="16"/>
                <w:lang w:val="en-GB"/>
              </w:rPr>
              <w:t>Mandatory in S-104</w:t>
            </w:r>
          </w:p>
          <w:p w14:paraId="7DB72365" w14:textId="06CBA583" w:rsidR="004148EC" w:rsidRPr="00D05DEB" w:rsidRDefault="00A0314D" w:rsidP="006F3630">
            <w:pPr>
              <w:snapToGrid w:val="0"/>
              <w:spacing w:before="60" w:after="60" w:line="240" w:lineRule="auto"/>
              <w:jc w:val="left"/>
              <w:rPr>
                <w:rFonts w:eastAsia="Times New Roman" w:cs="Arial"/>
                <w:sz w:val="16"/>
                <w:szCs w:val="16"/>
                <w:lang w:val="en-GB"/>
              </w:rPr>
            </w:pPr>
            <w:r w:rsidRPr="00D05DEB">
              <w:rPr>
                <w:rFonts w:eastAsia="Times New Roman" w:cs="Arial"/>
                <w:sz w:val="16"/>
                <w:szCs w:val="16"/>
                <w:lang w:val="en-GB"/>
              </w:rPr>
              <w:t xml:space="preserve">See </w:t>
            </w:r>
            <w:r w:rsidR="00E954AD">
              <w:rPr>
                <w:rFonts w:eastAsia="Times New Roman" w:cs="Arial"/>
                <w:sz w:val="16"/>
                <w:szCs w:val="16"/>
                <w:lang w:val="en-GB"/>
              </w:rPr>
              <w:t>c</w:t>
            </w:r>
            <w:r w:rsidRPr="00D05DEB">
              <w:rPr>
                <w:rFonts w:eastAsia="Times New Roman" w:cs="Arial"/>
                <w:sz w:val="16"/>
                <w:szCs w:val="16"/>
                <w:lang w:val="en-GB"/>
              </w:rPr>
              <w:t xml:space="preserve">lause </w:t>
            </w:r>
            <w:r w:rsidRPr="00D05DEB">
              <w:rPr>
                <w:rFonts w:eastAsia="Times New Roman" w:cs="Arial"/>
                <w:sz w:val="16"/>
                <w:szCs w:val="16"/>
                <w:lang w:val="en-GB"/>
              </w:rPr>
              <w:fldChar w:fldCharType="begin"/>
            </w:r>
            <w:r w:rsidRPr="00D05DEB">
              <w:rPr>
                <w:rFonts w:eastAsia="Times New Roman" w:cs="Arial"/>
                <w:sz w:val="16"/>
                <w:szCs w:val="16"/>
                <w:lang w:val="en-GB"/>
              </w:rPr>
              <w:instrText xml:space="preserve"> REF _Ref104320247 \r \h </w:instrText>
            </w:r>
            <w:r w:rsidR="006F3630" w:rsidRPr="00D05DEB">
              <w:rPr>
                <w:rFonts w:eastAsia="Times New Roman" w:cs="Arial"/>
                <w:sz w:val="16"/>
                <w:szCs w:val="16"/>
                <w:lang w:val="en-GB"/>
              </w:rPr>
              <w:instrText xml:space="preserve"> \* MERGEFORMAT </w:instrText>
            </w:r>
            <w:r w:rsidRPr="00D05DEB">
              <w:rPr>
                <w:rFonts w:eastAsia="Times New Roman" w:cs="Arial"/>
                <w:sz w:val="16"/>
                <w:szCs w:val="16"/>
                <w:lang w:val="en-GB"/>
              </w:rPr>
            </w:r>
            <w:r w:rsidRPr="00D05DEB">
              <w:rPr>
                <w:rFonts w:eastAsia="Times New Roman" w:cs="Arial"/>
                <w:sz w:val="16"/>
                <w:szCs w:val="16"/>
                <w:lang w:val="en-GB"/>
              </w:rPr>
              <w:fldChar w:fldCharType="separate"/>
            </w:r>
            <w:r w:rsidR="00A83845">
              <w:rPr>
                <w:rFonts w:eastAsia="Times New Roman" w:cs="Arial"/>
                <w:sz w:val="16"/>
                <w:szCs w:val="16"/>
                <w:lang w:val="en-GB"/>
              </w:rPr>
              <w:t>8.2</w:t>
            </w:r>
            <w:r w:rsidRPr="00D05DEB">
              <w:rPr>
                <w:rFonts w:eastAsia="Times New Roman" w:cs="Arial"/>
                <w:sz w:val="16"/>
                <w:szCs w:val="16"/>
                <w:lang w:val="en-GB"/>
              </w:rPr>
              <w:fldChar w:fldCharType="end"/>
            </w:r>
          </w:p>
        </w:tc>
      </w:tr>
      <w:tr w:rsidR="00CA2819" w:rsidRPr="006F3630" w14:paraId="75CAE724" w14:textId="77777777" w:rsidTr="006F3630">
        <w:trPr>
          <w:cantSplit/>
          <w:trHeight w:val="326"/>
        </w:trPr>
        <w:tc>
          <w:tcPr>
            <w:tcW w:w="385" w:type="pct"/>
          </w:tcPr>
          <w:p w14:paraId="27AA9CCD" w14:textId="3FEA3210" w:rsidR="00CA2819" w:rsidRPr="006F3630" w:rsidRDefault="00CA2819"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574E2489" w14:textId="77777777" w:rsidR="00CA2819" w:rsidRPr="006F3630" w:rsidRDefault="00CA2819" w:rsidP="006F3630">
            <w:pPr>
              <w:snapToGrid w:val="0"/>
              <w:spacing w:before="60" w:after="60" w:line="240" w:lineRule="auto"/>
              <w:jc w:val="left"/>
              <w:rPr>
                <w:rFonts w:cs="Arial"/>
                <w:sz w:val="16"/>
                <w:szCs w:val="16"/>
                <w:lang w:val="en-GB"/>
              </w:rPr>
            </w:pPr>
            <w:r w:rsidRPr="006F3630">
              <w:rPr>
                <w:rFonts w:cs="Arial"/>
                <w:sz w:val="16"/>
                <w:szCs w:val="16"/>
                <w:lang w:val="en-GB"/>
              </w:rPr>
              <w:t>issueDate</w:t>
            </w:r>
          </w:p>
        </w:tc>
        <w:tc>
          <w:tcPr>
            <w:tcW w:w="1129" w:type="pct"/>
          </w:tcPr>
          <w:p w14:paraId="6BDC8138" w14:textId="0E4CC4B1" w:rsidR="00CA2819" w:rsidRPr="006F3630" w:rsidRDefault="00CA2819" w:rsidP="00D05DEB">
            <w:pPr>
              <w:snapToGrid w:val="0"/>
              <w:spacing w:before="60" w:after="60" w:line="240" w:lineRule="auto"/>
              <w:jc w:val="left"/>
              <w:rPr>
                <w:rFonts w:eastAsia="Times New Roman" w:cs="Arial"/>
                <w:sz w:val="16"/>
                <w:szCs w:val="16"/>
                <w:lang w:val="en-GB"/>
              </w:rPr>
            </w:pPr>
            <w:r w:rsidRPr="006F3630">
              <w:rPr>
                <w:rFonts w:eastAsia="Times New Roman" w:cs="Arial"/>
                <w:sz w:val="16"/>
                <w:szCs w:val="16"/>
                <w:lang w:val="en-GB"/>
              </w:rPr>
              <w:t xml:space="preserve">Date on which the data was made available by the </w:t>
            </w:r>
            <w:r w:rsidR="00D05DEB">
              <w:rPr>
                <w:rFonts w:eastAsia="Times New Roman" w:cs="Arial"/>
                <w:sz w:val="16"/>
                <w:szCs w:val="16"/>
                <w:lang w:val="en-GB"/>
              </w:rPr>
              <w:t>D</w:t>
            </w:r>
            <w:r w:rsidRPr="006F3630">
              <w:rPr>
                <w:rFonts w:eastAsia="Times New Roman" w:cs="Arial"/>
                <w:sz w:val="16"/>
                <w:szCs w:val="16"/>
                <w:lang w:val="en-GB"/>
              </w:rPr>
              <w:t xml:space="preserve">ata </w:t>
            </w:r>
            <w:r w:rsidR="00D05DEB">
              <w:rPr>
                <w:rFonts w:eastAsia="Times New Roman" w:cs="Arial"/>
                <w:sz w:val="16"/>
                <w:szCs w:val="16"/>
                <w:lang w:val="en-GB"/>
              </w:rPr>
              <w:t>P</w:t>
            </w:r>
            <w:r w:rsidRPr="006F3630">
              <w:rPr>
                <w:rFonts w:eastAsia="Times New Roman" w:cs="Arial"/>
                <w:sz w:val="16"/>
                <w:szCs w:val="16"/>
                <w:lang w:val="en-GB"/>
              </w:rPr>
              <w:t>roducer</w:t>
            </w:r>
          </w:p>
        </w:tc>
        <w:tc>
          <w:tcPr>
            <w:tcW w:w="290" w:type="pct"/>
          </w:tcPr>
          <w:p w14:paraId="05563F4D" w14:textId="77777777" w:rsidR="00CA2819" w:rsidRPr="006F3630" w:rsidRDefault="00CA2819"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58C72D7C" w14:textId="77777777" w:rsidR="00CA2819" w:rsidRPr="006F3630" w:rsidRDefault="00CA2819" w:rsidP="006F3630">
            <w:pPr>
              <w:snapToGrid w:val="0"/>
              <w:spacing w:before="60" w:after="60" w:line="240" w:lineRule="auto"/>
              <w:jc w:val="left"/>
              <w:rPr>
                <w:rFonts w:cs="Arial"/>
                <w:sz w:val="16"/>
                <w:szCs w:val="16"/>
                <w:lang w:val="en-GB"/>
              </w:rPr>
            </w:pPr>
            <w:r w:rsidRPr="006F3630">
              <w:rPr>
                <w:rFonts w:cs="Arial"/>
                <w:sz w:val="16"/>
                <w:szCs w:val="16"/>
                <w:lang w:val="en-GB"/>
              </w:rPr>
              <w:t>Date</w:t>
            </w:r>
          </w:p>
        </w:tc>
        <w:tc>
          <w:tcPr>
            <w:tcW w:w="1098" w:type="pct"/>
            <w:vAlign w:val="center"/>
          </w:tcPr>
          <w:p w14:paraId="6C28D6F2" w14:textId="77777777" w:rsidR="00CA2819" w:rsidRPr="006F3630" w:rsidRDefault="00CA2819" w:rsidP="006F3630">
            <w:pPr>
              <w:snapToGrid w:val="0"/>
              <w:spacing w:before="60" w:after="60" w:line="240" w:lineRule="auto"/>
              <w:jc w:val="left"/>
              <w:rPr>
                <w:rFonts w:cs="Arial"/>
                <w:sz w:val="16"/>
                <w:szCs w:val="16"/>
                <w:lang w:val="en-GB"/>
              </w:rPr>
            </w:pPr>
          </w:p>
        </w:tc>
      </w:tr>
      <w:tr w:rsidR="00CA2819" w:rsidRPr="006F3630" w14:paraId="3BAE729C" w14:textId="77777777" w:rsidTr="006F3630">
        <w:trPr>
          <w:cantSplit/>
          <w:trHeight w:val="326"/>
        </w:trPr>
        <w:tc>
          <w:tcPr>
            <w:tcW w:w="385" w:type="pct"/>
          </w:tcPr>
          <w:p w14:paraId="04123935" w14:textId="77777777" w:rsidR="00CA2819" w:rsidRPr="006F3630" w:rsidRDefault="00CA2819"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4A2953BC" w14:textId="77777777" w:rsidR="00CA2819" w:rsidRPr="006F3630" w:rsidRDefault="00CA2819" w:rsidP="006F3630">
            <w:pPr>
              <w:snapToGrid w:val="0"/>
              <w:spacing w:before="60" w:after="60" w:line="240" w:lineRule="auto"/>
              <w:jc w:val="left"/>
              <w:rPr>
                <w:rFonts w:cs="Arial"/>
                <w:sz w:val="16"/>
                <w:szCs w:val="16"/>
                <w:lang w:val="en-GB"/>
              </w:rPr>
            </w:pPr>
            <w:r w:rsidRPr="006F3630">
              <w:rPr>
                <w:rFonts w:cs="Arial"/>
                <w:sz w:val="16"/>
                <w:szCs w:val="16"/>
                <w:lang w:val="en-GB"/>
              </w:rPr>
              <w:t>issueTime</w:t>
            </w:r>
          </w:p>
        </w:tc>
        <w:tc>
          <w:tcPr>
            <w:tcW w:w="1129" w:type="pct"/>
          </w:tcPr>
          <w:p w14:paraId="2E7E36F4" w14:textId="2F417B4F" w:rsidR="00CA2819" w:rsidRPr="006F3630" w:rsidRDefault="00CA2819" w:rsidP="00D05DEB">
            <w:pPr>
              <w:snapToGrid w:val="0"/>
              <w:spacing w:before="60" w:after="60" w:line="240" w:lineRule="auto"/>
              <w:jc w:val="left"/>
              <w:rPr>
                <w:rFonts w:eastAsia="Times New Roman" w:cs="Arial"/>
                <w:sz w:val="16"/>
                <w:szCs w:val="16"/>
                <w:lang w:val="en-GB"/>
              </w:rPr>
            </w:pPr>
            <w:r w:rsidRPr="006F3630">
              <w:rPr>
                <w:rFonts w:eastAsia="Times New Roman" w:cs="Arial"/>
                <w:sz w:val="16"/>
                <w:szCs w:val="16"/>
                <w:lang w:val="en-GB"/>
              </w:rPr>
              <w:t xml:space="preserve">Time of day at which the data was made available by the </w:t>
            </w:r>
            <w:r w:rsidR="00D05DEB">
              <w:rPr>
                <w:rFonts w:eastAsia="Times New Roman" w:cs="Arial"/>
                <w:sz w:val="16"/>
                <w:szCs w:val="16"/>
                <w:lang w:val="en-GB"/>
              </w:rPr>
              <w:t>D</w:t>
            </w:r>
            <w:r w:rsidRPr="006F3630">
              <w:rPr>
                <w:rFonts w:eastAsia="Times New Roman" w:cs="Arial"/>
                <w:sz w:val="16"/>
                <w:szCs w:val="16"/>
                <w:lang w:val="en-GB"/>
              </w:rPr>
              <w:t xml:space="preserve">ata </w:t>
            </w:r>
            <w:r w:rsidR="00D05DEB">
              <w:rPr>
                <w:rFonts w:eastAsia="Times New Roman" w:cs="Arial"/>
                <w:sz w:val="16"/>
                <w:szCs w:val="16"/>
                <w:lang w:val="en-GB"/>
              </w:rPr>
              <w:t>P</w:t>
            </w:r>
            <w:r w:rsidRPr="006F3630">
              <w:rPr>
                <w:rFonts w:eastAsia="Times New Roman" w:cs="Arial"/>
                <w:sz w:val="16"/>
                <w:szCs w:val="16"/>
                <w:lang w:val="en-GB"/>
              </w:rPr>
              <w:t>roducer</w:t>
            </w:r>
          </w:p>
        </w:tc>
        <w:tc>
          <w:tcPr>
            <w:tcW w:w="290" w:type="pct"/>
          </w:tcPr>
          <w:p w14:paraId="3B0EF872" w14:textId="77777777" w:rsidR="00CA2819" w:rsidRPr="006F3630" w:rsidRDefault="00CA2819"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485E0408" w14:textId="77777777" w:rsidR="00CA2819" w:rsidRPr="006F3630" w:rsidRDefault="00CA2819" w:rsidP="006F3630">
            <w:pPr>
              <w:snapToGrid w:val="0"/>
              <w:spacing w:before="60" w:after="60" w:line="240" w:lineRule="auto"/>
              <w:jc w:val="left"/>
              <w:rPr>
                <w:rFonts w:cs="Arial"/>
                <w:sz w:val="16"/>
                <w:szCs w:val="16"/>
                <w:lang w:val="en-GB"/>
              </w:rPr>
            </w:pPr>
            <w:r w:rsidRPr="006F3630">
              <w:rPr>
                <w:rFonts w:cs="Arial"/>
                <w:sz w:val="16"/>
                <w:szCs w:val="16"/>
                <w:lang w:val="en-GB"/>
              </w:rPr>
              <w:t>Time</w:t>
            </w:r>
          </w:p>
        </w:tc>
        <w:tc>
          <w:tcPr>
            <w:tcW w:w="1098" w:type="pct"/>
            <w:vAlign w:val="center"/>
          </w:tcPr>
          <w:p w14:paraId="59CD7FD8" w14:textId="65176974" w:rsidR="00CA2819" w:rsidRPr="00E954AD" w:rsidRDefault="00AD3C4D" w:rsidP="006F3630">
            <w:pPr>
              <w:snapToGrid w:val="0"/>
              <w:spacing w:before="60" w:after="60" w:line="240" w:lineRule="auto"/>
              <w:jc w:val="left"/>
              <w:rPr>
                <w:rFonts w:cs="Arial"/>
                <w:b/>
                <w:sz w:val="16"/>
                <w:szCs w:val="16"/>
                <w:lang w:val="en-GB"/>
              </w:rPr>
            </w:pPr>
            <w:r w:rsidRPr="00E954AD">
              <w:rPr>
                <w:rFonts w:cs="Arial"/>
                <w:b/>
                <w:sz w:val="16"/>
                <w:szCs w:val="16"/>
                <w:lang w:val="en-GB"/>
              </w:rPr>
              <w:t xml:space="preserve">Mandatory when the interval between datasets is shorter than 1 day, such as </w:t>
            </w:r>
            <w:r w:rsidR="00D05DEB" w:rsidRPr="00E954AD">
              <w:rPr>
                <w:rFonts w:cs="Arial"/>
                <w:b/>
                <w:sz w:val="16"/>
                <w:szCs w:val="16"/>
                <w:lang w:val="en-GB"/>
              </w:rPr>
              <w:t>6-hourly forecasts</w:t>
            </w:r>
          </w:p>
        </w:tc>
      </w:tr>
      <w:tr w:rsidR="00623243" w:rsidRPr="006F3630" w14:paraId="2AD3D7E7" w14:textId="77777777" w:rsidTr="006F3630">
        <w:trPr>
          <w:cantSplit/>
          <w:trHeight w:val="326"/>
        </w:trPr>
        <w:tc>
          <w:tcPr>
            <w:tcW w:w="385" w:type="pct"/>
          </w:tcPr>
          <w:p w14:paraId="389B6618" w14:textId="790862AD"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3CA87758" w14:textId="51BE91B0"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boundingBox</w:t>
            </w:r>
          </w:p>
        </w:tc>
        <w:tc>
          <w:tcPr>
            <w:tcW w:w="1129" w:type="pct"/>
          </w:tcPr>
          <w:p w14:paraId="25F72F88" w14:textId="16E7FD1C" w:rsidR="00623243" w:rsidRPr="006F3630" w:rsidRDefault="00623243" w:rsidP="006F3630">
            <w:pPr>
              <w:snapToGrid w:val="0"/>
              <w:spacing w:before="60" w:after="60" w:line="240" w:lineRule="auto"/>
              <w:jc w:val="left"/>
              <w:rPr>
                <w:rFonts w:eastAsia="Times New Roman" w:cs="Arial"/>
                <w:sz w:val="16"/>
                <w:szCs w:val="16"/>
                <w:lang w:val="en-GB"/>
              </w:rPr>
            </w:pPr>
            <w:r w:rsidRPr="006F3630">
              <w:rPr>
                <w:rFonts w:cs="Arial"/>
                <w:sz w:val="16"/>
                <w:szCs w:val="16"/>
                <w:lang w:val="en-GB"/>
              </w:rPr>
              <w:t>The extent of the dataset limits</w:t>
            </w:r>
          </w:p>
        </w:tc>
        <w:tc>
          <w:tcPr>
            <w:tcW w:w="290" w:type="pct"/>
          </w:tcPr>
          <w:p w14:paraId="16E72F9A" w14:textId="5CE5CB6D" w:rsidR="00623243" w:rsidRPr="006F3630" w:rsidRDefault="00623243"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3E19ED74" w14:textId="76B9ED89"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EX_GeographicBoundingBox</w:t>
            </w:r>
          </w:p>
        </w:tc>
        <w:tc>
          <w:tcPr>
            <w:tcW w:w="1098" w:type="pct"/>
          </w:tcPr>
          <w:p w14:paraId="03B75210" w14:textId="33FB3A0D" w:rsidR="00623243" w:rsidRPr="006F3630" w:rsidRDefault="00623243" w:rsidP="006F3630">
            <w:pPr>
              <w:snapToGrid w:val="0"/>
              <w:spacing w:before="60" w:after="60" w:line="240" w:lineRule="auto"/>
              <w:jc w:val="left"/>
              <w:rPr>
                <w:rFonts w:cs="Arial"/>
                <w:sz w:val="16"/>
                <w:szCs w:val="16"/>
                <w:lang w:val="en-GB"/>
              </w:rPr>
            </w:pPr>
          </w:p>
        </w:tc>
      </w:tr>
      <w:tr w:rsidR="00623243" w:rsidRPr="006F3630" w14:paraId="3B0CD0A9" w14:textId="77777777" w:rsidTr="006F3630">
        <w:trPr>
          <w:cantSplit/>
          <w:trHeight w:val="326"/>
        </w:trPr>
        <w:tc>
          <w:tcPr>
            <w:tcW w:w="385" w:type="pct"/>
          </w:tcPr>
          <w:p w14:paraId="2E26FC2A" w14:textId="3D1C7C46"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lastRenderedPageBreak/>
              <w:t>Attribute</w:t>
            </w:r>
          </w:p>
        </w:tc>
        <w:tc>
          <w:tcPr>
            <w:tcW w:w="1001" w:type="pct"/>
          </w:tcPr>
          <w:p w14:paraId="28A4B4B2" w14:textId="08D86119"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temporalExtent</w:t>
            </w:r>
          </w:p>
        </w:tc>
        <w:tc>
          <w:tcPr>
            <w:tcW w:w="1129" w:type="pct"/>
          </w:tcPr>
          <w:p w14:paraId="51B4D78C" w14:textId="7E24502D" w:rsidR="00623243" w:rsidRPr="006F3630" w:rsidRDefault="00623243" w:rsidP="006F3630">
            <w:pPr>
              <w:snapToGrid w:val="0"/>
              <w:spacing w:before="60" w:after="60" w:line="240" w:lineRule="auto"/>
              <w:jc w:val="left"/>
              <w:rPr>
                <w:rFonts w:eastAsia="Times New Roman" w:cs="Arial"/>
                <w:sz w:val="16"/>
                <w:szCs w:val="16"/>
                <w:lang w:val="en-GB"/>
              </w:rPr>
            </w:pPr>
            <w:r w:rsidRPr="006F3630">
              <w:rPr>
                <w:rFonts w:cs="Arial"/>
                <w:sz w:val="16"/>
                <w:szCs w:val="16"/>
                <w:lang w:val="en-GB"/>
              </w:rPr>
              <w:t>Specification of the temporal extent of the dataset</w:t>
            </w:r>
          </w:p>
        </w:tc>
        <w:tc>
          <w:tcPr>
            <w:tcW w:w="290" w:type="pct"/>
          </w:tcPr>
          <w:p w14:paraId="21BDE942" w14:textId="74857038" w:rsidR="00623243" w:rsidRPr="006F3630" w:rsidRDefault="00623243"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0DAA42D3" w14:textId="3E2EFE11"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S100_TemporalExtent</w:t>
            </w:r>
          </w:p>
        </w:tc>
        <w:tc>
          <w:tcPr>
            <w:tcW w:w="1098" w:type="pct"/>
          </w:tcPr>
          <w:p w14:paraId="2BD5B768"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The temporal extent is encoded as the date/time of the earliest and latest data records (in coverage datasets) or date/time ranges (in vector datasets)</w:t>
            </w:r>
          </w:p>
          <w:p w14:paraId="40E9D378" w14:textId="667FA6B6"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If there is more than one feature in a dataset, the earliest and latest time values of records in all features are used, which means the earliest and latest values</w:t>
            </w:r>
            <w:r w:rsidR="00D05DEB">
              <w:rPr>
                <w:rFonts w:cs="Arial"/>
                <w:sz w:val="16"/>
                <w:szCs w:val="16"/>
                <w:lang w:val="en-GB"/>
              </w:rPr>
              <w:t xml:space="preserve"> may be from different features</w:t>
            </w:r>
          </w:p>
          <w:p w14:paraId="65626F65"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If date/time information for a feature is not encoded in the dataset, it is treated for the purposes of this attribute as extending indefinitely in the appropriate direction on the time axis, limited by the issue date/time or the cancellation or supersession of the dataset</w:t>
            </w:r>
          </w:p>
          <w:p w14:paraId="57D254D2" w14:textId="4A2B8F99"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This attribute is encoded if and only if at least one of the start and end of the temporal extent is known</w:t>
            </w:r>
          </w:p>
        </w:tc>
      </w:tr>
      <w:tr w:rsidR="00623243" w:rsidRPr="006F3630" w14:paraId="0BF61EFA" w14:textId="77777777" w:rsidTr="006F3630">
        <w:trPr>
          <w:cantSplit/>
          <w:trHeight w:val="326"/>
        </w:trPr>
        <w:tc>
          <w:tcPr>
            <w:tcW w:w="385" w:type="pct"/>
          </w:tcPr>
          <w:p w14:paraId="2E6FAF27"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0D9F34E7"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productSpecification</w:t>
            </w:r>
          </w:p>
        </w:tc>
        <w:tc>
          <w:tcPr>
            <w:tcW w:w="1129" w:type="pct"/>
          </w:tcPr>
          <w:p w14:paraId="2FBD2B34"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The product specification used to create this dataset</w:t>
            </w:r>
          </w:p>
        </w:tc>
        <w:tc>
          <w:tcPr>
            <w:tcW w:w="290" w:type="pct"/>
          </w:tcPr>
          <w:p w14:paraId="072F46F5" w14:textId="77777777" w:rsidR="00623243" w:rsidRPr="006F3630" w:rsidRDefault="00623243"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3BC1C90C"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S100_ProductSpecification</w:t>
            </w:r>
          </w:p>
        </w:tc>
        <w:tc>
          <w:tcPr>
            <w:tcW w:w="1098" w:type="pct"/>
            <w:vAlign w:val="center"/>
          </w:tcPr>
          <w:p w14:paraId="144A9300" w14:textId="77777777" w:rsidR="00623243" w:rsidRPr="006F3630" w:rsidRDefault="00623243" w:rsidP="006F3630">
            <w:pPr>
              <w:snapToGrid w:val="0"/>
              <w:spacing w:before="60" w:after="60" w:line="240" w:lineRule="auto"/>
              <w:jc w:val="left"/>
              <w:rPr>
                <w:rFonts w:cs="Arial"/>
                <w:sz w:val="16"/>
                <w:szCs w:val="16"/>
                <w:lang w:val="en-GB"/>
              </w:rPr>
            </w:pPr>
          </w:p>
        </w:tc>
      </w:tr>
      <w:tr w:rsidR="00623243" w:rsidRPr="006F3630" w14:paraId="2C9C3E0B" w14:textId="77777777" w:rsidTr="006F3630">
        <w:trPr>
          <w:cantSplit/>
          <w:trHeight w:val="155"/>
        </w:trPr>
        <w:tc>
          <w:tcPr>
            <w:tcW w:w="385" w:type="pct"/>
            <w:tcBorders>
              <w:bottom w:val="single" w:sz="4" w:space="0" w:color="000000"/>
            </w:tcBorders>
          </w:tcPr>
          <w:p w14:paraId="7C0F043B"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Borders>
              <w:bottom w:val="single" w:sz="4" w:space="0" w:color="000000"/>
            </w:tcBorders>
          </w:tcPr>
          <w:p w14:paraId="67223A1A"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producingAgency</w:t>
            </w:r>
          </w:p>
        </w:tc>
        <w:tc>
          <w:tcPr>
            <w:tcW w:w="1129" w:type="pct"/>
            <w:tcBorders>
              <w:bottom w:val="single" w:sz="4" w:space="0" w:color="000000"/>
            </w:tcBorders>
          </w:tcPr>
          <w:p w14:paraId="271BDC3A" w14:textId="77777777" w:rsidR="00623243" w:rsidRPr="006F3630" w:rsidRDefault="00623243" w:rsidP="006F3630">
            <w:pPr>
              <w:spacing w:before="60" w:after="60" w:line="240" w:lineRule="auto"/>
              <w:jc w:val="left"/>
              <w:rPr>
                <w:rFonts w:eastAsia="Times New Roman" w:cs="Arial"/>
                <w:sz w:val="16"/>
                <w:szCs w:val="16"/>
                <w:lang w:val="en-GB"/>
              </w:rPr>
            </w:pPr>
            <w:r w:rsidRPr="006F3630">
              <w:rPr>
                <w:rFonts w:eastAsia="Times New Roman" w:cs="Arial"/>
                <w:sz w:val="16"/>
                <w:szCs w:val="16"/>
                <w:lang w:val="en-GB"/>
              </w:rPr>
              <w:t>Agency responsible for producing the data</w:t>
            </w:r>
          </w:p>
        </w:tc>
        <w:tc>
          <w:tcPr>
            <w:tcW w:w="290" w:type="pct"/>
            <w:tcBorders>
              <w:bottom w:val="single" w:sz="4" w:space="0" w:color="000000"/>
            </w:tcBorders>
          </w:tcPr>
          <w:p w14:paraId="72DC5C4F" w14:textId="77777777" w:rsidR="00623243" w:rsidRPr="006F3630" w:rsidRDefault="00623243"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Borders>
              <w:bottom w:val="single" w:sz="4" w:space="0" w:color="000000"/>
            </w:tcBorders>
          </w:tcPr>
          <w:p w14:paraId="0ACE283B" w14:textId="64A22936"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CI_ResponsibleParty</w:t>
            </w:r>
            <w:r w:rsidR="00BA71B2" w:rsidRPr="006F3630">
              <w:rPr>
                <w:rFonts w:cs="Arial"/>
                <w:sz w:val="16"/>
                <w:szCs w:val="16"/>
                <w:lang w:val="en-GB"/>
              </w:rPr>
              <w:t>&gt;CI_Organisation</w:t>
            </w:r>
          </w:p>
        </w:tc>
        <w:tc>
          <w:tcPr>
            <w:tcW w:w="1098" w:type="pct"/>
            <w:tcBorders>
              <w:bottom w:val="single" w:sz="4" w:space="0" w:color="000000"/>
            </w:tcBorders>
            <w:vAlign w:val="center"/>
          </w:tcPr>
          <w:p w14:paraId="21EA17B5" w14:textId="01AC5D52" w:rsidR="00623243"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 xml:space="preserve">See S-100 </w:t>
            </w:r>
            <w:r w:rsidR="00421941" w:rsidRPr="006F3630">
              <w:rPr>
                <w:rFonts w:cs="Arial"/>
                <w:sz w:val="16"/>
                <w:szCs w:val="16"/>
                <w:lang w:val="en-GB"/>
              </w:rPr>
              <w:t>Part 17</w:t>
            </w:r>
          </w:p>
        </w:tc>
      </w:tr>
      <w:tr w:rsidR="00BA71B2" w:rsidRPr="006F3630" w14:paraId="268E9647" w14:textId="77777777" w:rsidTr="006F3630">
        <w:trPr>
          <w:cantSplit/>
          <w:trHeight w:val="155"/>
        </w:trPr>
        <w:tc>
          <w:tcPr>
            <w:tcW w:w="385" w:type="pct"/>
            <w:tcBorders>
              <w:bottom w:val="single" w:sz="4" w:space="0" w:color="000000"/>
            </w:tcBorders>
          </w:tcPr>
          <w:p w14:paraId="0104E3D2" w14:textId="77777777" w:rsidR="00BA71B2"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Borders>
              <w:bottom w:val="single" w:sz="4" w:space="0" w:color="000000"/>
            </w:tcBorders>
            <w:shd w:val="clear" w:color="auto" w:fill="auto"/>
          </w:tcPr>
          <w:p w14:paraId="33A4AF21" w14:textId="636EC907" w:rsidR="00BA71B2"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producerCode</w:t>
            </w:r>
          </w:p>
        </w:tc>
        <w:tc>
          <w:tcPr>
            <w:tcW w:w="1129" w:type="pct"/>
            <w:tcBorders>
              <w:bottom w:val="single" w:sz="4" w:space="0" w:color="000000"/>
            </w:tcBorders>
            <w:shd w:val="clear" w:color="auto" w:fill="auto"/>
          </w:tcPr>
          <w:p w14:paraId="4FDF5589" w14:textId="56A0B2C0" w:rsidR="00BA71B2"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The official IHO Producer Code from S-62</w:t>
            </w:r>
          </w:p>
        </w:tc>
        <w:tc>
          <w:tcPr>
            <w:tcW w:w="290" w:type="pct"/>
            <w:tcBorders>
              <w:bottom w:val="single" w:sz="4" w:space="0" w:color="000000"/>
            </w:tcBorders>
            <w:shd w:val="clear" w:color="auto" w:fill="auto"/>
          </w:tcPr>
          <w:p w14:paraId="45E1583A" w14:textId="1D74ABE4" w:rsidR="00BA71B2" w:rsidRPr="006F3630" w:rsidRDefault="00BA71B2"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Borders>
              <w:bottom w:val="single" w:sz="4" w:space="0" w:color="000000"/>
            </w:tcBorders>
            <w:shd w:val="clear" w:color="auto" w:fill="auto"/>
          </w:tcPr>
          <w:p w14:paraId="710276FE" w14:textId="78EDDB2E" w:rsidR="00BA71B2"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CharacterString</w:t>
            </w:r>
          </w:p>
        </w:tc>
        <w:tc>
          <w:tcPr>
            <w:tcW w:w="1098" w:type="pct"/>
            <w:tcBorders>
              <w:bottom w:val="single" w:sz="4" w:space="0" w:color="000000"/>
            </w:tcBorders>
            <w:shd w:val="clear" w:color="auto" w:fill="auto"/>
            <w:vAlign w:val="center"/>
          </w:tcPr>
          <w:p w14:paraId="069BEAE2" w14:textId="3DDC9ADF" w:rsidR="00BA71B2" w:rsidRPr="006F3630" w:rsidRDefault="00BA71B2" w:rsidP="006F3630">
            <w:pPr>
              <w:snapToGrid w:val="0"/>
              <w:spacing w:before="60" w:after="60" w:line="240" w:lineRule="auto"/>
              <w:jc w:val="left"/>
              <w:rPr>
                <w:rFonts w:cs="Arial"/>
                <w:sz w:val="16"/>
                <w:szCs w:val="16"/>
                <w:lang w:val="en-GB"/>
              </w:rPr>
            </w:pPr>
          </w:p>
        </w:tc>
      </w:tr>
      <w:tr w:rsidR="00BA71B2" w:rsidRPr="006F3630" w14:paraId="7C958293" w14:textId="77777777" w:rsidTr="006F3630">
        <w:trPr>
          <w:cantSplit/>
          <w:trHeight w:val="155"/>
        </w:trPr>
        <w:tc>
          <w:tcPr>
            <w:tcW w:w="385" w:type="pct"/>
          </w:tcPr>
          <w:p w14:paraId="6A12A02A" w14:textId="2FF93C99" w:rsidR="00BA71B2"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67975A60" w14:textId="32F39254" w:rsidR="00BA71B2"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encodingFormat</w:t>
            </w:r>
          </w:p>
        </w:tc>
        <w:tc>
          <w:tcPr>
            <w:tcW w:w="1129" w:type="pct"/>
          </w:tcPr>
          <w:p w14:paraId="3472FD07" w14:textId="7787BA33" w:rsidR="00BA71B2" w:rsidRPr="006F3630" w:rsidRDefault="00BA71B2" w:rsidP="006F3630">
            <w:pPr>
              <w:snapToGrid w:val="0"/>
              <w:spacing w:before="60" w:after="60" w:line="240" w:lineRule="auto"/>
              <w:jc w:val="left"/>
              <w:rPr>
                <w:rFonts w:cs="Arial"/>
                <w:sz w:val="16"/>
                <w:szCs w:val="16"/>
                <w:lang w:val="en-GB"/>
              </w:rPr>
            </w:pPr>
            <w:r w:rsidRPr="006F3630">
              <w:rPr>
                <w:rFonts w:cs="Arial"/>
                <w:sz w:val="16"/>
                <w:szCs w:val="16"/>
                <w:lang w:val="en-GB"/>
              </w:rPr>
              <w:t>The encoding format of the dataset</w:t>
            </w:r>
          </w:p>
        </w:tc>
        <w:tc>
          <w:tcPr>
            <w:tcW w:w="290" w:type="pct"/>
          </w:tcPr>
          <w:p w14:paraId="3A61BB74" w14:textId="546806C0" w:rsidR="00BA71B2" w:rsidRPr="00D05DEB" w:rsidRDefault="00BA71B2" w:rsidP="006F3630">
            <w:pPr>
              <w:snapToGrid w:val="0"/>
              <w:spacing w:before="60" w:after="60" w:line="240" w:lineRule="auto"/>
              <w:jc w:val="center"/>
              <w:rPr>
                <w:rFonts w:cs="Arial"/>
                <w:sz w:val="16"/>
                <w:szCs w:val="16"/>
                <w:lang w:val="en-GB"/>
              </w:rPr>
            </w:pPr>
            <w:r w:rsidRPr="00D05DEB">
              <w:rPr>
                <w:rFonts w:cs="Arial"/>
                <w:sz w:val="16"/>
                <w:szCs w:val="16"/>
                <w:lang w:val="en-GB"/>
              </w:rPr>
              <w:t>1</w:t>
            </w:r>
          </w:p>
        </w:tc>
        <w:tc>
          <w:tcPr>
            <w:tcW w:w="1097" w:type="pct"/>
          </w:tcPr>
          <w:p w14:paraId="526116AC" w14:textId="34F97461" w:rsidR="00BA71B2" w:rsidRPr="00D05DEB" w:rsidRDefault="00BA71B2" w:rsidP="006F3630">
            <w:pPr>
              <w:snapToGrid w:val="0"/>
              <w:spacing w:before="60" w:after="60" w:line="240" w:lineRule="auto"/>
              <w:jc w:val="left"/>
              <w:rPr>
                <w:rFonts w:cs="Arial"/>
                <w:sz w:val="16"/>
                <w:szCs w:val="16"/>
                <w:lang w:val="en-GB"/>
              </w:rPr>
            </w:pPr>
            <w:r w:rsidRPr="00D05DEB">
              <w:rPr>
                <w:rFonts w:cs="Arial"/>
                <w:sz w:val="16"/>
                <w:szCs w:val="16"/>
                <w:lang w:val="en-GB"/>
              </w:rPr>
              <w:t>S100_EncodingFormat</w:t>
            </w:r>
          </w:p>
        </w:tc>
        <w:tc>
          <w:tcPr>
            <w:tcW w:w="1098" w:type="pct"/>
            <w:vAlign w:val="center"/>
          </w:tcPr>
          <w:p w14:paraId="71AFB3E6" w14:textId="57A9C9FF" w:rsidR="00BA71B2" w:rsidRPr="00E954AD" w:rsidRDefault="004B0D11" w:rsidP="006F3630">
            <w:pPr>
              <w:snapToGrid w:val="0"/>
              <w:spacing w:before="60" w:after="60" w:line="240" w:lineRule="auto"/>
              <w:jc w:val="left"/>
              <w:rPr>
                <w:rFonts w:cs="Arial"/>
                <w:b/>
                <w:sz w:val="16"/>
                <w:szCs w:val="16"/>
                <w:lang w:val="en-GB"/>
              </w:rPr>
            </w:pPr>
            <w:r w:rsidRPr="00E954AD">
              <w:rPr>
                <w:rFonts w:cs="Arial"/>
                <w:b/>
                <w:sz w:val="16"/>
                <w:szCs w:val="16"/>
                <w:lang w:val="en-GB"/>
              </w:rPr>
              <w:t>Must be HDF5</w:t>
            </w:r>
          </w:p>
        </w:tc>
      </w:tr>
      <w:tr w:rsidR="00623243" w:rsidRPr="006F3630" w14:paraId="1DA50705" w14:textId="77777777" w:rsidTr="006F3630">
        <w:trPr>
          <w:cantSplit/>
          <w:trHeight w:val="171"/>
        </w:trPr>
        <w:tc>
          <w:tcPr>
            <w:tcW w:w="385" w:type="pct"/>
          </w:tcPr>
          <w:p w14:paraId="7DC5A877"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22DCDD0F"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dataCoverage</w:t>
            </w:r>
          </w:p>
        </w:tc>
        <w:tc>
          <w:tcPr>
            <w:tcW w:w="1129" w:type="pct"/>
          </w:tcPr>
          <w:p w14:paraId="0E195DCC" w14:textId="77777777" w:rsidR="00623243" w:rsidRPr="006F3630" w:rsidRDefault="00623243" w:rsidP="006F3630">
            <w:pPr>
              <w:snapToGrid w:val="0"/>
              <w:spacing w:before="60" w:after="60" w:line="240" w:lineRule="auto"/>
              <w:jc w:val="left"/>
              <w:rPr>
                <w:rFonts w:eastAsia="Times New Roman" w:cs="Arial"/>
                <w:sz w:val="16"/>
                <w:szCs w:val="16"/>
                <w:lang w:val="en-GB"/>
              </w:rPr>
            </w:pPr>
            <w:r w:rsidRPr="006F3630">
              <w:rPr>
                <w:rFonts w:eastAsia="Times New Roman" w:cs="Arial"/>
                <w:sz w:val="16"/>
                <w:szCs w:val="16"/>
                <w:lang w:val="en-GB"/>
              </w:rPr>
              <w:t>Area covered by the dataset</w:t>
            </w:r>
          </w:p>
        </w:tc>
        <w:tc>
          <w:tcPr>
            <w:tcW w:w="290" w:type="pct"/>
          </w:tcPr>
          <w:p w14:paraId="1408898A" w14:textId="0A91D4F8" w:rsidR="00623243" w:rsidRPr="00D05DEB" w:rsidRDefault="00623243" w:rsidP="006F3630">
            <w:pPr>
              <w:snapToGrid w:val="0"/>
              <w:spacing w:before="60" w:after="60" w:line="240" w:lineRule="auto"/>
              <w:jc w:val="center"/>
              <w:rPr>
                <w:rFonts w:cs="Arial"/>
                <w:sz w:val="16"/>
                <w:szCs w:val="16"/>
                <w:lang w:val="en-GB"/>
              </w:rPr>
            </w:pPr>
            <w:r w:rsidRPr="00937F64">
              <w:rPr>
                <w:rFonts w:cs="Arial"/>
                <w:b/>
                <w:sz w:val="16"/>
                <w:szCs w:val="16"/>
                <w:lang w:val="en-GB"/>
              </w:rPr>
              <w:t>1</w:t>
            </w:r>
            <w:r w:rsidR="00BA71B2" w:rsidRPr="00D05DEB">
              <w:rPr>
                <w:rFonts w:cs="Arial"/>
                <w:sz w:val="16"/>
                <w:szCs w:val="16"/>
                <w:lang w:val="en-GB"/>
              </w:rPr>
              <w:t>..*</w:t>
            </w:r>
          </w:p>
        </w:tc>
        <w:tc>
          <w:tcPr>
            <w:tcW w:w="1097" w:type="pct"/>
          </w:tcPr>
          <w:p w14:paraId="26912AF5" w14:textId="77777777" w:rsidR="00623243" w:rsidRPr="00D05DEB" w:rsidRDefault="00623243" w:rsidP="006F3630">
            <w:pPr>
              <w:snapToGrid w:val="0"/>
              <w:spacing w:before="60" w:after="60" w:line="240" w:lineRule="auto"/>
              <w:jc w:val="left"/>
              <w:rPr>
                <w:rFonts w:cs="Arial"/>
                <w:sz w:val="16"/>
                <w:szCs w:val="16"/>
                <w:lang w:val="en-GB"/>
              </w:rPr>
            </w:pPr>
            <w:r w:rsidRPr="00D05DEB">
              <w:rPr>
                <w:rFonts w:cs="Arial"/>
                <w:sz w:val="16"/>
                <w:szCs w:val="16"/>
                <w:lang w:val="en-GB"/>
              </w:rPr>
              <w:t>S100_DataCoverage</w:t>
            </w:r>
          </w:p>
        </w:tc>
        <w:tc>
          <w:tcPr>
            <w:tcW w:w="1098" w:type="pct"/>
            <w:vAlign w:val="center"/>
          </w:tcPr>
          <w:p w14:paraId="2A29B8D8" w14:textId="0430C79D" w:rsidR="00623243" w:rsidRPr="00E954AD" w:rsidRDefault="00623243" w:rsidP="006F3630">
            <w:pPr>
              <w:snapToGrid w:val="0"/>
              <w:spacing w:before="60" w:after="60" w:line="240" w:lineRule="auto"/>
              <w:jc w:val="left"/>
              <w:rPr>
                <w:rFonts w:cs="Arial"/>
                <w:b/>
                <w:sz w:val="16"/>
                <w:szCs w:val="16"/>
                <w:lang w:val="en-GB"/>
              </w:rPr>
            </w:pPr>
            <w:r w:rsidRPr="00E954AD">
              <w:rPr>
                <w:rFonts w:cs="Arial"/>
                <w:b/>
                <w:sz w:val="16"/>
                <w:szCs w:val="16"/>
                <w:lang w:val="en-GB"/>
              </w:rPr>
              <w:t>Mandatory in S-104</w:t>
            </w:r>
          </w:p>
        </w:tc>
      </w:tr>
      <w:tr w:rsidR="00623243" w:rsidRPr="006F3630" w14:paraId="19B18C51" w14:textId="77777777" w:rsidTr="006F3630">
        <w:trPr>
          <w:cantSplit/>
          <w:trHeight w:val="342"/>
        </w:trPr>
        <w:tc>
          <w:tcPr>
            <w:tcW w:w="385" w:type="pct"/>
          </w:tcPr>
          <w:p w14:paraId="5F0B0868"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454E6375"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comment</w:t>
            </w:r>
          </w:p>
        </w:tc>
        <w:tc>
          <w:tcPr>
            <w:tcW w:w="1129" w:type="pct"/>
          </w:tcPr>
          <w:p w14:paraId="6B4A6BFF" w14:textId="77777777" w:rsidR="00623243" w:rsidRPr="006F3630" w:rsidRDefault="00623243" w:rsidP="006F3630">
            <w:pPr>
              <w:snapToGrid w:val="0"/>
              <w:spacing w:before="60" w:after="60" w:line="240" w:lineRule="auto"/>
              <w:jc w:val="left"/>
              <w:rPr>
                <w:rFonts w:eastAsia="Times New Roman" w:cs="Arial"/>
                <w:sz w:val="16"/>
                <w:szCs w:val="16"/>
                <w:lang w:val="en-GB"/>
              </w:rPr>
            </w:pPr>
            <w:r w:rsidRPr="006F3630">
              <w:rPr>
                <w:rFonts w:cs="Arial"/>
                <w:sz w:val="16"/>
                <w:szCs w:val="16"/>
                <w:lang w:val="en-GB"/>
              </w:rPr>
              <w:t>Any additional information</w:t>
            </w:r>
          </w:p>
        </w:tc>
        <w:tc>
          <w:tcPr>
            <w:tcW w:w="290" w:type="pct"/>
          </w:tcPr>
          <w:p w14:paraId="211E1671" w14:textId="77777777" w:rsidR="00623243" w:rsidRPr="006F3630" w:rsidRDefault="00623243"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1A4FA9D2"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CharacterString</w:t>
            </w:r>
          </w:p>
        </w:tc>
        <w:tc>
          <w:tcPr>
            <w:tcW w:w="1098" w:type="pct"/>
            <w:vAlign w:val="center"/>
          </w:tcPr>
          <w:p w14:paraId="7D329CAD" w14:textId="77777777" w:rsidR="00623243" w:rsidRPr="006F3630" w:rsidRDefault="00623243" w:rsidP="006F3630">
            <w:pPr>
              <w:snapToGrid w:val="0"/>
              <w:spacing w:before="60" w:after="60" w:line="240" w:lineRule="auto"/>
              <w:jc w:val="left"/>
              <w:rPr>
                <w:rFonts w:cs="Arial"/>
                <w:sz w:val="16"/>
                <w:szCs w:val="16"/>
                <w:lang w:val="en-GB"/>
              </w:rPr>
            </w:pPr>
          </w:p>
        </w:tc>
      </w:tr>
      <w:tr w:rsidR="00623243" w:rsidRPr="006F3630" w14:paraId="6D8EAB32" w14:textId="77777777" w:rsidTr="006F3630">
        <w:trPr>
          <w:cantSplit/>
          <w:trHeight w:val="342"/>
        </w:trPr>
        <w:tc>
          <w:tcPr>
            <w:tcW w:w="385" w:type="pct"/>
          </w:tcPr>
          <w:p w14:paraId="55C310E4"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376BE501"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defaultLocale</w:t>
            </w:r>
          </w:p>
        </w:tc>
        <w:tc>
          <w:tcPr>
            <w:tcW w:w="1129" w:type="pct"/>
          </w:tcPr>
          <w:p w14:paraId="413D309A" w14:textId="1EFFF0FE"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 xml:space="preserve">Default language and character set used in the </w:t>
            </w:r>
            <w:r w:rsidR="00280427" w:rsidRPr="006F3630">
              <w:rPr>
                <w:rFonts w:cs="Arial"/>
                <w:sz w:val="16"/>
                <w:szCs w:val="16"/>
                <w:lang w:val="en-GB"/>
              </w:rPr>
              <w:t>dataset</w:t>
            </w:r>
          </w:p>
        </w:tc>
        <w:tc>
          <w:tcPr>
            <w:tcW w:w="290" w:type="pct"/>
          </w:tcPr>
          <w:p w14:paraId="637E6A98" w14:textId="77777777" w:rsidR="00623243" w:rsidRPr="006F3630" w:rsidRDefault="00623243" w:rsidP="006F3630">
            <w:pPr>
              <w:snapToGrid w:val="0"/>
              <w:spacing w:before="60" w:after="60" w:line="240" w:lineRule="auto"/>
              <w:jc w:val="center"/>
              <w:rPr>
                <w:rFonts w:cs="Arial"/>
                <w:sz w:val="16"/>
                <w:szCs w:val="16"/>
                <w:lang w:val="en-GB"/>
              </w:rPr>
            </w:pPr>
            <w:r w:rsidRPr="006F3630">
              <w:rPr>
                <w:rFonts w:cs="Arial"/>
                <w:sz w:val="16"/>
                <w:szCs w:val="16"/>
                <w:lang w:val="en-GB"/>
              </w:rPr>
              <w:t>1</w:t>
            </w:r>
          </w:p>
        </w:tc>
        <w:tc>
          <w:tcPr>
            <w:tcW w:w="1097" w:type="pct"/>
          </w:tcPr>
          <w:p w14:paraId="03CC4395"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PT_Locale</w:t>
            </w:r>
          </w:p>
        </w:tc>
        <w:tc>
          <w:tcPr>
            <w:tcW w:w="1098" w:type="pct"/>
          </w:tcPr>
          <w:p w14:paraId="4E494FFE" w14:textId="77777777" w:rsidR="00623243" w:rsidRPr="006F3630" w:rsidRDefault="00623243" w:rsidP="006F3630">
            <w:pPr>
              <w:snapToGrid w:val="0"/>
              <w:spacing w:before="60" w:after="60" w:line="240" w:lineRule="auto"/>
              <w:jc w:val="left"/>
              <w:rPr>
                <w:rFonts w:cs="Arial"/>
                <w:sz w:val="16"/>
                <w:szCs w:val="16"/>
                <w:lang w:val="en-GB"/>
              </w:rPr>
            </w:pPr>
          </w:p>
        </w:tc>
      </w:tr>
      <w:tr w:rsidR="00623243" w:rsidRPr="006F3630" w14:paraId="3CEE8724" w14:textId="77777777" w:rsidTr="006F3630">
        <w:trPr>
          <w:cantSplit/>
          <w:trHeight w:val="342"/>
        </w:trPr>
        <w:tc>
          <w:tcPr>
            <w:tcW w:w="385" w:type="pct"/>
          </w:tcPr>
          <w:p w14:paraId="154A9AE6"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6A25153C"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otherLocale</w:t>
            </w:r>
          </w:p>
        </w:tc>
        <w:tc>
          <w:tcPr>
            <w:tcW w:w="1129" w:type="pct"/>
          </w:tcPr>
          <w:p w14:paraId="2BAC9B08" w14:textId="2EA571B4"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 xml:space="preserve">Other languages and character sets used in the </w:t>
            </w:r>
            <w:r w:rsidR="00280427" w:rsidRPr="006F3630">
              <w:rPr>
                <w:rFonts w:cs="Arial"/>
                <w:sz w:val="16"/>
                <w:szCs w:val="16"/>
                <w:lang w:val="en-GB"/>
              </w:rPr>
              <w:t>dataset</w:t>
            </w:r>
          </w:p>
        </w:tc>
        <w:tc>
          <w:tcPr>
            <w:tcW w:w="290" w:type="pct"/>
          </w:tcPr>
          <w:p w14:paraId="17C43B87" w14:textId="77777777" w:rsidR="00623243" w:rsidRPr="006F3630" w:rsidRDefault="00623243" w:rsidP="006F3630">
            <w:pPr>
              <w:snapToGrid w:val="0"/>
              <w:spacing w:before="60" w:after="60" w:line="240" w:lineRule="auto"/>
              <w:jc w:val="center"/>
              <w:rPr>
                <w:rFonts w:cs="Arial"/>
                <w:sz w:val="16"/>
                <w:szCs w:val="16"/>
                <w:lang w:val="en-GB"/>
              </w:rPr>
            </w:pPr>
            <w:r w:rsidRPr="006F3630">
              <w:rPr>
                <w:rFonts w:cs="Arial"/>
                <w:sz w:val="16"/>
                <w:szCs w:val="16"/>
                <w:lang w:val="en-GB"/>
              </w:rPr>
              <w:t>0..*</w:t>
            </w:r>
          </w:p>
        </w:tc>
        <w:tc>
          <w:tcPr>
            <w:tcW w:w="1097" w:type="pct"/>
          </w:tcPr>
          <w:p w14:paraId="5E2C77AB"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PT_Locale</w:t>
            </w:r>
          </w:p>
        </w:tc>
        <w:tc>
          <w:tcPr>
            <w:tcW w:w="1098" w:type="pct"/>
          </w:tcPr>
          <w:p w14:paraId="6AF7BBDA" w14:textId="77777777" w:rsidR="00623243" w:rsidRPr="006F3630" w:rsidRDefault="00623243" w:rsidP="006F3630">
            <w:pPr>
              <w:snapToGrid w:val="0"/>
              <w:spacing w:before="60" w:after="60" w:line="240" w:lineRule="auto"/>
              <w:jc w:val="left"/>
              <w:rPr>
                <w:rFonts w:cs="Arial"/>
                <w:sz w:val="16"/>
                <w:szCs w:val="16"/>
                <w:lang w:val="en-GB"/>
              </w:rPr>
            </w:pPr>
          </w:p>
        </w:tc>
      </w:tr>
      <w:tr w:rsidR="00623243" w:rsidRPr="006F3630" w14:paraId="25449FF4" w14:textId="77777777" w:rsidTr="006F3630">
        <w:trPr>
          <w:cantSplit/>
          <w:trHeight w:val="342"/>
        </w:trPr>
        <w:tc>
          <w:tcPr>
            <w:tcW w:w="385" w:type="pct"/>
          </w:tcPr>
          <w:p w14:paraId="3AB29674"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7042ADC4"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metadataPointOfContact</w:t>
            </w:r>
          </w:p>
        </w:tc>
        <w:tc>
          <w:tcPr>
            <w:tcW w:w="1129" w:type="pct"/>
          </w:tcPr>
          <w:p w14:paraId="491118EF"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Point of contact for metadata</w:t>
            </w:r>
          </w:p>
        </w:tc>
        <w:tc>
          <w:tcPr>
            <w:tcW w:w="290" w:type="pct"/>
          </w:tcPr>
          <w:p w14:paraId="2FF675D9" w14:textId="64ACC173" w:rsidR="00623243" w:rsidRPr="006F3630" w:rsidRDefault="00734A19" w:rsidP="006F3630">
            <w:pPr>
              <w:snapToGrid w:val="0"/>
              <w:spacing w:before="60" w:after="60" w:line="240" w:lineRule="auto"/>
              <w:jc w:val="center"/>
              <w:rPr>
                <w:rFonts w:cs="Arial"/>
                <w:sz w:val="16"/>
                <w:szCs w:val="16"/>
                <w:lang w:val="en-GB"/>
              </w:rPr>
            </w:pPr>
            <w:r w:rsidRPr="006F3630">
              <w:rPr>
                <w:rFonts w:cs="Arial"/>
                <w:sz w:val="16"/>
                <w:szCs w:val="16"/>
                <w:lang w:val="en-GB"/>
              </w:rPr>
              <w:t>0..</w:t>
            </w:r>
            <w:r w:rsidR="00623243" w:rsidRPr="006F3630">
              <w:rPr>
                <w:rFonts w:cs="Arial"/>
                <w:sz w:val="16"/>
                <w:szCs w:val="16"/>
                <w:lang w:val="en-GB"/>
              </w:rPr>
              <w:t>1</w:t>
            </w:r>
          </w:p>
        </w:tc>
        <w:tc>
          <w:tcPr>
            <w:tcW w:w="1097" w:type="pct"/>
          </w:tcPr>
          <w:p w14:paraId="1A5F6A5D" w14:textId="15431452" w:rsidR="00623243" w:rsidRPr="00A258A0" w:rsidRDefault="00623243" w:rsidP="006F3630">
            <w:pPr>
              <w:snapToGrid w:val="0"/>
              <w:spacing w:before="60" w:after="60" w:line="240" w:lineRule="auto"/>
              <w:jc w:val="left"/>
              <w:rPr>
                <w:rFonts w:cs="Arial"/>
                <w:sz w:val="16"/>
                <w:szCs w:val="16"/>
                <w:lang w:val="fr-FR"/>
              </w:rPr>
            </w:pPr>
            <w:r w:rsidRPr="00A258A0">
              <w:rPr>
                <w:rFonts w:cs="Arial"/>
                <w:sz w:val="16"/>
                <w:szCs w:val="16"/>
                <w:lang w:val="fr-FR"/>
              </w:rPr>
              <w:t>CI_Responsibility &gt; CI_Individual or</w:t>
            </w:r>
            <w:r w:rsidR="00AA19E5" w:rsidRPr="00A258A0">
              <w:rPr>
                <w:rFonts w:cs="Arial"/>
                <w:sz w:val="16"/>
                <w:szCs w:val="16"/>
                <w:lang w:val="fr-FR"/>
              </w:rPr>
              <w:t xml:space="preserve"> </w:t>
            </w:r>
            <w:r w:rsidRPr="00A258A0">
              <w:rPr>
                <w:rFonts w:cs="Arial"/>
                <w:sz w:val="16"/>
                <w:szCs w:val="16"/>
                <w:lang w:val="fr-FR"/>
              </w:rPr>
              <w:t>CI_Responsibility &gt; CI_Organisation</w:t>
            </w:r>
          </w:p>
        </w:tc>
        <w:tc>
          <w:tcPr>
            <w:tcW w:w="1098" w:type="pct"/>
          </w:tcPr>
          <w:p w14:paraId="59802CD4" w14:textId="336E26F5" w:rsidR="00623243" w:rsidRPr="006F3630" w:rsidRDefault="00167B89" w:rsidP="006F3630">
            <w:pPr>
              <w:snapToGrid w:val="0"/>
              <w:spacing w:before="60" w:after="60" w:line="240" w:lineRule="auto"/>
              <w:jc w:val="left"/>
              <w:rPr>
                <w:rFonts w:cs="Arial"/>
                <w:sz w:val="16"/>
                <w:szCs w:val="16"/>
                <w:lang w:val="en-GB"/>
              </w:rPr>
            </w:pPr>
            <w:r w:rsidRPr="006F3630">
              <w:rPr>
                <w:rFonts w:cs="Arial"/>
                <w:sz w:val="16"/>
                <w:szCs w:val="16"/>
                <w:lang w:val="en-GB"/>
              </w:rPr>
              <w:t>Only if metadataPointOfContact is</w:t>
            </w:r>
            <w:r w:rsidR="00E2779B">
              <w:rPr>
                <w:rFonts w:cs="Arial"/>
                <w:sz w:val="16"/>
                <w:szCs w:val="16"/>
                <w:lang w:val="en-GB"/>
              </w:rPr>
              <w:t xml:space="preserve"> </w:t>
            </w:r>
            <w:r w:rsidRPr="006F3630">
              <w:rPr>
                <w:rFonts w:cs="Arial"/>
                <w:sz w:val="16"/>
                <w:szCs w:val="16"/>
                <w:lang w:val="en-GB"/>
              </w:rPr>
              <w:t>different from producingAgency</w:t>
            </w:r>
          </w:p>
        </w:tc>
      </w:tr>
      <w:tr w:rsidR="00623243" w:rsidRPr="006F3630" w14:paraId="734ACF08" w14:textId="77777777" w:rsidTr="006F3630">
        <w:trPr>
          <w:cantSplit/>
          <w:trHeight w:val="342"/>
        </w:trPr>
        <w:tc>
          <w:tcPr>
            <w:tcW w:w="385" w:type="pct"/>
          </w:tcPr>
          <w:p w14:paraId="54B90C6F"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5A1EF263"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metadataDateStamp</w:t>
            </w:r>
          </w:p>
        </w:tc>
        <w:tc>
          <w:tcPr>
            <w:tcW w:w="1129" w:type="pct"/>
          </w:tcPr>
          <w:p w14:paraId="7045A7AA"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Date stamp for metadata</w:t>
            </w:r>
          </w:p>
        </w:tc>
        <w:tc>
          <w:tcPr>
            <w:tcW w:w="290" w:type="pct"/>
          </w:tcPr>
          <w:p w14:paraId="3B3E0D95" w14:textId="6E703584" w:rsidR="00623243" w:rsidRPr="006F3630" w:rsidRDefault="00734A19" w:rsidP="006F3630">
            <w:pPr>
              <w:snapToGrid w:val="0"/>
              <w:spacing w:before="60" w:after="60" w:line="240" w:lineRule="auto"/>
              <w:jc w:val="center"/>
              <w:rPr>
                <w:rFonts w:cs="Arial"/>
                <w:sz w:val="16"/>
                <w:szCs w:val="16"/>
                <w:lang w:val="en-GB"/>
              </w:rPr>
            </w:pPr>
            <w:r w:rsidRPr="006F3630">
              <w:rPr>
                <w:rFonts w:cs="Arial"/>
                <w:sz w:val="16"/>
                <w:szCs w:val="16"/>
                <w:lang w:val="en-GB"/>
              </w:rPr>
              <w:t>0..</w:t>
            </w:r>
            <w:r w:rsidR="00623243" w:rsidRPr="006F3630">
              <w:rPr>
                <w:rFonts w:cs="Arial"/>
                <w:sz w:val="16"/>
                <w:szCs w:val="16"/>
                <w:lang w:val="en-GB"/>
              </w:rPr>
              <w:t>1</w:t>
            </w:r>
          </w:p>
        </w:tc>
        <w:tc>
          <w:tcPr>
            <w:tcW w:w="1097" w:type="pct"/>
          </w:tcPr>
          <w:p w14:paraId="569BEB76" w14:textId="77777777"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Date</w:t>
            </w:r>
          </w:p>
        </w:tc>
        <w:tc>
          <w:tcPr>
            <w:tcW w:w="1098" w:type="pct"/>
          </w:tcPr>
          <w:p w14:paraId="36A50202" w14:textId="64913C38" w:rsidR="00623243" w:rsidRPr="006F3630" w:rsidRDefault="00623243" w:rsidP="006F3630">
            <w:pPr>
              <w:snapToGrid w:val="0"/>
              <w:spacing w:before="60" w:after="60" w:line="240" w:lineRule="auto"/>
              <w:jc w:val="left"/>
              <w:rPr>
                <w:rFonts w:cs="Arial"/>
                <w:sz w:val="16"/>
                <w:szCs w:val="16"/>
                <w:lang w:val="en-GB"/>
              </w:rPr>
            </w:pPr>
            <w:r w:rsidRPr="006F3630">
              <w:rPr>
                <w:rFonts w:cs="Arial"/>
                <w:sz w:val="16"/>
                <w:szCs w:val="16"/>
                <w:lang w:val="en-GB"/>
              </w:rPr>
              <w:t>M</w:t>
            </w:r>
            <w:r w:rsidR="00E2779B">
              <w:rPr>
                <w:rFonts w:cs="Arial"/>
                <w:sz w:val="16"/>
                <w:szCs w:val="16"/>
                <w:lang w:val="en-GB"/>
              </w:rPr>
              <w:t>ay or may not be the issue date</w:t>
            </w:r>
          </w:p>
        </w:tc>
      </w:tr>
      <w:tr w:rsidR="00734A19" w:rsidRPr="006F3630" w14:paraId="07EADD3F" w14:textId="77777777" w:rsidTr="006F3630">
        <w:trPr>
          <w:cantSplit/>
          <w:trHeight w:val="342"/>
        </w:trPr>
        <w:tc>
          <w:tcPr>
            <w:tcW w:w="385" w:type="pct"/>
          </w:tcPr>
          <w:p w14:paraId="671A23F9" w14:textId="4783D60A"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70E2FBD1" w14:textId="27B707BD"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replacedData</w:t>
            </w:r>
          </w:p>
        </w:tc>
        <w:tc>
          <w:tcPr>
            <w:tcW w:w="1129" w:type="pct"/>
          </w:tcPr>
          <w:p w14:paraId="4EE38480" w14:textId="0B262944" w:rsidR="00734A19" w:rsidRPr="006F3630" w:rsidRDefault="00DD0C94" w:rsidP="006F3630">
            <w:pPr>
              <w:snapToGrid w:val="0"/>
              <w:spacing w:before="60" w:after="60" w:line="240" w:lineRule="auto"/>
              <w:jc w:val="left"/>
              <w:rPr>
                <w:rFonts w:cs="Arial"/>
                <w:sz w:val="16"/>
                <w:szCs w:val="16"/>
                <w:lang w:val="en-GB"/>
              </w:rPr>
            </w:pPr>
            <w:ins w:id="2333" w:author="Raphael Malyankar" w:date="2024-01-31T01:47:00Z">
              <w:r w:rsidRPr="00DD0C94">
                <w:rPr>
                  <w:rFonts w:cs="Arial"/>
                  <w:sz w:val="16"/>
                  <w:szCs w:val="16"/>
                  <w:lang w:val="en-GB"/>
                </w:rPr>
                <w:t>Indicates if a cancelled dataset is replaced by another data file(s)</w:t>
              </w:r>
            </w:ins>
            <w:del w:id="2334" w:author="Raphael Malyankar" w:date="2024-01-31T01:47:00Z">
              <w:r w:rsidR="00734A19" w:rsidRPr="006F3630" w:rsidDel="00DD0C94">
                <w:rPr>
                  <w:rFonts w:cs="Arial"/>
                  <w:sz w:val="16"/>
                  <w:szCs w:val="16"/>
                  <w:lang w:val="en-GB"/>
                </w:rPr>
                <w:delText>If a data file is cancelled is it replaced by another data file</w:delText>
              </w:r>
            </w:del>
          </w:p>
        </w:tc>
        <w:tc>
          <w:tcPr>
            <w:tcW w:w="290" w:type="pct"/>
          </w:tcPr>
          <w:p w14:paraId="095EFAD8" w14:textId="1B6E72D7" w:rsidR="00734A19" w:rsidRPr="006F3630" w:rsidRDefault="00734A19"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1BC9E9DE" w14:textId="77386E61"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Boolean</w:t>
            </w:r>
          </w:p>
        </w:tc>
        <w:tc>
          <w:tcPr>
            <w:tcW w:w="1098" w:type="pct"/>
          </w:tcPr>
          <w:p w14:paraId="2CFB2D64" w14:textId="77777777" w:rsidR="00734A19" w:rsidRDefault="00DD0C94" w:rsidP="006F3630">
            <w:pPr>
              <w:snapToGrid w:val="0"/>
              <w:spacing w:before="60" w:after="60" w:line="240" w:lineRule="auto"/>
              <w:jc w:val="left"/>
              <w:rPr>
                <w:ins w:id="2335" w:author="Raphael Malyankar" w:date="2024-01-31T01:50:00Z"/>
                <w:rFonts w:cs="Arial"/>
                <w:sz w:val="16"/>
                <w:szCs w:val="16"/>
                <w:lang w:val="en-GB"/>
              </w:rPr>
            </w:pPr>
            <w:ins w:id="2336" w:author="Raphael Malyankar" w:date="2024-01-31T01:44:00Z">
              <w:r>
                <w:rPr>
                  <w:rFonts w:cs="Arial"/>
                  <w:sz w:val="16"/>
                  <w:szCs w:val="16"/>
                  <w:lang w:val="en-GB"/>
                </w:rPr>
                <w:t>See Note</w:t>
              </w:r>
            </w:ins>
          </w:p>
          <w:p w14:paraId="2C1DA25F" w14:textId="683BE2C3" w:rsidR="00DD0C94" w:rsidRPr="00DD0C94" w:rsidRDefault="00DD0C94" w:rsidP="006F3630">
            <w:pPr>
              <w:snapToGrid w:val="0"/>
              <w:spacing w:before="60" w:after="60" w:line="240" w:lineRule="auto"/>
              <w:jc w:val="left"/>
              <w:rPr>
                <w:rFonts w:cs="Arial"/>
                <w:b/>
                <w:bCs/>
                <w:sz w:val="16"/>
                <w:szCs w:val="16"/>
                <w:lang w:val="en-GB"/>
              </w:rPr>
            </w:pPr>
            <w:ins w:id="2337" w:author="Raphael Malyankar" w:date="2024-01-31T01:50:00Z">
              <w:r w:rsidRPr="00DD0C94">
                <w:rPr>
                  <w:rFonts w:cs="Arial"/>
                  <w:b/>
                  <w:bCs/>
                  <w:sz w:val="16"/>
                  <w:szCs w:val="16"/>
                  <w:lang w:val="en-GB"/>
                </w:rPr>
                <w:t>Mandatory when purpose</w:t>
              </w:r>
              <w:r>
                <w:rPr>
                  <w:rFonts w:cs="Arial"/>
                  <w:b/>
                  <w:bCs/>
                  <w:sz w:val="16"/>
                  <w:szCs w:val="16"/>
                  <w:lang w:val="en-GB"/>
                </w:rPr>
                <w:t xml:space="preserve"> </w:t>
              </w:r>
              <w:r w:rsidRPr="00DD0C94">
                <w:rPr>
                  <w:rFonts w:cs="Arial"/>
                  <w:b/>
                  <w:bCs/>
                  <w:sz w:val="16"/>
                  <w:szCs w:val="16"/>
                  <w:lang w:val="en-GB"/>
                </w:rPr>
                <w:t>=</w:t>
              </w:r>
              <w:r>
                <w:rPr>
                  <w:rFonts w:cs="Arial"/>
                  <w:b/>
                  <w:bCs/>
                  <w:sz w:val="16"/>
                  <w:szCs w:val="16"/>
                  <w:lang w:val="en-GB"/>
                </w:rPr>
                <w:t xml:space="preserve"> </w:t>
              </w:r>
              <w:r w:rsidRPr="00DD0C94">
                <w:rPr>
                  <w:rFonts w:cs="Arial"/>
                  <w:b/>
                  <w:bCs/>
                  <w:sz w:val="16"/>
                  <w:szCs w:val="16"/>
                  <w:lang w:val="en-GB"/>
                </w:rPr>
                <w:t>cancellation</w:t>
              </w:r>
            </w:ins>
          </w:p>
        </w:tc>
      </w:tr>
      <w:tr w:rsidR="00734A19" w:rsidRPr="006F3630" w14:paraId="3D96D485" w14:textId="77777777" w:rsidTr="006F3630">
        <w:trPr>
          <w:cantSplit/>
          <w:trHeight w:val="342"/>
        </w:trPr>
        <w:tc>
          <w:tcPr>
            <w:tcW w:w="385" w:type="pct"/>
          </w:tcPr>
          <w:p w14:paraId="26D0AD31" w14:textId="4AEF7BFE"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lastRenderedPageBreak/>
              <w:t>Attribute</w:t>
            </w:r>
          </w:p>
        </w:tc>
        <w:tc>
          <w:tcPr>
            <w:tcW w:w="1001" w:type="pct"/>
          </w:tcPr>
          <w:p w14:paraId="2E90E541" w14:textId="6074A9BF"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dataReplacement</w:t>
            </w:r>
          </w:p>
        </w:tc>
        <w:tc>
          <w:tcPr>
            <w:tcW w:w="1129" w:type="pct"/>
          </w:tcPr>
          <w:p w14:paraId="07B7A7CA" w14:textId="2E820AAD" w:rsidR="00734A19" w:rsidRPr="006F3630" w:rsidRDefault="00734A19" w:rsidP="006F3630">
            <w:pPr>
              <w:snapToGrid w:val="0"/>
              <w:spacing w:before="60" w:after="60" w:line="240" w:lineRule="auto"/>
              <w:jc w:val="left"/>
              <w:rPr>
                <w:rFonts w:cs="Arial"/>
                <w:sz w:val="16"/>
                <w:szCs w:val="16"/>
                <w:lang w:val="en-GB"/>
              </w:rPr>
            </w:pPr>
            <w:del w:id="2338" w:author="Raphael Malyankar" w:date="2024-01-31T01:43:00Z">
              <w:r w:rsidRPr="006F3630" w:rsidDel="00DD0C94">
                <w:rPr>
                  <w:rFonts w:cs="Arial"/>
                  <w:sz w:val="16"/>
                  <w:szCs w:val="16"/>
                  <w:lang w:val="en-GB"/>
                </w:rPr>
                <w:delText xml:space="preserve">Cell </w:delText>
              </w:r>
            </w:del>
            <w:ins w:id="2339" w:author="Raphael Malyankar" w:date="2024-01-31T01:43:00Z">
              <w:r w:rsidR="00DD0C94">
                <w:rPr>
                  <w:rFonts w:cs="Arial"/>
                  <w:sz w:val="16"/>
                  <w:szCs w:val="16"/>
                  <w:lang w:val="en-GB"/>
                </w:rPr>
                <w:t>Dataset</w:t>
              </w:r>
              <w:r w:rsidR="00DD0C94" w:rsidRPr="006F3630">
                <w:rPr>
                  <w:rFonts w:cs="Arial"/>
                  <w:sz w:val="16"/>
                  <w:szCs w:val="16"/>
                  <w:lang w:val="en-GB"/>
                </w:rPr>
                <w:t xml:space="preserve"> </w:t>
              </w:r>
            </w:ins>
            <w:r w:rsidRPr="006F3630">
              <w:rPr>
                <w:rFonts w:cs="Arial"/>
                <w:sz w:val="16"/>
                <w:szCs w:val="16"/>
                <w:lang w:val="en-GB"/>
              </w:rPr>
              <w:t>name</w:t>
            </w:r>
          </w:p>
        </w:tc>
        <w:tc>
          <w:tcPr>
            <w:tcW w:w="290" w:type="pct"/>
          </w:tcPr>
          <w:p w14:paraId="2BAC9433" w14:textId="151E0160" w:rsidR="00734A19" w:rsidRPr="006F3630" w:rsidRDefault="00734A19" w:rsidP="006F3630">
            <w:pPr>
              <w:snapToGrid w:val="0"/>
              <w:spacing w:before="60" w:after="60" w:line="240" w:lineRule="auto"/>
              <w:jc w:val="center"/>
              <w:rPr>
                <w:rFonts w:cs="Arial"/>
                <w:sz w:val="16"/>
                <w:szCs w:val="16"/>
                <w:lang w:val="en-GB"/>
              </w:rPr>
            </w:pPr>
            <w:r w:rsidRPr="006F3630">
              <w:rPr>
                <w:rFonts w:cs="Arial"/>
                <w:sz w:val="16"/>
                <w:szCs w:val="16"/>
                <w:lang w:val="en-GB"/>
              </w:rPr>
              <w:t>0..*</w:t>
            </w:r>
          </w:p>
        </w:tc>
        <w:tc>
          <w:tcPr>
            <w:tcW w:w="1097" w:type="pct"/>
          </w:tcPr>
          <w:p w14:paraId="16BE3BA0" w14:textId="3B276E42"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CharacterString</w:t>
            </w:r>
          </w:p>
        </w:tc>
        <w:tc>
          <w:tcPr>
            <w:tcW w:w="1098" w:type="pct"/>
          </w:tcPr>
          <w:p w14:paraId="1DB1DCCA" w14:textId="77777777" w:rsidR="00734A19" w:rsidRDefault="00734A19" w:rsidP="006F3630">
            <w:pPr>
              <w:snapToGrid w:val="0"/>
              <w:spacing w:before="60" w:after="60" w:line="240" w:lineRule="auto"/>
              <w:jc w:val="left"/>
              <w:rPr>
                <w:ins w:id="2340" w:author="Raphael Malyankar" w:date="2024-01-31T01:44:00Z"/>
                <w:rFonts w:cs="Arial"/>
                <w:sz w:val="16"/>
                <w:szCs w:val="16"/>
                <w:lang w:val="en-GB"/>
              </w:rPr>
            </w:pPr>
            <w:r w:rsidRPr="006F3630">
              <w:rPr>
                <w:rFonts w:cs="Arial"/>
                <w:sz w:val="16"/>
                <w:szCs w:val="16"/>
                <w:lang w:val="en-GB"/>
              </w:rPr>
              <w:t>A dataset may be replaced by 1 or more datasets</w:t>
            </w:r>
          </w:p>
          <w:p w14:paraId="47CAE536" w14:textId="77777777" w:rsidR="00DD0C94" w:rsidRDefault="00DD0C94" w:rsidP="006F3630">
            <w:pPr>
              <w:snapToGrid w:val="0"/>
              <w:spacing w:before="60" w:after="60" w:line="240" w:lineRule="auto"/>
              <w:jc w:val="left"/>
              <w:rPr>
                <w:ins w:id="2341" w:author="Raphael Malyankar" w:date="2024-01-31T01:48:00Z"/>
                <w:rFonts w:cs="Arial"/>
                <w:sz w:val="16"/>
                <w:szCs w:val="16"/>
                <w:lang w:val="en-GB"/>
              </w:rPr>
            </w:pPr>
            <w:ins w:id="2342" w:author="Raphael Malyankar" w:date="2024-01-31T01:44:00Z">
              <w:r>
                <w:rPr>
                  <w:rFonts w:cs="Arial"/>
                  <w:sz w:val="16"/>
                  <w:szCs w:val="16"/>
                  <w:lang w:val="en-GB"/>
                </w:rPr>
                <w:t>See Note</w:t>
              </w:r>
            </w:ins>
          </w:p>
          <w:p w14:paraId="1B022D76" w14:textId="329C1224" w:rsidR="00DD0C94" w:rsidRPr="00DD0C94" w:rsidRDefault="00DD0C94" w:rsidP="006F3630">
            <w:pPr>
              <w:snapToGrid w:val="0"/>
              <w:spacing w:before="60" w:after="60" w:line="240" w:lineRule="auto"/>
              <w:jc w:val="left"/>
              <w:rPr>
                <w:rFonts w:cs="Arial"/>
                <w:b/>
                <w:bCs/>
                <w:sz w:val="16"/>
                <w:szCs w:val="16"/>
                <w:lang w:val="en-GB"/>
              </w:rPr>
            </w:pPr>
            <w:ins w:id="2343" w:author="Raphael Malyankar" w:date="2024-01-31T01:48:00Z">
              <w:r w:rsidRPr="00DD0C94">
                <w:rPr>
                  <w:rFonts w:cs="Arial"/>
                  <w:b/>
                  <w:bCs/>
                  <w:sz w:val="16"/>
                  <w:szCs w:val="16"/>
                  <w:lang w:val="en-GB"/>
                </w:rPr>
                <w:t>Mandatory when replacedData</w:t>
              </w:r>
            </w:ins>
            <w:ins w:id="2344" w:author="Raphael Malyankar" w:date="2024-01-31T01:51:00Z">
              <w:r>
                <w:rPr>
                  <w:rFonts w:cs="Arial"/>
                  <w:b/>
                  <w:bCs/>
                  <w:sz w:val="16"/>
                  <w:szCs w:val="16"/>
                  <w:lang w:val="en-GB"/>
                </w:rPr>
                <w:t xml:space="preserve"> </w:t>
              </w:r>
            </w:ins>
            <w:ins w:id="2345" w:author="Raphael Malyankar" w:date="2024-01-31T01:48:00Z">
              <w:r w:rsidRPr="00DD0C94">
                <w:rPr>
                  <w:rFonts w:cs="Arial"/>
                  <w:b/>
                  <w:bCs/>
                  <w:sz w:val="16"/>
                  <w:szCs w:val="16"/>
                  <w:lang w:val="en-GB"/>
                </w:rPr>
                <w:t>=</w:t>
              </w:r>
            </w:ins>
            <w:ins w:id="2346" w:author="Raphael Malyankar" w:date="2024-01-31T01:51:00Z">
              <w:r>
                <w:rPr>
                  <w:rFonts w:cs="Arial"/>
                  <w:b/>
                  <w:bCs/>
                  <w:sz w:val="16"/>
                  <w:szCs w:val="16"/>
                  <w:lang w:val="en-GB"/>
                </w:rPr>
                <w:t xml:space="preserve"> </w:t>
              </w:r>
            </w:ins>
            <w:ins w:id="2347" w:author="Raphael Malyankar" w:date="2024-01-31T01:48:00Z">
              <w:r w:rsidRPr="00DD0C94">
                <w:rPr>
                  <w:rFonts w:cs="Arial"/>
                  <w:b/>
                  <w:bCs/>
                  <w:sz w:val="16"/>
                  <w:szCs w:val="16"/>
                  <w:lang w:val="en-GB"/>
                </w:rPr>
                <w:t>true</w:t>
              </w:r>
            </w:ins>
          </w:p>
        </w:tc>
      </w:tr>
      <w:tr w:rsidR="00734A19" w:rsidRPr="006F3630" w14:paraId="06092A05" w14:textId="77777777" w:rsidTr="006F3630">
        <w:trPr>
          <w:cantSplit/>
          <w:trHeight w:val="342"/>
        </w:trPr>
        <w:tc>
          <w:tcPr>
            <w:tcW w:w="385" w:type="pct"/>
          </w:tcPr>
          <w:p w14:paraId="1A505F15" w14:textId="6F696FF8"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Attribute</w:t>
            </w:r>
          </w:p>
        </w:tc>
        <w:tc>
          <w:tcPr>
            <w:tcW w:w="1001" w:type="pct"/>
          </w:tcPr>
          <w:p w14:paraId="185C7A87" w14:textId="3AF97EA5"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navigationPurpose</w:t>
            </w:r>
          </w:p>
        </w:tc>
        <w:tc>
          <w:tcPr>
            <w:tcW w:w="1129" w:type="pct"/>
          </w:tcPr>
          <w:p w14:paraId="2ED554FA" w14:textId="107C5C08"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Classification of intended navigation purpose (for Catalogue indexing purposes)</w:t>
            </w:r>
          </w:p>
        </w:tc>
        <w:tc>
          <w:tcPr>
            <w:tcW w:w="290" w:type="pct"/>
          </w:tcPr>
          <w:p w14:paraId="4929BCAF" w14:textId="170E741E" w:rsidR="00734A19" w:rsidRPr="006F3630" w:rsidRDefault="00734A19" w:rsidP="006F3630">
            <w:pPr>
              <w:snapToGrid w:val="0"/>
              <w:spacing w:before="60" w:after="60" w:line="240" w:lineRule="auto"/>
              <w:jc w:val="center"/>
              <w:rPr>
                <w:rFonts w:cs="Arial"/>
                <w:sz w:val="16"/>
                <w:szCs w:val="16"/>
                <w:lang w:val="en-GB"/>
              </w:rPr>
            </w:pPr>
            <w:r w:rsidRPr="009C6FCC">
              <w:rPr>
                <w:rFonts w:cs="Arial"/>
                <w:sz w:val="16"/>
                <w:szCs w:val="16"/>
                <w:lang w:val="en-GB"/>
              </w:rPr>
              <w:t>0</w:t>
            </w:r>
            <w:r w:rsidRPr="006F3630">
              <w:rPr>
                <w:rFonts w:cs="Arial"/>
                <w:sz w:val="16"/>
                <w:szCs w:val="16"/>
                <w:lang w:val="en-GB"/>
              </w:rPr>
              <w:t>..3</w:t>
            </w:r>
          </w:p>
        </w:tc>
        <w:tc>
          <w:tcPr>
            <w:tcW w:w="1097" w:type="pct"/>
          </w:tcPr>
          <w:p w14:paraId="61385273" w14:textId="66381B9F"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S100_NavigationPurpose</w:t>
            </w:r>
          </w:p>
        </w:tc>
        <w:tc>
          <w:tcPr>
            <w:tcW w:w="1098" w:type="pct"/>
          </w:tcPr>
          <w:p w14:paraId="48BFED8E" w14:textId="3F678E12" w:rsidR="00734A19" w:rsidRPr="009C6FCC" w:rsidRDefault="00B44AC0" w:rsidP="006F3630">
            <w:pPr>
              <w:snapToGrid w:val="0"/>
              <w:spacing w:before="60" w:after="60" w:line="240" w:lineRule="auto"/>
              <w:jc w:val="left"/>
              <w:rPr>
                <w:rFonts w:cs="Arial"/>
                <w:b/>
                <w:bCs/>
                <w:sz w:val="16"/>
                <w:szCs w:val="16"/>
                <w:lang w:val="en-GB"/>
              </w:rPr>
            </w:pPr>
            <w:r w:rsidRPr="009C6FCC">
              <w:rPr>
                <w:rFonts w:cs="Arial"/>
                <w:b/>
                <w:bCs/>
                <w:sz w:val="16"/>
                <w:szCs w:val="16"/>
                <w:lang w:val="en-GB"/>
              </w:rPr>
              <w:t xml:space="preserve">Mandatory when </w:t>
            </w:r>
            <w:r w:rsidRPr="009C6FCC">
              <w:rPr>
                <w:rFonts w:cs="Arial"/>
                <w:b/>
                <w:bCs/>
                <w:i/>
                <w:iCs/>
                <w:sz w:val="16"/>
                <w:szCs w:val="16"/>
                <w:lang w:val="en-GB"/>
              </w:rPr>
              <w:t>notForNavigation</w:t>
            </w:r>
            <w:r w:rsidRPr="009C6FCC">
              <w:rPr>
                <w:rFonts w:cs="Arial"/>
                <w:b/>
                <w:bCs/>
                <w:sz w:val="16"/>
                <w:szCs w:val="16"/>
                <w:lang w:val="en-GB"/>
              </w:rPr>
              <w:t xml:space="preserve"> = </w:t>
            </w:r>
            <w:r w:rsidR="00C93288" w:rsidRPr="009C6FCC">
              <w:rPr>
                <w:rFonts w:cs="Arial"/>
                <w:b/>
                <w:bCs/>
                <w:i/>
                <w:iCs/>
                <w:sz w:val="16"/>
                <w:szCs w:val="16"/>
                <w:lang w:val="en-GB"/>
              </w:rPr>
              <w:t>false</w:t>
            </w:r>
          </w:p>
        </w:tc>
      </w:tr>
      <w:tr w:rsidR="00734A19" w:rsidRPr="006F3630" w14:paraId="68083EEA" w14:textId="77777777" w:rsidTr="006F3630">
        <w:trPr>
          <w:cantSplit/>
          <w:trHeight w:val="342"/>
        </w:trPr>
        <w:tc>
          <w:tcPr>
            <w:tcW w:w="385" w:type="pct"/>
          </w:tcPr>
          <w:p w14:paraId="52C46B65" w14:textId="41D2500D"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Role</w:t>
            </w:r>
          </w:p>
        </w:tc>
        <w:tc>
          <w:tcPr>
            <w:tcW w:w="1001" w:type="pct"/>
          </w:tcPr>
          <w:p w14:paraId="5458F694" w14:textId="1627220B" w:rsidR="001E5C8D"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resourceMaintenance</w:t>
            </w:r>
          </w:p>
        </w:tc>
        <w:tc>
          <w:tcPr>
            <w:tcW w:w="1129" w:type="pct"/>
          </w:tcPr>
          <w:p w14:paraId="73F87363" w14:textId="4240D169"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Information about the frequency of resource updates, and the scope of those updates</w:t>
            </w:r>
          </w:p>
        </w:tc>
        <w:tc>
          <w:tcPr>
            <w:tcW w:w="290" w:type="pct"/>
          </w:tcPr>
          <w:p w14:paraId="1D6FA530" w14:textId="4BAE8681" w:rsidR="00734A19" w:rsidRPr="006F3630" w:rsidRDefault="00734A19" w:rsidP="006F3630">
            <w:pPr>
              <w:snapToGrid w:val="0"/>
              <w:spacing w:before="60" w:after="60" w:line="240" w:lineRule="auto"/>
              <w:jc w:val="center"/>
              <w:rPr>
                <w:rFonts w:cs="Arial"/>
                <w:sz w:val="16"/>
                <w:szCs w:val="16"/>
                <w:lang w:val="en-GB"/>
              </w:rPr>
            </w:pPr>
            <w:r w:rsidRPr="006F3630">
              <w:rPr>
                <w:rFonts w:cs="Arial"/>
                <w:sz w:val="16"/>
                <w:szCs w:val="16"/>
                <w:lang w:val="en-GB"/>
              </w:rPr>
              <w:t>0..1</w:t>
            </w:r>
          </w:p>
        </w:tc>
        <w:tc>
          <w:tcPr>
            <w:tcW w:w="1097" w:type="pct"/>
          </w:tcPr>
          <w:p w14:paraId="5F20DE9A" w14:textId="016AE925" w:rsidR="00734A19" w:rsidRPr="006F3630" w:rsidRDefault="00734A19" w:rsidP="006F3630">
            <w:pPr>
              <w:snapToGrid w:val="0"/>
              <w:spacing w:before="60" w:after="60" w:line="240" w:lineRule="auto"/>
              <w:jc w:val="left"/>
              <w:rPr>
                <w:rFonts w:cs="Arial"/>
                <w:sz w:val="16"/>
                <w:szCs w:val="16"/>
                <w:lang w:val="en-GB"/>
              </w:rPr>
            </w:pPr>
            <w:r w:rsidRPr="006F3630">
              <w:rPr>
                <w:rFonts w:cs="Arial"/>
                <w:sz w:val="16"/>
                <w:szCs w:val="16"/>
                <w:lang w:val="en-GB"/>
              </w:rPr>
              <w:t>MD_MaintenanceInformation</w:t>
            </w:r>
          </w:p>
        </w:tc>
        <w:tc>
          <w:tcPr>
            <w:tcW w:w="1098" w:type="pct"/>
            <w:vAlign w:val="center"/>
          </w:tcPr>
          <w:p w14:paraId="7A5EC59D" w14:textId="13F36242" w:rsidR="00A864B6" w:rsidRPr="006F3630" w:rsidRDefault="00A864B6" w:rsidP="006F3630">
            <w:pPr>
              <w:snapToGrid w:val="0"/>
              <w:spacing w:before="60" w:after="60" w:line="240" w:lineRule="auto"/>
              <w:jc w:val="left"/>
              <w:rPr>
                <w:rFonts w:cs="Arial"/>
                <w:sz w:val="16"/>
                <w:szCs w:val="16"/>
                <w:lang w:val="en-GB"/>
              </w:rPr>
            </w:pPr>
            <w:r w:rsidRPr="006F3630">
              <w:rPr>
                <w:rFonts w:cs="Arial"/>
                <w:sz w:val="16"/>
                <w:szCs w:val="16"/>
                <w:lang w:val="en-GB"/>
              </w:rPr>
              <w:t>S-100 restricts the multiplicity to 0..1</w:t>
            </w:r>
            <w:r w:rsidR="00937F64">
              <w:rPr>
                <w:rFonts w:cs="Arial"/>
                <w:sz w:val="16"/>
                <w:szCs w:val="16"/>
                <w:lang w:val="en-GB"/>
              </w:rPr>
              <w:t xml:space="preserve"> </w:t>
            </w:r>
            <w:r w:rsidRPr="006F3630">
              <w:rPr>
                <w:rFonts w:cs="Arial"/>
                <w:sz w:val="16"/>
                <w:szCs w:val="16"/>
                <w:lang w:val="en-GB"/>
              </w:rPr>
              <w:t>and adds specific restrictions on the ISO</w:t>
            </w:r>
            <w:r w:rsidR="00A970CA" w:rsidRPr="006F3630">
              <w:rPr>
                <w:rFonts w:cs="Arial"/>
                <w:sz w:val="16"/>
                <w:szCs w:val="16"/>
                <w:lang w:val="en-GB"/>
              </w:rPr>
              <w:t xml:space="preserve"> </w:t>
            </w:r>
            <w:r w:rsidRPr="006F3630">
              <w:rPr>
                <w:rFonts w:cs="Arial"/>
                <w:sz w:val="16"/>
                <w:szCs w:val="16"/>
                <w:lang w:val="en-GB"/>
              </w:rPr>
              <w:t>19115 structure and content. See</w:t>
            </w:r>
            <w:r w:rsidR="00E2779B">
              <w:rPr>
                <w:rFonts w:cs="Arial"/>
                <w:sz w:val="16"/>
                <w:szCs w:val="16"/>
                <w:lang w:val="en-GB"/>
              </w:rPr>
              <w:t xml:space="preserve"> </w:t>
            </w:r>
            <w:r w:rsidRPr="006F3630">
              <w:rPr>
                <w:rFonts w:cs="Arial"/>
                <w:sz w:val="16"/>
                <w:szCs w:val="16"/>
                <w:lang w:val="en-GB"/>
              </w:rPr>
              <w:t xml:space="preserve">clause </w:t>
            </w:r>
            <w:r w:rsidRPr="006F3630">
              <w:rPr>
                <w:rFonts w:cs="Arial"/>
                <w:b/>
                <w:bCs/>
                <w:sz w:val="16"/>
                <w:szCs w:val="16"/>
                <w:lang w:val="en-GB"/>
              </w:rPr>
              <w:t>MD_MaintenanceInformation</w:t>
            </w:r>
            <w:r w:rsidR="00E2779B">
              <w:rPr>
                <w:rFonts w:cs="Arial"/>
                <w:sz w:val="16"/>
                <w:szCs w:val="16"/>
                <w:lang w:val="en-GB"/>
              </w:rPr>
              <w:t xml:space="preserve"> in S-100 Part 17</w:t>
            </w:r>
          </w:p>
          <w:p w14:paraId="0D900170" w14:textId="6BA4E224" w:rsidR="0059244E" w:rsidRPr="006F3630" w:rsidRDefault="00A864B6" w:rsidP="006F3630">
            <w:pPr>
              <w:snapToGrid w:val="0"/>
              <w:spacing w:before="60" w:after="60" w:line="240" w:lineRule="auto"/>
              <w:jc w:val="left"/>
              <w:rPr>
                <w:rFonts w:cs="Arial"/>
                <w:sz w:val="16"/>
                <w:szCs w:val="16"/>
                <w:lang w:val="en-GB"/>
              </w:rPr>
            </w:pPr>
            <w:r w:rsidRPr="006F3630">
              <w:rPr>
                <w:rFonts w:cs="Arial"/>
                <w:sz w:val="16"/>
                <w:szCs w:val="16"/>
                <w:lang w:val="en-GB"/>
              </w:rPr>
              <w:t xml:space="preserve">Format: PnYnMnDTnHnMnS (XML built-in type for ISO 8601 duration). See S-100 </w:t>
            </w:r>
            <w:r w:rsidR="00E2779B">
              <w:rPr>
                <w:rFonts w:cs="Arial"/>
                <w:sz w:val="16"/>
                <w:szCs w:val="16"/>
                <w:lang w:val="en-GB"/>
              </w:rPr>
              <w:t xml:space="preserve">Part 17, </w:t>
            </w:r>
            <w:r w:rsidRPr="006F3630">
              <w:rPr>
                <w:rFonts w:cs="Arial"/>
                <w:sz w:val="16"/>
                <w:szCs w:val="16"/>
                <w:lang w:val="en-GB"/>
              </w:rPr>
              <w:t>clause 17-4.9</w:t>
            </w:r>
            <w:r w:rsidR="00504B68" w:rsidRPr="006F3630">
              <w:rPr>
                <w:rFonts w:cs="Arial"/>
                <w:sz w:val="16"/>
                <w:szCs w:val="16"/>
                <w:lang w:val="en-GB"/>
              </w:rPr>
              <w:t xml:space="preserve"> for encoding guidance</w:t>
            </w:r>
          </w:p>
          <w:p w14:paraId="0B08B4AE" w14:textId="02443196" w:rsidR="0059244E" w:rsidRPr="006F3630" w:rsidRDefault="0059244E" w:rsidP="00E2779B">
            <w:pPr>
              <w:snapToGrid w:val="0"/>
              <w:spacing w:before="60" w:after="60" w:line="240" w:lineRule="auto"/>
              <w:jc w:val="left"/>
              <w:rPr>
                <w:rFonts w:cs="Arial"/>
                <w:sz w:val="16"/>
                <w:szCs w:val="16"/>
                <w:lang w:val="en-GB"/>
              </w:rPr>
            </w:pPr>
            <w:r w:rsidRPr="006F3630">
              <w:rPr>
                <w:rFonts w:cs="Arial"/>
                <w:sz w:val="16"/>
                <w:szCs w:val="16"/>
                <w:lang w:val="en-GB"/>
              </w:rPr>
              <w:t>If present, the duration must match the duration encoded in embedded metadata (</w:t>
            </w:r>
            <w:r w:rsidRPr="006F3630">
              <w:rPr>
                <w:rFonts w:cs="Arial"/>
                <w:sz w:val="16"/>
                <w:szCs w:val="16"/>
                <w:lang w:val="en-GB"/>
              </w:rPr>
              <w:fldChar w:fldCharType="begin"/>
            </w:r>
            <w:r w:rsidRPr="006F3630">
              <w:rPr>
                <w:rFonts w:cs="Arial"/>
                <w:sz w:val="16"/>
                <w:szCs w:val="16"/>
                <w:lang w:val="en-GB"/>
              </w:rPr>
              <w:instrText xml:space="preserve"> REF _Ref75806947 \h  \* MERGEFORMAT </w:instrText>
            </w:r>
            <w:r w:rsidRPr="006F3630">
              <w:rPr>
                <w:rFonts w:cs="Arial"/>
                <w:sz w:val="16"/>
                <w:szCs w:val="16"/>
                <w:lang w:val="en-GB"/>
              </w:rPr>
            </w:r>
            <w:r w:rsidRPr="006F3630">
              <w:rPr>
                <w:rFonts w:cs="Arial"/>
                <w:sz w:val="16"/>
                <w:szCs w:val="16"/>
                <w:lang w:val="en-GB"/>
              </w:rPr>
              <w:fldChar w:fldCharType="separate"/>
            </w:r>
            <w:r w:rsidR="00A83845" w:rsidRPr="00A83845">
              <w:rPr>
                <w:rFonts w:cs="Arial"/>
                <w:sz w:val="16"/>
                <w:szCs w:val="16"/>
                <w:lang w:val="en-GB"/>
              </w:rPr>
              <w:t xml:space="preserve">Table </w:t>
            </w:r>
            <w:r w:rsidR="00A83845" w:rsidRPr="00A83845">
              <w:rPr>
                <w:rFonts w:cs="Arial"/>
                <w:noProof/>
                <w:sz w:val="16"/>
                <w:szCs w:val="16"/>
                <w:lang w:val="en-GB"/>
              </w:rPr>
              <w:t>12-1</w:t>
            </w:r>
            <w:r w:rsidRPr="006F3630">
              <w:rPr>
                <w:rFonts w:cs="Arial"/>
                <w:sz w:val="16"/>
                <w:szCs w:val="16"/>
                <w:lang w:val="en-GB"/>
              </w:rPr>
              <w:fldChar w:fldCharType="end"/>
            </w:r>
            <w:r w:rsidRPr="006F3630">
              <w:rPr>
                <w:rFonts w:cs="Arial"/>
                <w:sz w:val="16"/>
                <w:szCs w:val="16"/>
                <w:lang w:val="en-GB"/>
              </w:rPr>
              <w:t>)</w:t>
            </w:r>
          </w:p>
        </w:tc>
      </w:tr>
      <w:bookmarkEnd w:id="2321"/>
    </w:tbl>
    <w:p w14:paraId="7D679B33" w14:textId="690F342C" w:rsidR="004148EC" w:rsidRDefault="004148EC" w:rsidP="00E2779B">
      <w:pPr>
        <w:spacing w:after="0" w:line="240" w:lineRule="auto"/>
        <w:rPr>
          <w:ins w:id="2348" w:author="Raphael Malyankar" w:date="2024-01-31T01:44:00Z"/>
          <w:lang w:val="en-GB" w:eastAsia="ar-SA"/>
        </w:rPr>
      </w:pPr>
    </w:p>
    <w:p w14:paraId="0B7070A4" w14:textId="3A9EC845" w:rsidR="00DD0C94" w:rsidRPr="003A655F" w:rsidRDefault="00DD0C94" w:rsidP="00E2779B">
      <w:pPr>
        <w:spacing w:after="0" w:line="240" w:lineRule="auto"/>
        <w:rPr>
          <w:lang w:val="en-GB" w:eastAsia="ar-SA"/>
        </w:rPr>
      </w:pPr>
      <w:ins w:id="2349" w:author="Raphael Malyankar" w:date="2024-01-31T01:44:00Z">
        <w:r w:rsidRPr="00DD0C94">
          <w:rPr>
            <w:lang w:val="en-GB" w:eastAsia="ar-SA"/>
          </w:rPr>
          <w:t xml:space="preserve">NOTE: </w:t>
        </w:r>
        <w:r w:rsidRPr="00DD0C94">
          <w:rPr>
            <w:i/>
            <w:iCs/>
            <w:lang w:val="en-GB" w:eastAsia="ar-SA"/>
          </w:rPr>
          <w:t>replacedData</w:t>
        </w:r>
        <w:r w:rsidRPr="00DD0C94">
          <w:rPr>
            <w:lang w:val="en-GB" w:eastAsia="ar-SA"/>
          </w:rPr>
          <w:t xml:space="preserve"> and </w:t>
        </w:r>
        <w:r w:rsidRPr="00DD0C94">
          <w:rPr>
            <w:i/>
            <w:iCs/>
            <w:lang w:val="en-GB" w:eastAsia="ar-SA"/>
          </w:rPr>
          <w:t>dataReplacement</w:t>
        </w:r>
        <w:r w:rsidRPr="00DD0C94">
          <w:rPr>
            <w:lang w:val="en-GB" w:eastAsia="ar-SA"/>
          </w:rPr>
          <w:t>: The intended use of the attributes replacedData and dataReplacement could be, for example, to provide a mechanism for service providers to build automation when providing replacement data sets to customers within existing subscription periods.</w:t>
        </w:r>
      </w:ins>
    </w:p>
    <w:p w14:paraId="0751627D" w14:textId="67E013FA" w:rsidR="009748DB" w:rsidRPr="003A655F" w:rsidRDefault="009748DB" w:rsidP="00E2779B">
      <w:pPr>
        <w:pStyle w:val="Heading3"/>
        <w:tabs>
          <w:tab w:val="clear" w:pos="660"/>
          <w:tab w:val="clear" w:pos="880"/>
          <w:tab w:val="left" w:pos="851"/>
        </w:tabs>
        <w:spacing w:before="120" w:after="120" w:line="240" w:lineRule="auto"/>
        <w:ind w:left="851" w:hanging="851"/>
        <w:rPr>
          <w:lang w:val="en-GB" w:eastAsia="ar-SA"/>
        </w:rPr>
      </w:pPr>
      <w:bookmarkStart w:id="2350" w:name="_Toc158059192"/>
      <w:r w:rsidRPr="003A655F">
        <w:rPr>
          <w:lang w:val="en-GB" w:eastAsia="ar-SA"/>
        </w:rPr>
        <w:t>S100_NavigationPurpose</w:t>
      </w:r>
      <w:bookmarkEnd w:id="2350"/>
    </w:p>
    <w:tbl>
      <w:tblPr>
        <w:tblStyle w:val="TableGrid"/>
        <w:tblW w:w="0" w:type="auto"/>
        <w:tblLook w:val="04A0" w:firstRow="1" w:lastRow="0" w:firstColumn="1" w:lastColumn="0" w:noHBand="0" w:noVBand="1"/>
      </w:tblPr>
      <w:tblGrid>
        <w:gridCol w:w="1345"/>
        <w:gridCol w:w="2520"/>
        <w:gridCol w:w="3960"/>
        <w:gridCol w:w="720"/>
        <w:gridCol w:w="5403"/>
      </w:tblGrid>
      <w:tr w:rsidR="009748DB" w:rsidRPr="00E2779B" w14:paraId="0122863F" w14:textId="77777777" w:rsidTr="00E2779B">
        <w:tc>
          <w:tcPr>
            <w:tcW w:w="1345" w:type="dxa"/>
            <w:shd w:val="clear" w:color="auto" w:fill="D9D9D9" w:themeFill="background1" w:themeFillShade="D9"/>
          </w:tcPr>
          <w:p w14:paraId="3E5D11D5" w14:textId="7A52537D" w:rsidR="009748DB" w:rsidRPr="00E2779B" w:rsidRDefault="002A1F84" w:rsidP="00E2779B">
            <w:pPr>
              <w:spacing w:before="60" w:after="60" w:line="240" w:lineRule="auto"/>
              <w:rPr>
                <w:b/>
                <w:bCs/>
                <w:sz w:val="16"/>
                <w:szCs w:val="16"/>
                <w:lang w:val="en-GB" w:eastAsia="ar-SA"/>
              </w:rPr>
            </w:pPr>
            <w:r>
              <w:rPr>
                <w:b/>
                <w:bCs/>
                <w:sz w:val="16"/>
                <w:szCs w:val="16"/>
                <w:lang w:val="en-GB" w:eastAsia="ar-SA"/>
              </w:rPr>
              <w:t>Item</w:t>
            </w:r>
          </w:p>
        </w:tc>
        <w:tc>
          <w:tcPr>
            <w:tcW w:w="2520" w:type="dxa"/>
            <w:shd w:val="clear" w:color="auto" w:fill="D9D9D9" w:themeFill="background1" w:themeFillShade="D9"/>
          </w:tcPr>
          <w:p w14:paraId="1381EC87" w14:textId="77777777" w:rsidR="009748DB" w:rsidRPr="00E2779B" w:rsidRDefault="009748DB" w:rsidP="00E2779B">
            <w:pPr>
              <w:spacing w:before="60" w:after="60" w:line="240" w:lineRule="auto"/>
              <w:rPr>
                <w:b/>
                <w:bCs/>
                <w:sz w:val="16"/>
                <w:szCs w:val="16"/>
                <w:lang w:val="en-GB" w:eastAsia="ar-SA"/>
              </w:rPr>
            </w:pPr>
            <w:r w:rsidRPr="00E2779B">
              <w:rPr>
                <w:b/>
                <w:bCs/>
                <w:sz w:val="16"/>
                <w:szCs w:val="16"/>
                <w:lang w:val="en-GB" w:eastAsia="ar-SA"/>
              </w:rPr>
              <w:t>Name</w:t>
            </w:r>
          </w:p>
        </w:tc>
        <w:tc>
          <w:tcPr>
            <w:tcW w:w="3960" w:type="dxa"/>
            <w:shd w:val="clear" w:color="auto" w:fill="D9D9D9" w:themeFill="background1" w:themeFillShade="D9"/>
          </w:tcPr>
          <w:p w14:paraId="7A5BA9D7" w14:textId="77777777" w:rsidR="009748DB" w:rsidRPr="00E2779B" w:rsidRDefault="009748DB" w:rsidP="00E2779B">
            <w:pPr>
              <w:spacing w:before="60" w:after="60" w:line="240" w:lineRule="auto"/>
              <w:rPr>
                <w:b/>
                <w:bCs/>
                <w:sz w:val="16"/>
                <w:szCs w:val="16"/>
                <w:lang w:val="en-GB" w:eastAsia="ar-SA"/>
              </w:rPr>
            </w:pPr>
            <w:r w:rsidRPr="00E2779B">
              <w:rPr>
                <w:b/>
                <w:bCs/>
                <w:sz w:val="16"/>
                <w:szCs w:val="16"/>
                <w:lang w:val="en-GB" w:eastAsia="ar-SA"/>
              </w:rPr>
              <w:t>Description</w:t>
            </w:r>
          </w:p>
        </w:tc>
        <w:tc>
          <w:tcPr>
            <w:tcW w:w="720" w:type="dxa"/>
            <w:shd w:val="clear" w:color="auto" w:fill="D9D9D9" w:themeFill="background1" w:themeFillShade="D9"/>
          </w:tcPr>
          <w:p w14:paraId="298FA327" w14:textId="77777777" w:rsidR="009748DB" w:rsidRPr="00E2779B" w:rsidRDefault="009748DB" w:rsidP="00937F64">
            <w:pPr>
              <w:spacing w:before="60" w:after="60" w:line="240" w:lineRule="auto"/>
              <w:jc w:val="center"/>
              <w:rPr>
                <w:b/>
                <w:bCs/>
                <w:sz w:val="16"/>
                <w:szCs w:val="16"/>
                <w:lang w:val="en-GB" w:eastAsia="ar-SA"/>
              </w:rPr>
            </w:pPr>
            <w:r w:rsidRPr="00E2779B">
              <w:rPr>
                <w:b/>
                <w:bCs/>
                <w:sz w:val="16"/>
                <w:szCs w:val="16"/>
                <w:lang w:val="en-GB" w:eastAsia="ar-SA"/>
              </w:rPr>
              <w:t>Code</w:t>
            </w:r>
          </w:p>
        </w:tc>
        <w:tc>
          <w:tcPr>
            <w:tcW w:w="5403" w:type="dxa"/>
            <w:shd w:val="clear" w:color="auto" w:fill="D9D9D9" w:themeFill="background1" w:themeFillShade="D9"/>
          </w:tcPr>
          <w:p w14:paraId="0672E75D" w14:textId="77777777" w:rsidR="009748DB" w:rsidRPr="00E2779B" w:rsidRDefault="009748DB" w:rsidP="00E2779B">
            <w:pPr>
              <w:spacing w:before="60" w:after="60" w:line="240" w:lineRule="auto"/>
              <w:rPr>
                <w:b/>
                <w:bCs/>
                <w:sz w:val="16"/>
                <w:szCs w:val="16"/>
                <w:lang w:val="en-GB" w:eastAsia="ar-SA"/>
              </w:rPr>
            </w:pPr>
            <w:r w:rsidRPr="00E2779B">
              <w:rPr>
                <w:b/>
                <w:bCs/>
                <w:sz w:val="16"/>
                <w:szCs w:val="16"/>
                <w:lang w:val="en-GB" w:eastAsia="ar-SA"/>
              </w:rPr>
              <w:t>Remarks</w:t>
            </w:r>
          </w:p>
        </w:tc>
      </w:tr>
      <w:tr w:rsidR="009748DB" w:rsidRPr="00E2779B" w14:paraId="712CB373" w14:textId="77777777" w:rsidTr="009748DB">
        <w:tc>
          <w:tcPr>
            <w:tcW w:w="1345" w:type="dxa"/>
          </w:tcPr>
          <w:p w14:paraId="2484DFDA"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Enumeration</w:t>
            </w:r>
          </w:p>
        </w:tc>
        <w:tc>
          <w:tcPr>
            <w:tcW w:w="2520" w:type="dxa"/>
          </w:tcPr>
          <w:p w14:paraId="188C742F"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S100_NavigationPurpose</w:t>
            </w:r>
          </w:p>
        </w:tc>
        <w:tc>
          <w:tcPr>
            <w:tcW w:w="3960" w:type="dxa"/>
          </w:tcPr>
          <w:p w14:paraId="5F51E0B6" w14:textId="5EBFB861" w:rsidR="009748DB" w:rsidRPr="00E2779B" w:rsidRDefault="009748DB" w:rsidP="00E2779B">
            <w:pPr>
              <w:spacing w:before="60" w:after="60" w:line="240" w:lineRule="auto"/>
              <w:jc w:val="left"/>
              <w:rPr>
                <w:sz w:val="16"/>
                <w:szCs w:val="16"/>
                <w:lang w:val="en-GB" w:eastAsia="ar-SA"/>
              </w:rPr>
            </w:pPr>
            <w:r w:rsidRPr="00E2779B">
              <w:rPr>
                <w:sz w:val="16"/>
                <w:szCs w:val="16"/>
                <w:lang w:val="en-GB" w:eastAsia="ar-SA"/>
              </w:rPr>
              <w:t xml:space="preserve">The </w:t>
            </w:r>
            <w:r w:rsidR="00E2779B">
              <w:rPr>
                <w:sz w:val="16"/>
                <w:szCs w:val="16"/>
                <w:lang w:val="en-GB" w:eastAsia="ar-SA"/>
              </w:rPr>
              <w:t>N</w:t>
            </w:r>
            <w:r w:rsidRPr="00E2779B">
              <w:rPr>
                <w:sz w:val="16"/>
                <w:szCs w:val="16"/>
                <w:lang w:val="en-GB" w:eastAsia="ar-SA"/>
              </w:rPr>
              <w:t xml:space="preserve">avigational </w:t>
            </w:r>
            <w:r w:rsidR="00E2779B">
              <w:rPr>
                <w:sz w:val="16"/>
                <w:szCs w:val="16"/>
                <w:lang w:val="en-GB" w:eastAsia="ar-SA"/>
              </w:rPr>
              <w:t>P</w:t>
            </w:r>
            <w:r w:rsidRPr="00E2779B">
              <w:rPr>
                <w:sz w:val="16"/>
                <w:szCs w:val="16"/>
                <w:lang w:val="en-GB" w:eastAsia="ar-SA"/>
              </w:rPr>
              <w:t>urpose of the dataset</w:t>
            </w:r>
          </w:p>
        </w:tc>
        <w:tc>
          <w:tcPr>
            <w:tcW w:w="720" w:type="dxa"/>
          </w:tcPr>
          <w:p w14:paraId="6326A010" w14:textId="40A62B4D" w:rsidR="009748DB" w:rsidRPr="00E2779B" w:rsidRDefault="00E2779B" w:rsidP="00937F64">
            <w:pPr>
              <w:spacing w:before="60" w:after="60" w:line="240" w:lineRule="auto"/>
              <w:jc w:val="center"/>
              <w:rPr>
                <w:sz w:val="16"/>
                <w:szCs w:val="16"/>
                <w:lang w:val="en-GB" w:eastAsia="ar-SA"/>
              </w:rPr>
            </w:pPr>
            <w:r>
              <w:rPr>
                <w:sz w:val="16"/>
                <w:szCs w:val="16"/>
                <w:lang w:val="en-GB" w:eastAsia="ar-SA"/>
              </w:rPr>
              <w:t>-</w:t>
            </w:r>
          </w:p>
        </w:tc>
        <w:tc>
          <w:tcPr>
            <w:tcW w:w="5403" w:type="dxa"/>
          </w:tcPr>
          <w:p w14:paraId="5BD76439" w14:textId="240A5A4A" w:rsidR="009748DB" w:rsidRPr="00E2779B" w:rsidRDefault="009748DB" w:rsidP="00E2779B">
            <w:pPr>
              <w:spacing w:before="60" w:after="60" w:line="240" w:lineRule="auto"/>
              <w:rPr>
                <w:sz w:val="16"/>
                <w:szCs w:val="16"/>
                <w:lang w:val="en-GB" w:eastAsia="ar-SA"/>
              </w:rPr>
            </w:pPr>
          </w:p>
        </w:tc>
      </w:tr>
      <w:tr w:rsidR="009748DB" w:rsidRPr="00E2779B" w14:paraId="785A17F2" w14:textId="77777777" w:rsidTr="009748DB">
        <w:tc>
          <w:tcPr>
            <w:tcW w:w="1345" w:type="dxa"/>
          </w:tcPr>
          <w:p w14:paraId="42311BEF"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Value</w:t>
            </w:r>
          </w:p>
        </w:tc>
        <w:tc>
          <w:tcPr>
            <w:tcW w:w="2520" w:type="dxa"/>
          </w:tcPr>
          <w:p w14:paraId="71096A86"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port</w:t>
            </w:r>
          </w:p>
        </w:tc>
        <w:tc>
          <w:tcPr>
            <w:tcW w:w="3960" w:type="dxa"/>
          </w:tcPr>
          <w:p w14:paraId="11489A8F" w14:textId="77777777" w:rsidR="009748DB" w:rsidRPr="00E2779B" w:rsidRDefault="009748DB" w:rsidP="00E2779B">
            <w:pPr>
              <w:spacing w:before="60" w:after="60" w:line="240" w:lineRule="auto"/>
              <w:jc w:val="left"/>
              <w:rPr>
                <w:sz w:val="16"/>
                <w:szCs w:val="16"/>
                <w:lang w:val="en-GB" w:eastAsia="ar-SA"/>
              </w:rPr>
            </w:pPr>
            <w:r w:rsidRPr="00E2779B">
              <w:rPr>
                <w:sz w:val="16"/>
                <w:szCs w:val="16"/>
                <w:lang w:val="en-GB" w:eastAsia="ar-SA"/>
              </w:rPr>
              <w:t>For port and near shore operations</w:t>
            </w:r>
          </w:p>
        </w:tc>
        <w:tc>
          <w:tcPr>
            <w:tcW w:w="720" w:type="dxa"/>
          </w:tcPr>
          <w:p w14:paraId="295E0770" w14:textId="77777777" w:rsidR="009748DB" w:rsidRPr="00E2779B" w:rsidRDefault="009748DB" w:rsidP="00937F64">
            <w:pPr>
              <w:spacing w:before="60" w:after="60" w:line="240" w:lineRule="auto"/>
              <w:jc w:val="center"/>
              <w:rPr>
                <w:sz w:val="16"/>
                <w:szCs w:val="16"/>
                <w:lang w:val="en-GB" w:eastAsia="ar-SA"/>
              </w:rPr>
            </w:pPr>
            <w:r w:rsidRPr="00E2779B">
              <w:rPr>
                <w:sz w:val="16"/>
                <w:szCs w:val="16"/>
                <w:lang w:val="en-GB" w:eastAsia="ar-SA"/>
              </w:rPr>
              <w:t>1</w:t>
            </w:r>
          </w:p>
        </w:tc>
        <w:tc>
          <w:tcPr>
            <w:tcW w:w="5403" w:type="dxa"/>
          </w:tcPr>
          <w:p w14:paraId="175022F7" w14:textId="41D80D27" w:rsidR="009748DB" w:rsidRPr="00E2779B" w:rsidRDefault="009748DB" w:rsidP="00E2779B">
            <w:pPr>
              <w:spacing w:before="60" w:after="60" w:line="240" w:lineRule="auto"/>
              <w:rPr>
                <w:sz w:val="16"/>
                <w:szCs w:val="16"/>
                <w:lang w:val="en-GB" w:eastAsia="ar-SA"/>
              </w:rPr>
            </w:pPr>
          </w:p>
        </w:tc>
      </w:tr>
      <w:tr w:rsidR="009748DB" w:rsidRPr="00E2779B" w14:paraId="68FB281A" w14:textId="77777777" w:rsidTr="009748DB">
        <w:tc>
          <w:tcPr>
            <w:tcW w:w="1345" w:type="dxa"/>
          </w:tcPr>
          <w:p w14:paraId="3355A44A"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Value</w:t>
            </w:r>
          </w:p>
        </w:tc>
        <w:tc>
          <w:tcPr>
            <w:tcW w:w="2520" w:type="dxa"/>
          </w:tcPr>
          <w:p w14:paraId="778C6AA5"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transit</w:t>
            </w:r>
          </w:p>
        </w:tc>
        <w:tc>
          <w:tcPr>
            <w:tcW w:w="3960" w:type="dxa"/>
          </w:tcPr>
          <w:p w14:paraId="60E42BE2" w14:textId="77777777" w:rsidR="009748DB" w:rsidRPr="00E2779B" w:rsidRDefault="009748DB" w:rsidP="00E2779B">
            <w:pPr>
              <w:spacing w:before="60" w:after="60" w:line="240" w:lineRule="auto"/>
              <w:jc w:val="left"/>
              <w:rPr>
                <w:sz w:val="16"/>
                <w:szCs w:val="16"/>
                <w:lang w:val="en-GB" w:eastAsia="ar-SA"/>
              </w:rPr>
            </w:pPr>
            <w:r w:rsidRPr="00E2779B">
              <w:rPr>
                <w:sz w:val="16"/>
                <w:szCs w:val="16"/>
                <w:lang w:val="en-GB" w:eastAsia="ar-SA"/>
              </w:rPr>
              <w:t>For coast and planning purposes</w:t>
            </w:r>
          </w:p>
        </w:tc>
        <w:tc>
          <w:tcPr>
            <w:tcW w:w="720" w:type="dxa"/>
          </w:tcPr>
          <w:p w14:paraId="2C746554" w14:textId="77777777" w:rsidR="009748DB" w:rsidRPr="00E2779B" w:rsidRDefault="009748DB" w:rsidP="00937F64">
            <w:pPr>
              <w:spacing w:before="60" w:after="60" w:line="240" w:lineRule="auto"/>
              <w:jc w:val="center"/>
              <w:rPr>
                <w:sz w:val="16"/>
                <w:szCs w:val="16"/>
                <w:lang w:val="en-GB" w:eastAsia="ar-SA"/>
              </w:rPr>
            </w:pPr>
            <w:r w:rsidRPr="00E2779B">
              <w:rPr>
                <w:sz w:val="16"/>
                <w:szCs w:val="16"/>
                <w:lang w:val="en-GB" w:eastAsia="ar-SA"/>
              </w:rPr>
              <w:t>2</w:t>
            </w:r>
          </w:p>
        </w:tc>
        <w:tc>
          <w:tcPr>
            <w:tcW w:w="5403" w:type="dxa"/>
          </w:tcPr>
          <w:p w14:paraId="08601465" w14:textId="187D6564" w:rsidR="009748DB" w:rsidRPr="00E2779B" w:rsidRDefault="009748DB" w:rsidP="00E2779B">
            <w:pPr>
              <w:spacing w:before="60" w:after="60" w:line="240" w:lineRule="auto"/>
              <w:rPr>
                <w:sz w:val="16"/>
                <w:szCs w:val="16"/>
                <w:lang w:val="en-GB" w:eastAsia="ar-SA"/>
              </w:rPr>
            </w:pPr>
          </w:p>
        </w:tc>
      </w:tr>
      <w:tr w:rsidR="009748DB" w:rsidRPr="00E2779B" w14:paraId="3B06232D" w14:textId="77777777" w:rsidTr="009748DB">
        <w:tc>
          <w:tcPr>
            <w:tcW w:w="1345" w:type="dxa"/>
          </w:tcPr>
          <w:p w14:paraId="063E5D3E"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Value</w:t>
            </w:r>
          </w:p>
        </w:tc>
        <w:tc>
          <w:tcPr>
            <w:tcW w:w="2520" w:type="dxa"/>
          </w:tcPr>
          <w:p w14:paraId="218BC74D" w14:textId="77777777" w:rsidR="009748DB" w:rsidRPr="00E2779B" w:rsidRDefault="009748DB" w:rsidP="00E2779B">
            <w:pPr>
              <w:spacing w:before="60" w:after="60" w:line="240" w:lineRule="auto"/>
              <w:rPr>
                <w:sz w:val="16"/>
                <w:szCs w:val="16"/>
                <w:lang w:val="en-GB" w:eastAsia="ar-SA"/>
              </w:rPr>
            </w:pPr>
            <w:r w:rsidRPr="00E2779B">
              <w:rPr>
                <w:sz w:val="16"/>
                <w:szCs w:val="16"/>
                <w:lang w:val="en-GB" w:eastAsia="ar-SA"/>
              </w:rPr>
              <w:t>overview</w:t>
            </w:r>
          </w:p>
        </w:tc>
        <w:tc>
          <w:tcPr>
            <w:tcW w:w="3960" w:type="dxa"/>
          </w:tcPr>
          <w:p w14:paraId="0A699C28" w14:textId="77777777" w:rsidR="009748DB" w:rsidRPr="00E2779B" w:rsidRDefault="009748DB" w:rsidP="00E2779B">
            <w:pPr>
              <w:spacing w:before="60" w:after="60" w:line="240" w:lineRule="auto"/>
              <w:jc w:val="left"/>
              <w:rPr>
                <w:sz w:val="16"/>
                <w:szCs w:val="16"/>
                <w:lang w:val="en-GB" w:eastAsia="ar-SA"/>
              </w:rPr>
            </w:pPr>
            <w:r w:rsidRPr="00E2779B">
              <w:rPr>
                <w:sz w:val="16"/>
                <w:szCs w:val="16"/>
                <w:lang w:val="en-GB" w:eastAsia="ar-SA"/>
              </w:rPr>
              <w:t>For ocean crossing and planning purposes</w:t>
            </w:r>
          </w:p>
        </w:tc>
        <w:tc>
          <w:tcPr>
            <w:tcW w:w="720" w:type="dxa"/>
          </w:tcPr>
          <w:p w14:paraId="10987371" w14:textId="77777777" w:rsidR="009748DB" w:rsidRPr="00E2779B" w:rsidRDefault="009748DB" w:rsidP="00937F64">
            <w:pPr>
              <w:spacing w:before="60" w:after="60" w:line="240" w:lineRule="auto"/>
              <w:jc w:val="center"/>
              <w:rPr>
                <w:sz w:val="16"/>
                <w:szCs w:val="16"/>
                <w:lang w:val="en-GB" w:eastAsia="ar-SA"/>
              </w:rPr>
            </w:pPr>
            <w:r w:rsidRPr="00E2779B">
              <w:rPr>
                <w:sz w:val="16"/>
                <w:szCs w:val="16"/>
                <w:lang w:val="en-GB" w:eastAsia="ar-SA"/>
              </w:rPr>
              <w:t>3</w:t>
            </w:r>
          </w:p>
        </w:tc>
        <w:tc>
          <w:tcPr>
            <w:tcW w:w="5403" w:type="dxa"/>
          </w:tcPr>
          <w:p w14:paraId="43915F69" w14:textId="1DA7671A" w:rsidR="009748DB" w:rsidRPr="00E2779B" w:rsidRDefault="009748DB" w:rsidP="00E2779B">
            <w:pPr>
              <w:spacing w:before="60" w:after="60" w:line="240" w:lineRule="auto"/>
              <w:rPr>
                <w:sz w:val="16"/>
                <w:szCs w:val="16"/>
                <w:lang w:val="en-GB" w:eastAsia="ar-SA"/>
              </w:rPr>
            </w:pPr>
          </w:p>
        </w:tc>
      </w:tr>
    </w:tbl>
    <w:p w14:paraId="25FEF5BB" w14:textId="77777777" w:rsidR="009748DB" w:rsidRPr="003A655F" w:rsidRDefault="009748DB" w:rsidP="002A1F84">
      <w:pPr>
        <w:spacing w:after="0" w:line="240" w:lineRule="auto"/>
        <w:rPr>
          <w:lang w:val="en-GB"/>
        </w:rPr>
      </w:pPr>
      <w:bookmarkStart w:id="2351" w:name="_Toc66339957"/>
    </w:p>
    <w:p w14:paraId="0AB9E379" w14:textId="4152F147" w:rsidR="004148EC" w:rsidRPr="003A655F" w:rsidRDefault="004148EC" w:rsidP="002A1F84">
      <w:pPr>
        <w:pStyle w:val="Heading3"/>
        <w:tabs>
          <w:tab w:val="clear" w:pos="660"/>
          <w:tab w:val="clear" w:pos="880"/>
          <w:tab w:val="left" w:pos="851"/>
        </w:tabs>
        <w:spacing w:before="120" w:after="120" w:line="240" w:lineRule="auto"/>
        <w:ind w:left="851" w:hanging="851"/>
        <w:rPr>
          <w:lang w:val="en-GB"/>
        </w:rPr>
      </w:pPr>
      <w:bookmarkStart w:id="2352" w:name="_Toc158059193"/>
      <w:r w:rsidRPr="003A655F">
        <w:rPr>
          <w:lang w:val="en-GB"/>
        </w:rPr>
        <w:t>S100_DataCoverage</w:t>
      </w:r>
      <w:bookmarkEnd w:id="2351"/>
      <w:bookmarkEnd w:id="235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275"/>
        <w:gridCol w:w="2240"/>
        <w:gridCol w:w="2965"/>
        <w:gridCol w:w="689"/>
        <w:gridCol w:w="2399"/>
        <w:gridCol w:w="4380"/>
      </w:tblGrid>
      <w:tr w:rsidR="004148EC" w:rsidRPr="002A1F84" w14:paraId="43CAAC9D" w14:textId="77777777" w:rsidTr="002A1F84">
        <w:trPr>
          <w:cantSplit/>
          <w:trHeight w:val="277"/>
        </w:trPr>
        <w:tc>
          <w:tcPr>
            <w:tcW w:w="457" w:type="pct"/>
            <w:shd w:val="clear" w:color="auto" w:fill="D9D9D9" w:themeFill="background1" w:themeFillShade="D9"/>
          </w:tcPr>
          <w:p w14:paraId="18585AD2" w14:textId="77777777" w:rsidR="004148EC" w:rsidRPr="002A1F84" w:rsidRDefault="004148EC" w:rsidP="002A1F84">
            <w:pPr>
              <w:suppressAutoHyphens/>
              <w:snapToGrid w:val="0"/>
              <w:spacing w:before="60" w:after="60" w:line="240" w:lineRule="auto"/>
              <w:rPr>
                <w:b/>
                <w:sz w:val="16"/>
                <w:szCs w:val="16"/>
                <w:lang w:val="en-GB" w:eastAsia="ar-SA"/>
              </w:rPr>
            </w:pPr>
            <w:bookmarkStart w:id="2353" w:name="_Hlk105079801"/>
            <w:r w:rsidRPr="002A1F84">
              <w:rPr>
                <w:b/>
                <w:sz w:val="16"/>
                <w:szCs w:val="16"/>
                <w:lang w:val="en-GB" w:eastAsia="ar-SA"/>
              </w:rPr>
              <w:t>Role Name</w:t>
            </w:r>
          </w:p>
        </w:tc>
        <w:tc>
          <w:tcPr>
            <w:tcW w:w="803" w:type="pct"/>
            <w:shd w:val="clear" w:color="auto" w:fill="D9D9D9" w:themeFill="background1" w:themeFillShade="D9"/>
            <w:tcMar>
              <w:left w:w="29" w:type="dxa"/>
              <w:right w:w="29" w:type="dxa"/>
            </w:tcMar>
            <w:vAlign w:val="center"/>
          </w:tcPr>
          <w:p w14:paraId="10A0F72B" w14:textId="77777777" w:rsidR="004148EC" w:rsidRPr="002A1F84" w:rsidRDefault="004148EC" w:rsidP="002A1F84">
            <w:pPr>
              <w:suppressAutoHyphens/>
              <w:snapToGrid w:val="0"/>
              <w:spacing w:before="60" w:after="60" w:line="240" w:lineRule="auto"/>
              <w:rPr>
                <w:b/>
                <w:sz w:val="16"/>
                <w:szCs w:val="16"/>
                <w:lang w:val="en-GB" w:eastAsia="ar-SA"/>
              </w:rPr>
            </w:pPr>
            <w:r w:rsidRPr="002A1F84">
              <w:rPr>
                <w:b/>
                <w:sz w:val="16"/>
                <w:szCs w:val="16"/>
                <w:lang w:val="en-GB" w:eastAsia="ar-SA"/>
              </w:rPr>
              <w:t>Name</w:t>
            </w:r>
          </w:p>
        </w:tc>
        <w:tc>
          <w:tcPr>
            <w:tcW w:w="1063" w:type="pct"/>
            <w:shd w:val="clear" w:color="auto" w:fill="D9D9D9" w:themeFill="background1" w:themeFillShade="D9"/>
            <w:tcMar>
              <w:left w:w="29" w:type="dxa"/>
              <w:right w:w="29" w:type="dxa"/>
            </w:tcMar>
            <w:vAlign w:val="center"/>
          </w:tcPr>
          <w:p w14:paraId="0A36EE09" w14:textId="77777777" w:rsidR="004148EC" w:rsidRPr="002A1F84" w:rsidRDefault="004148EC" w:rsidP="002A1F84">
            <w:pPr>
              <w:suppressAutoHyphens/>
              <w:snapToGrid w:val="0"/>
              <w:spacing w:before="60" w:after="60" w:line="240" w:lineRule="auto"/>
              <w:rPr>
                <w:b/>
                <w:sz w:val="16"/>
                <w:szCs w:val="16"/>
                <w:lang w:val="en-GB" w:eastAsia="ar-SA"/>
              </w:rPr>
            </w:pPr>
            <w:r w:rsidRPr="002A1F84">
              <w:rPr>
                <w:b/>
                <w:sz w:val="16"/>
                <w:szCs w:val="16"/>
                <w:lang w:val="en-GB" w:eastAsia="ar-SA"/>
              </w:rPr>
              <w:t>Description</w:t>
            </w:r>
          </w:p>
        </w:tc>
        <w:tc>
          <w:tcPr>
            <w:tcW w:w="247" w:type="pct"/>
            <w:shd w:val="clear" w:color="auto" w:fill="D9D9D9" w:themeFill="background1" w:themeFillShade="D9"/>
            <w:tcMar>
              <w:left w:w="29" w:type="dxa"/>
              <w:right w:w="29" w:type="dxa"/>
            </w:tcMar>
            <w:vAlign w:val="center"/>
          </w:tcPr>
          <w:p w14:paraId="785698B2" w14:textId="77777777" w:rsidR="004148EC" w:rsidRPr="002A1F84" w:rsidRDefault="004148EC" w:rsidP="002A1F84">
            <w:pPr>
              <w:suppressAutoHyphens/>
              <w:snapToGrid w:val="0"/>
              <w:spacing w:before="60" w:after="60" w:line="240" w:lineRule="auto"/>
              <w:jc w:val="center"/>
              <w:rPr>
                <w:b/>
                <w:sz w:val="16"/>
                <w:szCs w:val="16"/>
                <w:lang w:val="en-GB" w:eastAsia="ar-SA"/>
              </w:rPr>
            </w:pPr>
            <w:r w:rsidRPr="002A1F84">
              <w:rPr>
                <w:b/>
                <w:sz w:val="16"/>
                <w:szCs w:val="16"/>
                <w:lang w:val="en-GB" w:eastAsia="ar-SA"/>
              </w:rPr>
              <w:t>Mult</w:t>
            </w:r>
          </w:p>
        </w:tc>
        <w:tc>
          <w:tcPr>
            <w:tcW w:w="860" w:type="pct"/>
            <w:shd w:val="clear" w:color="auto" w:fill="D9D9D9" w:themeFill="background1" w:themeFillShade="D9"/>
            <w:tcMar>
              <w:left w:w="29" w:type="dxa"/>
              <w:right w:w="29" w:type="dxa"/>
            </w:tcMar>
            <w:vAlign w:val="center"/>
          </w:tcPr>
          <w:p w14:paraId="2D2CE52B" w14:textId="77777777" w:rsidR="004148EC" w:rsidRPr="002A1F84" w:rsidRDefault="004148EC" w:rsidP="002A1F84">
            <w:pPr>
              <w:suppressAutoHyphens/>
              <w:snapToGrid w:val="0"/>
              <w:spacing w:before="60" w:after="60" w:line="240" w:lineRule="auto"/>
              <w:rPr>
                <w:b/>
                <w:sz w:val="16"/>
                <w:szCs w:val="16"/>
                <w:lang w:val="en-GB" w:eastAsia="ar-SA"/>
              </w:rPr>
            </w:pPr>
            <w:r w:rsidRPr="002A1F84">
              <w:rPr>
                <w:b/>
                <w:sz w:val="16"/>
                <w:szCs w:val="16"/>
                <w:lang w:val="en-GB" w:eastAsia="ar-SA"/>
              </w:rPr>
              <w:t>Type</w:t>
            </w:r>
          </w:p>
        </w:tc>
        <w:tc>
          <w:tcPr>
            <w:tcW w:w="1570" w:type="pct"/>
            <w:shd w:val="clear" w:color="auto" w:fill="D9D9D9" w:themeFill="background1" w:themeFillShade="D9"/>
            <w:tcMar>
              <w:left w:w="29" w:type="dxa"/>
              <w:right w:w="29" w:type="dxa"/>
            </w:tcMar>
            <w:vAlign w:val="center"/>
          </w:tcPr>
          <w:p w14:paraId="2E6069E1" w14:textId="77777777" w:rsidR="004148EC" w:rsidRPr="002A1F84" w:rsidRDefault="004148EC" w:rsidP="002A1F84">
            <w:pPr>
              <w:suppressAutoHyphens/>
              <w:snapToGrid w:val="0"/>
              <w:spacing w:before="60" w:after="60" w:line="240" w:lineRule="auto"/>
              <w:rPr>
                <w:b/>
                <w:sz w:val="16"/>
                <w:szCs w:val="16"/>
                <w:lang w:val="en-GB" w:eastAsia="ar-SA"/>
              </w:rPr>
            </w:pPr>
            <w:r w:rsidRPr="002A1F84">
              <w:rPr>
                <w:b/>
                <w:sz w:val="16"/>
                <w:szCs w:val="16"/>
                <w:lang w:val="en-GB" w:eastAsia="ar-SA"/>
              </w:rPr>
              <w:t>Remarks</w:t>
            </w:r>
          </w:p>
        </w:tc>
      </w:tr>
      <w:tr w:rsidR="004148EC" w:rsidRPr="002A1F84" w14:paraId="76C3FCC5" w14:textId="77777777" w:rsidTr="002A1F84">
        <w:trPr>
          <w:cantSplit/>
          <w:trHeight w:val="305"/>
        </w:trPr>
        <w:tc>
          <w:tcPr>
            <w:tcW w:w="457" w:type="pct"/>
          </w:tcPr>
          <w:p w14:paraId="514CCEA3" w14:textId="77777777" w:rsidR="004148EC" w:rsidRPr="002A1F84" w:rsidRDefault="004148EC" w:rsidP="002A1F84">
            <w:pPr>
              <w:suppressAutoHyphens/>
              <w:snapToGrid w:val="0"/>
              <w:spacing w:before="60" w:after="60" w:line="240" w:lineRule="auto"/>
              <w:jc w:val="left"/>
              <w:rPr>
                <w:sz w:val="16"/>
                <w:szCs w:val="16"/>
                <w:lang w:val="en-GB" w:eastAsia="ar-SA"/>
              </w:rPr>
            </w:pPr>
            <w:r w:rsidRPr="002A1F84">
              <w:rPr>
                <w:sz w:val="16"/>
                <w:szCs w:val="16"/>
                <w:lang w:val="en-GB" w:eastAsia="ar-SA"/>
              </w:rPr>
              <w:t>Class</w:t>
            </w:r>
          </w:p>
        </w:tc>
        <w:tc>
          <w:tcPr>
            <w:tcW w:w="803" w:type="pct"/>
            <w:tcMar>
              <w:left w:w="29" w:type="dxa"/>
              <w:right w:w="29" w:type="dxa"/>
            </w:tcMar>
          </w:tcPr>
          <w:p w14:paraId="0AA0279F" w14:textId="77777777" w:rsidR="004148EC" w:rsidRPr="002A1F84" w:rsidRDefault="004148EC" w:rsidP="002A1F84">
            <w:pPr>
              <w:suppressAutoHyphens/>
              <w:snapToGrid w:val="0"/>
              <w:spacing w:before="60" w:after="60" w:line="240" w:lineRule="auto"/>
              <w:jc w:val="left"/>
              <w:rPr>
                <w:sz w:val="16"/>
                <w:szCs w:val="16"/>
                <w:lang w:val="en-GB" w:eastAsia="ar-SA"/>
              </w:rPr>
            </w:pPr>
            <w:r w:rsidRPr="002A1F84">
              <w:rPr>
                <w:sz w:val="16"/>
                <w:szCs w:val="16"/>
                <w:lang w:val="en-GB" w:eastAsia="ar-SA"/>
              </w:rPr>
              <w:t>S100_DataCoverage</w:t>
            </w:r>
          </w:p>
        </w:tc>
        <w:tc>
          <w:tcPr>
            <w:tcW w:w="1063" w:type="pct"/>
            <w:tcMar>
              <w:left w:w="29" w:type="dxa"/>
              <w:right w:w="29" w:type="dxa"/>
            </w:tcMar>
          </w:tcPr>
          <w:p w14:paraId="3D1CC186" w14:textId="0AB6C334" w:rsidR="004148EC" w:rsidRPr="002A1F84" w:rsidRDefault="003E4F3E" w:rsidP="002A1F84">
            <w:pPr>
              <w:suppressAutoHyphens/>
              <w:snapToGrid w:val="0"/>
              <w:spacing w:before="60" w:after="60" w:line="240" w:lineRule="auto"/>
              <w:jc w:val="left"/>
              <w:rPr>
                <w:sz w:val="16"/>
                <w:szCs w:val="16"/>
                <w:lang w:val="en-GB" w:eastAsia="ar-SA"/>
              </w:rPr>
            </w:pPr>
            <w:r w:rsidRPr="002A1F84">
              <w:rPr>
                <w:sz w:val="16"/>
                <w:szCs w:val="16"/>
                <w:lang w:val="en-GB" w:eastAsia="ar-SA"/>
              </w:rPr>
              <w:t>A spatial extent where data is provided; and the display scale information for the provided data</w:t>
            </w:r>
          </w:p>
        </w:tc>
        <w:tc>
          <w:tcPr>
            <w:tcW w:w="247" w:type="pct"/>
            <w:tcMar>
              <w:left w:w="29" w:type="dxa"/>
              <w:right w:w="29" w:type="dxa"/>
            </w:tcMar>
          </w:tcPr>
          <w:p w14:paraId="13390574" w14:textId="77777777" w:rsidR="004148EC" w:rsidRPr="002A1F84" w:rsidRDefault="004148EC" w:rsidP="002A1F84">
            <w:pPr>
              <w:suppressAutoHyphens/>
              <w:snapToGrid w:val="0"/>
              <w:spacing w:before="60" w:after="60" w:line="240" w:lineRule="auto"/>
              <w:jc w:val="center"/>
              <w:rPr>
                <w:sz w:val="16"/>
                <w:szCs w:val="16"/>
                <w:lang w:val="en-GB" w:eastAsia="ar-SA"/>
              </w:rPr>
            </w:pPr>
            <w:r w:rsidRPr="002A1F84">
              <w:rPr>
                <w:sz w:val="16"/>
                <w:szCs w:val="16"/>
                <w:lang w:val="en-GB" w:eastAsia="ar-SA"/>
              </w:rPr>
              <w:t>-</w:t>
            </w:r>
          </w:p>
        </w:tc>
        <w:tc>
          <w:tcPr>
            <w:tcW w:w="860" w:type="pct"/>
            <w:tcMar>
              <w:left w:w="29" w:type="dxa"/>
              <w:right w:w="29" w:type="dxa"/>
            </w:tcMar>
          </w:tcPr>
          <w:p w14:paraId="0D92E978" w14:textId="77777777" w:rsidR="004148EC" w:rsidRPr="002A1F84" w:rsidRDefault="004148EC" w:rsidP="002A1F84">
            <w:pPr>
              <w:suppressAutoHyphens/>
              <w:snapToGrid w:val="0"/>
              <w:spacing w:before="60" w:after="60" w:line="240" w:lineRule="auto"/>
              <w:jc w:val="left"/>
              <w:rPr>
                <w:sz w:val="16"/>
                <w:szCs w:val="16"/>
                <w:lang w:val="en-GB" w:eastAsia="ar-SA"/>
              </w:rPr>
            </w:pPr>
            <w:r w:rsidRPr="002A1F84">
              <w:rPr>
                <w:sz w:val="16"/>
                <w:szCs w:val="16"/>
                <w:lang w:val="en-GB" w:eastAsia="ar-SA"/>
              </w:rPr>
              <w:t>-</w:t>
            </w:r>
          </w:p>
        </w:tc>
        <w:tc>
          <w:tcPr>
            <w:tcW w:w="1570" w:type="pct"/>
            <w:tcMar>
              <w:left w:w="29" w:type="dxa"/>
              <w:right w:w="29" w:type="dxa"/>
            </w:tcMar>
          </w:tcPr>
          <w:p w14:paraId="58134828" w14:textId="60C76A48" w:rsidR="00D1740C" w:rsidRPr="00E1290B" w:rsidRDefault="004148EC" w:rsidP="002A1F84">
            <w:pPr>
              <w:suppressAutoHyphens/>
              <w:snapToGrid w:val="0"/>
              <w:spacing w:before="60" w:after="60" w:line="240" w:lineRule="auto"/>
              <w:jc w:val="left"/>
              <w:rPr>
                <w:b/>
                <w:sz w:val="16"/>
                <w:szCs w:val="16"/>
                <w:lang w:val="en-GB" w:eastAsia="ar-SA"/>
              </w:rPr>
            </w:pPr>
            <w:r w:rsidRPr="00E1290B">
              <w:rPr>
                <w:b/>
                <w:sz w:val="16"/>
                <w:szCs w:val="16"/>
                <w:lang w:val="en-GB" w:eastAsia="ar-SA"/>
              </w:rPr>
              <w:t xml:space="preserve">The </w:t>
            </w:r>
            <w:r w:rsidR="00C67DE6" w:rsidRPr="00E1290B">
              <w:rPr>
                <w:b/>
                <w:sz w:val="16"/>
                <w:szCs w:val="16"/>
                <w:lang w:val="en-GB" w:eastAsia="ar-SA"/>
              </w:rPr>
              <w:t xml:space="preserve">S-100 </w:t>
            </w:r>
            <w:r w:rsidRPr="00E1290B">
              <w:rPr>
                <w:b/>
                <w:sz w:val="16"/>
                <w:szCs w:val="16"/>
                <w:lang w:val="en-GB" w:eastAsia="ar-SA"/>
              </w:rPr>
              <w:t xml:space="preserve">attributes </w:t>
            </w:r>
            <w:r w:rsidRPr="00E1290B">
              <w:rPr>
                <w:b/>
                <w:i/>
                <w:iCs/>
                <w:sz w:val="16"/>
                <w:szCs w:val="16"/>
                <w:lang w:val="en-GB" w:eastAsia="ar-SA"/>
              </w:rPr>
              <w:t>optimumDisplayScale</w:t>
            </w:r>
            <w:r w:rsidRPr="00E1290B">
              <w:rPr>
                <w:b/>
                <w:sz w:val="16"/>
                <w:szCs w:val="16"/>
                <w:lang w:val="en-GB" w:eastAsia="ar-SA"/>
              </w:rPr>
              <w:t xml:space="preserve">, </w:t>
            </w:r>
            <w:r w:rsidRPr="00E1290B">
              <w:rPr>
                <w:b/>
                <w:i/>
                <w:iCs/>
                <w:sz w:val="16"/>
                <w:szCs w:val="16"/>
                <w:lang w:val="en-GB" w:eastAsia="ar-SA"/>
              </w:rPr>
              <w:t>minimumDisplayScale</w:t>
            </w:r>
            <w:r w:rsidRPr="00E1290B">
              <w:rPr>
                <w:b/>
                <w:sz w:val="16"/>
                <w:szCs w:val="16"/>
                <w:lang w:val="en-GB" w:eastAsia="ar-SA"/>
              </w:rPr>
              <w:t xml:space="preserve">, </w:t>
            </w:r>
            <w:r w:rsidRPr="00E1290B">
              <w:rPr>
                <w:b/>
                <w:i/>
                <w:iCs/>
                <w:sz w:val="16"/>
                <w:szCs w:val="16"/>
                <w:lang w:val="en-GB" w:eastAsia="ar-SA"/>
              </w:rPr>
              <w:t>maximumDisplayScale</w:t>
            </w:r>
            <w:r w:rsidR="006F0509" w:rsidRPr="00E1290B">
              <w:rPr>
                <w:b/>
                <w:sz w:val="16"/>
                <w:szCs w:val="16"/>
                <w:lang w:val="en-GB" w:eastAsia="ar-SA"/>
              </w:rPr>
              <w:t xml:space="preserve">, and </w:t>
            </w:r>
            <w:r w:rsidR="006F0509" w:rsidRPr="00E1290B">
              <w:rPr>
                <w:b/>
                <w:i/>
                <w:iCs/>
                <w:sz w:val="16"/>
                <w:szCs w:val="16"/>
                <w:lang w:val="en-GB" w:eastAsia="ar-SA"/>
              </w:rPr>
              <w:t>temporalExtent</w:t>
            </w:r>
            <w:r w:rsidRPr="00E1290B">
              <w:rPr>
                <w:b/>
                <w:sz w:val="16"/>
                <w:szCs w:val="16"/>
                <w:lang w:val="en-GB" w:eastAsia="ar-SA"/>
              </w:rPr>
              <w:t xml:space="preserve"> are not used.</w:t>
            </w:r>
          </w:p>
        </w:tc>
      </w:tr>
      <w:tr w:rsidR="004148EC" w:rsidRPr="002A1F84" w14:paraId="6296A609" w14:textId="77777777" w:rsidTr="002A1F84">
        <w:trPr>
          <w:cantSplit/>
          <w:trHeight w:val="277"/>
        </w:trPr>
        <w:tc>
          <w:tcPr>
            <w:tcW w:w="457" w:type="pct"/>
          </w:tcPr>
          <w:p w14:paraId="297E6830" w14:textId="77777777" w:rsidR="004148EC" w:rsidRPr="002A1F84" w:rsidRDefault="004148EC" w:rsidP="002A1F84">
            <w:pPr>
              <w:suppressAutoHyphens/>
              <w:snapToGrid w:val="0"/>
              <w:spacing w:before="60" w:after="60" w:line="240" w:lineRule="auto"/>
              <w:jc w:val="left"/>
              <w:rPr>
                <w:sz w:val="16"/>
                <w:szCs w:val="16"/>
                <w:lang w:val="en-GB" w:eastAsia="ar-SA"/>
              </w:rPr>
            </w:pPr>
            <w:r w:rsidRPr="002A1F84">
              <w:rPr>
                <w:sz w:val="16"/>
                <w:szCs w:val="16"/>
                <w:lang w:val="en-GB" w:eastAsia="ar-SA"/>
              </w:rPr>
              <w:lastRenderedPageBreak/>
              <w:t>Attribute</w:t>
            </w:r>
          </w:p>
        </w:tc>
        <w:tc>
          <w:tcPr>
            <w:tcW w:w="803" w:type="pct"/>
            <w:tcMar>
              <w:left w:w="29" w:type="dxa"/>
              <w:right w:w="29" w:type="dxa"/>
            </w:tcMar>
          </w:tcPr>
          <w:p w14:paraId="716FC02B" w14:textId="77777777" w:rsidR="004148EC" w:rsidRPr="002A1F84" w:rsidRDefault="004148EC" w:rsidP="002A1F84">
            <w:pPr>
              <w:suppressAutoHyphens/>
              <w:snapToGrid w:val="0"/>
              <w:spacing w:before="60" w:after="60" w:line="240" w:lineRule="auto"/>
              <w:jc w:val="left"/>
              <w:rPr>
                <w:sz w:val="16"/>
                <w:szCs w:val="16"/>
                <w:lang w:val="en-GB" w:eastAsia="ar-SA"/>
              </w:rPr>
            </w:pPr>
            <w:r w:rsidRPr="002A1F84">
              <w:rPr>
                <w:sz w:val="16"/>
                <w:szCs w:val="16"/>
                <w:lang w:val="en-GB" w:eastAsia="ar-SA"/>
              </w:rPr>
              <w:t>boundingPolygon</w:t>
            </w:r>
          </w:p>
        </w:tc>
        <w:tc>
          <w:tcPr>
            <w:tcW w:w="1063" w:type="pct"/>
            <w:tcMar>
              <w:left w:w="29" w:type="dxa"/>
              <w:right w:w="29" w:type="dxa"/>
            </w:tcMar>
          </w:tcPr>
          <w:p w14:paraId="672C1D71" w14:textId="77777777" w:rsidR="004148EC" w:rsidRPr="002A1F84" w:rsidRDefault="004148EC" w:rsidP="002A1F84">
            <w:pPr>
              <w:suppressAutoHyphens/>
              <w:snapToGrid w:val="0"/>
              <w:spacing w:before="60" w:after="60" w:line="240" w:lineRule="auto"/>
              <w:jc w:val="left"/>
              <w:rPr>
                <w:sz w:val="16"/>
                <w:szCs w:val="16"/>
                <w:lang w:val="en-GB" w:eastAsia="ar-SA"/>
              </w:rPr>
            </w:pPr>
            <w:r w:rsidRPr="002A1F84">
              <w:rPr>
                <w:sz w:val="16"/>
                <w:szCs w:val="16"/>
                <w:lang w:val="en-GB" w:eastAsia="ar-SA"/>
              </w:rPr>
              <w:t>A polygon which defines the actual data limit</w:t>
            </w:r>
          </w:p>
        </w:tc>
        <w:tc>
          <w:tcPr>
            <w:tcW w:w="247" w:type="pct"/>
            <w:tcMar>
              <w:left w:w="29" w:type="dxa"/>
              <w:right w:w="29" w:type="dxa"/>
            </w:tcMar>
          </w:tcPr>
          <w:p w14:paraId="22726094" w14:textId="279BBF08" w:rsidR="004148EC" w:rsidRPr="002A1F84" w:rsidRDefault="004148EC" w:rsidP="002A1F84">
            <w:pPr>
              <w:suppressAutoHyphens/>
              <w:snapToGrid w:val="0"/>
              <w:spacing w:before="60" w:after="60" w:line="240" w:lineRule="auto"/>
              <w:jc w:val="center"/>
              <w:rPr>
                <w:sz w:val="16"/>
                <w:szCs w:val="16"/>
                <w:lang w:val="en-GB" w:eastAsia="ar-SA"/>
              </w:rPr>
            </w:pPr>
            <w:r w:rsidRPr="002A1F84">
              <w:rPr>
                <w:sz w:val="16"/>
                <w:szCs w:val="16"/>
                <w:lang w:val="en-GB" w:eastAsia="ar-SA"/>
              </w:rPr>
              <w:t>1</w:t>
            </w:r>
          </w:p>
        </w:tc>
        <w:tc>
          <w:tcPr>
            <w:tcW w:w="860" w:type="pct"/>
            <w:tcMar>
              <w:left w:w="29" w:type="dxa"/>
              <w:right w:w="29" w:type="dxa"/>
            </w:tcMar>
          </w:tcPr>
          <w:p w14:paraId="18EFD028" w14:textId="77777777" w:rsidR="004148EC" w:rsidRPr="002A1F84" w:rsidRDefault="004148EC" w:rsidP="002A1F84">
            <w:pPr>
              <w:suppressAutoHyphens/>
              <w:snapToGrid w:val="0"/>
              <w:spacing w:before="60" w:after="60" w:line="240" w:lineRule="auto"/>
              <w:jc w:val="left"/>
              <w:rPr>
                <w:sz w:val="16"/>
                <w:szCs w:val="16"/>
                <w:lang w:val="en-GB" w:eastAsia="ar-SA"/>
              </w:rPr>
            </w:pPr>
            <w:r w:rsidRPr="002A1F84">
              <w:rPr>
                <w:sz w:val="16"/>
                <w:szCs w:val="16"/>
                <w:lang w:val="en-GB" w:eastAsia="ar-SA"/>
              </w:rPr>
              <w:t>EX_BoundingPolygon</w:t>
            </w:r>
          </w:p>
        </w:tc>
        <w:tc>
          <w:tcPr>
            <w:tcW w:w="1570" w:type="pct"/>
            <w:tcMar>
              <w:left w:w="29" w:type="dxa"/>
              <w:right w:w="29" w:type="dxa"/>
            </w:tcMar>
          </w:tcPr>
          <w:p w14:paraId="62DD65C8" w14:textId="6EB3316F" w:rsidR="004148EC" w:rsidRPr="00E1290B" w:rsidRDefault="00C4574E" w:rsidP="002A1F84">
            <w:pPr>
              <w:suppressAutoHyphens/>
              <w:snapToGrid w:val="0"/>
              <w:spacing w:before="60" w:after="60" w:line="240" w:lineRule="auto"/>
              <w:jc w:val="left"/>
              <w:rPr>
                <w:b/>
                <w:sz w:val="16"/>
                <w:szCs w:val="16"/>
                <w:lang w:val="en-GB" w:eastAsia="ar-SA"/>
              </w:rPr>
            </w:pPr>
            <w:r w:rsidRPr="00E1290B">
              <w:rPr>
                <w:b/>
                <w:sz w:val="16"/>
                <w:szCs w:val="16"/>
                <w:lang w:val="en-GB" w:eastAsia="ar-SA"/>
              </w:rPr>
              <w:t xml:space="preserve">See the </w:t>
            </w:r>
            <w:r w:rsidR="002A1F84" w:rsidRPr="00E1290B">
              <w:rPr>
                <w:b/>
                <w:sz w:val="16"/>
                <w:szCs w:val="16"/>
                <w:lang w:val="en-GB" w:eastAsia="ar-SA"/>
              </w:rPr>
              <w:t>N</w:t>
            </w:r>
            <w:r w:rsidRPr="00E1290B">
              <w:rPr>
                <w:b/>
                <w:sz w:val="16"/>
                <w:szCs w:val="16"/>
                <w:lang w:val="en-GB" w:eastAsia="ar-SA"/>
              </w:rPr>
              <w:t xml:space="preserve">otes below this </w:t>
            </w:r>
            <w:r w:rsidR="00E1290B">
              <w:rPr>
                <w:b/>
                <w:sz w:val="16"/>
                <w:szCs w:val="16"/>
                <w:lang w:val="en-GB" w:eastAsia="ar-SA"/>
              </w:rPr>
              <w:t>T</w:t>
            </w:r>
            <w:r w:rsidRPr="00E1290B">
              <w:rPr>
                <w:b/>
                <w:sz w:val="16"/>
                <w:szCs w:val="16"/>
                <w:lang w:val="en-GB" w:eastAsia="ar-SA"/>
              </w:rPr>
              <w:t>able</w:t>
            </w:r>
          </w:p>
        </w:tc>
      </w:tr>
      <w:tr w:rsidR="006F0509" w:rsidRPr="002A1F84" w14:paraId="116B79B5" w14:textId="77777777" w:rsidTr="002A1F84">
        <w:trPr>
          <w:cantSplit/>
          <w:trHeight w:val="277"/>
        </w:trPr>
        <w:tc>
          <w:tcPr>
            <w:tcW w:w="457" w:type="pct"/>
          </w:tcPr>
          <w:p w14:paraId="50AC958C" w14:textId="1E6D0DB8" w:rsidR="006F0509" w:rsidRPr="002A1F84" w:rsidRDefault="006F0509" w:rsidP="002A1F84">
            <w:pPr>
              <w:suppressAutoHyphens/>
              <w:snapToGrid w:val="0"/>
              <w:spacing w:before="60" w:after="60" w:line="240" w:lineRule="auto"/>
              <w:jc w:val="left"/>
              <w:rPr>
                <w:sz w:val="16"/>
                <w:szCs w:val="16"/>
                <w:lang w:val="en-GB" w:eastAsia="ar-SA"/>
              </w:rPr>
            </w:pPr>
            <w:r w:rsidRPr="002A1F84">
              <w:rPr>
                <w:sz w:val="16"/>
                <w:szCs w:val="16"/>
                <w:lang w:val="en-GB"/>
              </w:rPr>
              <w:t>Attribute</w:t>
            </w:r>
          </w:p>
        </w:tc>
        <w:tc>
          <w:tcPr>
            <w:tcW w:w="803" w:type="pct"/>
            <w:tcMar>
              <w:left w:w="29" w:type="dxa"/>
              <w:right w:w="29" w:type="dxa"/>
            </w:tcMar>
          </w:tcPr>
          <w:p w14:paraId="07F1FB52" w14:textId="58B40204" w:rsidR="006F0509" w:rsidRPr="002A1F84" w:rsidRDefault="006F0509" w:rsidP="002A1F84">
            <w:pPr>
              <w:suppressAutoHyphens/>
              <w:snapToGrid w:val="0"/>
              <w:spacing w:before="60" w:after="60" w:line="240" w:lineRule="auto"/>
              <w:jc w:val="left"/>
              <w:rPr>
                <w:sz w:val="16"/>
                <w:szCs w:val="16"/>
                <w:lang w:val="en-GB" w:eastAsia="ar-SA"/>
              </w:rPr>
            </w:pPr>
            <w:r w:rsidRPr="002A1F84">
              <w:rPr>
                <w:sz w:val="16"/>
                <w:szCs w:val="16"/>
                <w:lang w:val="en-GB"/>
              </w:rPr>
              <w:t>approximateGridResolution</w:t>
            </w:r>
          </w:p>
        </w:tc>
        <w:tc>
          <w:tcPr>
            <w:tcW w:w="1063" w:type="pct"/>
            <w:tcMar>
              <w:left w:w="29" w:type="dxa"/>
              <w:right w:w="29" w:type="dxa"/>
            </w:tcMar>
          </w:tcPr>
          <w:p w14:paraId="69433BFF" w14:textId="0CBE39CF" w:rsidR="006F0509" w:rsidRPr="002A1F84" w:rsidRDefault="006F0509" w:rsidP="002A1F84">
            <w:pPr>
              <w:suppressAutoHyphens/>
              <w:snapToGrid w:val="0"/>
              <w:spacing w:before="60" w:after="60" w:line="240" w:lineRule="auto"/>
              <w:jc w:val="left"/>
              <w:rPr>
                <w:sz w:val="16"/>
                <w:szCs w:val="16"/>
                <w:lang w:val="en-GB" w:eastAsia="ar-SA"/>
              </w:rPr>
            </w:pPr>
            <w:r w:rsidRPr="002A1F84">
              <w:rPr>
                <w:sz w:val="16"/>
                <w:szCs w:val="16"/>
                <w:lang w:val="en-GB"/>
              </w:rPr>
              <w:t>The resolution of gridded or georeferenced data (in metres)</w:t>
            </w:r>
          </w:p>
        </w:tc>
        <w:tc>
          <w:tcPr>
            <w:tcW w:w="247" w:type="pct"/>
            <w:tcMar>
              <w:left w:w="29" w:type="dxa"/>
              <w:right w:w="29" w:type="dxa"/>
            </w:tcMar>
          </w:tcPr>
          <w:p w14:paraId="5361A337" w14:textId="1299BBDD" w:rsidR="006F0509" w:rsidRPr="002A1F84" w:rsidRDefault="006F0509" w:rsidP="002A1F84">
            <w:pPr>
              <w:suppressAutoHyphens/>
              <w:snapToGrid w:val="0"/>
              <w:spacing w:before="60" w:after="60" w:line="240" w:lineRule="auto"/>
              <w:jc w:val="center"/>
              <w:rPr>
                <w:sz w:val="16"/>
                <w:szCs w:val="16"/>
                <w:lang w:val="en-GB" w:eastAsia="ar-SA"/>
              </w:rPr>
            </w:pPr>
            <w:del w:id="2354" w:author="Raphael Malyankar" w:date="2024-02-03T23:14:00Z">
              <w:r w:rsidRPr="00793B86" w:rsidDel="00793B86">
                <w:rPr>
                  <w:b/>
                  <w:bCs/>
                  <w:sz w:val="16"/>
                  <w:szCs w:val="16"/>
                  <w:lang w:val="en-GB"/>
                  <w:rPrChange w:id="2355" w:author="Raphael Malyankar" w:date="2024-02-03T23:14:00Z">
                    <w:rPr>
                      <w:sz w:val="16"/>
                      <w:szCs w:val="16"/>
                      <w:lang w:val="en-GB"/>
                    </w:rPr>
                  </w:rPrChange>
                </w:rPr>
                <w:delText>0</w:delText>
              </w:r>
            </w:del>
            <w:ins w:id="2356" w:author="Raphael Malyankar" w:date="2024-02-03T23:14:00Z">
              <w:r w:rsidR="00793B86" w:rsidRPr="00793B86">
                <w:rPr>
                  <w:b/>
                  <w:bCs/>
                  <w:sz w:val="16"/>
                  <w:szCs w:val="16"/>
                  <w:lang w:val="en-GB"/>
                  <w:rPrChange w:id="2357" w:author="Raphael Malyankar" w:date="2024-02-03T23:14:00Z">
                    <w:rPr>
                      <w:sz w:val="16"/>
                      <w:szCs w:val="16"/>
                      <w:lang w:val="en-GB"/>
                    </w:rPr>
                  </w:rPrChange>
                </w:rPr>
                <w:t>1</w:t>
              </w:r>
            </w:ins>
            <w:r w:rsidRPr="002A1F84">
              <w:rPr>
                <w:sz w:val="16"/>
                <w:szCs w:val="16"/>
                <w:lang w:val="en-GB"/>
              </w:rPr>
              <w:t>..*</w:t>
            </w:r>
          </w:p>
        </w:tc>
        <w:tc>
          <w:tcPr>
            <w:tcW w:w="860" w:type="pct"/>
            <w:tcMar>
              <w:left w:w="29" w:type="dxa"/>
              <w:right w:w="29" w:type="dxa"/>
            </w:tcMar>
          </w:tcPr>
          <w:p w14:paraId="63BF5F4D" w14:textId="707A8F80" w:rsidR="006F0509" w:rsidRPr="002A1F84" w:rsidRDefault="006F0509" w:rsidP="002A1F84">
            <w:pPr>
              <w:suppressAutoHyphens/>
              <w:snapToGrid w:val="0"/>
              <w:spacing w:before="60" w:after="60" w:line="240" w:lineRule="auto"/>
              <w:jc w:val="left"/>
              <w:rPr>
                <w:sz w:val="16"/>
                <w:szCs w:val="16"/>
                <w:lang w:val="en-GB" w:eastAsia="ar-SA"/>
              </w:rPr>
            </w:pPr>
            <w:r w:rsidRPr="002A1F84">
              <w:rPr>
                <w:sz w:val="16"/>
                <w:szCs w:val="16"/>
                <w:lang w:val="en-GB"/>
              </w:rPr>
              <w:t>Real</w:t>
            </w:r>
          </w:p>
        </w:tc>
        <w:tc>
          <w:tcPr>
            <w:tcW w:w="1570" w:type="pct"/>
            <w:tcMar>
              <w:left w:w="29" w:type="dxa"/>
              <w:right w:w="29" w:type="dxa"/>
            </w:tcMar>
          </w:tcPr>
          <w:p w14:paraId="28E007EE" w14:textId="5D7A46C0" w:rsidR="006F0509" w:rsidRPr="002A1F84" w:rsidRDefault="006F0509" w:rsidP="002A1F84">
            <w:pPr>
              <w:snapToGrid w:val="0"/>
              <w:spacing w:before="60" w:after="60" w:line="240" w:lineRule="auto"/>
              <w:jc w:val="left"/>
              <w:rPr>
                <w:sz w:val="16"/>
                <w:szCs w:val="16"/>
                <w:lang w:val="en-GB"/>
              </w:rPr>
            </w:pPr>
            <w:r w:rsidRPr="002A1F84">
              <w:rPr>
                <w:sz w:val="16"/>
                <w:szCs w:val="16"/>
                <w:lang w:val="en-GB"/>
              </w:rPr>
              <w:t>A single value may be provided when all axes have a common resolution</w:t>
            </w:r>
          </w:p>
          <w:p w14:paraId="359CF4A0" w14:textId="36F928DD" w:rsidR="006F0509" w:rsidRPr="002A1F84" w:rsidRDefault="006F0509" w:rsidP="002A1F84">
            <w:pPr>
              <w:snapToGrid w:val="0"/>
              <w:spacing w:before="60" w:after="60" w:line="240" w:lineRule="auto"/>
              <w:jc w:val="left"/>
              <w:rPr>
                <w:sz w:val="16"/>
                <w:szCs w:val="16"/>
                <w:lang w:val="en-GB"/>
              </w:rPr>
            </w:pPr>
            <w:r w:rsidRPr="002A1F84">
              <w:rPr>
                <w:sz w:val="16"/>
                <w:szCs w:val="16"/>
                <w:lang w:val="en-GB"/>
              </w:rPr>
              <w:t>For multiple value provision, use axis order as specified in dataset</w:t>
            </w:r>
          </w:p>
          <w:p w14:paraId="142E6F5E" w14:textId="0FA17C75" w:rsidR="00557C0D" w:rsidRPr="002A1F84" w:rsidRDefault="006F0509" w:rsidP="002A1F84">
            <w:pPr>
              <w:snapToGrid w:val="0"/>
              <w:spacing w:before="60" w:after="60" w:line="240" w:lineRule="auto"/>
              <w:jc w:val="left"/>
              <w:rPr>
                <w:sz w:val="16"/>
                <w:szCs w:val="16"/>
                <w:lang w:val="en-GB"/>
              </w:rPr>
            </w:pPr>
            <w:r w:rsidRPr="002A1F84">
              <w:rPr>
                <w:sz w:val="16"/>
                <w:szCs w:val="16"/>
                <w:lang w:val="en-GB"/>
              </w:rPr>
              <w:t>May be approximate for ungeorectified data</w:t>
            </w:r>
          </w:p>
          <w:p w14:paraId="4B6ECDB5" w14:textId="77777777" w:rsidR="006F0509" w:rsidRDefault="006F0509" w:rsidP="002A1F84">
            <w:pPr>
              <w:snapToGrid w:val="0"/>
              <w:spacing w:before="60" w:after="60" w:line="240" w:lineRule="auto"/>
              <w:jc w:val="left"/>
              <w:rPr>
                <w:ins w:id="2358" w:author="Raphael Malyankar" w:date="2024-02-03T23:15:00Z"/>
                <w:sz w:val="16"/>
                <w:szCs w:val="16"/>
                <w:lang w:val="en-GB"/>
              </w:rPr>
            </w:pPr>
            <w:r w:rsidRPr="002A1F84">
              <w:rPr>
                <w:sz w:val="16"/>
                <w:szCs w:val="16"/>
                <w:lang w:val="en-GB"/>
              </w:rPr>
              <w:t>For example, for 5 metre resolution, the value 5 must be encoded</w:t>
            </w:r>
          </w:p>
          <w:p w14:paraId="3FB80382" w14:textId="10694BB3" w:rsidR="00793B86" w:rsidRPr="00793B86" w:rsidRDefault="00793B86" w:rsidP="002A1F84">
            <w:pPr>
              <w:snapToGrid w:val="0"/>
              <w:spacing w:before="60" w:after="60" w:line="240" w:lineRule="auto"/>
              <w:jc w:val="left"/>
              <w:rPr>
                <w:b/>
                <w:bCs/>
                <w:sz w:val="16"/>
                <w:szCs w:val="16"/>
                <w:lang w:val="en-GB"/>
                <w:rPrChange w:id="2359" w:author="Raphael Malyankar" w:date="2024-02-03T23:15:00Z">
                  <w:rPr>
                    <w:sz w:val="16"/>
                    <w:szCs w:val="16"/>
                    <w:lang w:val="en-GB"/>
                  </w:rPr>
                </w:rPrChange>
              </w:rPr>
            </w:pPr>
            <w:ins w:id="2360" w:author="Raphael Malyankar" w:date="2024-02-03T23:15:00Z">
              <w:r w:rsidRPr="00793B86">
                <w:rPr>
                  <w:b/>
                  <w:bCs/>
                  <w:sz w:val="16"/>
                  <w:szCs w:val="16"/>
                  <w:lang w:val="en-GB"/>
                  <w:rPrChange w:id="2361" w:author="Raphael Malyankar" w:date="2024-02-03T23:15:00Z">
                    <w:rPr>
                      <w:sz w:val="16"/>
                      <w:szCs w:val="16"/>
                      <w:lang w:val="en-GB"/>
                    </w:rPr>
                  </w:rPrChange>
                </w:rPr>
                <w:t>Mandatory for S-104</w:t>
              </w:r>
            </w:ins>
          </w:p>
        </w:tc>
      </w:tr>
      <w:bookmarkEnd w:id="2353"/>
    </w:tbl>
    <w:p w14:paraId="24978D60" w14:textId="4128A66D" w:rsidR="004148EC" w:rsidRPr="003A655F" w:rsidRDefault="004148EC" w:rsidP="002A1F84">
      <w:pPr>
        <w:spacing w:after="0" w:line="240" w:lineRule="auto"/>
        <w:rPr>
          <w:b/>
          <w:lang w:val="en-GB" w:eastAsia="ar-SA"/>
        </w:rPr>
      </w:pPr>
    </w:p>
    <w:p w14:paraId="4106DFCC" w14:textId="4BA24F9A" w:rsidR="00B979D3" w:rsidRDefault="006764BB" w:rsidP="002A1F84">
      <w:pPr>
        <w:spacing w:after="120" w:line="240" w:lineRule="auto"/>
        <w:rPr>
          <w:lang w:val="en-GB" w:eastAsia="ar-SA"/>
        </w:rPr>
      </w:pPr>
      <w:r w:rsidRPr="003A655F">
        <w:rPr>
          <w:lang w:val="en-GB" w:eastAsia="ar-SA"/>
        </w:rPr>
        <w:t>NOTE</w:t>
      </w:r>
      <w:r w:rsidR="002A1F84">
        <w:rPr>
          <w:lang w:val="en-GB" w:eastAsia="ar-SA"/>
        </w:rPr>
        <w:t xml:space="preserve"> 1</w:t>
      </w:r>
      <w:r w:rsidRPr="003A655F">
        <w:rPr>
          <w:lang w:val="en-GB" w:eastAsia="ar-SA"/>
        </w:rPr>
        <w:t>:</w:t>
      </w:r>
      <w:r w:rsidR="002A1F84">
        <w:rPr>
          <w:lang w:val="en-GB" w:eastAsia="ar-SA"/>
        </w:rPr>
        <w:t xml:space="preserve"> </w:t>
      </w:r>
      <w:bookmarkStart w:id="2362" w:name="_Ref104740869"/>
      <w:r w:rsidR="004B0D11" w:rsidRPr="003A655F">
        <w:rPr>
          <w:lang w:val="en-GB" w:eastAsia="ar-SA"/>
        </w:rPr>
        <w:t>If there are</w:t>
      </w:r>
      <w:r w:rsidR="00A0791B" w:rsidRPr="003A655F">
        <w:rPr>
          <w:lang w:val="en-GB" w:eastAsia="ar-SA"/>
        </w:rPr>
        <w:t xml:space="preserve"> multiple</w:t>
      </w:r>
      <w:r w:rsidR="004B0D11" w:rsidRPr="003A655F">
        <w:rPr>
          <w:lang w:val="en-GB" w:eastAsia="ar-SA"/>
        </w:rPr>
        <w:t xml:space="preserve"> </w:t>
      </w:r>
      <w:r w:rsidR="00A0791B" w:rsidRPr="003A655F">
        <w:rPr>
          <w:lang w:val="en-GB" w:eastAsia="ar-SA"/>
        </w:rPr>
        <w:t xml:space="preserve">grid </w:t>
      </w:r>
      <w:del w:id="2363" w:author="Raphael Malyankar" w:date="2024-02-01T20:36:00Z">
        <w:r w:rsidR="00A0791B" w:rsidRPr="003A655F" w:rsidDel="00A25771">
          <w:rPr>
            <w:lang w:val="en-GB" w:eastAsia="ar-SA"/>
          </w:rPr>
          <w:delText xml:space="preserve">or TIN </w:delText>
        </w:r>
      </w:del>
      <w:r w:rsidR="004B0D11" w:rsidRPr="003A655F">
        <w:rPr>
          <w:lang w:val="en-GB" w:eastAsia="ar-SA"/>
        </w:rPr>
        <w:t xml:space="preserve">features in the dataset, each </w:t>
      </w:r>
      <w:r w:rsidR="00A0791B" w:rsidRPr="003A655F">
        <w:rPr>
          <w:lang w:val="en-GB" w:eastAsia="ar-SA"/>
        </w:rPr>
        <w:t xml:space="preserve">feature </w:t>
      </w:r>
      <w:r w:rsidR="00471F77" w:rsidRPr="003A655F">
        <w:rPr>
          <w:lang w:val="en-GB" w:eastAsia="ar-SA"/>
        </w:rPr>
        <w:t>should</w:t>
      </w:r>
      <w:r w:rsidR="004B0D11" w:rsidRPr="003A655F">
        <w:rPr>
          <w:lang w:val="en-GB" w:eastAsia="ar-SA"/>
        </w:rPr>
        <w:t xml:space="preserve"> have a separate </w:t>
      </w:r>
      <w:r w:rsidR="00187E5F" w:rsidRPr="003A655F">
        <w:rPr>
          <w:i/>
          <w:iCs/>
          <w:lang w:val="en-GB" w:eastAsia="ar-SA"/>
        </w:rPr>
        <w:t>dataCoverage</w:t>
      </w:r>
      <w:r w:rsidR="004B0D11" w:rsidRPr="003A655F">
        <w:rPr>
          <w:lang w:val="en-GB" w:eastAsia="ar-SA"/>
        </w:rPr>
        <w:t xml:space="preserve"> </w:t>
      </w:r>
      <w:r w:rsidR="00187E5F" w:rsidRPr="003A655F">
        <w:rPr>
          <w:lang w:val="en-GB" w:eastAsia="ar-SA"/>
        </w:rPr>
        <w:t>attribute in dataset discovery metadata</w:t>
      </w:r>
      <w:bookmarkEnd w:id="2362"/>
      <w:r w:rsidR="00A0791B" w:rsidRPr="003A655F">
        <w:rPr>
          <w:lang w:val="en-GB" w:eastAsia="ar-SA"/>
        </w:rPr>
        <w:t xml:space="preserve">, except that the coverages for intersecting or adjacent features with the same grid resolution may be combined at </w:t>
      </w:r>
      <w:r w:rsidR="00575742">
        <w:rPr>
          <w:lang w:val="en-GB" w:eastAsia="ar-SA"/>
        </w:rPr>
        <w:t>P</w:t>
      </w:r>
      <w:r w:rsidR="00A0791B" w:rsidRPr="003A655F">
        <w:rPr>
          <w:lang w:val="en-GB" w:eastAsia="ar-SA"/>
        </w:rPr>
        <w:t>roducer discretion.</w:t>
      </w:r>
    </w:p>
    <w:p w14:paraId="63E4A8FA" w14:textId="61B4C26A" w:rsidR="0029405E" w:rsidRDefault="002A1F84" w:rsidP="002A1F84">
      <w:pPr>
        <w:spacing w:after="120" w:line="240" w:lineRule="auto"/>
        <w:rPr>
          <w:lang w:val="en-GB" w:eastAsia="ar-SA"/>
        </w:rPr>
      </w:pPr>
      <w:r>
        <w:rPr>
          <w:lang w:val="en-GB" w:eastAsia="ar-SA"/>
        </w:rPr>
        <w:t xml:space="preserve">NOTE 2: </w:t>
      </w:r>
      <w:r w:rsidR="0029405E" w:rsidRPr="003A655F">
        <w:rPr>
          <w:lang w:val="en-GB" w:eastAsia="ar-SA"/>
        </w:rPr>
        <w:t xml:space="preserve">Bounding polygons for grid features should be </w:t>
      </w:r>
      <w:r w:rsidR="00007671" w:rsidRPr="003A655F">
        <w:rPr>
          <w:lang w:val="en-GB" w:eastAsia="ar-SA"/>
        </w:rPr>
        <w:t xml:space="preserve">the </w:t>
      </w:r>
      <w:r w:rsidR="00516890" w:rsidRPr="003A655F">
        <w:rPr>
          <w:lang w:val="en-GB" w:eastAsia="ar-SA"/>
        </w:rPr>
        <w:t xml:space="preserve">same as the </w:t>
      </w:r>
      <w:r w:rsidR="0029405E" w:rsidRPr="003A655F">
        <w:rPr>
          <w:lang w:val="en-GB" w:eastAsia="ar-SA"/>
        </w:rPr>
        <w:t>spatial extent of the grid.</w:t>
      </w:r>
    </w:p>
    <w:p w14:paraId="190219EC" w14:textId="0FEA8A13" w:rsidR="00A0791B" w:rsidRDefault="002A1F84" w:rsidP="002A1F84">
      <w:pPr>
        <w:spacing w:after="120" w:line="240" w:lineRule="auto"/>
        <w:rPr>
          <w:lang w:val="en-GB" w:eastAsia="ar-SA"/>
        </w:rPr>
      </w:pPr>
      <w:r>
        <w:rPr>
          <w:lang w:val="en-GB" w:eastAsia="ar-SA"/>
        </w:rPr>
        <w:t xml:space="preserve">NOTE 3: </w:t>
      </w:r>
      <w:ins w:id="2364" w:author="Raphael Malyankar" w:date="2024-02-01T20:37:00Z">
        <w:r w:rsidR="00A25771">
          <w:rPr>
            <w:lang w:val="en-GB" w:eastAsia="ar-SA"/>
          </w:rPr>
          <w:t xml:space="preserve">A </w:t>
        </w:r>
        <w:r w:rsidR="00A25771" w:rsidRPr="00A25771">
          <w:rPr>
            <w:lang w:val="en-GB" w:eastAsia="ar-SA"/>
          </w:rPr>
          <w:t>boundingPolygon is restricted to a single GML Polygon with one exterior and 0 or more interiors expressed as Linear Rings using SRS EPSG:4326. The exterior and optional interiors shall be composed of a closed sequence of &gt;=4 coordinate positions expressed individually or as a list (posList). The GML polygon shall have a valid GML identifier</w:t>
        </w:r>
      </w:ins>
      <w:del w:id="2365" w:author="Raphael Malyankar" w:date="2024-02-01T20:37:00Z">
        <w:r w:rsidR="00A0791B" w:rsidRPr="003A655F" w:rsidDel="00A25771">
          <w:rPr>
            <w:lang w:val="en-GB" w:eastAsia="ar-SA"/>
          </w:rPr>
          <w:delText xml:space="preserve">Bounding polygons for TIN features </w:delText>
        </w:r>
        <w:r w:rsidR="00C35AD4" w:rsidRPr="003A655F" w:rsidDel="00A25771">
          <w:rPr>
            <w:lang w:val="en-GB" w:eastAsia="ar-SA"/>
          </w:rPr>
          <w:delText xml:space="preserve">may </w:delText>
        </w:r>
        <w:r w:rsidR="00B426AC" w:rsidRPr="003A655F" w:rsidDel="00A25771">
          <w:rPr>
            <w:lang w:val="en-GB" w:eastAsia="ar-SA"/>
          </w:rPr>
          <w:delText xml:space="preserve">either </w:delText>
        </w:r>
        <w:r w:rsidR="00C35AD4" w:rsidRPr="003A655F" w:rsidDel="00A25771">
          <w:rPr>
            <w:lang w:val="en-GB" w:eastAsia="ar-SA"/>
          </w:rPr>
          <w:delText xml:space="preserve">be the union of all triangles defined in the TIN, or the bounding box covering </w:delText>
        </w:r>
        <w:r w:rsidR="00B426AC" w:rsidRPr="003A655F" w:rsidDel="00A25771">
          <w:rPr>
            <w:lang w:val="en-GB" w:eastAsia="ar-SA"/>
          </w:rPr>
          <w:delText>all the vertexes of the TIN</w:delText>
        </w:r>
      </w:del>
      <w:r w:rsidR="00C35AD4" w:rsidRPr="003A655F">
        <w:rPr>
          <w:lang w:val="en-GB" w:eastAsia="ar-SA"/>
        </w:rPr>
        <w:t>.</w:t>
      </w:r>
    </w:p>
    <w:p w14:paraId="71463781" w14:textId="2BAE3081" w:rsidR="00007671" w:rsidDel="00A25771" w:rsidRDefault="002A1F84">
      <w:pPr>
        <w:spacing w:after="120" w:line="240" w:lineRule="auto"/>
        <w:rPr>
          <w:del w:id="2366" w:author="Raphael Malyankar" w:date="2024-02-01T20:36:00Z"/>
          <w:lang w:val="en-GB" w:eastAsia="ar-SA"/>
        </w:rPr>
      </w:pPr>
      <w:r>
        <w:rPr>
          <w:lang w:val="en-GB" w:eastAsia="ar-SA"/>
        </w:rPr>
        <w:t xml:space="preserve">NOTE 4: </w:t>
      </w:r>
      <w:del w:id="2367" w:author="Raphael Malyankar" w:date="2024-02-01T20:36:00Z">
        <w:r w:rsidR="00007671" w:rsidRPr="003A655F" w:rsidDel="00A25771">
          <w:rPr>
            <w:lang w:val="en-GB" w:eastAsia="ar-SA"/>
          </w:rPr>
          <w:delText xml:space="preserve">Bounding polygons for multipoint features (DCF 1 and 8) </w:delText>
        </w:r>
        <w:r w:rsidR="00516890" w:rsidRPr="003A655F" w:rsidDel="00A25771">
          <w:rPr>
            <w:lang w:val="en-GB" w:eastAsia="ar-SA"/>
          </w:rPr>
          <w:delText xml:space="preserve">may be </w:delText>
        </w:r>
        <w:r w:rsidR="00B426AC" w:rsidRPr="003A655F" w:rsidDel="00A25771">
          <w:rPr>
            <w:lang w:val="en-GB" w:eastAsia="ar-SA"/>
          </w:rPr>
          <w:delText xml:space="preserve">one or more reasonably minimized </w:delText>
        </w:r>
        <w:r w:rsidR="00516890" w:rsidRPr="003A655F" w:rsidDel="00A25771">
          <w:rPr>
            <w:lang w:val="en-GB" w:eastAsia="ar-SA"/>
          </w:rPr>
          <w:delText>polygon</w:delText>
        </w:r>
        <w:r w:rsidR="00675AC6" w:rsidRPr="003A655F" w:rsidDel="00A25771">
          <w:rPr>
            <w:lang w:val="en-GB" w:eastAsia="ar-SA"/>
          </w:rPr>
          <w:delText>s</w:delText>
        </w:r>
        <w:r w:rsidR="00516890" w:rsidRPr="003A655F" w:rsidDel="00A25771">
          <w:rPr>
            <w:lang w:val="en-GB" w:eastAsia="ar-SA"/>
          </w:rPr>
          <w:delText xml:space="preserve"> or bounding box</w:delText>
        </w:r>
        <w:r w:rsidR="00B426AC" w:rsidRPr="003A655F" w:rsidDel="00A25771">
          <w:rPr>
            <w:lang w:val="en-GB" w:eastAsia="ar-SA"/>
          </w:rPr>
          <w:delText xml:space="preserve">es </w:delText>
        </w:r>
        <w:r w:rsidR="00675AC6" w:rsidRPr="003A655F" w:rsidDel="00A25771">
          <w:rPr>
            <w:lang w:val="en-GB" w:eastAsia="ar-SA"/>
          </w:rPr>
          <w:delText xml:space="preserve">that together </w:delText>
        </w:r>
        <w:r w:rsidR="00C35AD4" w:rsidRPr="003A655F" w:rsidDel="00A25771">
          <w:rPr>
            <w:lang w:val="en-GB" w:eastAsia="ar-SA"/>
          </w:rPr>
          <w:delText>cover</w:delText>
        </w:r>
        <w:r w:rsidR="00516890" w:rsidRPr="003A655F" w:rsidDel="00A25771">
          <w:rPr>
            <w:lang w:val="en-GB" w:eastAsia="ar-SA"/>
          </w:rPr>
          <w:delText xml:space="preserve"> all data points.</w:delText>
        </w:r>
      </w:del>
    </w:p>
    <w:p w14:paraId="729343BC" w14:textId="54878D78" w:rsidR="006764BB" w:rsidRPr="003A655F" w:rsidRDefault="002A1F84" w:rsidP="00A25771">
      <w:pPr>
        <w:spacing w:after="120" w:line="240" w:lineRule="auto"/>
        <w:rPr>
          <w:lang w:val="en-GB" w:eastAsia="ar-SA"/>
        </w:rPr>
      </w:pPr>
      <w:del w:id="2368" w:author="Raphael Malyankar" w:date="2024-02-01T20:36:00Z">
        <w:r w:rsidDel="00A25771">
          <w:rPr>
            <w:lang w:val="en-GB" w:eastAsia="ar-SA"/>
          </w:rPr>
          <w:delText xml:space="preserve">NOTE 5: </w:delText>
        </w:r>
      </w:del>
      <w:bookmarkStart w:id="2369" w:name="_Ref104740905"/>
      <w:r w:rsidR="00C4574E" w:rsidRPr="003A655F">
        <w:rPr>
          <w:lang w:val="en-GB" w:eastAsia="ar-SA"/>
        </w:rPr>
        <w:t xml:space="preserve">For </w:t>
      </w:r>
      <w:r w:rsidR="006764BB" w:rsidRPr="00575742">
        <w:rPr>
          <w:i/>
          <w:lang w:val="en-GB" w:eastAsia="ar-SA"/>
        </w:rPr>
        <w:t>approximateGridResolution</w:t>
      </w:r>
      <w:r w:rsidR="00C4574E" w:rsidRPr="003A655F">
        <w:rPr>
          <w:lang w:val="en-GB" w:eastAsia="ar-SA"/>
        </w:rPr>
        <w:t>, i</w:t>
      </w:r>
      <w:r w:rsidR="006764BB" w:rsidRPr="003A655F">
        <w:rPr>
          <w:lang w:val="en-GB" w:eastAsia="ar-SA"/>
        </w:rPr>
        <w:t>f the grid cell size varies over the extent of the grid, an approximated value based on model parameters or production metadata should be used.</w:t>
      </w:r>
      <w:bookmarkEnd w:id="2369"/>
    </w:p>
    <w:p w14:paraId="3ACEB9CF" w14:textId="62E2BF09" w:rsidR="00B849C7" w:rsidRPr="003A655F" w:rsidRDefault="00B849C7" w:rsidP="00575742">
      <w:pPr>
        <w:pStyle w:val="Heading3"/>
        <w:tabs>
          <w:tab w:val="clear" w:pos="660"/>
          <w:tab w:val="clear" w:pos="880"/>
          <w:tab w:val="left" w:pos="851"/>
        </w:tabs>
        <w:spacing w:before="120" w:after="120" w:line="240" w:lineRule="auto"/>
        <w:ind w:left="851" w:hanging="851"/>
        <w:rPr>
          <w:lang w:val="en-GB" w:eastAsia="ar-SA"/>
        </w:rPr>
      </w:pPr>
      <w:bookmarkStart w:id="2370" w:name="_Toc158059194"/>
      <w:r w:rsidRPr="003A655F">
        <w:rPr>
          <w:lang w:val="en-GB" w:eastAsia="ar-SA"/>
        </w:rPr>
        <w:t>S100_Purpose</w:t>
      </w:r>
      <w:bookmarkEnd w:id="23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434"/>
        <w:gridCol w:w="2340"/>
        <w:gridCol w:w="4553"/>
        <w:gridCol w:w="884"/>
        <w:gridCol w:w="4737"/>
      </w:tblGrid>
      <w:tr w:rsidR="00B849C7" w:rsidRPr="00575742" w14:paraId="60C2E48F" w14:textId="77777777" w:rsidTr="00575742">
        <w:trPr>
          <w:trHeight w:val="304"/>
        </w:trPr>
        <w:tc>
          <w:tcPr>
            <w:tcW w:w="514" w:type="pct"/>
            <w:shd w:val="clear" w:color="auto" w:fill="D9D9D9" w:themeFill="background1" w:themeFillShade="D9"/>
          </w:tcPr>
          <w:p w14:paraId="599B54E8" w14:textId="08FF1509" w:rsidR="00B849C7" w:rsidRPr="00575742" w:rsidRDefault="00844767" w:rsidP="00575742">
            <w:pPr>
              <w:keepNext/>
              <w:keepLines/>
              <w:suppressAutoHyphens/>
              <w:snapToGrid w:val="0"/>
              <w:spacing w:before="60" w:after="60" w:line="240" w:lineRule="auto"/>
              <w:rPr>
                <w:b/>
                <w:sz w:val="16"/>
                <w:szCs w:val="16"/>
                <w:lang w:val="en-GB" w:eastAsia="ar-SA"/>
              </w:rPr>
            </w:pPr>
            <w:r>
              <w:rPr>
                <w:b/>
                <w:sz w:val="16"/>
                <w:szCs w:val="16"/>
                <w:lang w:val="en-GB" w:eastAsia="ar-SA"/>
              </w:rPr>
              <w:t>Item</w:t>
            </w:r>
          </w:p>
        </w:tc>
        <w:tc>
          <w:tcPr>
            <w:tcW w:w="839" w:type="pct"/>
            <w:shd w:val="clear" w:color="auto" w:fill="D9D9D9" w:themeFill="background1" w:themeFillShade="D9"/>
          </w:tcPr>
          <w:p w14:paraId="37152C63" w14:textId="77777777" w:rsidR="00B849C7" w:rsidRPr="00575742" w:rsidRDefault="00B849C7" w:rsidP="00575742">
            <w:pPr>
              <w:keepNext/>
              <w:keepLines/>
              <w:suppressAutoHyphens/>
              <w:snapToGrid w:val="0"/>
              <w:spacing w:before="60" w:after="60" w:line="240" w:lineRule="auto"/>
              <w:rPr>
                <w:b/>
                <w:sz w:val="16"/>
                <w:szCs w:val="16"/>
                <w:lang w:val="en-GB" w:eastAsia="ar-SA"/>
              </w:rPr>
            </w:pPr>
            <w:r w:rsidRPr="00575742">
              <w:rPr>
                <w:b/>
                <w:sz w:val="16"/>
                <w:szCs w:val="16"/>
                <w:lang w:val="en-GB" w:eastAsia="ar-SA"/>
              </w:rPr>
              <w:t>Name</w:t>
            </w:r>
          </w:p>
        </w:tc>
        <w:tc>
          <w:tcPr>
            <w:tcW w:w="1632" w:type="pct"/>
            <w:shd w:val="clear" w:color="auto" w:fill="D9D9D9" w:themeFill="background1" w:themeFillShade="D9"/>
          </w:tcPr>
          <w:p w14:paraId="42549F37" w14:textId="77777777" w:rsidR="00B849C7" w:rsidRPr="00575742" w:rsidRDefault="00B849C7" w:rsidP="00575742">
            <w:pPr>
              <w:keepNext/>
              <w:keepLines/>
              <w:suppressAutoHyphens/>
              <w:snapToGrid w:val="0"/>
              <w:spacing w:before="60" w:after="60" w:line="240" w:lineRule="auto"/>
              <w:rPr>
                <w:b/>
                <w:sz w:val="16"/>
                <w:szCs w:val="16"/>
                <w:lang w:val="en-GB" w:eastAsia="ar-SA"/>
              </w:rPr>
            </w:pPr>
            <w:r w:rsidRPr="00575742">
              <w:rPr>
                <w:b/>
                <w:sz w:val="16"/>
                <w:szCs w:val="16"/>
                <w:lang w:val="en-GB" w:eastAsia="ar-SA"/>
              </w:rPr>
              <w:t>Description</w:t>
            </w:r>
          </w:p>
        </w:tc>
        <w:tc>
          <w:tcPr>
            <w:tcW w:w="317" w:type="pct"/>
            <w:shd w:val="clear" w:color="auto" w:fill="D9D9D9" w:themeFill="background1" w:themeFillShade="D9"/>
          </w:tcPr>
          <w:p w14:paraId="436CE53C" w14:textId="77777777" w:rsidR="00B849C7" w:rsidRPr="00575742" w:rsidRDefault="00B849C7" w:rsidP="00575742">
            <w:pPr>
              <w:keepNext/>
              <w:keepLines/>
              <w:suppressAutoHyphens/>
              <w:snapToGrid w:val="0"/>
              <w:spacing w:before="60" w:after="60" w:line="240" w:lineRule="auto"/>
              <w:jc w:val="center"/>
              <w:rPr>
                <w:b/>
                <w:sz w:val="16"/>
                <w:szCs w:val="16"/>
                <w:lang w:val="en-GB" w:eastAsia="ar-SA"/>
              </w:rPr>
            </w:pPr>
            <w:r w:rsidRPr="00575742">
              <w:rPr>
                <w:b/>
                <w:sz w:val="16"/>
                <w:szCs w:val="16"/>
                <w:lang w:val="en-GB" w:eastAsia="ar-SA"/>
              </w:rPr>
              <w:t>Code</w:t>
            </w:r>
          </w:p>
        </w:tc>
        <w:tc>
          <w:tcPr>
            <w:tcW w:w="1698" w:type="pct"/>
            <w:shd w:val="clear" w:color="auto" w:fill="D9D9D9" w:themeFill="background1" w:themeFillShade="D9"/>
          </w:tcPr>
          <w:p w14:paraId="43A309FC" w14:textId="77777777" w:rsidR="00B849C7" w:rsidRPr="00575742" w:rsidRDefault="00B849C7" w:rsidP="00575742">
            <w:pPr>
              <w:keepNext/>
              <w:keepLines/>
              <w:suppressAutoHyphens/>
              <w:snapToGrid w:val="0"/>
              <w:spacing w:before="60" w:after="60" w:line="240" w:lineRule="auto"/>
              <w:rPr>
                <w:b/>
                <w:sz w:val="16"/>
                <w:szCs w:val="16"/>
                <w:lang w:val="en-GB" w:eastAsia="ar-SA"/>
              </w:rPr>
            </w:pPr>
            <w:r w:rsidRPr="00575742">
              <w:rPr>
                <w:b/>
                <w:sz w:val="16"/>
                <w:szCs w:val="16"/>
                <w:lang w:val="en-GB" w:eastAsia="ar-SA"/>
              </w:rPr>
              <w:t>Remarks</w:t>
            </w:r>
          </w:p>
        </w:tc>
      </w:tr>
      <w:tr w:rsidR="00AC6DFF" w:rsidRPr="00575742" w14:paraId="69945864" w14:textId="77777777" w:rsidTr="00575742">
        <w:trPr>
          <w:trHeight w:val="276"/>
        </w:trPr>
        <w:tc>
          <w:tcPr>
            <w:tcW w:w="514" w:type="pct"/>
          </w:tcPr>
          <w:p w14:paraId="2FC71DE3" w14:textId="6F8B7376" w:rsidR="00AC6DFF" w:rsidRPr="00575742" w:rsidRDefault="00AC6DFF" w:rsidP="00575742">
            <w:pPr>
              <w:keepNext/>
              <w:keepLines/>
              <w:suppressAutoHyphens/>
              <w:snapToGrid w:val="0"/>
              <w:spacing w:before="60" w:after="60" w:line="240" w:lineRule="auto"/>
              <w:jc w:val="left"/>
              <w:rPr>
                <w:sz w:val="16"/>
                <w:szCs w:val="16"/>
                <w:lang w:val="en-GB" w:eastAsia="ar-SA"/>
              </w:rPr>
            </w:pPr>
            <w:r w:rsidRPr="00575742">
              <w:rPr>
                <w:sz w:val="16"/>
                <w:szCs w:val="16"/>
                <w:lang w:val="en-GB"/>
              </w:rPr>
              <w:t>Enumeration</w:t>
            </w:r>
          </w:p>
        </w:tc>
        <w:tc>
          <w:tcPr>
            <w:tcW w:w="839" w:type="pct"/>
          </w:tcPr>
          <w:p w14:paraId="04D26270" w14:textId="53D96F2D" w:rsidR="00AC6DFF" w:rsidRPr="00575742" w:rsidRDefault="00AC6DFF" w:rsidP="00575742">
            <w:pPr>
              <w:keepNext/>
              <w:keepLines/>
              <w:suppressAutoHyphens/>
              <w:snapToGrid w:val="0"/>
              <w:spacing w:before="60" w:after="60" w:line="240" w:lineRule="auto"/>
              <w:jc w:val="left"/>
              <w:rPr>
                <w:sz w:val="16"/>
                <w:szCs w:val="16"/>
                <w:lang w:val="en-GB" w:eastAsia="ar-SA"/>
              </w:rPr>
            </w:pPr>
            <w:r w:rsidRPr="00575742">
              <w:rPr>
                <w:sz w:val="16"/>
                <w:szCs w:val="16"/>
                <w:lang w:val="en-GB"/>
              </w:rPr>
              <w:t>S100_Purpose</w:t>
            </w:r>
          </w:p>
        </w:tc>
        <w:tc>
          <w:tcPr>
            <w:tcW w:w="1632" w:type="pct"/>
          </w:tcPr>
          <w:p w14:paraId="1617156B" w14:textId="578AEE2F" w:rsidR="00AC6DFF" w:rsidRPr="00575742" w:rsidRDefault="00AC6DFF" w:rsidP="00575742">
            <w:pPr>
              <w:keepNext/>
              <w:keepLines/>
              <w:suppressAutoHyphens/>
              <w:snapToGrid w:val="0"/>
              <w:spacing w:before="60" w:after="60" w:line="240" w:lineRule="auto"/>
              <w:jc w:val="left"/>
              <w:rPr>
                <w:sz w:val="16"/>
                <w:szCs w:val="16"/>
                <w:lang w:val="en-GB" w:eastAsia="ar-SA"/>
              </w:rPr>
            </w:pPr>
            <w:r w:rsidRPr="00575742">
              <w:rPr>
                <w:sz w:val="16"/>
                <w:szCs w:val="16"/>
                <w:lang w:val="en-GB"/>
              </w:rPr>
              <w:t>The purpose of the dataset</w:t>
            </w:r>
          </w:p>
        </w:tc>
        <w:tc>
          <w:tcPr>
            <w:tcW w:w="317" w:type="pct"/>
          </w:tcPr>
          <w:p w14:paraId="0E9D5C3A" w14:textId="07E05CF1" w:rsidR="00AC6DFF" w:rsidRPr="00575742" w:rsidRDefault="00AC6DFF" w:rsidP="00575742">
            <w:pPr>
              <w:keepNext/>
              <w:keepLines/>
              <w:suppressAutoHyphens/>
              <w:snapToGrid w:val="0"/>
              <w:spacing w:before="60" w:after="60" w:line="240" w:lineRule="auto"/>
              <w:jc w:val="center"/>
              <w:rPr>
                <w:sz w:val="16"/>
                <w:szCs w:val="16"/>
                <w:lang w:val="en-GB" w:eastAsia="ar-SA"/>
              </w:rPr>
            </w:pPr>
            <w:r w:rsidRPr="00575742">
              <w:rPr>
                <w:sz w:val="16"/>
                <w:szCs w:val="16"/>
                <w:lang w:val="en-GB"/>
              </w:rPr>
              <w:t>-</w:t>
            </w:r>
          </w:p>
        </w:tc>
        <w:tc>
          <w:tcPr>
            <w:tcW w:w="1698" w:type="pct"/>
          </w:tcPr>
          <w:p w14:paraId="45E7D2F2" w14:textId="642D5ED1" w:rsidR="00C67DE6" w:rsidRPr="00866F15" w:rsidRDefault="00C92B46" w:rsidP="00866F15">
            <w:pPr>
              <w:keepNext/>
              <w:keepLines/>
              <w:suppressAutoHyphens/>
              <w:snapToGrid w:val="0"/>
              <w:spacing w:before="60" w:after="60" w:line="240" w:lineRule="auto"/>
              <w:jc w:val="left"/>
              <w:rPr>
                <w:rFonts w:cs="Arial"/>
                <w:sz w:val="16"/>
                <w:szCs w:val="16"/>
                <w:lang w:val="en-GB" w:eastAsia="en-US"/>
              </w:rPr>
            </w:pPr>
            <w:r w:rsidRPr="00866F15">
              <w:rPr>
                <w:rFonts w:cs="Arial"/>
                <w:sz w:val="16"/>
                <w:szCs w:val="16"/>
                <w:lang w:val="en-GB" w:eastAsia="en-US"/>
              </w:rPr>
              <w:t>See</w:t>
            </w:r>
            <w:r w:rsidR="00C8071A" w:rsidRPr="00866F15">
              <w:rPr>
                <w:rFonts w:cs="Arial"/>
                <w:sz w:val="16"/>
                <w:szCs w:val="16"/>
                <w:lang w:val="en-GB" w:eastAsia="en-US"/>
              </w:rPr>
              <w:t xml:space="preserve"> </w:t>
            </w:r>
            <w:r w:rsidR="00866F15" w:rsidRPr="00866F15">
              <w:rPr>
                <w:rFonts w:cs="Arial"/>
                <w:sz w:val="16"/>
                <w:szCs w:val="16"/>
                <w:lang w:val="en-GB" w:eastAsia="en-US"/>
              </w:rPr>
              <w:t>c</w:t>
            </w:r>
            <w:r w:rsidR="00C8071A" w:rsidRPr="00866F15">
              <w:rPr>
                <w:rFonts w:cs="Arial"/>
                <w:sz w:val="16"/>
                <w:szCs w:val="16"/>
                <w:lang w:val="en-GB" w:eastAsia="en-US"/>
              </w:rPr>
              <w:t xml:space="preserve">lause </w:t>
            </w:r>
            <w:r w:rsidRPr="00866F15">
              <w:rPr>
                <w:rFonts w:cs="Arial"/>
                <w:sz w:val="16"/>
                <w:szCs w:val="16"/>
                <w:lang w:val="en-GB" w:eastAsia="en-US"/>
              </w:rPr>
              <w:fldChar w:fldCharType="begin"/>
            </w:r>
            <w:r w:rsidRPr="00866F15">
              <w:rPr>
                <w:rFonts w:cs="Arial"/>
                <w:sz w:val="16"/>
                <w:szCs w:val="16"/>
                <w:lang w:val="en-GB" w:eastAsia="en-US"/>
              </w:rPr>
              <w:instrText xml:space="preserve"> REF _Ref104320247 \r \h </w:instrText>
            </w:r>
            <w:r w:rsidR="00575742" w:rsidRPr="00866F15">
              <w:rPr>
                <w:rFonts w:cs="Arial"/>
                <w:sz w:val="16"/>
                <w:szCs w:val="16"/>
                <w:lang w:val="en-GB" w:eastAsia="en-US"/>
              </w:rPr>
              <w:instrText xml:space="preserve"> \* MERGEFORMAT </w:instrText>
            </w:r>
            <w:r w:rsidRPr="00866F15">
              <w:rPr>
                <w:rFonts w:cs="Arial"/>
                <w:sz w:val="16"/>
                <w:szCs w:val="16"/>
                <w:lang w:val="en-GB" w:eastAsia="en-US"/>
              </w:rPr>
            </w:r>
            <w:r w:rsidRPr="00866F15">
              <w:rPr>
                <w:rFonts w:cs="Arial"/>
                <w:sz w:val="16"/>
                <w:szCs w:val="16"/>
                <w:lang w:val="en-GB" w:eastAsia="en-US"/>
              </w:rPr>
              <w:fldChar w:fldCharType="separate"/>
            </w:r>
            <w:r w:rsidR="00A83845">
              <w:rPr>
                <w:rFonts w:cs="Arial"/>
                <w:sz w:val="16"/>
                <w:szCs w:val="16"/>
                <w:lang w:val="en-GB" w:eastAsia="en-US"/>
              </w:rPr>
              <w:t>8.2</w:t>
            </w:r>
            <w:r w:rsidRPr="00866F15">
              <w:rPr>
                <w:rFonts w:cs="Arial"/>
                <w:sz w:val="16"/>
                <w:szCs w:val="16"/>
                <w:lang w:val="en-GB" w:eastAsia="en-US"/>
              </w:rPr>
              <w:fldChar w:fldCharType="end"/>
            </w:r>
            <w:r w:rsidR="00044BFE" w:rsidRPr="00866F15">
              <w:rPr>
                <w:rFonts w:cs="Arial"/>
                <w:sz w:val="16"/>
                <w:szCs w:val="16"/>
                <w:lang w:val="en-GB" w:eastAsia="en-US"/>
              </w:rPr>
              <w:t xml:space="preserve">. </w:t>
            </w:r>
            <w:r w:rsidR="00044BFE" w:rsidRPr="00E1290B">
              <w:rPr>
                <w:rFonts w:cs="Arial"/>
                <w:b/>
                <w:sz w:val="16"/>
                <w:szCs w:val="16"/>
                <w:lang w:val="en-GB" w:eastAsia="en-US"/>
              </w:rPr>
              <w:t>The S-100 values update and delta are not used</w:t>
            </w:r>
          </w:p>
        </w:tc>
      </w:tr>
      <w:tr w:rsidR="00AC6DFF" w:rsidRPr="00575742" w14:paraId="33451A6E" w14:textId="77777777" w:rsidTr="00575742">
        <w:trPr>
          <w:trHeight w:val="304"/>
        </w:trPr>
        <w:tc>
          <w:tcPr>
            <w:tcW w:w="514" w:type="pct"/>
          </w:tcPr>
          <w:p w14:paraId="7B0FE34B" w14:textId="301DDBA6"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Value</w:t>
            </w:r>
          </w:p>
        </w:tc>
        <w:tc>
          <w:tcPr>
            <w:tcW w:w="839" w:type="pct"/>
          </w:tcPr>
          <w:p w14:paraId="2B8FB4D3" w14:textId="048047A6"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newDataset</w:t>
            </w:r>
          </w:p>
        </w:tc>
        <w:tc>
          <w:tcPr>
            <w:tcW w:w="1632" w:type="pct"/>
          </w:tcPr>
          <w:p w14:paraId="4318D0CD" w14:textId="484964B3"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Brand new dataset</w:t>
            </w:r>
          </w:p>
        </w:tc>
        <w:tc>
          <w:tcPr>
            <w:tcW w:w="317" w:type="pct"/>
          </w:tcPr>
          <w:p w14:paraId="2A0F339F" w14:textId="42A9061D" w:rsidR="00AC6DFF" w:rsidRPr="00575742" w:rsidRDefault="00AC6DFF" w:rsidP="00575742">
            <w:pPr>
              <w:suppressAutoHyphens/>
              <w:snapToGrid w:val="0"/>
              <w:spacing w:before="60" w:after="60" w:line="240" w:lineRule="auto"/>
              <w:jc w:val="center"/>
              <w:rPr>
                <w:sz w:val="16"/>
                <w:szCs w:val="16"/>
                <w:lang w:val="en-GB" w:eastAsia="ar-SA"/>
              </w:rPr>
            </w:pPr>
            <w:r w:rsidRPr="00575742">
              <w:rPr>
                <w:sz w:val="16"/>
                <w:szCs w:val="16"/>
                <w:lang w:val="en-GB"/>
              </w:rPr>
              <w:t>1</w:t>
            </w:r>
          </w:p>
        </w:tc>
        <w:tc>
          <w:tcPr>
            <w:tcW w:w="1698" w:type="pct"/>
          </w:tcPr>
          <w:p w14:paraId="243C2ADD" w14:textId="695C4D44"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 xml:space="preserve">No data has previously been produced for this area </w:t>
            </w:r>
          </w:p>
        </w:tc>
      </w:tr>
      <w:tr w:rsidR="00696D71" w:rsidRPr="00575742" w14:paraId="1D7FFD74" w14:textId="77777777" w:rsidTr="00575742">
        <w:trPr>
          <w:trHeight w:val="304"/>
        </w:trPr>
        <w:tc>
          <w:tcPr>
            <w:tcW w:w="514" w:type="pct"/>
          </w:tcPr>
          <w:p w14:paraId="2099395C" w14:textId="0C557766" w:rsidR="00696D71" w:rsidRPr="00575742" w:rsidRDefault="00696D71" w:rsidP="00575742">
            <w:pPr>
              <w:suppressAutoHyphens/>
              <w:snapToGrid w:val="0"/>
              <w:spacing w:before="60" w:after="60" w:line="240" w:lineRule="auto"/>
              <w:jc w:val="left"/>
              <w:rPr>
                <w:sz w:val="16"/>
                <w:szCs w:val="16"/>
                <w:lang w:val="en-GB"/>
              </w:rPr>
            </w:pPr>
            <w:r w:rsidRPr="00575742">
              <w:rPr>
                <w:sz w:val="16"/>
                <w:szCs w:val="16"/>
                <w:lang w:val="en-GB"/>
              </w:rPr>
              <w:t>Value</w:t>
            </w:r>
          </w:p>
        </w:tc>
        <w:tc>
          <w:tcPr>
            <w:tcW w:w="839" w:type="pct"/>
          </w:tcPr>
          <w:p w14:paraId="313A3815" w14:textId="45D22912" w:rsidR="00696D71" w:rsidRPr="00575742" w:rsidRDefault="00696D71" w:rsidP="00575742">
            <w:pPr>
              <w:suppressAutoHyphens/>
              <w:snapToGrid w:val="0"/>
              <w:spacing w:before="60" w:after="60" w:line="240" w:lineRule="auto"/>
              <w:jc w:val="left"/>
              <w:rPr>
                <w:sz w:val="16"/>
                <w:szCs w:val="16"/>
                <w:lang w:val="en-GB"/>
              </w:rPr>
            </w:pPr>
            <w:r w:rsidRPr="00575742">
              <w:rPr>
                <w:sz w:val="16"/>
                <w:szCs w:val="16"/>
                <w:lang w:val="en-GB"/>
              </w:rPr>
              <w:t>newEdition</w:t>
            </w:r>
          </w:p>
        </w:tc>
        <w:tc>
          <w:tcPr>
            <w:tcW w:w="1632" w:type="pct"/>
          </w:tcPr>
          <w:p w14:paraId="21863B8F" w14:textId="4F6921D9" w:rsidR="00696D71" w:rsidRPr="00575742" w:rsidRDefault="00696D71" w:rsidP="00866F15">
            <w:pPr>
              <w:suppressAutoHyphens/>
              <w:snapToGrid w:val="0"/>
              <w:spacing w:before="60" w:after="60" w:line="240" w:lineRule="auto"/>
              <w:jc w:val="left"/>
              <w:rPr>
                <w:sz w:val="16"/>
                <w:szCs w:val="16"/>
                <w:lang w:val="en-GB"/>
              </w:rPr>
            </w:pPr>
            <w:r w:rsidRPr="00575742">
              <w:rPr>
                <w:sz w:val="16"/>
                <w:szCs w:val="16"/>
                <w:lang w:val="en-GB"/>
              </w:rPr>
              <w:t xml:space="preserve">New </w:t>
            </w:r>
            <w:r w:rsidR="00866F15">
              <w:rPr>
                <w:sz w:val="16"/>
                <w:szCs w:val="16"/>
                <w:lang w:val="en-GB"/>
              </w:rPr>
              <w:t>E</w:t>
            </w:r>
            <w:r w:rsidRPr="00575742">
              <w:rPr>
                <w:sz w:val="16"/>
                <w:szCs w:val="16"/>
                <w:lang w:val="en-GB"/>
              </w:rPr>
              <w:t>dition of the dataset or Catalogue</w:t>
            </w:r>
          </w:p>
        </w:tc>
        <w:tc>
          <w:tcPr>
            <w:tcW w:w="317" w:type="pct"/>
          </w:tcPr>
          <w:p w14:paraId="35A7A871" w14:textId="4E43B9C2" w:rsidR="00696D71" w:rsidRPr="00575742" w:rsidRDefault="00696D71" w:rsidP="00575742">
            <w:pPr>
              <w:suppressAutoHyphens/>
              <w:snapToGrid w:val="0"/>
              <w:spacing w:before="60" w:after="60" w:line="240" w:lineRule="auto"/>
              <w:jc w:val="center"/>
              <w:rPr>
                <w:sz w:val="16"/>
                <w:szCs w:val="16"/>
                <w:lang w:val="en-GB"/>
              </w:rPr>
            </w:pPr>
            <w:r w:rsidRPr="00575742">
              <w:rPr>
                <w:sz w:val="16"/>
                <w:szCs w:val="16"/>
                <w:lang w:val="en-GB"/>
              </w:rPr>
              <w:t>2</w:t>
            </w:r>
          </w:p>
        </w:tc>
        <w:tc>
          <w:tcPr>
            <w:tcW w:w="1698" w:type="pct"/>
          </w:tcPr>
          <w:p w14:paraId="7BF5BDD1" w14:textId="532080E8" w:rsidR="00696D71" w:rsidRPr="00575742" w:rsidRDefault="00696D71" w:rsidP="00575742">
            <w:pPr>
              <w:suppressAutoHyphens/>
              <w:snapToGrid w:val="0"/>
              <w:spacing w:before="60" w:after="60" w:line="240" w:lineRule="auto"/>
              <w:jc w:val="left"/>
              <w:rPr>
                <w:sz w:val="16"/>
                <w:szCs w:val="16"/>
                <w:lang w:val="en-GB"/>
              </w:rPr>
            </w:pPr>
            <w:r w:rsidRPr="00575742">
              <w:rPr>
                <w:sz w:val="16"/>
                <w:szCs w:val="16"/>
                <w:lang w:val="en-GB"/>
              </w:rPr>
              <w:t>Includes new information which has not been pr</w:t>
            </w:r>
            <w:r w:rsidR="00866F15">
              <w:rPr>
                <w:sz w:val="16"/>
                <w:szCs w:val="16"/>
                <w:lang w:val="en-GB"/>
              </w:rPr>
              <w:t>eviously distributed by updates</w:t>
            </w:r>
          </w:p>
        </w:tc>
      </w:tr>
      <w:tr w:rsidR="00AC6DFF" w:rsidRPr="00575742" w14:paraId="4F780594" w14:textId="77777777" w:rsidTr="00575742">
        <w:trPr>
          <w:trHeight w:val="304"/>
        </w:trPr>
        <w:tc>
          <w:tcPr>
            <w:tcW w:w="514" w:type="pct"/>
          </w:tcPr>
          <w:p w14:paraId="50543385" w14:textId="7AF1643B"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Value</w:t>
            </w:r>
          </w:p>
        </w:tc>
        <w:tc>
          <w:tcPr>
            <w:tcW w:w="839" w:type="pct"/>
          </w:tcPr>
          <w:p w14:paraId="49494E2F" w14:textId="199F1935"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cancellation</w:t>
            </w:r>
          </w:p>
        </w:tc>
        <w:tc>
          <w:tcPr>
            <w:tcW w:w="1632" w:type="pct"/>
          </w:tcPr>
          <w:p w14:paraId="1C49305A" w14:textId="0796BDC8"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Dataset or Catalogue that has been cancelled</w:t>
            </w:r>
          </w:p>
        </w:tc>
        <w:tc>
          <w:tcPr>
            <w:tcW w:w="317" w:type="pct"/>
          </w:tcPr>
          <w:p w14:paraId="3ED0A6EA" w14:textId="3CFB459F" w:rsidR="00AC6DFF" w:rsidRPr="00575742" w:rsidRDefault="00AC6DFF" w:rsidP="00575742">
            <w:pPr>
              <w:suppressAutoHyphens/>
              <w:snapToGrid w:val="0"/>
              <w:spacing w:before="60" w:after="60" w:line="240" w:lineRule="auto"/>
              <w:jc w:val="center"/>
              <w:rPr>
                <w:sz w:val="16"/>
                <w:szCs w:val="16"/>
                <w:lang w:val="en-GB" w:eastAsia="ar-SA"/>
              </w:rPr>
            </w:pPr>
            <w:r w:rsidRPr="00575742">
              <w:rPr>
                <w:sz w:val="16"/>
                <w:szCs w:val="16"/>
                <w:lang w:val="en-GB"/>
              </w:rPr>
              <w:t>5</w:t>
            </w:r>
          </w:p>
        </w:tc>
        <w:tc>
          <w:tcPr>
            <w:tcW w:w="1698" w:type="pct"/>
          </w:tcPr>
          <w:p w14:paraId="65A03E04" w14:textId="0EAAC5CC" w:rsidR="00AC6DFF" w:rsidRPr="00575742" w:rsidRDefault="00AC6DFF" w:rsidP="00575742">
            <w:pPr>
              <w:suppressAutoHyphens/>
              <w:snapToGrid w:val="0"/>
              <w:spacing w:before="60" w:after="60" w:line="240" w:lineRule="auto"/>
              <w:jc w:val="left"/>
              <w:rPr>
                <w:sz w:val="16"/>
                <w:szCs w:val="16"/>
                <w:lang w:val="en-GB" w:eastAsia="ar-SA"/>
              </w:rPr>
            </w:pPr>
            <w:r w:rsidRPr="00575742">
              <w:rPr>
                <w:sz w:val="16"/>
                <w:szCs w:val="16"/>
                <w:lang w:val="en-GB"/>
              </w:rPr>
              <w:t>Indicates the dataset or Catalogue should no longer be used and can be deleted</w:t>
            </w:r>
          </w:p>
        </w:tc>
      </w:tr>
    </w:tbl>
    <w:p w14:paraId="0291A8A8" w14:textId="2FC7B92D" w:rsidR="00B849C7" w:rsidRPr="003A655F" w:rsidRDefault="00B849C7" w:rsidP="00866F15">
      <w:pPr>
        <w:spacing w:after="0" w:line="240" w:lineRule="auto"/>
        <w:rPr>
          <w:lang w:val="en-GB" w:eastAsia="ar-SA"/>
        </w:rPr>
      </w:pPr>
    </w:p>
    <w:p w14:paraId="1C17C552" w14:textId="49439E2C" w:rsidR="00B849C7" w:rsidRPr="003A655F" w:rsidRDefault="00B849C7" w:rsidP="00866F15">
      <w:pPr>
        <w:pStyle w:val="Heading3"/>
        <w:keepLines/>
        <w:tabs>
          <w:tab w:val="clear" w:pos="660"/>
          <w:tab w:val="clear" w:pos="880"/>
          <w:tab w:val="left" w:pos="851"/>
        </w:tabs>
        <w:spacing w:before="120" w:after="120" w:line="240" w:lineRule="auto"/>
        <w:ind w:left="851" w:hanging="851"/>
        <w:rPr>
          <w:lang w:val="en-GB" w:eastAsia="ar-SA"/>
        </w:rPr>
      </w:pPr>
      <w:bookmarkStart w:id="2371" w:name="_Toc158059195"/>
      <w:r w:rsidRPr="003A655F">
        <w:rPr>
          <w:lang w:val="en-GB" w:eastAsia="ar-SA"/>
        </w:rPr>
        <w:lastRenderedPageBreak/>
        <w:t>S100_TemporalExtent</w:t>
      </w:r>
      <w:bookmarkEnd w:id="237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275"/>
        <w:gridCol w:w="2240"/>
        <w:gridCol w:w="2965"/>
        <w:gridCol w:w="689"/>
        <w:gridCol w:w="2399"/>
        <w:gridCol w:w="4380"/>
      </w:tblGrid>
      <w:tr w:rsidR="00B849C7" w:rsidRPr="00866F15" w14:paraId="658A8961" w14:textId="77777777" w:rsidTr="00866F15">
        <w:trPr>
          <w:cantSplit/>
          <w:trHeight w:val="277"/>
        </w:trPr>
        <w:tc>
          <w:tcPr>
            <w:tcW w:w="457" w:type="pct"/>
            <w:shd w:val="clear" w:color="auto" w:fill="D9D9D9" w:themeFill="background1" w:themeFillShade="D9"/>
          </w:tcPr>
          <w:p w14:paraId="78DBA61B" w14:textId="77777777" w:rsidR="00B849C7" w:rsidRPr="00866F15" w:rsidRDefault="00B849C7" w:rsidP="00866F15">
            <w:pPr>
              <w:keepNext/>
              <w:keepLines/>
              <w:suppressAutoHyphens/>
              <w:snapToGrid w:val="0"/>
              <w:spacing w:before="60" w:after="60" w:line="240" w:lineRule="auto"/>
              <w:rPr>
                <w:b/>
                <w:sz w:val="16"/>
                <w:szCs w:val="16"/>
                <w:lang w:val="en-GB" w:eastAsia="ar-SA"/>
              </w:rPr>
            </w:pPr>
            <w:r w:rsidRPr="00866F15">
              <w:rPr>
                <w:b/>
                <w:sz w:val="16"/>
                <w:szCs w:val="16"/>
                <w:lang w:val="en-GB" w:eastAsia="ar-SA"/>
              </w:rPr>
              <w:t>Role Name</w:t>
            </w:r>
          </w:p>
        </w:tc>
        <w:tc>
          <w:tcPr>
            <w:tcW w:w="803" w:type="pct"/>
            <w:shd w:val="clear" w:color="auto" w:fill="D9D9D9" w:themeFill="background1" w:themeFillShade="D9"/>
            <w:tcMar>
              <w:left w:w="29" w:type="dxa"/>
              <w:right w:w="29" w:type="dxa"/>
            </w:tcMar>
            <w:vAlign w:val="center"/>
          </w:tcPr>
          <w:p w14:paraId="1D80597D" w14:textId="77777777" w:rsidR="00B849C7" w:rsidRPr="00866F15" w:rsidRDefault="00B849C7" w:rsidP="00866F15">
            <w:pPr>
              <w:keepNext/>
              <w:keepLines/>
              <w:suppressAutoHyphens/>
              <w:snapToGrid w:val="0"/>
              <w:spacing w:before="60" w:after="60" w:line="240" w:lineRule="auto"/>
              <w:rPr>
                <w:b/>
                <w:sz w:val="16"/>
                <w:szCs w:val="16"/>
                <w:lang w:val="en-GB" w:eastAsia="ar-SA"/>
              </w:rPr>
            </w:pPr>
            <w:r w:rsidRPr="00866F15">
              <w:rPr>
                <w:b/>
                <w:sz w:val="16"/>
                <w:szCs w:val="16"/>
                <w:lang w:val="en-GB" w:eastAsia="ar-SA"/>
              </w:rPr>
              <w:t>Name</w:t>
            </w:r>
          </w:p>
        </w:tc>
        <w:tc>
          <w:tcPr>
            <w:tcW w:w="1063" w:type="pct"/>
            <w:shd w:val="clear" w:color="auto" w:fill="D9D9D9" w:themeFill="background1" w:themeFillShade="D9"/>
            <w:tcMar>
              <w:left w:w="29" w:type="dxa"/>
              <w:right w:w="29" w:type="dxa"/>
            </w:tcMar>
            <w:vAlign w:val="center"/>
          </w:tcPr>
          <w:p w14:paraId="5FF5D7AA" w14:textId="77777777" w:rsidR="00B849C7" w:rsidRPr="00866F15" w:rsidRDefault="00B849C7" w:rsidP="00866F15">
            <w:pPr>
              <w:keepNext/>
              <w:keepLines/>
              <w:suppressAutoHyphens/>
              <w:snapToGrid w:val="0"/>
              <w:spacing w:before="60" w:after="60" w:line="240" w:lineRule="auto"/>
              <w:rPr>
                <w:b/>
                <w:sz w:val="16"/>
                <w:szCs w:val="16"/>
                <w:lang w:val="en-GB" w:eastAsia="ar-SA"/>
              </w:rPr>
            </w:pPr>
            <w:r w:rsidRPr="00866F15">
              <w:rPr>
                <w:b/>
                <w:sz w:val="16"/>
                <w:szCs w:val="16"/>
                <w:lang w:val="en-GB" w:eastAsia="ar-SA"/>
              </w:rPr>
              <w:t>Description</w:t>
            </w:r>
          </w:p>
        </w:tc>
        <w:tc>
          <w:tcPr>
            <w:tcW w:w="247" w:type="pct"/>
            <w:shd w:val="clear" w:color="auto" w:fill="D9D9D9" w:themeFill="background1" w:themeFillShade="D9"/>
            <w:tcMar>
              <w:left w:w="29" w:type="dxa"/>
              <w:right w:w="29" w:type="dxa"/>
            </w:tcMar>
            <w:vAlign w:val="center"/>
          </w:tcPr>
          <w:p w14:paraId="755F8AFE" w14:textId="77777777" w:rsidR="00B849C7" w:rsidRPr="00866F15" w:rsidRDefault="00B849C7" w:rsidP="00866F15">
            <w:pPr>
              <w:keepNext/>
              <w:keepLines/>
              <w:suppressAutoHyphens/>
              <w:snapToGrid w:val="0"/>
              <w:spacing w:before="60" w:after="60" w:line="240" w:lineRule="auto"/>
              <w:jc w:val="center"/>
              <w:rPr>
                <w:b/>
                <w:sz w:val="16"/>
                <w:szCs w:val="16"/>
                <w:lang w:val="en-GB" w:eastAsia="ar-SA"/>
              </w:rPr>
            </w:pPr>
            <w:r w:rsidRPr="00866F15">
              <w:rPr>
                <w:b/>
                <w:sz w:val="16"/>
                <w:szCs w:val="16"/>
                <w:lang w:val="en-GB" w:eastAsia="ar-SA"/>
              </w:rPr>
              <w:t>Mult</w:t>
            </w:r>
          </w:p>
        </w:tc>
        <w:tc>
          <w:tcPr>
            <w:tcW w:w="860" w:type="pct"/>
            <w:shd w:val="clear" w:color="auto" w:fill="D9D9D9" w:themeFill="background1" w:themeFillShade="D9"/>
            <w:tcMar>
              <w:left w:w="29" w:type="dxa"/>
              <w:right w:w="29" w:type="dxa"/>
            </w:tcMar>
            <w:vAlign w:val="center"/>
          </w:tcPr>
          <w:p w14:paraId="6D64243D" w14:textId="77777777" w:rsidR="00B849C7" w:rsidRPr="00866F15" w:rsidRDefault="00B849C7" w:rsidP="00866F15">
            <w:pPr>
              <w:keepNext/>
              <w:keepLines/>
              <w:suppressAutoHyphens/>
              <w:snapToGrid w:val="0"/>
              <w:spacing w:before="60" w:after="60" w:line="240" w:lineRule="auto"/>
              <w:rPr>
                <w:b/>
                <w:sz w:val="16"/>
                <w:szCs w:val="16"/>
                <w:lang w:val="en-GB" w:eastAsia="ar-SA"/>
              </w:rPr>
            </w:pPr>
            <w:r w:rsidRPr="00866F15">
              <w:rPr>
                <w:b/>
                <w:sz w:val="16"/>
                <w:szCs w:val="16"/>
                <w:lang w:val="en-GB" w:eastAsia="ar-SA"/>
              </w:rPr>
              <w:t>Type</w:t>
            </w:r>
          </w:p>
        </w:tc>
        <w:tc>
          <w:tcPr>
            <w:tcW w:w="1570" w:type="pct"/>
            <w:shd w:val="clear" w:color="auto" w:fill="D9D9D9" w:themeFill="background1" w:themeFillShade="D9"/>
            <w:tcMar>
              <w:left w:w="29" w:type="dxa"/>
              <w:right w:w="29" w:type="dxa"/>
            </w:tcMar>
            <w:vAlign w:val="center"/>
          </w:tcPr>
          <w:p w14:paraId="35CF1CA4" w14:textId="77777777" w:rsidR="00B849C7" w:rsidRPr="00866F15" w:rsidRDefault="00B849C7" w:rsidP="00866F15">
            <w:pPr>
              <w:keepNext/>
              <w:keepLines/>
              <w:suppressAutoHyphens/>
              <w:snapToGrid w:val="0"/>
              <w:spacing w:before="60" w:after="60" w:line="240" w:lineRule="auto"/>
              <w:rPr>
                <w:b/>
                <w:sz w:val="16"/>
                <w:szCs w:val="16"/>
                <w:lang w:val="en-GB" w:eastAsia="ar-SA"/>
              </w:rPr>
            </w:pPr>
            <w:r w:rsidRPr="00866F15">
              <w:rPr>
                <w:b/>
                <w:sz w:val="16"/>
                <w:szCs w:val="16"/>
                <w:lang w:val="en-GB" w:eastAsia="ar-SA"/>
              </w:rPr>
              <w:t>Remarks</w:t>
            </w:r>
          </w:p>
        </w:tc>
      </w:tr>
      <w:tr w:rsidR="00AC6DFF" w:rsidRPr="00866F15" w14:paraId="0D0C3AA4" w14:textId="77777777" w:rsidTr="00866F15">
        <w:trPr>
          <w:cantSplit/>
          <w:trHeight w:val="305"/>
        </w:trPr>
        <w:tc>
          <w:tcPr>
            <w:tcW w:w="457" w:type="pct"/>
          </w:tcPr>
          <w:p w14:paraId="0EC54B39" w14:textId="1DACB850"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Class</w:t>
            </w:r>
          </w:p>
        </w:tc>
        <w:tc>
          <w:tcPr>
            <w:tcW w:w="803" w:type="pct"/>
            <w:tcMar>
              <w:left w:w="29" w:type="dxa"/>
              <w:right w:w="29" w:type="dxa"/>
            </w:tcMar>
          </w:tcPr>
          <w:p w14:paraId="41E37C49" w14:textId="06278D1D"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S100_TemporalExtent</w:t>
            </w:r>
          </w:p>
        </w:tc>
        <w:tc>
          <w:tcPr>
            <w:tcW w:w="1063" w:type="pct"/>
            <w:tcMar>
              <w:left w:w="29" w:type="dxa"/>
              <w:right w:w="29" w:type="dxa"/>
            </w:tcMar>
          </w:tcPr>
          <w:p w14:paraId="4F23C74C" w14:textId="10E87C97" w:rsidR="00AC6DFF" w:rsidRPr="00866F15" w:rsidRDefault="00AC6DFF" w:rsidP="00866F15">
            <w:pPr>
              <w:spacing w:before="60" w:after="60" w:line="240" w:lineRule="auto"/>
              <w:rPr>
                <w:rFonts w:eastAsia="Times New Roman"/>
                <w:sz w:val="16"/>
                <w:szCs w:val="16"/>
                <w:lang w:val="en-GB" w:eastAsia="en-US"/>
              </w:rPr>
            </w:pPr>
            <w:r w:rsidRPr="00866F15">
              <w:rPr>
                <w:rFonts w:eastAsia="Times New Roman"/>
                <w:sz w:val="16"/>
                <w:szCs w:val="16"/>
                <w:lang w:val="en-GB" w:eastAsia="en-US"/>
              </w:rPr>
              <w:t>Temporal extent</w:t>
            </w:r>
          </w:p>
        </w:tc>
        <w:tc>
          <w:tcPr>
            <w:tcW w:w="247" w:type="pct"/>
            <w:tcMar>
              <w:left w:w="29" w:type="dxa"/>
              <w:right w:w="29" w:type="dxa"/>
            </w:tcMar>
          </w:tcPr>
          <w:p w14:paraId="2AA19317" w14:textId="3269DE8F" w:rsidR="00AC6DFF" w:rsidRPr="00866F15" w:rsidRDefault="00AC6DFF" w:rsidP="00866F15">
            <w:pPr>
              <w:suppressAutoHyphens/>
              <w:snapToGrid w:val="0"/>
              <w:spacing w:before="60" w:after="60" w:line="240" w:lineRule="auto"/>
              <w:jc w:val="center"/>
              <w:rPr>
                <w:sz w:val="16"/>
                <w:szCs w:val="16"/>
                <w:lang w:val="en-GB" w:eastAsia="ar-SA"/>
              </w:rPr>
            </w:pPr>
            <w:r w:rsidRPr="00866F15">
              <w:rPr>
                <w:sz w:val="16"/>
                <w:szCs w:val="16"/>
                <w:lang w:val="en-GB"/>
              </w:rPr>
              <w:t>--</w:t>
            </w:r>
          </w:p>
        </w:tc>
        <w:tc>
          <w:tcPr>
            <w:tcW w:w="860" w:type="pct"/>
            <w:tcMar>
              <w:left w:w="29" w:type="dxa"/>
              <w:right w:w="29" w:type="dxa"/>
            </w:tcMar>
          </w:tcPr>
          <w:p w14:paraId="1394A317" w14:textId="7CCB6FC0" w:rsidR="00AC6DFF" w:rsidRPr="00866F15" w:rsidRDefault="00AC6DFF" w:rsidP="00866F15">
            <w:pPr>
              <w:suppressAutoHyphens/>
              <w:snapToGrid w:val="0"/>
              <w:spacing w:before="60" w:after="60" w:line="240" w:lineRule="auto"/>
              <w:rPr>
                <w:sz w:val="16"/>
                <w:szCs w:val="16"/>
                <w:lang w:val="en-GB" w:eastAsia="ar-SA"/>
              </w:rPr>
            </w:pPr>
          </w:p>
        </w:tc>
        <w:tc>
          <w:tcPr>
            <w:tcW w:w="1570" w:type="pct"/>
            <w:tcMar>
              <w:left w:w="29" w:type="dxa"/>
              <w:right w:w="29" w:type="dxa"/>
            </w:tcMar>
          </w:tcPr>
          <w:p w14:paraId="484152A4" w14:textId="228BD2AB" w:rsidR="00AC6DFF" w:rsidRPr="00866F15" w:rsidRDefault="00AC6DFF" w:rsidP="00866F15">
            <w:pPr>
              <w:suppressAutoHyphens/>
              <w:snapToGrid w:val="0"/>
              <w:spacing w:before="60" w:after="60" w:line="240" w:lineRule="auto"/>
              <w:jc w:val="left"/>
              <w:rPr>
                <w:sz w:val="16"/>
                <w:szCs w:val="16"/>
                <w:lang w:val="en-GB" w:eastAsia="ar-SA"/>
              </w:rPr>
            </w:pPr>
            <w:r w:rsidRPr="00866F15">
              <w:rPr>
                <w:sz w:val="16"/>
                <w:szCs w:val="16"/>
                <w:lang w:val="en-GB"/>
              </w:rPr>
              <w:t xml:space="preserve">At least one of the </w:t>
            </w:r>
            <w:r w:rsidRPr="00866F15">
              <w:rPr>
                <w:i/>
                <w:iCs/>
                <w:sz w:val="16"/>
                <w:szCs w:val="16"/>
                <w:lang w:val="en-GB"/>
              </w:rPr>
              <w:t>timeInstantBegin</w:t>
            </w:r>
            <w:r w:rsidRPr="00866F15">
              <w:rPr>
                <w:sz w:val="16"/>
                <w:szCs w:val="16"/>
                <w:lang w:val="en-GB"/>
              </w:rPr>
              <w:t xml:space="preserve"> and </w:t>
            </w:r>
            <w:r w:rsidRPr="00866F15">
              <w:rPr>
                <w:i/>
                <w:iCs/>
                <w:sz w:val="16"/>
                <w:szCs w:val="16"/>
                <w:lang w:val="en-GB"/>
              </w:rPr>
              <w:t>timeInstantEnd</w:t>
            </w:r>
            <w:r w:rsidRPr="00866F15">
              <w:rPr>
                <w:sz w:val="16"/>
                <w:szCs w:val="16"/>
                <w:lang w:val="en-GB"/>
              </w:rPr>
              <w:t xml:space="preserve"> attributes must be populated; if both are known, both must be populated. The absence of either begin or end indicates indefinite validity in the corresponding direction, limited by the issue date/time or the cancellation or supersession of the dataset</w:t>
            </w:r>
          </w:p>
        </w:tc>
      </w:tr>
      <w:tr w:rsidR="00AC6DFF" w:rsidRPr="00866F15" w14:paraId="308FE9EA" w14:textId="77777777" w:rsidTr="00866F15">
        <w:trPr>
          <w:cantSplit/>
          <w:trHeight w:val="277"/>
        </w:trPr>
        <w:tc>
          <w:tcPr>
            <w:tcW w:w="457" w:type="pct"/>
          </w:tcPr>
          <w:p w14:paraId="29326FFC" w14:textId="691D9EDE"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Attribute</w:t>
            </w:r>
          </w:p>
        </w:tc>
        <w:tc>
          <w:tcPr>
            <w:tcW w:w="803" w:type="pct"/>
            <w:tcMar>
              <w:left w:w="29" w:type="dxa"/>
              <w:right w:w="29" w:type="dxa"/>
            </w:tcMar>
          </w:tcPr>
          <w:p w14:paraId="0EFED830" w14:textId="3064A60E"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timeInstantBegin</w:t>
            </w:r>
          </w:p>
        </w:tc>
        <w:tc>
          <w:tcPr>
            <w:tcW w:w="1063" w:type="pct"/>
            <w:tcMar>
              <w:left w:w="29" w:type="dxa"/>
              <w:right w:w="29" w:type="dxa"/>
            </w:tcMar>
          </w:tcPr>
          <w:p w14:paraId="61B86168" w14:textId="20434725" w:rsidR="00AC6DFF" w:rsidRPr="00866F15" w:rsidRDefault="00AC6DFF" w:rsidP="00866F15">
            <w:pPr>
              <w:suppressAutoHyphens/>
              <w:snapToGrid w:val="0"/>
              <w:spacing w:before="60" w:after="60" w:line="240" w:lineRule="auto"/>
              <w:jc w:val="left"/>
              <w:rPr>
                <w:sz w:val="16"/>
                <w:szCs w:val="16"/>
                <w:lang w:val="en-GB" w:eastAsia="ar-SA"/>
              </w:rPr>
            </w:pPr>
            <w:r w:rsidRPr="00866F15">
              <w:rPr>
                <w:sz w:val="16"/>
                <w:szCs w:val="16"/>
                <w:lang w:val="en-GB"/>
              </w:rPr>
              <w:t>The instant at which the temporal extent begins</w:t>
            </w:r>
          </w:p>
        </w:tc>
        <w:tc>
          <w:tcPr>
            <w:tcW w:w="247" w:type="pct"/>
            <w:tcMar>
              <w:left w:w="29" w:type="dxa"/>
              <w:right w:w="29" w:type="dxa"/>
            </w:tcMar>
          </w:tcPr>
          <w:p w14:paraId="797DC6EB" w14:textId="500D2B09" w:rsidR="00AC6DFF" w:rsidRPr="00866F15" w:rsidRDefault="00AC6DFF" w:rsidP="00866F15">
            <w:pPr>
              <w:suppressAutoHyphens/>
              <w:snapToGrid w:val="0"/>
              <w:spacing w:before="60" w:after="60" w:line="240" w:lineRule="auto"/>
              <w:jc w:val="center"/>
              <w:rPr>
                <w:sz w:val="16"/>
                <w:szCs w:val="16"/>
                <w:lang w:val="en-GB" w:eastAsia="ar-SA"/>
              </w:rPr>
            </w:pPr>
            <w:r w:rsidRPr="00866F15">
              <w:rPr>
                <w:sz w:val="16"/>
                <w:szCs w:val="16"/>
                <w:lang w:val="en-GB"/>
              </w:rPr>
              <w:t>0..1</w:t>
            </w:r>
          </w:p>
        </w:tc>
        <w:tc>
          <w:tcPr>
            <w:tcW w:w="860" w:type="pct"/>
            <w:tcMar>
              <w:left w:w="29" w:type="dxa"/>
              <w:right w:w="29" w:type="dxa"/>
            </w:tcMar>
          </w:tcPr>
          <w:p w14:paraId="6945140A" w14:textId="2438D4E2"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DateTime</w:t>
            </w:r>
          </w:p>
        </w:tc>
        <w:tc>
          <w:tcPr>
            <w:tcW w:w="1570" w:type="pct"/>
            <w:tcMar>
              <w:left w:w="29" w:type="dxa"/>
              <w:right w:w="29" w:type="dxa"/>
            </w:tcMar>
          </w:tcPr>
          <w:p w14:paraId="252FA9C0" w14:textId="77777777" w:rsidR="00AC6DFF" w:rsidRPr="00866F15" w:rsidRDefault="00AC6DFF" w:rsidP="00866F15">
            <w:pPr>
              <w:suppressAutoHyphens/>
              <w:snapToGrid w:val="0"/>
              <w:spacing w:before="60" w:after="60" w:line="240" w:lineRule="auto"/>
              <w:rPr>
                <w:sz w:val="16"/>
                <w:szCs w:val="16"/>
                <w:lang w:val="en-GB" w:eastAsia="ar-SA"/>
              </w:rPr>
            </w:pPr>
          </w:p>
        </w:tc>
      </w:tr>
      <w:tr w:rsidR="00AC6DFF" w:rsidRPr="00866F15" w14:paraId="4C3EE129" w14:textId="77777777" w:rsidTr="00866F15">
        <w:trPr>
          <w:cantSplit/>
          <w:trHeight w:val="277"/>
        </w:trPr>
        <w:tc>
          <w:tcPr>
            <w:tcW w:w="457" w:type="pct"/>
          </w:tcPr>
          <w:p w14:paraId="1C0D9492" w14:textId="334BA90F"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Attribute</w:t>
            </w:r>
          </w:p>
        </w:tc>
        <w:tc>
          <w:tcPr>
            <w:tcW w:w="803" w:type="pct"/>
            <w:tcMar>
              <w:left w:w="29" w:type="dxa"/>
              <w:right w:w="29" w:type="dxa"/>
            </w:tcMar>
          </w:tcPr>
          <w:p w14:paraId="5009615B" w14:textId="78A17ECF"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timeInstantEnd</w:t>
            </w:r>
          </w:p>
        </w:tc>
        <w:tc>
          <w:tcPr>
            <w:tcW w:w="1063" w:type="pct"/>
            <w:tcMar>
              <w:left w:w="29" w:type="dxa"/>
              <w:right w:w="29" w:type="dxa"/>
            </w:tcMar>
          </w:tcPr>
          <w:p w14:paraId="12E8C25E" w14:textId="668ACDA6" w:rsidR="00AC6DFF" w:rsidRPr="00866F15" w:rsidRDefault="00AC6DFF" w:rsidP="00866F15">
            <w:pPr>
              <w:suppressAutoHyphens/>
              <w:snapToGrid w:val="0"/>
              <w:spacing w:before="60" w:after="60" w:line="240" w:lineRule="auto"/>
              <w:jc w:val="left"/>
              <w:rPr>
                <w:sz w:val="16"/>
                <w:szCs w:val="16"/>
                <w:lang w:val="en-GB" w:eastAsia="ar-SA"/>
              </w:rPr>
            </w:pPr>
            <w:r w:rsidRPr="00866F15">
              <w:rPr>
                <w:sz w:val="16"/>
                <w:szCs w:val="16"/>
                <w:lang w:val="en-GB"/>
              </w:rPr>
              <w:t>The instant at which the temporal extent ends</w:t>
            </w:r>
          </w:p>
        </w:tc>
        <w:tc>
          <w:tcPr>
            <w:tcW w:w="247" w:type="pct"/>
            <w:tcMar>
              <w:left w:w="29" w:type="dxa"/>
              <w:right w:w="29" w:type="dxa"/>
            </w:tcMar>
          </w:tcPr>
          <w:p w14:paraId="06754F9E" w14:textId="76003C48" w:rsidR="00AC6DFF" w:rsidRPr="00866F15" w:rsidRDefault="00AC6DFF" w:rsidP="00866F15">
            <w:pPr>
              <w:suppressAutoHyphens/>
              <w:snapToGrid w:val="0"/>
              <w:spacing w:before="60" w:after="60" w:line="240" w:lineRule="auto"/>
              <w:jc w:val="center"/>
              <w:rPr>
                <w:sz w:val="16"/>
                <w:szCs w:val="16"/>
                <w:lang w:val="en-GB" w:eastAsia="ar-SA"/>
              </w:rPr>
            </w:pPr>
            <w:r w:rsidRPr="00866F15">
              <w:rPr>
                <w:sz w:val="16"/>
                <w:szCs w:val="16"/>
                <w:lang w:val="en-GB"/>
              </w:rPr>
              <w:t>0..1</w:t>
            </w:r>
          </w:p>
        </w:tc>
        <w:tc>
          <w:tcPr>
            <w:tcW w:w="860" w:type="pct"/>
            <w:tcMar>
              <w:left w:w="29" w:type="dxa"/>
              <w:right w:w="29" w:type="dxa"/>
            </w:tcMar>
          </w:tcPr>
          <w:p w14:paraId="5D7C0E1A" w14:textId="02159457" w:rsidR="00AC6DFF" w:rsidRPr="00866F15" w:rsidRDefault="00AC6DFF" w:rsidP="00866F15">
            <w:pPr>
              <w:suppressAutoHyphens/>
              <w:snapToGrid w:val="0"/>
              <w:spacing w:before="60" w:after="60" w:line="240" w:lineRule="auto"/>
              <w:rPr>
                <w:sz w:val="16"/>
                <w:szCs w:val="16"/>
                <w:lang w:val="en-GB" w:eastAsia="ar-SA"/>
              </w:rPr>
            </w:pPr>
            <w:r w:rsidRPr="00866F15">
              <w:rPr>
                <w:sz w:val="16"/>
                <w:szCs w:val="16"/>
                <w:lang w:val="en-GB"/>
              </w:rPr>
              <w:t>DateTime</w:t>
            </w:r>
          </w:p>
        </w:tc>
        <w:tc>
          <w:tcPr>
            <w:tcW w:w="1570" w:type="pct"/>
            <w:tcMar>
              <w:left w:w="29" w:type="dxa"/>
              <w:right w:w="29" w:type="dxa"/>
            </w:tcMar>
          </w:tcPr>
          <w:p w14:paraId="7CCC7F5C" w14:textId="1D0D8422" w:rsidR="00AC6DFF" w:rsidRPr="00866F15" w:rsidRDefault="00AC6DFF" w:rsidP="00866F15">
            <w:pPr>
              <w:snapToGrid w:val="0"/>
              <w:spacing w:before="60" w:after="60" w:line="240" w:lineRule="auto"/>
              <w:jc w:val="left"/>
              <w:rPr>
                <w:sz w:val="16"/>
                <w:szCs w:val="16"/>
                <w:lang w:val="en-GB"/>
              </w:rPr>
            </w:pPr>
          </w:p>
        </w:tc>
      </w:tr>
    </w:tbl>
    <w:p w14:paraId="379C0E41" w14:textId="628478B6" w:rsidR="00B849C7" w:rsidRDefault="00B849C7" w:rsidP="00866F15">
      <w:pPr>
        <w:spacing w:after="0" w:line="240" w:lineRule="auto"/>
        <w:rPr>
          <w:ins w:id="2372" w:author="Raphael Malyankar" w:date="2024-02-03T23:16:00Z"/>
          <w:lang w:val="en-GB" w:eastAsia="ar-SA"/>
        </w:rPr>
      </w:pPr>
    </w:p>
    <w:p w14:paraId="5EDE7572" w14:textId="77777777" w:rsidR="00793B86" w:rsidRPr="00793B86" w:rsidRDefault="00793B86" w:rsidP="00793B86">
      <w:pPr>
        <w:spacing w:after="0" w:line="240" w:lineRule="auto"/>
        <w:rPr>
          <w:ins w:id="2373" w:author="Raphael Malyankar" w:date="2024-02-03T23:17:00Z"/>
          <w:lang w:val="en-GB" w:eastAsia="ar-SA"/>
        </w:rPr>
      </w:pPr>
      <w:ins w:id="2374" w:author="Raphael Malyankar" w:date="2024-02-03T23:17:00Z">
        <w:r w:rsidRPr="00793B86">
          <w:rPr>
            <w:lang w:val="en-GB" w:eastAsia="ar-SA"/>
          </w:rPr>
          <w:t>NOTES:</w:t>
        </w:r>
      </w:ins>
    </w:p>
    <w:p w14:paraId="174C902D" w14:textId="0BCBFBD2" w:rsidR="00793B86" w:rsidRPr="00793B86" w:rsidRDefault="00793B86">
      <w:pPr>
        <w:pStyle w:val="ListParagraph"/>
        <w:numPr>
          <w:ilvl w:val="0"/>
          <w:numId w:val="75"/>
        </w:numPr>
        <w:spacing w:after="0" w:line="240" w:lineRule="auto"/>
        <w:rPr>
          <w:ins w:id="2375" w:author="Raphael Malyankar" w:date="2024-02-03T23:17:00Z"/>
          <w:lang w:val="en-GB" w:eastAsia="ar-SA"/>
        </w:rPr>
        <w:pPrChange w:id="2376" w:author="Raphael Malyankar" w:date="2024-02-03T23:17:00Z">
          <w:pPr>
            <w:spacing w:after="0" w:line="240" w:lineRule="auto"/>
          </w:pPr>
        </w:pPrChange>
      </w:pPr>
      <w:ins w:id="2377" w:author="Raphael Malyankar" w:date="2024-02-03T23:17:00Z">
        <w:r w:rsidRPr="00793B86">
          <w:rPr>
            <w:lang w:val="en-GB" w:eastAsia="ar-SA"/>
          </w:rPr>
          <w:t>In case of overlap in temporal extent between predecessor and successor datasets, the successor dataset prevails. For example, water level or weather forecast datasets may have a temporal extent of N days or hours, but be replaced by new forecast at N – X.</w:t>
        </w:r>
      </w:ins>
    </w:p>
    <w:p w14:paraId="72DE18EE" w14:textId="14EAF408" w:rsidR="00793B86" w:rsidRPr="00793B86" w:rsidRDefault="00793B86">
      <w:pPr>
        <w:pStyle w:val="ListParagraph"/>
        <w:numPr>
          <w:ilvl w:val="0"/>
          <w:numId w:val="75"/>
        </w:numPr>
        <w:spacing w:after="0" w:line="240" w:lineRule="auto"/>
        <w:rPr>
          <w:lang w:val="en-GB" w:eastAsia="ar-SA"/>
        </w:rPr>
        <w:pPrChange w:id="2378" w:author="Raphael Malyankar" w:date="2024-02-03T23:17:00Z">
          <w:pPr>
            <w:spacing w:after="0" w:line="240" w:lineRule="auto"/>
          </w:pPr>
        </w:pPrChange>
      </w:pPr>
      <w:ins w:id="2379" w:author="Raphael Malyankar" w:date="2024-02-03T23:17:00Z">
        <w:r w:rsidRPr="00793B86">
          <w:rPr>
            <w:lang w:val="en-GB" w:eastAsia="ar-SA"/>
          </w:rPr>
          <w:t>Precedence and succession can be determined from information in dataset discovery metadata (</w:t>
        </w:r>
      </w:ins>
      <w:ins w:id="2380" w:author="Raphael Malyankar" w:date="2024-02-03T23:23:00Z">
        <w:r w:rsidR="00D15580">
          <w:rPr>
            <w:lang w:val="en-GB" w:eastAsia="ar-SA"/>
          </w:rPr>
          <w:t>in particular</w:t>
        </w:r>
      </w:ins>
      <w:ins w:id="2381" w:author="Raphael Malyankar" w:date="2024-02-03T23:22:00Z">
        <w:r w:rsidR="00D15580">
          <w:rPr>
            <w:lang w:val="en-GB" w:eastAsia="ar-SA"/>
          </w:rPr>
          <w:t>,</w:t>
        </w:r>
      </w:ins>
      <w:ins w:id="2382" w:author="Raphael Malyankar" w:date="2024-02-03T23:21:00Z">
        <w:r>
          <w:rPr>
            <w:lang w:val="en-GB" w:eastAsia="ar-SA"/>
          </w:rPr>
          <w:t xml:space="preserve"> issue date</w:t>
        </w:r>
      </w:ins>
      <w:ins w:id="2383" w:author="Raphael Malyankar" w:date="2024-02-03T23:22:00Z">
        <w:r w:rsidR="00D15580">
          <w:rPr>
            <w:lang w:val="en-GB" w:eastAsia="ar-SA"/>
          </w:rPr>
          <w:t xml:space="preserve">, </w:t>
        </w:r>
      </w:ins>
      <w:ins w:id="2384" w:author="Raphael Malyankar" w:date="2024-02-03T23:21:00Z">
        <w:r>
          <w:rPr>
            <w:lang w:val="en-GB" w:eastAsia="ar-SA"/>
          </w:rPr>
          <w:t>time</w:t>
        </w:r>
      </w:ins>
      <w:ins w:id="2385" w:author="Raphael Malyankar" w:date="2024-02-03T23:25:00Z">
        <w:r w:rsidR="00D15580">
          <w:rPr>
            <w:lang w:val="en-GB" w:eastAsia="ar-SA"/>
          </w:rPr>
          <w:t xml:space="preserve"> and</w:t>
        </w:r>
      </w:ins>
      <w:ins w:id="2386" w:author="Raphael Malyankar" w:date="2024-02-03T23:22:00Z">
        <w:r w:rsidR="00D15580">
          <w:rPr>
            <w:lang w:val="en-GB" w:eastAsia="ar-SA"/>
          </w:rPr>
          <w:t xml:space="preserve"> </w:t>
        </w:r>
      </w:ins>
      <w:ins w:id="2387" w:author="Raphael Malyankar" w:date="2024-02-03T23:23:00Z">
        <w:r w:rsidR="00D15580">
          <w:rPr>
            <w:lang w:val="en-GB" w:eastAsia="ar-SA"/>
          </w:rPr>
          <w:t>temporal extent</w:t>
        </w:r>
      </w:ins>
      <w:ins w:id="2388" w:author="Raphael Malyankar" w:date="2024-02-03T23:17:00Z">
        <w:r w:rsidRPr="00793B86">
          <w:rPr>
            <w:lang w:val="en-GB" w:eastAsia="ar-SA"/>
          </w:rPr>
          <w:t>).</w:t>
        </w:r>
      </w:ins>
    </w:p>
    <w:p w14:paraId="64B5F026" w14:textId="3B7D16A1" w:rsidR="004148EC" w:rsidRPr="003A655F" w:rsidRDefault="004148EC" w:rsidP="00866F15">
      <w:pPr>
        <w:pStyle w:val="Heading3"/>
        <w:tabs>
          <w:tab w:val="clear" w:pos="660"/>
          <w:tab w:val="clear" w:pos="880"/>
          <w:tab w:val="left" w:pos="851"/>
        </w:tabs>
        <w:spacing w:before="120" w:after="120" w:line="240" w:lineRule="auto"/>
        <w:ind w:left="851" w:hanging="851"/>
        <w:rPr>
          <w:lang w:val="en-GB" w:eastAsia="ar-SA"/>
        </w:rPr>
      </w:pPr>
      <w:bookmarkStart w:id="2389" w:name="_Toc66339961"/>
      <w:bookmarkStart w:id="2390" w:name="_Toc158059196"/>
      <w:r w:rsidRPr="003A655F">
        <w:rPr>
          <w:lang w:val="en-GB" w:eastAsia="ar-SA"/>
        </w:rPr>
        <w:t>S100_</w:t>
      </w:r>
      <w:r w:rsidR="002D3D2F" w:rsidRPr="003A655F">
        <w:rPr>
          <w:lang w:val="en-GB" w:eastAsia="ar-SA"/>
        </w:rPr>
        <w:t>Encoding</w:t>
      </w:r>
      <w:r w:rsidRPr="003A655F">
        <w:rPr>
          <w:lang w:val="en-GB" w:eastAsia="ar-SA"/>
        </w:rPr>
        <w:t>Format</w:t>
      </w:r>
      <w:bookmarkEnd w:id="2389"/>
      <w:bookmarkEnd w:id="23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256"/>
        <w:gridCol w:w="2519"/>
        <w:gridCol w:w="4321"/>
        <w:gridCol w:w="990"/>
        <w:gridCol w:w="4862"/>
      </w:tblGrid>
      <w:tr w:rsidR="004148EC" w:rsidRPr="00866F15" w14:paraId="296FE341" w14:textId="77777777" w:rsidTr="00014097">
        <w:trPr>
          <w:trHeight w:val="277"/>
        </w:trPr>
        <w:tc>
          <w:tcPr>
            <w:tcW w:w="450" w:type="pct"/>
            <w:shd w:val="clear" w:color="auto" w:fill="D9D9D9" w:themeFill="background1" w:themeFillShade="D9"/>
            <w:vAlign w:val="center"/>
          </w:tcPr>
          <w:p w14:paraId="32CAD4AC" w14:textId="0416BE0A" w:rsidR="004148EC" w:rsidRPr="00866F15" w:rsidRDefault="00866F15" w:rsidP="00866F15">
            <w:pPr>
              <w:suppressAutoHyphens/>
              <w:snapToGrid w:val="0"/>
              <w:spacing w:before="60" w:after="60" w:line="240" w:lineRule="auto"/>
              <w:jc w:val="left"/>
              <w:rPr>
                <w:b/>
                <w:sz w:val="16"/>
                <w:szCs w:val="16"/>
                <w:lang w:val="en-GB" w:eastAsia="ar-SA"/>
              </w:rPr>
            </w:pPr>
            <w:bookmarkStart w:id="2391" w:name="_Hlk104476139"/>
            <w:r>
              <w:rPr>
                <w:b/>
                <w:sz w:val="16"/>
                <w:szCs w:val="16"/>
                <w:lang w:val="en-GB" w:eastAsia="ar-SA"/>
              </w:rPr>
              <w:t>Item</w:t>
            </w:r>
          </w:p>
        </w:tc>
        <w:tc>
          <w:tcPr>
            <w:tcW w:w="903" w:type="pct"/>
            <w:shd w:val="clear" w:color="auto" w:fill="D9D9D9" w:themeFill="background1" w:themeFillShade="D9"/>
            <w:vAlign w:val="center"/>
          </w:tcPr>
          <w:p w14:paraId="2A4D8F6C" w14:textId="77777777" w:rsidR="004148EC" w:rsidRPr="00866F15" w:rsidRDefault="004148EC" w:rsidP="00866F15">
            <w:pPr>
              <w:snapToGrid w:val="0"/>
              <w:spacing w:before="60" w:after="60" w:line="240" w:lineRule="auto"/>
              <w:jc w:val="left"/>
              <w:rPr>
                <w:rFonts w:cs="Arial"/>
                <w:b/>
                <w:sz w:val="16"/>
                <w:szCs w:val="16"/>
                <w:lang w:val="en-GB"/>
              </w:rPr>
            </w:pPr>
            <w:r w:rsidRPr="00866F15">
              <w:rPr>
                <w:rFonts w:cs="Arial"/>
                <w:b/>
                <w:sz w:val="16"/>
                <w:szCs w:val="16"/>
                <w:lang w:val="en-GB"/>
              </w:rPr>
              <w:t>Name</w:t>
            </w:r>
          </w:p>
        </w:tc>
        <w:tc>
          <w:tcPr>
            <w:tcW w:w="1549" w:type="pct"/>
            <w:shd w:val="clear" w:color="auto" w:fill="D9D9D9" w:themeFill="background1" w:themeFillShade="D9"/>
            <w:vAlign w:val="center"/>
          </w:tcPr>
          <w:p w14:paraId="7C83D9E7" w14:textId="77777777" w:rsidR="004148EC" w:rsidRPr="00866F15" w:rsidRDefault="004148EC" w:rsidP="00866F15">
            <w:pPr>
              <w:snapToGrid w:val="0"/>
              <w:spacing w:before="60" w:after="60" w:line="240" w:lineRule="auto"/>
              <w:jc w:val="left"/>
              <w:rPr>
                <w:rFonts w:cs="Arial"/>
                <w:b/>
                <w:sz w:val="16"/>
                <w:szCs w:val="16"/>
                <w:lang w:val="en-GB"/>
              </w:rPr>
            </w:pPr>
            <w:r w:rsidRPr="00866F15">
              <w:rPr>
                <w:rFonts w:cs="Arial"/>
                <w:b/>
                <w:sz w:val="16"/>
                <w:szCs w:val="16"/>
                <w:lang w:val="en-GB"/>
              </w:rPr>
              <w:t>Description</w:t>
            </w:r>
          </w:p>
        </w:tc>
        <w:tc>
          <w:tcPr>
            <w:tcW w:w="355" w:type="pct"/>
            <w:shd w:val="clear" w:color="auto" w:fill="D9D9D9" w:themeFill="background1" w:themeFillShade="D9"/>
            <w:vAlign w:val="center"/>
          </w:tcPr>
          <w:p w14:paraId="694B718B" w14:textId="77777777" w:rsidR="004148EC" w:rsidRPr="00866F15" w:rsidRDefault="004148EC" w:rsidP="00866F15">
            <w:pPr>
              <w:snapToGrid w:val="0"/>
              <w:spacing w:before="60" w:after="60" w:line="240" w:lineRule="auto"/>
              <w:jc w:val="center"/>
              <w:rPr>
                <w:rFonts w:cs="Arial"/>
                <w:b/>
                <w:sz w:val="16"/>
                <w:szCs w:val="16"/>
                <w:lang w:val="en-GB"/>
              </w:rPr>
            </w:pPr>
            <w:r w:rsidRPr="00866F15">
              <w:rPr>
                <w:rFonts w:cs="Arial"/>
                <w:b/>
                <w:sz w:val="16"/>
                <w:szCs w:val="16"/>
                <w:lang w:val="en-GB"/>
              </w:rPr>
              <w:t>Code</w:t>
            </w:r>
          </w:p>
        </w:tc>
        <w:tc>
          <w:tcPr>
            <w:tcW w:w="1743" w:type="pct"/>
            <w:shd w:val="clear" w:color="auto" w:fill="D9D9D9" w:themeFill="background1" w:themeFillShade="D9"/>
            <w:vAlign w:val="center"/>
          </w:tcPr>
          <w:p w14:paraId="0E4FE0CD" w14:textId="77777777" w:rsidR="004148EC" w:rsidRPr="00866F15" w:rsidRDefault="004148EC" w:rsidP="00866F15">
            <w:pPr>
              <w:snapToGrid w:val="0"/>
              <w:spacing w:before="60" w:after="60" w:line="240" w:lineRule="auto"/>
              <w:jc w:val="left"/>
              <w:rPr>
                <w:rFonts w:cs="Arial"/>
                <w:b/>
                <w:sz w:val="16"/>
                <w:szCs w:val="16"/>
                <w:lang w:val="en-GB"/>
              </w:rPr>
            </w:pPr>
            <w:r w:rsidRPr="00866F15">
              <w:rPr>
                <w:rFonts w:cs="Arial"/>
                <w:b/>
                <w:sz w:val="16"/>
                <w:szCs w:val="16"/>
                <w:lang w:val="en-GB"/>
              </w:rPr>
              <w:t>Remarks</w:t>
            </w:r>
          </w:p>
        </w:tc>
      </w:tr>
      <w:tr w:rsidR="004148EC" w:rsidRPr="00866F15" w14:paraId="2CED92C1" w14:textId="77777777" w:rsidTr="00866F15">
        <w:trPr>
          <w:trHeight w:val="305"/>
        </w:trPr>
        <w:tc>
          <w:tcPr>
            <w:tcW w:w="450" w:type="pct"/>
            <w:vAlign w:val="center"/>
          </w:tcPr>
          <w:p w14:paraId="446DF2BB" w14:textId="77777777" w:rsidR="004148EC" w:rsidRPr="00866F15" w:rsidRDefault="004148EC" w:rsidP="00866F15">
            <w:pPr>
              <w:suppressAutoHyphens/>
              <w:snapToGrid w:val="0"/>
              <w:spacing w:before="60" w:after="60" w:line="240" w:lineRule="auto"/>
              <w:jc w:val="left"/>
              <w:rPr>
                <w:sz w:val="16"/>
                <w:szCs w:val="16"/>
                <w:lang w:val="en-GB" w:eastAsia="ar-SA"/>
              </w:rPr>
            </w:pPr>
            <w:r w:rsidRPr="00866F15">
              <w:rPr>
                <w:sz w:val="16"/>
                <w:szCs w:val="16"/>
                <w:lang w:val="en-GB" w:eastAsia="ar-SA"/>
              </w:rPr>
              <w:t>Enumeration</w:t>
            </w:r>
          </w:p>
        </w:tc>
        <w:tc>
          <w:tcPr>
            <w:tcW w:w="903" w:type="pct"/>
            <w:vAlign w:val="center"/>
          </w:tcPr>
          <w:p w14:paraId="4905B9AA" w14:textId="4AD73AD3" w:rsidR="004148EC" w:rsidRPr="00866F15" w:rsidRDefault="004148EC" w:rsidP="00866F15">
            <w:pPr>
              <w:snapToGrid w:val="0"/>
              <w:spacing w:before="60" w:after="60" w:line="240" w:lineRule="auto"/>
              <w:jc w:val="left"/>
              <w:rPr>
                <w:rFonts w:cs="Arial"/>
                <w:sz w:val="16"/>
                <w:szCs w:val="16"/>
                <w:lang w:val="en-GB"/>
              </w:rPr>
            </w:pPr>
            <w:r w:rsidRPr="00866F15">
              <w:rPr>
                <w:sz w:val="16"/>
                <w:szCs w:val="16"/>
                <w:lang w:val="en-GB"/>
              </w:rPr>
              <w:t>S100_</w:t>
            </w:r>
            <w:r w:rsidR="002D3D2F" w:rsidRPr="00866F15">
              <w:rPr>
                <w:sz w:val="16"/>
                <w:szCs w:val="16"/>
                <w:lang w:val="en-GB"/>
              </w:rPr>
              <w:t>Encoding</w:t>
            </w:r>
            <w:r w:rsidRPr="00866F15">
              <w:rPr>
                <w:sz w:val="16"/>
                <w:szCs w:val="16"/>
                <w:lang w:val="en-GB"/>
              </w:rPr>
              <w:t>Format</w:t>
            </w:r>
            <w:r w:rsidRPr="00866F15" w:rsidDel="00CC3CCB">
              <w:rPr>
                <w:rFonts w:cs="Arial"/>
                <w:sz w:val="16"/>
                <w:szCs w:val="16"/>
                <w:lang w:val="en-GB"/>
              </w:rPr>
              <w:t xml:space="preserve"> </w:t>
            </w:r>
          </w:p>
        </w:tc>
        <w:tc>
          <w:tcPr>
            <w:tcW w:w="1549" w:type="pct"/>
            <w:vAlign w:val="center"/>
          </w:tcPr>
          <w:p w14:paraId="7BB07E67" w14:textId="77777777" w:rsidR="004148EC" w:rsidRPr="00866F15" w:rsidRDefault="004148EC" w:rsidP="00866F15">
            <w:pPr>
              <w:snapToGrid w:val="0"/>
              <w:spacing w:before="60" w:after="60" w:line="240" w:lineRule="auto"/>
              <w:jc w:val="left"/>
              <w:rPr>
                <w:rFonts w:cs="Arial"/>
                <w:sz w:val="16"/>
                <w:szCs w:val="16"/>
                <w:lang w:val="en-GB"/>
              </w:rPr>
            </w:pPr>
            <w:r w:rsidRPr="00866F15">
              <w:rPr>
                <w:rFonts w:cs="Arial"/>
                <w:sz w:val="16"/>
                <w:szCs w:val="16"/>
                <w:lang w:val="en-GB"/>
              </w:rPr>
              <w:t>Encoding format</w:t>
            </w:r>
          </w:p>
        </w:tc>
        <w:tc>
          <w:tcPr>
            <w:tcW w:w="355" w:type="pct"/>
            <w:vAlign w:val="center"/>
          </w:tcPr>
          <w:p w14:paraId="3CEE38D8" w14:textId="77777777" w:rsidR="004148EC" w:rsidRPr="00866F15" w:rsidRDefault="004148EC" w:rsidP="00866F15">
            <w:pPr>
              <w:snapToGrid w:val="0"/>
              <w:spacing w:before="60" w:after="60" w:line="240" w:lineRule="auto"/>
              <w:jc w:val="center"/>
              <w:rPr>
                <w:rFonts w:cs="Arial"/>
                <w:sz w:val="16"/>
                <w:szCs w:val="16"/>
                <w:lang w:val="en-GB"/>
              </w:rPr>
            </w:pPr>
            <w:r w:rsidRPr="00866F15">
              <w:rPr>
                <w:rFonts w:cs="Arial"/>
                <w:sz w:val="16"/>
                <w:szCs w:val="16"/>
                <w:lang w:val="en-GB"/>
              </w:rPr>
              <w:t>-</w:t>
            </w:r>
          </w:p>
        </w:tc>
        <w:tc>
          <w:tcPr>
            <w:tcW w:w="1743" w:type="pct"/>
            <w:vAlign w:val="center"/>
          </w:tcPr>
          <w:p w14:paraId="1A078106" w14:textId="19B6C974" w:rsidR="004148EC" w:rsidRPr="00A25FBF" w:rsidRDefault="00F839AA" w:rsidP="00866F15">
            <w:pPr>
              <w:pStyle w:val="Default"/>
              <w:spacing w:before="60" w:after="60"/>
              <w:rPr>
                <w:b/>
                <w:color w:val="auto"/>
                <w:sz w:val="16"/>
                <w:szCs w:val="16"/>
                <w:lang w:val="en-GB"/>
              </w:rPr>
            </w:pPr>
            <w:r w:rsidRPr="00A25FBF">
              <w:rPr>
                <w:b/>
                <w:color w:val="auto"/>
                <w:sz w:val="16"/>
                <w:szCs w:val="16"/>
                <w:lang w:val="en-GB"/>
              </w:rPr>
              <w:t>Only the HDF5 format is used in S-104</w:t>
            </w:r>
          </w:p>
        </w:tc>
      </w:tr>
      <w:tr w:rsidR="004148EC" w:rsidRPr="00866F15" w14:paraId="30177565" w14:textId="534B2D4F" w:rsidTr="00866F15">
        <w:trPr>
          <w:trHeight w:val="305"/>
        </w:trPr>
        <w:tc>
          <w:tcPr>
            <w:tcW w:w="450" w:type="pct"/>
            <w:vAlign w:val="center"/>
          </w:tcPr>
          <w:p w14:paraId="5B6D66DB" w14:textId="6711FF5A" w:rsidR="004148EC" w:rsidRPr="00866F15" w:rsidRDefault="004148EC" w:rsidP="00866F15">
            <w:pPr>
              <w:suppressAutoHyphens/>
              <w:snapToGrid w:val="0"/>
              <w:spacing w:before="60" w:after="60" w:line="240" w:lineRule="auto"/>
              <w:jc w:val="left"/>
              <w:rPr>
                <w:sz w:val="16"/>
                <w:szCs w:val="16"/>
                <w:lang w:val="en-GB" w:eastAsia="ar-SA"/>
              </w:rPr>
            </w:pPr>
            <w:r w:rsidRPr="00866F15">
              <w:rPr>
                <w:sz w:val="16"/>
                <w:szCs w:val="16"/>
                <w:lang w:val="en-GB" w:eastAsia="ar-SA"/>
              </w:rPr>
              <w:t>Value</w:t>
            </w:r>
          </w:p>
        </w:tc>
        <w:tc>
          <w:tcPr>
            <w:tcW w:w="903" w:type="pct"/>
            <w:vAlign w:val="center"/>
          </w:tcPr>
          <w:p w14:paraId="0F0FD4E6" w14:textId="55E5F6E7" w:rsidR="004148EC" w:rsidRPr="00866F15" w:rsidRDefault="004148EC" w:rsidP="00866F15">
            <w:pPr>
              <w:snapToGrid w:val="0"/>
              <w:spacing w:before="60" w:after="60" w:line="240" w:lineRule="auto"/>
              <w:jc w:val="left"/>
              <w:rPr>
                <w:rFonts w:cs="Arial"/>
                <w:sz w:val="16"/>
                <w:szCs w:val="16"/>
                <w:lang w:val="en-GB"/>
              </w:rPr>
            </w:pPr>
            <w:r w:rsidRPr="00866F15">
              <w:rPr>
                <w:rFonts w:cs="Arial"/>
                <w:sz w:val="16"/>
                <w:szCs w:val="16"/>
                <w:lang w:val="en-GB"/>
              </w:rPr>
              <w:t>HDF5</w:t>
            </w:r>
          </w:p>
        </w:tc>
        <w:tc>
          <w:tcPr>
            <w:tcW w:w="1549" w:type="pct"/>
            <w:vAlign w:val="center"/>
          </w:tcPr>
          <w:p w14:paraId="6D674043" w14:textId="4BC2282E" w:rsidR="004148EC" w:rsidRPr="00866F15" w:rsidRDefault="004148EC" w:rsidP="00866F15">
            <w:pPr>
              <w:snapToGrid w:val="0"/>
              <w:spacing w:before="60" w:after="60" w:line="240" w:lineRule="auto"/>
              <w:jc w:val="left"/>
              <w:rPr>
                <w:rFonts w:cs="Arial"/>
                <w:sz w:val="16"/>
                <w:szCs w:val="16"/>
                <w:lang w:val="en-GB"/>
              </w:rPr>
            </w:pPr>
            <w:r w:rsidRPr="00866F15">
              <w:rPr>
                <w:rFonts w:cs="Arial"/>
                <w:sz w:val="16"/>
                <w:szCs w:val="16"/>
                <w:lang w:val="en-GB"/>
              </w:rPr>
              <w:t>The HDF5 data format as defined in Part 10c</w:t>
            </w:r>
          </w:p>
        </w:tc>
        <w:tc>
          <w:tcPr>
            <w:tcW w:w="355" w:type="pct"/>
            <w:vAlign w:val="center"/>
          </w:tcPr>
          <w:p w14:paraId="2D1939D6" w14:textId="0AE8836D" w:rsidR="004148EC" w:rsidRPr="00866F15" w:rsidRDefault="004148EC" w:rsidP="00866F15">
            <w:pPr>
              <w:snapToGrid w:val="0"/>
              <w:spacing w:before="60" w:after="60" w:line="240" w:lineRule="auto"/>
              <w:jc w:val="center"/>
              <w:rPr>
                <w:rFonts w:cs="Arial"/>
                <w:sz w:val="16"/>
                <w:szCs w:val="16"/>
                <w:lang w:val="en-GB"/>
              </w:rPr>
            </w:pPr>
            <w:del w:id="2392" w:author="Raphael Malyankar" w:date="2024-02-03T23:25:00Z">
              <w:r w:rsidRPr="00866F15" w:rsidDel="00D15580">
                <w:rPr>
                  <w:rFonts w:cs="Arial"/>
                  <w:sz w:val="16"/>
                  <w:szCs w:val="16"/>
                  <w:lang w:val="en-GB"/>
                </w:rPr>
                <w:delText>-</w:delText>
              </w:r>
            </w:del>
            <w:ins w:id="2393" w:author="Raphael Malyankar" w:date="2024-02-03T23:25:00Z">
              <w:r w:rsidR="00D15580">
                <w:rPr>
                  <w:rFonts w:cs="Arial"/>
                  <w:sz w:val="16"/>
                  <w:szCs w:val="16"/>
                  <w:lang w:val="en-GB"/>
                </w:rPr>
                <w:t>3</w:t>
              </w:r>
            </w:ins>
          </w:p>
        </w:tc>
        <w:tc>
          <w:tcPr>
            <w:tcW w:w="1743" w:type="pct"/>
            <w:vAlign w:val="center"/>
          </w:tcPr>
          <w:p w14:paraId="3BCC8502" w14:textId="058BD8E3" w:rsidR="004148EC" w:rsidRPr="00866F15" w:rsidRDefault="004148EC" w:rsidP="00866F15">
            <w:pPr>
              <w:snapToGrid w:val="0"/>
              <w:spacing w:before="60" w:after="60" w:line="240" w:lineRule="auto"/>
              <w:jc w:val="left"/>
              <w:rPr>
                <w:rFonts w:cs="Arial"/>
                <w:sz w:val="16"/>
                <w:szCs w:val="16"/>
                <w:lang w:val="en-GB"/>
              </w:rPr>
            </w:pPr>
          </w:p>
        </w:tc>
      </w:tr>
      <w:bookmarkEnd w:id="2391"/>
    </w:tbl>
    <w:p w14:paraId="0EFF6B1A" w14:textId="77777777" w:rsidR="004148EC" w:rsidRPr="003A655F" w:rsidRDefault="004148EC" w:rsidP="00014097">
      <w:pPr>
        <w:spacing w:after="0" w:line="240" w:lineRule="auto"/>
        <w:rPr>
          <w:b/>
          <w:lang w:val="en-GB" w:eastAsia="ar-SA"/>
        </w:rPr>
      </w:pPr>
    </w:p>
    <w:p w14:paraId="77BC7BE4" w14:textId="56D58C45" w:rsidR="004148EC" w:rsidRPr="003A655F" w:rsidRDefault="004148EC" w:rsidP="00014097">
      <w:pPr>
        <w:pStyle w:val="Heading3"/>
        <w:tabs>
          <w:tab w:val="clear" w:pos="660"/>
          <w:tab w:val="clear" w:pos="880"/>
          <w:tab w:val="left" w:pos="851"/>
        </w:tabs>
        <w:spacing w:before="120" w:after="120" w:line="240" w:lineRule="auto"/>
        <w:ind w:left="851" w:hanging="851"/>
        <w:rPr>
          <w:lang w:val="en-GB" w:eastAsia="ar-SA"/>
        </w:rPr>
      </w:pPr>
      <w:bookmarkStart w:id="2394" w:name="_Toc66339962"/>
      <w:bookmarkStart w:id="2395" w:name="_Ref104920650"/>
      <w:bookmarkStart w:id="2396" w:name="_Toc158059197"/>
      <w:r w:rsidRPr="003A655F">
        <w:rPr>
          <w:lang w:val="en-GB" w:eastAsia="ar-SA"/>
        </w:rPr>
        <w:t>S100_ProductSpecification</w:t>
      </w:r>
      <w:bookmarkEnd w:id="2394"/>
      <w:bookmarkEnd w:id="2395"/>
      <w:bookmarkEnd w:id="2396"/>
    </w:p>
    <w:p w14:paraId="14E9C38E" w14:textId="77777777" w:rsidR="004148EC" w:rsidRPr="003A655F" w:rsidRDefault="004148EC" w:rsidP="00014097">
      <w:pPr>
        <w:spacing w:after="120" w:line="240" w:lineRule="auto"/>
        <w:rPr>
          <w:lang w:val="en-GB" w:eastAsia="ar-SA"/>
        </w:rPr>
      </w:pPr>
      <w:r w:rsidRPr="003A655F">
        <w:rPr>
          <w:lang w:val="en-GB" w:eastAsia="ar-SA"/>
        </w:rPr>
        <w:t>S-104 uses S100_ProductSpecification without modification.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134"/>
        <w:gridCol w:w="2399"/>
        <w:gridCol w:w="4128"/>
        <w:gridCol w:w="869"/>
        <w:gridCol w:w="2172"/>
        <w:gridCol w:w="3246"/>
      </w:tblGrid>
      <w:tr w:rsidR="004148EC" w:rsidRPr="00014097" w14:paraId="2B562177" w14:textId="77777777" w:rsidTr="00D5404A">
        <w:trPr>
          <w:trHeight w:val="153"/>
        </w:trPr>
        <w:tc>
          <w:tcPr>
            <w:tcW w:w="1146" w:type="dxa"/>
            <w:shd w:val="clear" w:color="auto" w:fill="D9D9D9" w:themeFill="background1" w:themeFillShade="D9"/>
          </w:tcPr>
          <w:p w14:paraId="66FFDD73" w14:textId="77777777" w:rsidR="004148EC" w:rsidRPr="00014097" w:rsidRDefault="004148EC" w:rsidP="00014097">
            <w:pPr>
              <w:snapToGrid w:val="0"/>
              <w:spacing w:before="60" w:after="60" w:line="240" w:lineRule="auto"/>
              <w:rPr>
                <w:rFonts w:cs="Arial"/>
                <w:b/>
                <w:sz w:val="16"/>
                <w:szCs w:val="16"/>
                <w:lang w:val="en-GB"/>
              </w:rPr>
            </w:pPr>
            <w:r w:rsidRPr="00014097">
              <w:rPr>
                <w:rFonts w:cs="Arial"/>
                <w:b/>
                <w:sz w:val="16"/>
                <w:szCs w:val="16"/>
                <w:lang w:val="en-GB"/>
              </w:rPr>
              <w:t>Role Name</w:t>
            </w:r>
          </w:p>
        </w:tc>
        <w:tc>
          <w:tcPr>
            <w:tcW w:w="2410" w:type="dxa"/>
            <w:shd w:val="clear" w:color="auto" w:fill="D9D9D9" w:themeFill="background1" w:themeFillShade="D9"/>
            <w:tcMar>
              <w:left w:w="29" w:type="dxa"/>
              <w:right w:w="29" w:type="dxa"/>
            </w:tcMar>
            <w:vAlign w:val="center"/>
          </w:tcPr>
          <w:p w14:paraId="00DF6DD5" w14:textId="77777777" w:rsidR="004148EC" w:rsidRPr="00014097" w:rsidRDefault="004148EC" w:rsidP="00014097">
            <w:pPr>
              <w:snapToGrid w:val="0"/>
              <w:spacing w:before="60" w:after="60" w:line="240" w:lineRule="auto"/>
              <w:rPr>
                <w:rFonts w:cs="Arial"/>
                <w:b/>
                <w:sz w:val="16"/>
                <w:szCs w:val="16"/>
                <w:lang w:val="en-GB"/>
              </w:rPr>
            </w:pPr>
            <w:r w:rsidRPr="00014097">
              <w:rPr>
                <w:rFonts w:cs="Arial"/>
                <w:b/>
                <w:sz w:val="16"/>
                <w:szCs w:val="16"/>
                <w:lang w:val="en-GB"/>
              </w:rPr>
              <w:t>Name</w:t>
            </w:r>
          </w:p>
        </w:tc>
        <w:tc>
          <w:tcPr>
            <w:tcW w:w="4215" w:type="dxa"/>
            <w:shd w:val="clear" w:color="auto" w:fill="D9D9D9" w:themeFill="background1" w:themeFillShade="D9"/>
            <w:tcMar>
              <w:left w:w="29" w:type="dxa"/>
              <w:right w:w="29" w:type="dxa"/>
            </w:tcMar>
            <w:vAlign w:val="center"/>
          </w:tcPr>
          <w:p w14:paraId="16852AD2" w14:textId="77777777" w:rsidR="004148EC" w:rsidRPr="00014097" w:rsidRDefault="004148EC" w:rsidP="00014097">
            <w:pPr>
              <w:snapToGrid w:val="0"/>
              <w:spacing w:before="60" w:after="60" w:line="240" w:lineRule="auto"/>
              <w:rPr>
                <w:rFonts w:cs="Arial"/>
                <w:b/>
                <w:sz w:val="16"/>
                <w:szCs w:val="16"/>
                <w:lang w:val="en-GB"/>
              </w:rPr>
            </w:pPr>
            <w:r w:rsidRPr="00014097">
              <w:rPr>
                <w:rFonts w:cs="Arial"/>
                <w:b/>
                <w:sz w:val="16"/>
                <w:szCs w:val="16"/>
                <w:lang w:val="en-GB"/>
              </w:rPr>
              <w:t>Description</w:t>
            </w:r>
          </w:p>
        </w:tc>
        <w:tc>
          <w:tcPr>
            <w:tcW w:w="881" w:type="dxa"/>
            <w:shd w:val="clear" w:color="auto" w:fill="D9D9D9" w:themeFill="background1" w:themeFillShade="D9"/>
            <w:tcMar>
              <w:left w:w="29" w:type="dxa"/>
              <w:right w:w="29" w:type="dxa"/>
            </w:tcMar>
            <w:vAlign w:val="center"/>
          </w:tcPr>
          <w:p w14:paraId="0DC874BD" w14:textId="77777777" w:rsidR="004148EC" w:rsidRPr="00014097" w:rsidRDefault="004148EC" w:rsidP="00014097">
            <w:pPr>
              <w:snapToGrid w:val="0"/>
              <w:spacing w:before="60" w:after="60" w:line="240" w:lineRule="auto"/>
              <w:jc w:val="center"/>
              <w:rPr>
                <w:rFonts w:cs="Arial"/>
                <w:b/>
                <w:sz w:val="16"/>
                <w:szCs w:val="16"/>
                <w:lang w:val="en-GB"/>
              </w:rPr>
            </w:pPr>
            <w:r w:rsidRPr="00014097">
              <w:rPr>
                <w:rFonts w:cs="Arial"/>
                <w:b/>
                <w:sz w:val="16"/>
                <w:szCs w:val="16"/>
                <w:lang w:val="en-GB"/>
              </w:rPr>
              <w:t>Mult</w:t>
            </w:r>
          </w:p>
        </w:tc>
        <w:tc>
          <w:tcPr>
            <w:tcW w:w="2177" w:type="dxa"/>
            <w:shd w:val="clear" w:color="auto" w:fill="D9D9D9" w:themeFill="background1" w:themeFillShade="D9"/>
            <w:tcMar>
              <w:left w:w="29" w:type="dxa"/>
              <w:right w:w="29" w:type="dxa"/>
            </w:tcMar>
            <w:vAlign w:val="center"/>
          </w:tcPr>
          <w:p w14:paraId="5E332959" w14:textId="77777777" w:rsidR="004148EC" w:rsidRPr="00014097" w:rsidRDefault="004148EC" w:rsidP="00014097">
            <w:pPr>
              <w:snapToGrid w:val="0"/>
              <w:spacing w:before="60" w:after="60" w:line="240" w:lineRule="auto"/>
              <w:rPr>
                <w:rFonts w:cs="Arial"/>
                <w:b/>
                <w:sz w:val="16"/>
                <w:szCs w:val="16"/>
                <w:lang w:val="en-GB"/>
              </w:rPr>
            </w:pPr>
            <w:r w:rsidRPr="00014097">
              <w:rPr>
                <w:rFonts w:cs="Arial"/>
                <w:b/>
                <w:sz w:val="16"/>
                <w:szCs w:val="16"/>
                <w:lang w:val="en-GB"/>
              </w:rPr>
              <w:t>Type</w:t>
            </w:r>
          </w:p>
        </w:tc>
        <w:tc>
          <w:tcPr>
            <w:tcW w:w="3290" w:type="dxa"/>
            <w:shd w:val="clear" w:color="auto" w:fill="D9D9D9" w:themeFill="background1" w:themeFillShade="D9"/>
            <w:tcMar>
              <w:left w:w="29" w:type="dxa"/>
              <w:right w:w="29" w:type="dxa"/>
            </w:tcMar>
            <w:vAlign w:val="center"/>
          </w:tcPr>
          <w:p w14:paraId="6BC623BE" w14:textId="77777777" w:rsidR="004148EC" w:rsidRPr="00014097" w:rsidRDefault="004148EC" w:rsidP="00014097">
            <w:pPr>
              <w:snapToGrid w:val="0"/>
              <w:spacing w:before="60" w:after="60" w:line="240" w:lineRule="auto"/>
              <w:rPr>
                <w:rFonts w:cs="Arial"/>
                <w:b/>
                <w:sz w:val="16"/>
                <w:szCs w:val="16"/>
                <w:lang w:val="en-GB"/>
              </w:rPr>
            </w:pPr>
            <w:r w:rsidRPr="00014097">
              <w:rPr>
                <w:rFonts w:cs="Arial"/>
                <w:b/>
                <w:sz w:val="16"/>
                <w:szCs w:val="16"/>
                <w:lang w:val="en-GB"/>
              </w:rPr>
              <w:t>Remarks</w:t>
            </w:r>
          </w:p>
        </w:tc>
      </w:tr>
      <w:tr w:rsidR="004148EC" w:rsidRPr="00014097" w14:paraId="1AFD76A0" w14:textId="77777777" w:rsidTr="00D5404A">
        <w:trPr>
          <w:trHeight w:val="490"/>
        </w:trPr>
        <w:tc>
          <w:tcPr>
            <w:tcW w:w="1146" w:type="dxa"/>
          </w:tcPr>
          <w:p w14:paraId="224EAC5F"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Class</w:t>
            </w:r>
          </w:p>
        </w:tc>
        <w:tc>
          <w:tcPr>
            <w:tcW w:w="2410" w:type="dxa"/>
            <w:tcMar>
              <w:left w:w="29" w:type="dxa"/>
              <w:right w:w="29" w:type="dxa"/>
            </w:tcMar>
          </w:tcPr>
          <w:p w14:paraId="3F377FB2"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S100_ProductSpecification</w:t>
            </w:r>
          </w:p>
        </w:tc>
        <w:tc>
          <w:tcPr>
            <w:tcW w:w="4215" w:type="dxa"/>
            <w:tcMar>
              <w:left w:w="29" w:type="dxa"/>
              <w:right w:w="29" w:type="dxa"/>
            </w:tcMar>
          </w:tcPr>
          <w:p w14:paraId="4F2A9892"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The Product Specification contains the information needed to build the specified product</w:t>
            </w:r>
          </w:p>
        </w:tc>
        <w:tc>
          <w:tcPr>
            <w:tcW w:w="881" w:type="dxa"/>
            <w:tcMar>
              <w:left w:w="29" w:type="dxa"/>
              <w:right w:w="29" w:type="dxa"/>
            </w:tcMar>
          </w:tcPr>
          <w:p w14:paraId="302BE8C4" w14:textId="77777777" w:rsidR="004148EC" w:rsidRPr="00014097" w:rsidRDefault="004148EC" w:rsidP="00014097">
            <w:pPr>
              <w:snapToGrid w:val="0"/>
              <w:spacing w:before="60" w:after="60" w:line="240" w:lineRule="auto"/>
              <w:jc w:val="center"/>
              <w:rPr>
                <w:rFonts w:cs="Arial"/>
                <w:sz w:val="16"/>
                <w:szCs w:val="16"/>
                <w:lang w:val="en-GB"/>
              </w:rPr>
            </w:pPr>
            <w:r w:rsidRPr="00014097">
              <w:rPr>
                <w:rFonts w:cs="Arial"/>
                <w:sz w:val="16"/>
                <w:szCs w:val="16"/>
                <w:lang w:val="en-GB"/>
              </w:rPr>
              <w:t>-</w:t>
            </w:r>
          </w:p>
        </w:tc>
        <w:tc>
          <w:tcPr>
            <w:tcW w:w="2177" w:type="dxa"/>
            <w:tcMar>
              <w:left w:w="29" w:type="dxa"/>
              <w:right w:w="29" w:type="dxa"/>
            </w:tcMar>
          </w:tcPr>
          <w:p w14:paraId="1F8D64DF"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w:t>
            </w:r>
          </w:p>
        </w:tc>
        <w:tc>
          <w:tcPr>
            <w:tcW w:w="3290" w:type="dxa"/>
            <w:tcMar>
              <w:left w:w="29" w:type="dxa"/>
              <w:right w:w="29" w:type="dxa"/>
            </w:tcMar>
          </w:tcPr>
          <w:p w14:paraId="0E63854C" w14:textId="2F4842C4" w:rsidR="004148EC" w:rsidRPr="00D5404A" w:rsidRDefault="00F839AA" w:rsidP="00014097">
            <w:pPr>
              <w:snapToGrid w:val="0"/>
              <w:spacing w:before="60" w:after="60" w:line="240" w:lineRule="auto"/>
              <w:jc w:val="left"/>
              <w:rPr>
                <w:rFonts w:cs="Arial"/>
                <w:b/>
                <w:sz w:val="16"/>
                <w:szCs w:val="16"/>
                <w:lang w:val="en-GB"/>
              </w:rPr>
            </w:pPr>
            <w:r w:rsidRPr="00D5404A">
              <w:rPr>
                <w:rFonts w:cs="Arial"/>
                <w:b/>
                <w:sz w:val="16"/>
                <w:szCs w:val="16"/>
                <w:lang w:val="en-GB"/>
              </w:rPr>
              <w:t xml:space="preserve">The optional S-100 attributes </w:t>
            </w:r>
            <w:r w:rsidRPr="00D5404A">
              <w:rPr>
                <w:rFonts w:cs="Arial"/>
                <w:b/>
                <w:i/>
                <w:iCs/>
                <w:sz w:val="16"/>
                <w:szCs w:val="16"/>
                <w:lang w:val="en-GB"/>
              </w:rPr>
              <w:t>name</w:t>
            </w:r>
            <w:ins w:id="2397" w:author="Raphael Malyankar" w:date="2024-02-03T23:30:00Z">
              <w:r w:rsidR="00F6735F">
                <w:rPr>
                  <w:rFonts w:cs="Arial"/>
                  <w:b/>
                  <w:i/>
                  <w:iCs/>
                  <w:sz w:val="16"/>
                  <w:szCs w:val="16"/>
                  <w:lang w:val="en-GB"/>
                </w:rPr>
                <w:t>,</w:t>
              </w:r>
            </w:ins>
            <w:r w:rsidRPr="00D5404A">
              <w:rPr>
                <w:rFonts w:cs="Arial"/>
                <w:b/>
                <w:sz w:val="16"/>
                <w:szCs w:val="16"/>
                <w:lang w:val="en-GB"/>
              </w:rPr>
              <w:t xml:space="preserve"> </w:t>
            </w:r>
            <w:del w:id="2398" w:author="Raphael Malyankar" w:date="2024-02-03T23:30:00Z">
              <w:r w:rsidRPr="00D5404A" w:rsidDel="00F6735F">
                <w:rPr>
                  <w:rFonts w:cs="Arial"/>
                  <w:b/>
                  <w:sz w:val="16"/>
                  <w:szCs w:val="16"/>
                  <w:lang w:val="en-GB"/>
                </w:rPr>
                <w:delText xml:space="preserve">and </w:delText>
              </w:r>
            </w:del>
            <w:r w:rsidRPr="00D5404A">
              <w:rPr>
                <w:rFonts w:cs="Arial"/>
                <w:b/>
                <w:i/>
                <w:iCs/>
                <w:sz w:val="16"/>
                <w:szCs w:val="16"/>
                <w:lang w:val="en-GB"/>
              </w:rPr>
              <w:t>version</w:t>
            </w:r>
            <w:r w:rsidR="009D17F0" w:rsidRPr="00D5404A">
              <w:rPr>
                <w:rFonts w:cs="Arial"/>
                <w:b/>
                <w:sz w:val="16"/>
                <w:szCs w:val="16"/>
                <w:lang w:val="en-GB"/>
              </w:rPr>
              <w:t xml:space="preserve"> </w:t>
            </w:r>
            <w:ins w:id="2399" w:author="Raphael Malyankar" w:date="2024-02-03T23:30:00Z">
              <w:r w:rsidR="00F6735F">
                <w:rPr>
                  <w:rFonts w:cs="Arial"/>
                  <w:b/>
                  <w:sz w:val="16"/>
                  <w:szCs w:val="16"/>
                  <w:lang w:val="en-GB"/>
                </w:rPr>
                <w:t xml:space="preserve">and </w:t>
              </w:r>
              <w:r w:rsidR="00F6735F" w:rsidRPr="00F6735F">
                <w:rPr>
                  <w:rFonts w:cs="Arial"/>
                  <w:b/>
                  <w:i/>
                  <w:iCs/>
                  <w:sz w:val="16"/>
                  <w:szCs w:val="16"/>
                  <w:lang w:val="en-GB"/>
                  <w:rPrChange w:id="2400" w:author="Raphael Malyankar" w:date="2024-02-03T23:31:00Z">
                    <w:rPr>
                      <w:rFonts w:cs="Arial"/>
                      <w:b/>
                      <w:sz w:val="16"/>
                      <w:szCs w:val="16"/>
                      <w:lang w:val="en-GB"/>
                    </w:rPr>
                  </w:rPrChange>
                </w:rPr>
                <w:t>compli</w:t>
              </w:r>
            </w:ins>
            <w:ins w:id="2401" w:author="Raphael Malyankar" w:date="2024-02-03T23:31:00Z">
              <w:r w:rsidR="00F6735F" w:rsidRPr="00F6735F">
                <w:rPr>
                  <w:rFonts w:cs="Arial"/>
                  <w:b/>
                  <w:i/>
                  <w:iCs/>
                  <w:sz w:val="16"/>
                  <w:szCs w:val="16"/>
                  <w:lang w:val="en-GB"/>
                  <w:rPrChange w:id="2402" w:author="Raphael Malyankar" w:date="2024-02-03T23:31:00Z">
                    <w:rPr>
                      <w:rFonts w:cs="Arial"/>
                      <w:b/>
                      <w:sz w:val="16"/>
                      <w:szCs w:val="16"/>
                      <w:lang w:val="en-GB"/>
                    </w:rPr>
                  </w:rPrChange>
                </w:rPr>
                <w:t>ancyCategory</w:t>
              </w:r>
              <w:r w:rsidR="00F6735F">
                <w:rPr>
                  <w:rFonts w:cs="Arial"/>
                  <w:b/>
                  <w:sz w:val="16"/>
                  <w:szCs w:val="16"/>
                  <w:lang w:val="en-GB"/>
                </w:rPr>
                <w:t xml:space="preserve"> </w:t>
              </w:r>
            </w:ins>
            <w:r w:rsidR="009D17F0" w:rsidRPr="00D5404A">
              <w:rPr>
                <w:rFonts w:cs="Arial"/>
                <w:b/>
                <w:sz w:val="16"/>
                <w:szCs w:val="16"/>
                <w:lang w:val="en-GB"/>
              </w:rPr>
              <w:t>are mandatory in S-104</w:t>
            </w:r>
          </w:p>
        </w:tc>
      </w:tr>
      <w:tr w:rsidR="004148EC" w:rsidRPr="00014097" w14:paraId="36B98C4B" w14:textId="77777777" w:rsidTr="00D5404A">
        <w:trPr>
          <w:trHeight w:val="321"/>
        </w:trPr>
        <w:tc>
          <w:tcPr>
            <w:tcW w:w="1146" w:type="dxa"/>
          </w:tcPr>
          <w:p w14:paraId="08BC8C94"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Attribute</w:t>
            </w:r>
          </w:p>
        </w:tc>
        <w:tc>
          <w:tcPr>
            <w:tcW w:w="2410" w:type="dxa"/>
            <w:tcMar>
              <w:left w:w="29" w:type="dxa"/>
              <w:right w:w="29" w:type="dxa"/>
            </w:tcMar>
          </w:tcPr>
          <w:p w14:paraId="4469C2F0"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name</w:t>
            </w:r>
          </w:p>
        </w:tc>
        <w:tc>
          <w:tcPr>
            <w:tcW w:w="4215" w:type="dxa"/>
            <w:tcMar>
              <w:left w:w="29" w:type="dxa"/>
              <w:right w:w="29" w:type="dxa"/>
            </w:tcMar>
          </w:tcPr>
          <w:p w14:paraId="28683B5E" w14:textId="461E1B63" w:rsidR="004148EC" w:rsidRPr="00014097" w:rsidRDefault="004148EC" w:rsidP="009D17F0">
            <w:pPr>
              <w:snapToGrid w:val="0"/>
              <w:spacing w:before="60" w:after="60" w:line="240" w:lineRule="auto"/>
              <w:jc w:val="left"/>
              <w:rPr>
                <w:rFonts w:cs="Arial"/>
                <w:sz w:val="16"/>
                <w:szCs w:val="16"/>
                <w:lang w:val="en-GB"/>
              </w:rPr>
            </w:pPr>
            <w:r w:rsidRPr="00014097">
              <w:rPr>
                <w:rFonts w:cs="Arial"/>
                <w:sz w:val="16"/>
                <w:szCs w:val="16"/>
                <w:lang w:val="en-GB"/>
              </w:rPr>
              <w:t xml:space="preserve">The name of the </w:t>
            </w:r>
            <w:r w:rsidR="009D17F0">
              <w:rPr>
                <w:rFonts w:cs="Arial"/>
                <w:sz w:val="16"/>
                <w:szCs w:val="16"/>
                <w:lang w:val="en-GB"/>
              </w:rPr>
              <w:t>P</w:t>
            </w:r>
            <w:r w:rsidRPr="00014097">
              <w:rPr>
                <w:rFonts w:cs="Arial"/>
                <w:sz w:val="16"/>
                <w:szCs w:val="16"/>
                <w:lang w:val="en-GB"/>
              </w:rPr>
              <w:t xml:space="preserve">roduct </w:t>
            </w:r>
            <w:r w:rsidR="009D17F0">
              <w:rPr>
                <w:rFonts w:cs="Arial"/>
                <w:sz w:val="16"/>
                <w:szCs w:val="16"/>
                <w:lang w:val="en-GB"/>
              </w:rPr>
              <w:t>S</w:t>
            </w:r>
            <w:r w:rsidRPr="00014097">
              <w:rPr>
                <w:rFonts w:cs="Arial"/>
                <w:sz w:val="16"/>
                <w:szCs w:val="16"/>
                <w:lang w:val="en-GB"/>
              </w:rPr>
              <w:t>pecification used to create the datasets</w:t>
            </w:r>
          </w:p>
        </w:tc>
        <w:tc>
          <w:tcPr>
            <w:tcW w:w="881" w:type="dxa"/>
            <w:tcMar>
              <w:left w:w="29" w:type="dxa"/>
              <w:right w:w="29" w:type="dxa"/>
            </w:tcMar>
          </w:tcPr>
          <w:p w14:paraId="41BA583E" w14:textId="7E59CA5D" w:rsidR="004148EC" w:rsidRPr="00D5404A" w:rsidRDefault="004148EC" w:rsidP="00014097">
            <w:pPr>
              <w:snapToGrid w:val="0"/>
              <w:spacing w:before="60" w:after="60" w:line="240" w:lineRule="auto"/>
              <w:jc w:val="center"/>
              <w:rPr>
                <w:rFonts w:cs="Arial"/>
                <w:b/>
                <w:sz w:val="16"/>
                <w:szCs w:val="16"/>
                <w:lang w:val="en-GB"/>
              </w:rPr>
            </w:pPr>
            <w:r w:rsidRPr="00D5404A">
              <w:rPr>
                <w:rFonts w:cs="Arial"/>
                <w:b/>
                <w:sz w:val="16"/>
                <w:szCs w:val="16"/>
                <w:lang w:val="en-GB"/>
              </w:rPr>
              <w:t>1</w:t>
            </w:r>
          </w:p>
        </w:tc>
        <w:tc>
          <w:tcPr>
            <w:tcW w:w="2177" w:type="dxa"/>
            <w:tcMar>
              <w:left w:w="29" w:type="dxa"/>
              <w:right w:w="29" w:type="dxa"/>
            </w:tcMar>
          </w:tcPr>
          <w:p w14:paraId="24D82D39"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CharacterString</w:t>
            </w:r>
          </w:p>
        </w:tc>
        <w:tc>
          <w:tcPr>
            <w:tcW w:w="3290" w:type="dxa"/>
            <w:tcMar>
              <w:left w:w="29" w:type="dxa"/>
              <w:right w:w="29" w:type="dxa"/>
            </w:tcMar>
          </w:tcPr>
          <w:p w14:paraId="0C3C1AB1" w14:textId="52C5624B" w:rsidR="004148EC" w:rsidRPr="00D5404A" w:rsidRDefault="004148EC" w:rsidP="00014097">
            <w:pPr>
              <w:snapToGrid w:val="0"/>
              <w:spacing w:before="60" w:after="60" w:line="240" w:lineRule="auto"/>
              <w:jc w:val="left"/>
              <w:rPr>
                <w:rFonts w:cs="Arial"/>
                <w:b/>
                <w:sz w:val="16"/>
                <w:szCs w:val="16"/>
                <w:lang w:val="en-GB"/>
              </w:rPr>
            </w:pPr>
            <w:r w:rsidRPr="00014097">
              <w:rPr>
                <w:rFonts w:cs="Arial"/>
                <w:sz w:val="16"/>
                <w:szCs w:val="16"/>
                <w:lang w:val="en-GB"/>
              </w:rPr>
              <w:t xml:space="preserve">The name in the Product Specification Register, in the IHO Geospatial Information </w:t>
            </w:r>
            <w:r w:rsidR="009D17F0">
              <w:rPr>
                <w:rFonts w:cs="Arial"/>
                <w:sz w:val="16"/>
                <w:szCs w:val="16"/>
                <w:lang w:val="en-GB"/>
              </w:rPr>
              <w:t xml:space="preserve">(GI) </w:t>
            </w:r>
            <w:r w:rsidRPr="00014097">
              <w:rPr>
                <w:rFonts w:cs="Arial"/>
                <w:sz w:val="16"/>
                <w:szCs w:val="16"/>
                <w:lang w:val="en-GB"/>
              </w:rPr>
              <w:t>Registry</w:t>
            </w:r>
            <w:r w:rsidR="00C440E6" w:rsidRPr="00014097">
              <w:rPr>
                <w:rFonts w:cs="Arial"/>
                <w:sz w:val="16"/>
                <w:szCs w:val="16"/>
                <w:lang w:val="en-GB"/>
              </w:rPr>
              <w:t xml:space="preserve">. </w:t>
            </w:r>
            <w:r w:rsidR="00C440E6" w:rsidRPr="00D5404A">
              <w:rPr>
                <w:rFonts w:cs="Arial"/>
                <w:b/>
                <w:sz w:val="16"/>
                <w:szCs w:val="16"/>
                <w:lang w:val="en-GB"/>
              </w:rPr>
              <w:t>For S-104, this is “Water Level Info</w:t>
            </w:r>
            <w:r w:rsidR="009D17F0" w:rsidRPr="00D5404A">
              <w:rPr>
                <w:rFonts w:cs="Arial"/>
                <w:b/>
                <w:sz w:val="16"/>
                <w:szCs w:val="16"/>
                <w:lang w:val="en-GB"/>
              </w:rPr>
              <w:t>rmation for Surface Navigation”</w:t>
            </w:r>
          </w:p>
          <w:p w14:paraId="144BB05D" w14:textId="7958B02F" w:rsidR="00C440E6" w:rsidRPr="00014097" w:rsidRDefault="00C440E6" w:rsidP="00014097">
            <w:pPr>
              <w:snapToGrid w:val="0"/>
              <w:spacing w:before="60" w:after="60" w:line="240" w:lineRule="auto"/>
              <w:jc w:val="left"/>
              <w:rPr>
                <w:rFonts w:cs="Arial"/>
                <w:sz w:val="16"/>
                <w:szCs w:val="16"/>
                <w:lang w:val="en-GB"/>
              </w:rPr>
            </w:pPr>
            <w:r w:rsidRPr="00D5404A">
              <w:rPr>
                <w:rFonts w:cs="Arial"/>
                <w:b/>
                <w:sz w:val="16"/>
                <w:szCs w:val="16"/>
                <w:lang w:val="en-GB"/>
              </w:rPr>
              <w:t>Mandatory in S-104</w:t>
            </w:r>
          </w:p>
        </w:tc>
      </w:tr>
      <w:tr w:rsidR="004148EC" w:rsidRPr="00014097" w14:paraId="36B56D42" w14:textId="77777777" w:rsidTr="00D5404A">
        <w:trPr>
          <w:trHeight w:val="337"/>
        </w:trPr>
        <w:tc>
          <w:tcPr>
            <w:tcW w:w="1146" w:type="dxa"/>
          </w:tcPr>
          <w:p w14:paraId="0747EF0B"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Attribute</w:t>
            </w:r>
          </w:p>
        </w:tc>
        <w:tc>
          <w:tcPr>
            <w:tcW w:w="2410" w:type="dxa"/>
            <w:tcMar>
              <w:left w:w="29" w:type="dxa"/>
              <w:right w:w="29" w:type="dxa"/>
            </w:tcMar>
          </w:tcPr>
          <w:p w14:paraId="6DAA2BA5"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version</w:t>
            </w:r>
          </w:p>
        </w:tc>
        <w:tc>
          <w:tcPr>
            <w:tcW w:w="4215" w:type="dxa"/>
            <w:tcMar>
              <w:left w:w="29" w:type="dxa"/>
              <w:right w:w="29" w:type="dxa"/>
            </w:tcMar>
          </w:tcPr>
          <w:p w14:paraId="3459510D" w14:textId="6B4B4BA4" w:rsidR="004148EC" w:rsidRPr="00014097" w:rsidRDefault="004148EC" w:rsidP="009D17F0">
            <w:pPr>
              <w:snapToGrid w:val="0"/>
              <w:spacing w:before="60" w:after="60" w:line="240" w:lineRule="auto"/>
              <w:jc w:val="left"/>
              <w:rPr>
                <w:rFonts w:cs="Arial"/>
                <w:sz w:val="16"/>
                <w:szCs w:val="16"/>
                <w:lang w:val="en-GB"/>
              </w:rPr>
            </w:pPr>
            <w:r w:rsidRPr="00014097">
              <w:rPr>
                <w:rFonts w:cs="Arial"/>
                <w:sz w:val="16"/>
                <w:szCs w:val="16"/>
                <w:lang w:val="en-GB"/>
              </w:rPr>
              <w:t xml:space="preserve">The version number of the </w:t>
            </w:r>
            <w:r w:rsidR="009D17F0">
              <w:rPr>
                <w:rFonts w:cs="Arial"/>
                <w:sz w:val="16"/>
                <w:szCs w:val="16"/>
                <w:lang w:val="en-GB"/>
              </w:rPr>
              <w:t>P</w:t>
            </w:r>
            <w:r w:rsidRPr="00014097">
              <w:rPr>
                <w:rFonts w:cs="Arial"/>
                <w:sz w:val="16"/>
                <w:szCs w:val="16"/>
                <w:lang w:val="en-GB"/>
              </w:rPr>
              <w:t xml:space="preserve">roduct </w:t>
            </w:r>
            <w:r w:rsidR="009D17F0">
              <w:rPr>
                <w:rFonts w:cs="Arial"/>
                <w:sz w:val="16"/>
                <w:szCs w:val="16"/>
                <w:lang w:val="en-GB"/>
              </w:rPr>
              <w:t>S</w:t>
            </w:r>
            <w:r w:rsidRPr="00014097">
              <w:rPr>
                <w:rFonts w:cs="Arial"/>
                <w:sz w:val="16"/>
                <w:szCs w:val="16"/>
                <w:lang w:val="en-GB"/>
              </w:rPr>
              <w:t>pecification</w:t>
            </w:r>
          </w:p>
        </w:tc>
        <w:tc>
          <w:tcPr>
            <w:tcW w:w="881" w:type="dxa"/>
            <w:tcMar>
              <w:left w:w="29" w:type="dxa"/>
              <w:right w:w="29" w:type="dxa"/>
            </w:tcMar>
          </w:tcPr>
          <w:p w14:paraId="61874027" w14:textId="3230010F" w:rsidR="00C440E6" w:rsidRPr="00D5404A" w:rsidRDefault="004148EC" w:rsidP="00014097">
            <w:pPr>
              <w:snapToGrid w:val="0"/>
              <w:spacing w:before="60" w:after="60" w:line="240" w:lineRule="auto"/>
              <w:jc w:val="center"/>
              <w:rPr>
                <w:rFonts w:cs="Arial"/>
                <w:b/>
                <w:sz w:val="16"/>
                <w:szCs w:val="16"/>
                <w:lang w:val="en-GB"/>
              </w:rPr>
            </w:pPr>
            <w:r w:rsidRPr="00D5404A">
              <w:rPr>
                <w:rFonts w:cs="Arial"/>
                <w:b/>
                <w:sz w:val="16"/>
                <w:szCs w:val="16"/>
                <w:lang w:val="en-GB"/>
              </w:rPr>
              <w:t>1</w:t>
            </w:r>
          </w:p>
        </w:tc>
        <w:tc>
          <w:tcPr>
            <w:tcW w:w="2177" w:type="dxa"/>
            <w:tcMar>
              <w:left w:w="29" w:type="dxa"/>
              <w:right w:w="29" w:type="dxa"/>
            </w:tcMar>
          </w:tcPr>
          <w:p w14:paraId="1CB50F9B"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CharacterString</w:t>
            </w:r>
          </w:p>
        </w:tc>
        <w:tc>
          <w:tcPr>
            <w:tcW w:w="3290" w:type="dxa"/>
            <w:tcMar>
              <w:left w:w="29" w:type="dxa"/>
              <w:right w:w="29" w:type="dxa"/>
            </w:tcMar>
          </w:tcPr>
          <w:p w14:paraId="6C4EC385" w14:textId="7C2F78FD" w:rsidR="004148EC" w:rsidRPr="00014097" w:rsidRDefault="009D17F0" w:rsidP="00014097">
            <w:pPr>
              <w:snapToGrid w:val="0"/>
              <w:spacing w:before="60" w:after="60" w:line="240" w:lineRule="auto"/>
              <w:jc w:val="left"/>
              <w:rPr>
                <w:rFonts w:cs="Arial"/>
                <w:sz w:val="16"/>
                <w:szCs w:val="16"/>
                <w:lang w:val="en-GB"/>
              </w:rPr>
            </w:pPr>
            <w:r>
              <w:rPr>
                <w:rFonts w:cs="Arial"/>
                <w:sz w:val="16"/>
                <w:szCs w:val="16"/>
                <w:lang w:val="en-GB"/>
              </w:rPr>
              <w:t>For example</w:t>
            </w:r>
            <w:r w:rsidR="004148EC" w:rsidRPr="00014097">
              <w:rPr>
                <w:rFonts w:cs="Arial"/>
                <w:sz w:val="16"/>
                <w:szCs w:val="16"/>
                <w:lang w:val="en-GB"/>
              </w:rPr>
              <w:t xml:space="preserve"> </w:t>
            </w:r>
            <w:ins w:id="2403" w:author="Raphael Malyankar" w:date="2024-01-31T00:18:00Z">
              <w:r w:rsidR="00756F31">
                <w:rPr>
                  <w:rFonts w:cs="Arial"/>
                  <w:sz w:val="16"/>
                  <w:szCs w:val="16"/>
                  <w:lang w:val="en-GB"/>
                </w:rPr>
                <w:t>2.0</w:t>
              </w:r>
            </w:ins>
            <w:del w:id="2404" w:author="Raphael Malyankar" w:date="2024-01-31T00:18:00Z">
              <w:r w:rsidR="004148EC" w:rsidRPr="00014097" w:rsidDel="00756F31">
                <w:rPr>
                  <w:rFonts w:cs="Arial"/>
                  <w:sz w:val="16"/>
                  <w:szCs w:val="16"/>
                  <w:lang w:val="en-GB"/>
                </w:rPr>
                <w:delText>1.</w:delText>
              </w:r>
              <w:r w:rsidR="00C440E6" w:rsidRPr="00014097" w:rsidDel="00756F31">
                <w:rPr>
                  <w:rFonts w:cs="Arial"/>
                  <w:sz w:val="16"/>
                  <w:szCs w:val="16"/>
                  <w:lang w:val="en-GB"/>
                </w:rPr>
                <w:delText>1</w:delText>
              </w:r>
            </w:del>
            <w:r w:rsidR="004148EC" w:rsidRPr="00014097">
              <w:rPr>
                <w:rFonts w:cs="Arial"/>
                <w:sz w:val="16"/>
                <w:szCs w:val="16"/>
                <w:lang w:val="en-GB"/>
              </w:rPr>
              <w:t xml:space="preserve">.0 for S-104 Edition </w:t>
            </w:r>
            <w:ins w:id="2405" w:author="Raphael Malyankar" w:date="2024-01-31T00:18:00Z">
              <w:r w:rsidR="00756F31">
                <w:rPr>
                  <w:rFonts w:cs="Arial"/>
                  <w:sz w:val="16"/>
                  <w:szCs w:val="16"/>
                  <w:lang w:val="en-GB"/>
                </w:rPr>
                <w:t>2.0</w:t>
              </w:r>
            </w:ins>
            <w:del w:id="2406" w:author="Raphael Malyankar" w:date="2024-01-31T00:18:00Z">
              <w:r w:rsidR="004148EC" w:rsidRPr="00014097" w:rsidDel="00756F31">
                <w:rPr>
                  <w:rFonts w:cs="Arial"/>
                  <w:sz w:val="16"/>
                  <w:szCs w:val="16"/>
                  <w:lang w:val="en-GB"/>
                </w:rPr>
                <w:delText>1.</w:delText>
              </w:r>
              <w:r w:rsidR="00C440E6" w:rsidRPr="00014097" w:rsidDel="00756F31">
                <w:rPr>
                  <w:rFonts w:cs="Arial"/>
                  <w:sz w:val="16"/>
                  <w:szCs w:val="16"/>
                  <w:lang w:val="en-GB"/>
                </w:rPr>
                <w:delText>1</w:delText>
              </w:r>
            </w:del>
            <w:r w:rsidR="004148EC" w:rsidRPr="00014097">
              <w:rPr>
                <w:rFonts w:cs="Arial"/>
                <w:sz w:val="16"/>
                <w:szCs w:val="16"/>
                <w:lang w:val="en-GB"/>
              </w:rPr>
              <w:t>.0</w:t>
            </w:r>
          </w:p>
          <w:p w14:paraId="69247550" w14:textId="5A6BEC37" w:rsidR="00C440E6" w:rsidRPr="00D5404A" w:rsidRDefault="00C440E6" w:rsidP="00014097">
            <w:pPr>
              <w:snapToGrid w:val="0"/>
              <w:spacing w:before="60" w:after="60" w:line="240" w:lineRule="auto"/>
              <w:jc w:val="left"/>
              <w:rPr>
                <w:rFonts w:cs="Arial"/>
                <w:b/>
                <w:sz w:val="16"/>
                <w:szCs w:val="16"/>
                <w:lang w:val="en-GB"/>
              </w:rPr>
            </w:pPr>
            <w:r w:rsidRPr="00D5404A">
              <w:rPr>
                <w:rFonts w:cs="Arial"/>
                <w:b/>
                <w:sz w:val="16"/>
                <w:szCs w:val="16"/>
                <w:lang w:val="en-GB"/>
              </w:rPr>
              <w:lastRenderedPageBreak/>
              <w:t>Mandatory in S-104</w:t>
            </w:r>
          </w:p>
        </w:tc>
      </w:tr>
      <w:tr w:rsidR="004148EC" w:rsidRPr="00014097" w14:paraId="4FE42F70" w14:textId="77777777" w:rsidTr="00D5404A">
        <w:trPr>
          <w:trHeight w:val="321"/>
        </w:trPr>
        <w:tc>
          <w:tcPr>
            <w:tcW w:w="1146" w:type="dxa"/>
          </w:tcPr>
          <w:p w14:paraId="692D45BB"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lastRenderedPageBreak/>
              <w:t>Attribute</w:t>
            </w:r>
          </w:p>
        </w:tc>
        <w:tc>
          <w:tcPr>
            <w:tcW w:w="2410" w:type="dxa"/>
            <w:tcMar>
              <w:left w:w="29" w:type="dxa"/>
              <w:right w:w="29" w:type="dxa"/>
            </w:tcMar>
          </w:tcPr>
          <w:p w14:paraId="08D8FF16"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date</w:t>
            </w:r>
          </w:p>
        </w:tc>
        <w:tc>
          <w:tcPr>
            <w:tcW w:w="4215" w:type="dxa"/>
            <w:tcMar>
              <w:left w:w="29" w:type="dxa"/>
              <w:right w:w="29" w:type="dxa"/>
            </w:tcMar>
          </w:tcPr>
          <w:p w14:paraId="07BEB4E7" w14:textId="50E89043" w:rsidR="004148EC" w:rsidRPr="00014097" w:rsidRDefault="004148EC" w:rsidP="009D17F0">
            <w:pPr>
              <w:snapToGrid w:val="0"/>
              <w:spacing w:before="60" w:after="60" w:line="240" w:lineRule="auto"/>
              <w:jc w:val="left"/>
              <w:rPr>
                <w:rFonts w:cs="Arial"/>
                <w:sz w:val="16"/>
                <w:szCs w:val="16"/>
                <w:lang w:val="en-GB"/>
              </w:rPr>
            </w:pPr>
            <w:r w:rsidRPr="00014097">
              <w:rPr>
                <w:rFonts w:cs="Arial"/>
                <w:sz w:val="16"/>
                <w:szCs w:val="16"/>
                <w:lang w:val="en-GB"/>
              </w:rPr>
              <w:t xml:space="preserve">The version date of the </w:t>
            </w:r>
            <w:r w:rsidR="009D17F0">
              <w:rPr>
                <w:rFonts w:cs="Arial"/>
                <w:sz w:val="16"/>
                <w:szCs w:val="16"/>
                <w:lang w:val="en-GB"/>
              </w:rPr>
              <w:t>P</w:t>
            </w:r>
            <w:r w:rsidRPr="00014097">
              <w:rPr>
                <w:rFonts w:cs="Arial"/>
                <w:sz w:val="16"/>
                <w:szCs w:val="16"/>
                <w:lang w:val="en-GB"/>
              </w:rPr>
              <w:t xml:space="preserve">roduct </w:t>
            </w:r>
            <w:r w:rsidR="009D17F0">
              <w:rPr>
                <w:rFonts w:cs="Arial"/>
                <w:sz w:val="16"/>
                <w:szCs w:val="16"/>
                <w:lang w:val="en-GB"/>
              </w:rPr>
              <w:t>S</w:t>
            </w:r>
            <w:r w:rsidRPr="00014097">
              <w:rPr>
                <w:rFonts w:cs="Arial"/>
                <w:sz w:val="16"/>
                <w:szCs w:val="16"/>
                <w:lang w:val="en-GB"/>
              </w:rPr>
              <w:t>pecification</w:t>
            </w:r>
          </w:p>
        </w:tc>
        <w:tc>
          <w:tcPr>
            <w:tcW w:w="881" w:type="dxa"/>
            <w:tcMar>
              <w:left w:w="29" w:type="dxa"/>
              <w:right w:w="29" w:type="dxa"/>
            </w:tcMar>
          </w:tcPr>
          <w:p w14:paraId="3A2EC774" w14:textId="677DE6D1" w:rsidR="004148EC" w:rsidRPr="00014097" w:rsidRDefault="00C440E6" w:rsidP="00014097">
            <w:pPr>
              <w:snapToGrid w:val="0"/>
              <w:spacing w:before="60" w:after="60" w:line="240" w:lineRule="auto"/>
              <w:jc w:val="center"/>
              <w:rPr>
                <w:rFonts w:cs="Arial"/>
                <w:sz w:val="16"/>
                <w:szCs w:val="16"/>
                <w:lang w:val="en-GB"/>
              </w:rPr>
            </w:pPr>
            <w:r w:rsidRPr="00014097">
              <w:rPr>
                <w:rFonts w:cs="Arial"/>
                <w:sz w:val="16"/>
                <w:szCs w:val="16"/>
                <w:lang w:val="en-GB"/>
              </w:rPr>
              <w:t>0..</w:t>
            </w:r>
            <w:r w:rsidR="004148EC" w:rsidRPr="00014097">
              <w:rPr>
                <w:rFonts w:cs="Arial"/>
                <w:sz w:val="16"/>
                <w:szCs w:val="16"/>
                <w:lang w:val="en-GB"/>
              </w:rPr>
              <w:t>1</w:t>
            </w:r>
          </w:p>
        </w:tc>
        <w:tc>
          <w:tcPr>
            <w:tcW w:w="2177" w:type="dxa"/>
            <w:tcMar>
              <w:left w:w="29" w:type="dxa"/>
              <w:right w:w="29" w:type="dxa"/>
            </w:tcMar>
          </w:tcPr>
          <w:p w14:paraId="2FA67632"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Date</w:t>
            </w:r>
          </w:p>
        </w:tc>
        <w:tc>
          <w:tcPr>
            <w:tcW w:w="3290" w:type="dxa"/>
            <w:tcMar>
              <w:left w:w="29" w:type="dxa"/>
              <w:right w:w="29" w:type="dxa"/>
            </w:tcMar>
          </w:tcPr>
          <w:p w14:paraId="201139D4" w14:textId="04F33EE6" w:rsidR="004148EC" w:rsidRPr="00014097" w:rsidRDefault="00C818F2" w:rsidP="00014097">
            <w:pPr>
              <w:snapToGrid w:val="0"/>
              <w:spacing w:before="60" w:after="60" w:line="240" w:lineRule="auto"/>
              <w:jc w:val="left"/>
              <w:rPr>
                <w:rFonts w:cs="Arial"/>
                <w:sz w:val="16"/>
                <w:szCs w:val="16"/>
                <w:lang w:val="en-GB"/>
              </w:rPr>
            </w:pPr>
            <w:r w:rsidRPr="00014097">
              <w:rPr>
                <w:rFonts w:cs="Arial"/>
                <w:sz w:val="16"/>
                <w:szCs w:val="16"/>
                <w:lang w:val="en-GB"/>
              </w:rPr>
              <w:t>From the Product Specification Register of the IHO GI Registry.</w:t>
            </w:r>
            <w:r w:rsidR="003A5CC8" w:rsidRPr="00014097">
              <w:rPr>
                <w:rFonts w:cs="Arial"/>
                <w:sz w:val="16"/>
                <w:szCs w:val="16"/>
                <w:lang w:val="en-GB"/>
              </w:rPr>
              <w:t xml:space="preserve"> For interim drafts use the version date in Product Specification Metadata</w:t>
            </w:r>
          </w:p>
        </w:tc>
      </w:tr>
      <w:tr w:rsidR="008E33AC" w:rsidRPr="00014097" w14:paraId="5217200F" w14:textId="77777777" w:rsidTr="00D5404A">
        <w:trPr>
          <w:trHeight w:val="321"/>
        </w:trPr>
        <w:tc>
          <w:tcPr>
            <w:tcW w:w="1146" w:type="dxa"/>
          </w:tcPr>
          <w:p w14:paraId="207AE348" w14:textId="5A526B59" w:rsidR="008E33AC" w:rsidRPr="00014097" w:rsidRDefault="008E33AC" w:rsidP="00014097">
            <w:pPr>
              <w:snapToGrid w:val="0"/>
              <w:spacing w:before="60" w:after="60" w:line="240" w:lineRule="auto"/>
              <w:jc w:val="left"/>
              <w:rPr>
                <w:rFonts w:cs="Arial"/>
                <w:sz w:val="16"/>
                <w:szCs w:val="16"/>
                <w:lang w:val="en-GB"/>
              </w:rPr>
            </w:pPr>
            <w:r w:rsidRPr="00014097">
              <w:rPr>
                <w:rFonts w:cs="Arial"/>
                <w:sz w:val="16"/>
                <w:szCs w:val="16"/>
                <w:lang w:val="en-GB"/>
              </w:rPr>
              <w:t>Attribute</w:t>
            </w:r>
          </w:p>
        </w:tc>
        <w:tc>
          <w:tcPr>
            <w:tcW w:w="2410" w:type="dxa"/>
            <w:tcMar>
              <w:left w:w="29" w:type="dxa"/>
              <w:right w:w="29" w:type="dxa"/>
            </w:tcMar>
          </w:tcPr>
          <w:p w14:paraId="256E13CE" w14:textId="56DFCC45" w:rsidR="008E33AC" w:rsidRPr="00014097" w:rsidRDefault="008E33AC" w:rsidP="00014097">
            <w:pPr>
              <w:snapToGrid w:val="0"/>
              <w:spacing w:before="60" w:after="60" w:line="240" w:lineRule="auto"/>
              <w:jc w:val="left"/>
              <w:rPr>
                <w:rFonts w:cs="Arial"/>
                <w:sz w:val="16"/>
                <w:szCs w:val="16"/>
                <w:lang w:val="en-GB"/>
              </w:rPr>
            </w:pPr>
            <w:r w:rsidRPr="00014097">
              <w:rPr>
                <w:rFonts w:cs="Arial"/>
                <w:sz w:val="16"/>
                <w:szCs w:val="16"/>
                <w:lang w:val="en-GB"/>
              </w:rPr>
              <w:t>productIdentifier</w:t>
            </w:r>
          </w:p>
        </w:tc>
        <w:tc>
          <w:tcPr>
            <w:tcW w:w="4215" w:type="dxa"/>
            <w:tcMar>
              <w:left w:w="29" w:type="dxa"/>
              <w:right w:w="29" w:type="dxa"/>
            </w:tcMar>
          </w:tcPr>
          <w:p w14:paraId="0AFA86BA" w14:textId="33F5A15B" w:rsidR="008E33AC" w:rsidRPr="00014097" w:rsidRDefault="008E33AC" w:rsidP="00014097">
            <w:pPr>
              <w:snapToGrid w:val="0"/>
              <w:spacing w:before="60" w:after="60" w:line="240" w:lineRule="auto"/>
              <w:jc w:val="left"/>
              <w:rPr>
                <w:rFonts w:cs="Arial"/>
                <w:sz w:val="16"/>
                <w:szCs w:val="16"/>
                <w:lang w:val="en-GB"/>
              </w:rPr>
            </w:pPr>
            <w:r w:rsidRPr="00014097">
              <w:rPr>
                <w:rFonts w:cs="Arial"/>
                <w:sz w:val="16"/>
                <w:szCs w:val="16"/>
                <w:lang w:val="en-GB"/>
              </w:rPr>
              <w:t>Machine readable unique identifier of a</w:t>
            </w:r>
            <w:r w:rsidR="009D17F0">
              <w:rPr>
                <w:rFonts w:cs="Arial"/>
                <w:sz w:val="16"/>
                <w:szCs w:val="16"/>
                <w:lang w:val="en-GB"/>
              </w:rPr>
              <w:t xml:space="preserve"> </w:t>
            </w:r>
            <w:r w:rsidRPr="00014097">
              <w:rPr>
                <w:rFonts w:cs="Arial"/>
                <w:sz w:val="16"/>
                <w:szCs w:val="16"/>
                <w:lang w:val="en-GB"/>
              </w:rPr>
              <w:t>product type</w:t>
            </w:r>
          </w:p>
        </w:tc>
        <w:tc>
          <w:tcPr>
            <w:tcW w:w="881" w:type="dxa"/>
            <w:tcMar>
              <w:left w:w="29" w:type="dxa"/>
              <w:right w:w="29" w:type="dxa"/>
            </w:tcMar>
          </w:tcPr>
          <w:p w14:paraId="480F4C96" w14:textId="01C81C61" w:rsidR="008E33AC" w:rsidRPr="00014097" w:rsidRDefault="008E33AC" w:rsidP="00014097">
            <w:pPr>
              <w:snapToGrid w:val="0"/>
              <w:spacing w:before="60" w:after="60" w:line="240" w:lineRule="auto"/>
              <w:jc w:val="center"/>
              <w:rPr>
                <w:rFonts w:cs="Arial"/>
                <w:sz w:val="16"/>
                <w:szCs w:val="16"/>
                <w:lang w:val="en-GB"/>
              </w:rPr>
            </w:pPr>
            <w:r w:rsidRPr="00014097">
              <w:rPr>
                <w:rFonts w:cs="Arial"/>
                <w:sz w:val="16"/>
                <w:szCs w:val="16"/>
                <w:lang w:val="en-GB"/>
              </w:rPr>
              <w:t>1</w:t>
            </w:r>
          </w:p>
        </w:tc>
        <w:tc>
          <w:tcPr>
            <w:tcW w:w="2177" w:type="dxa"/>
            <w:tcMar>
              <w:left w:w="29" w:type="dxa"/>
              <w:right w:w="29" w:type="dxa"/>
            </w:tcMar>
          </w:tcPr>
          <w:p w14:paraId="60A94170" w14:textId="77777777" w:rsidR="008E33AC" w:rsidRPr="00014097" w:rsidRDefault="008E33AC" w:rsidP="00014097">
            <w:pPr>
              <w:snapToGrid w:val="0"/>
              <w:spacing w:before="60" w:after="60" w:line="240" w:lineRule="auto"/>
              <w:jc w:val="left"/>
              <w:rPr>
                <w:rFonts w:cs="Arial"/>
                <w:sz w:val="16"/>
                <w:szCs w:val="16"/>
                <w:lang w:val="en-GB"/>
              </w:rPr>
            </w:pPr>
            <w:r w:rsidRPr="00014097">
              <w:rPr>
                <w:rFonts w:cs="Arial"/>
                <w:sz w:val="16"/>
                <w:szCs w:val="16"/>
                <w:lang w:val="en-GB"/>
              </w:rPr>
              <w:t>CharacterString</w:t>
            </w:r>
          </w:p>
          <w:p w14:paraId="0DF9E71E" w14:textId="071658EF" w:rsidR="008E33AC" w:rsidRPr="00014097" w:rsidRDefault="008E33AC" w:rsidP="009D17F0">
            <w:pPr>
              <w:snapToGrid w:val="0"/>
              <w:spacing w:before="60" w:after="60" w:line="240" w:lineRule="auto"/>
              <w:jc w:val="left"/>
              <w:rPr>
                <w:rFonts w:cs="Arial"/>
                <w:sz w:val="16"/>
                <w:szCs w:val="16"/>
                <w:lang w:val="en-GB"/>
              </w:rPr>
            </w:pPr>
            <w:r w:rsidRPr="00014097">
              <w:rPr>
                <w:rFonts w:cs="Arial"/>
                <w:sz w:val="16"/>
                <w:szCs w:val="16"/>
                <w:lang w:val="en-GB"/>
              </w:rPr>
              <w:t>(Restricted to Product ID</w:t>
            </w:r>
            <w:r w:rsidR="009D17F0">
              <w:rPr>
                <w:rFonts w:cs="Arial"/>
                <w:sz w:val="16"/>
                <w:szCs w:val="16"/>
                <w:lang w:val="en-GB"/>
              </w:rPr>
              <w:t xml:space="preserve"> </w:t>
            </w:r>
            <w:r w:rsidRPr="00014097">
              <w:rPr>
                <w:rFonts w:cs="Arial"/>
                <w:sz w:val="16"/>
                <w:szCs w:val="16"/>
                <w:lang w:val="en-GB"/>
              </w:rPr>
              <w:t xml:space="preserve">values from the IHO Product Specification Register, in the IHO </w:t>
            </w:r>
            <w:r w:rsidR="009D17F0">
              <w:rPr>
                <w:rFonts w:cs="Arial"/>
                <w:sz w:val="16"/>
                <w:szCs w:val="16"/>
                <w:lang w:val="en-GB"/>
              </w:rPr>
              <w:t>GI</w:t>
            </w:r>
            <w:r w:rsidRPr="00014097">
              <w:rPr>
                <w:rFonts w:cs="Arial"/>
                <w:sz w:val="16"/>
                <w:szCs w:val="16"/>
                <w:lang w:val="en-GB"/>
              </w:rPr>
              <w:t xml:space="preserve"> Registry)</w:t>
            </w:r>
          </w:p>
        </w:tc>
        <w:tc>
          <w:tcPr>
            <w:tcW w:w="3290" w:type="dxa"/>
            <w:tcMar>
              <w:left w:w="29" w:type="dxa"/>
              <w:right w:w="29" w:type="dxa"/>
            </w:tcMar>
          </w:tcPr>
          <w:p w14:paraId="47242E75" w14:textId="76AB2B48" w:rsidR="008E33AC" w:rsidRPr="00D5404A" w:rsidRDefault="008E33AC" w:rsidP="00014097">
            <w:pPr>
              <w:snapToGrid w:val="0"/>
              <w:spacing w:before="60" w:after="60" w:line="240" w:lineRule="auto"/>
              <w:jc w:val="left"/>
              <w:rPr>
                <w:rFonts w:cs="Arial"/>
                <w:b/>
                <w:sz w:val="16"/>
                <w:szCs w:val="16"/>
                <w:lang w:val="en-GB"/>
              </w:rPr>
            </w:pPr>
            <w:r w:rsidRPr="00D5404A">
              <w:rPr>
                <w:rFonts w:cs="Arial"/>
                <w:b/>
                <w:sz w:val="16"/>
                <w:szCs w:val="16"/>
                <w:lang w:val="en-GB"/>
              </w:rPr>
              <w:t>For S-104 this must be the string “S-104” (without quotes)</w:t>
            </w:r>
          </w:p>
        </w:tc>
      </w:tr>
      <w:tr w:rsidR="004148EC" w:rsidRPr="00014097" w14:paraId="64EA321C" w14:textId="77777777" w:rsidTr="00D5404A">
        <w:trPr>
          <w:trHeight w:val="321"/>
        </w:trPr>
        <w:tc>
          <w:tcPr>
            <w:tcW w:w="1146" w:type="dxa"/>
          </w:tcPr>
          <w:p w14:paraId="7FFCC914"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Attribute</w:t>
            </w:r>
          </w:p>
        </w:tc>
        <w:tc>
          <w:tcPr>
            <w:tcW w:w="2410" w:type="dxa"/>
            <w:tcMar>
              <w:left w:w="29" w:type="dxa"/>
              <w:right w:w="29" w:type="dxa"/>
            </w:tcMar>
          </w:tcPr>
          <w:p w14:paraId="1FBB0BF7"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number</w:t>
            </w:r>
          </w:p>
        </w:tc>
        <w:tc>
          <w:tcPr>
            <w:tcW w:w="4215" w:type="dxa"/>
            <w:tcMar>
              <w:left w:w="29" w:type="dxa"/>
              <w:right w:w="29" w:type="dxa"/>
            </w:tcMar>
          </w:tcPr>
          <w:p w14:paraId="65C6B468" w14:textId="2578CF06" w:rsidR="004148EC" w:rsidRPr="00014097" w:rsidRDefault="00832029" w:rsidP="009D17F0">
            <w:pPr>
              <w:snapToGrid w:val="0"/>
              <w:spacing w:before="60" w:after="60" w:line="240" w:lineRule="auto"/>
              <w:jc w:val="left"/>
              <w:rPr>
                <w:rFonts w:cs="Arial"/>
                <w:sz w:val="16"/>
                <w:szCs w:val="16"/>
                <w:lang w:val="en-GB"/>
              </w:rPr>
            </w:pPr>
            <w:r w:rsidRPr="00014097">
              <w:rPr>
                <w:rFonts w:cs="Arial"/>
                <w:sz w:val="16"/>
                <w:szCs w:val="16"/>
                <w:lang w:val="en-GB"/>
              </w:rPr>
              <w:t xml:space="preserve">The number used to lookup the product in the Product Specification Register of the IHO GI </w:t>
            </w:r>
            <w:r w:rsidR="009D17F0">
              <w:rPr>
                <w:rFonts w:cs="Arial"/>
                <w:sz w:val="16"/>
                <w:szCs w:val="16"/>
                <w:lang w:val="en-GB"/>
              </w:rPr>
              <w:t>R</w:t>
            </w:r>
            <w:r w:rsidRPr="00014097">
              <w:rPr>
                <w:rFonts w:cs="Arial"/>
                <w:sz w:val="16"/>
                <w:szCs w:val="16"/>
                <w:lang w:val="en-GB"/>
              </w:rPr>
              <w:t xml:space="preserve">egistry </w:t>
            </w:r>
          </w:p>
        </w:tc>
        <w:tc>
          <w:tcPr>
            <w:tcW w:w="881" w:type="dxa"/>
            <w:tcMar>
              <w:left w:w="29" w:type="dxa"/>
              <w:right w:w="29" w:type="dxa"/>
            </w:tcMar>
          </w:tcPr>
          <w:p w14:paraId="1303E408" w14:textId="77777777" w:rsidR="004148EC" w:rsidRPr="00014097" w:rsidRDefault="004148EC" w:rsidP="00014097">
            <w:pPr>
              <w:snapToGrid w:val="0"/>
              <w:spacing w:before="60" w:after="60" w:line="240" w:lineRule="auto"/>
              <w:jc w:val="center"/>
              <w:rPr>
                <w:rFonts w:cs="Arial"/>
                <w:sz w:val="16"/>
                <w:szCs w:val="16"/>
                <w:lang w:val="en-GB"/>
              </w:rPr>
            </w:pPr>
            <w:r w:rsidRPr="00014097">
              <w:rPr>
                <w:rFonts w:cs="Arial"/>
                <w:sz w:val="16"/>
                <w:szCs w:val="16"/>
                <w:lang w:val="en-GB"/>
              </w:rPr>
              <w:t>1</w:t>
            </w:r>
          </w:p>
        </w:tc>
        <w:tc>
          <w:tcPr>
            <w:tcW w:w="2177" w:type="dxa"/>
            <w:tcMar>
              <w:left w:w="29" w:type="dxa"/>
              <w:right w:w="29" w:type="dxa"/>
            </w:tcMar>
          </w:tcPr>
          <w:p w14:paraId="174FD01D" w14:textId="77777777" w:rsidR="004148EC"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Integer</w:t>
            </w:r>
          </w:p>
        </w:tc>
        <w:tc>
          <w:tcPr>
            <w:tcW w:w="3290" w:type="dxa"/>
            <w:tcMar>
              <w:left w:w="29" w:type="dxa"/>
              <w:right w:w="29" w:type="dxa"/>
            </w:tcMar>
          </w:tcPr>
          <w:p w14:paraId="5DE28095" w14:textId="0ADF33EB" w:rsidR="009428C7" w:rsidRPr="00014097" w:rsidRDefault="004148EC" w:rsidP="00014097">
            <w:pPr>
              <w:snapToGrid w:val="0"/>
              <w:spacing w:before="60" w:after="60" w:line="240" w:lineRule="auto"/>
              <w:jc w:val="left"/>
              <w:rPr>
                <w:rFonts w:cs="Arial"/>
                <w:sz w:val="16"/>
                <w:szCs w:val="16"/>
                <w:lang w:val="en-GB"/>
              </w:rPr>
            </w:pPr>
            <w:r w:rsidRPr="00014097">
              <w:rPr>
                <w:rFonts w:cs="Arial"/>
                <w:sz w:val="16"/>
                <w:szCs w:val="16"/>
                <w:lang w:val="en-GB"/>
              </w:rPr>
              <w:t xml:space="preserve">From the Product Specification Register in the IHO </w:t>
            </w:r>
            <w:r w:rsidR="009D17F0">
              <w:rPr>
                <w:rFonts w:cs="Arial"/>
                <w:sz w:val="16"/>
                <w:szCs w:val="16"/>
                <w:lang w:val="en-GB"/>
              </w:rPr>
              <w:t>GI</w:t>
            </w:r>
            <w:r w:rsidRPr="00014097">
              <w:rPr>
                <w:rFonts w:cs="Arial"/>
                <w:sz w:val="16"/>
                <w:szCs w:val="16"/>
                <w:lang w:val="en-GB"/>
              </w:rPr>
              <w:t xml:space="preserve"> Registry</w:t>
            </w:r>
          </w:p>
          <w:p w14:paraId="6BEFADC4" w14:textId="6834D706" w:rsidR="004148EC" w:rsidRPr="00014097" w:rsidRDefault="009428C7" w:rsidP="009D17F0">
            <w:pPr>
              <w:snapToGrid w:val="0"/>
              <w:spacing w:before="60" w:after="60" w:line="240" w:lineRule="auto"/>
              <w:jc w:val="left"/>
              <w:rPr>
                <w:rFonts w:cs="Arial"/>
                <w:sz w:val="16"/>
                <w:szCs w:val="16"/>
                <w:lang w:val="en-GB"/>
              </w:rPr>
            </w:pPr>
            <w:r w:rsidRPr="00014097">
              <w:rPr>
                <w:rFonts w:cs="Arial"/>
                <w:sz w:val="16"/>
                <w:szCs w:val="16"/>
                <w:lang w:val="en-GB"/>
              </w:rPr>
              <w:t>Encode as “</w:t>
            </w:r>
            <w:r w:rsidR="00F839AA" w:rsidRPr="00014097">
              <w:rPr>
                <w:rFonts w:cs="Arial"/>
                <w:sz w:val="16"/>
                <w:szCs w:val="16"/>
                <w:lang w:val="en-GB"/>
              </w:rPr>
              <w:t>0</w:t>
            </w:r>
            <w:r w:rsidRPr="00014097">
              <w:rPr>
                <w:rFonts w:cs="Arial"/>
                <w:sz w:val="16"/>
                <w:szCs w:val="16"/>
                <w:lang w:val="en-GB"/>
              </w:rPr>
              <w:t xml:space="preserve">” until this </w:t>
            </w:r>
            <w:r w:rsidR="009D17F0">
              <w:rPr>
                <w:rFonts w:cs="Arial"/>
                <w:sz w:val="16"/>
                <w:szCs w:val="16"/>
                <w:lang w:val="en-GB"/>
              </w:rPr>
              <w:t>E</w:t>
            </w:r>
            <w:r w:rsidRPr="00014097">
              <w:rPr>
                <w:rFonts w:cs="Arial"/>
                <w:sz w:val="16"/>
                <w:szCs w:val="16"/>
                <w:lang w:val="en-GB"/>
              </w:rPr>
              <w:t xml:space="preserve">dition is added to the GI Registry and receives a </w:t>
            </w:r>
            <w:r w:rsidR="009D17F0">
              <w:rPr>
                <w:rFonts w:cs="Arial"/>
                <w:sz w:val="16"/>
                <w:szCs w:val="16"/>
                <w:lang w:val="en-GB"/>
              </w:rPr>
              <w:t>R</w:t>
            </w:r>
            <w:r w:rsidRPr="00014097">
              <w:rPr>
                <w:rFonts w:cs="Arial"/>
                <w:sz w:val="16"/>
                <w:szCs w:val="16"/>
                <w:lang w:val="en-GB"/>
              </w:rPr>
              <w:t>egistry number.</w:t>
            </w:r>
            <w:r w:rsidR="00954928" w:rsidRPr="00014097">
              <w:rPr>
                <w:rFonts w:cs="Arial"/>
                <w:sz w:val="16"/>
                <w:szCs w:val="16"/>
                <w:lang w:val="en-GB"/>
              </w:rPr>
              <w:t xml:space="preserve"> Do not use the number of any other </w:t>
            </w:r>
            <w:r w:rsidR="009D17F0">
              <w:rPr>
                <w:rFonts w:cs="Arial"/>
                <w:sz w:val="16"/>
                <w:szCs w:val="16"/>
                <w:lang w:val="en-GB"/>
              </w:rPr>
              <w:t>E</w:t>
            </w:r>
            <w:r w:rsidR="00954928" w:rsidRPr="00014097">
              <w:rPr>
                <w:rFonts w:cs="Arial"/>
                <w:sz w:val="16"/>
                <w:szCs w:val="16"/>
                <w:lang w:val="en-GB"/>
              </w:rPr>
              <w:t>dition</w:t>
            </w:r>
          </w:p>
        </w:tc>
      </w:tr>
      <w:tr w:rsidR="00832029" w:rsidRPr="00014097" w14:paraId="12C05DCB" w14:textId="77777777" w:rsidTr="00D5404A">
        <w:trPr>
          <w:trHeight w:val="321"/>
        </w:trPr>
        <w:tc>
          <w:tcPr>
            <w:tcW w:w="1146" w:type="dxa"/>
          </w:tcPr>
          <w:p w14:paraId="014404A0" w14:textId="7B30A186" w:rsidR="00832029" w:rsidRPr="00014097" w:rsidRDefault="00832029" w:rsidP="00014097">
            <w:pPr>
              <w:snapToGrid w:val="0"/>
              <w:spacing w:before="60" w:after="60" w:line="240" w:lineRule="auto"/>
              <w:jc w:val="left"/>
              <w:rPr>
                <w:rFonts w:cs="Arial"/>
                <w:sz w:val="16"/>
                <w:szCs w:val="16"/>
                <w:lang w:val="en-GB"/>
              </w:rPr>
            </w:pPr>
            <w:r w:rsidRPr="00014097">
              <w:rPr>
                <w:rFonts w:cs="Arial"/>
                <w:sz w:val="16"/>
                <w:szCs w:val="16"/>
                <w:lang w:val="en-GB"/>
              </w:rPr>
              <w:t>Attribute</w:t>
            </w:r>
          </w:p>
        </w:tc>
        <w:tc>
          <w:tcPr>
            <w:tcW w:w="2410" w:type="dxa"/>
            <w:tcMar>
              <w:left w:w="29" w:type="dxa"/>
              <w:right w:w="29" w:type="dxa"/>
            </w:tcMar>
          </w:tcPr>
          <w:p w14:paraId="29722CB1" w14:textId="13B18EE3" w:rsidR="00832029" w:rsidRPr="00014097" w:rsidRDefault="00832029" w:rsidP="00014097">
            <w:pPr>
              <w:snapToGrid w:val="0"/>
              <w:spacing w:before="60" w:after="60" w:line="240" w:lineRule="auto"/>
              <w:jc w:val="left"/>
              <w:rPr>
                <w:rFonts w:cs="Arial"/>
                <w:sz w:val="16"/>
                <w:szCs w:val="16"/>
                <w:lang w:val="en-GB"/>
              </w:rPr>
            </w:pPr>
            <w:r w:rsidRPr="00014097">
              <w:rPr>
                <w:rFonts w:cs="Arial"/>
                <w:sz w:val="16"/>
                <w:szCs w:val="16"/>
                <w:lang w:val="en-GB"/>
              </w:rPr>
              <w:t>compliancyCategory</w:t>
            </w:r>
          </w:p>
        </w:tc>
        <w:tc>
          <w:tcPr>
            <w:tcW w:w="4215" w:type="dxa"/>
            <w:tcMar>
              <w:left w:w="29" w:type="dxa"/>
              <w:right w:w="29" w:type="dxa"/>
            </w:tcMar>
          </w:tcPr>
          <w:p w14:paraId="1C294F7B" w14:textId="1DC36206" w:rsidR="00832029" w:rsidRPr="00014097" w:rsidRDefault="00832029" w:rsidP="00014097">
            <w:pPr>
              <w:snapToGrid w:val="0"/>
              <w:spacing w:before="60" w:after="60" w:line="240" w:lineRule="auto"/>
              <w:jc w:val="left"/>
              <w:rPr>
                <w:rFonts w:cs="Arial"/>
                <w:sz w:val="16"/>
                <w:szCs w:val="16"/>
                <w:lang w:val="en-GB"/>
              </w:rPr>
            </w:pPr>
            <w:r w:rsidRPr="00014097">
              <w:rPr>
                <w:rFonts w:cs="Arial"/>
                <w:sz w:val="16"/>
                <w:szCs w:val="16"/>
                <w:lang w:val="en-GB"/>
              </w:rPr>
              <w:t>The level of compliance of the Product Specification to S-100</w:t>
            </w:r>
          </w:p>
        </w:tc>
        <w:tc>
          <w:tcPr>
            <w:tcW w:w="881" w:type="dxa"/>
            <w:tcMar>
              <w:left w:w="29" w:type="dxa"/>
              <w:right w:w="29" w:type="dxa"/>
            </w:tcMar>
          </w:tcPr>
          <w:p w14:paraId="77DAE41B" w14:textId="5061CA8C" w:rsidR="00832029" w:rsidRPr="00F6735F" w:rsidRDefault="00832029" w:rsidP="00014097">
            <w:pPr>
              <w:snapToGrid w:val="0"/>
              <w:spacing w:before="60" w:after="60" w:line="240" w:lineRule="auto"/>
              <w:jc w:val="center"/>
              <w:rPr>
                <w:rFonts w:cs="Arial"/>
                <w:b/>
                <w:bCs/>
                <w:sz w:val="16"/>
                <w:szCs w:val="16"/>
                <w:lang w:val="en-GB"/>
                <w:rPrChange w:id="2407" w:author="Raphael Malyankar" w:date="2024-02-03T23:29:00Z">
                  <w:rPr>
                    <w:rFonts w:cs="Arial"/>
                    <w:sz w:val="16"/>
                    <w:szCs w:val="16"/>
                    <w:lang w:val="en-GB"/>
                  </w:rPr>
                </w:rPrChange>
              </w:rPr>
            </w:pPr>
            <w:del w:id="2408" w:author="Raphael Malyankar" w:date="2024-02-03T23:29:00Z">
              <w:r w:rsidRPr="00F6735F" w:rsidDel="00F6735F">
                <w:rPr>
                  <w:rFonts w:cs="Arial"/>
                  <w:b/>
                  <w:bCs/>
                  <w:sz w:val="16"/>
                  <w:szCs w:val="16"/>
                  <w:lang w:val="en-GB"/>
                  <w:rPrChange w:id="2409" w:author="Raphael Malyankar" w:date="2024-02-03T23:29:00Z">
                    <w:rPr>
                      <w:rFonts w:cs="Arial"/>
                      <w:sz w:val="16"/>
                      <w:szCs w:val="16"/>
                      <w:lang w:val="en-GB"/>
                    </w:rPr>
                  </w:rPrChange>
                </w:rPr>
                <w:delText>0..1</w:delText>
              </w:r>
            </w:del>
            <w:ins w:id="2410" w:author="Raphael Malyankar" w:date="2024-02-03T23:29:00Z">
              <w:r w:rsidR="00F6735F" w:rsidRPr="00F6735F">
                <w:rPr>
                  <w:rFonts w:cs="Arial"/>
                  <w:b/>
                  <w:bCs/>
                  <w:sz w:val="16"/>
                  <w:szCs w:val="16"/>
                  <w:lang w:val="en-GB"/>
                  <w:rPrChange w:id="2411" w:author="Raphael Malyankar" w:date="2024-02-03T23:29:00Z">
                    <w:rPr>
                      <w:rFonts w:cs="Arial"/>
                      <w:sz w:val="16"/>
                      <w:szCs w:val="16"/>
                      <w:lang w:val="en-GB"/>
                    </w:rPr>
                  </w:rPrChange>
                </w:rPr>
                <w:t>1</w:t>
              </w:r>
            </w:ins>
          </w:p>
        </w:tc>
        <w:tc>
          <w:tcPr>
            <w:tcW w:w="2177" w:type="dxa"/>
            <w:tcMar>
              <w:left w:w="29" w:type="dxa"/>
              <w:right w:w="29" w:type="dxa"/>
            </w:tcMar>
          </w:tcPr>
          <w:p w14:paraId="236DCDC5" w14:textId="323D86CC" w:rsidR="00832029" w:rsidRPr="00014097" w:rsidRDefault="00832029" w:rsidP="00014097">
            <w:pPr>
              <w:snapToGrid w:val="0"/>
              <w:spacing w:before="60" w:after="60" w:line="240" w:lineRule="auto"/>
              <w:jc w:val="left"/>
              <w:rPr>
                <w:rFonts w:cs="Arial"/>
                <w:sz w:val="16"/>
                <w:szCs w:val="16"/>
                <w:lang w:val="en-GB"/>
              </w:rPr>
            </w:pPr>
            <w:r w:rsidRPr="00014097">
              <w:rPr>
                <w:rFonts w:cs="Arial"/>
                <w:sz w:val="16"/>
                <w:szCs w:val="16"/>
                <w:lang w:val="en-GB"/>
              </w:rPr>
              <w:t>S100_CompliancyCategory</w:t>
            </w:r>
          </w:p>
        </w:tc>
        <w:tc>
          <w:tcPr>
            <w:tcW w:w="3290" w:type="dxa"/>
            <w:tcMar>
              <w:left w:w="29" w:type="dxa"/>
              <w:right w:w="29" w:type="dxa"/>
            </w:tcMar>
          </w:tcPr>
          <w:p w14:paraId="3B7EEFD1" w14:textId="77777777" w:rsidR="00832029" w:rsidRDefault="00832029" w:rsidP="009D17F0">
            <w:pPr>
              <w:snapToGrid w:val="0"/>
              <w:spacing w:before="60" w:after="60" w:line="240" w:lineRule="auto"/>
              <w:jc w:val="left"/>
              <w:rPr>
                <w:ins w:id="2412" w:author="Raphael Malyankar" w:date="2024-02-03T23:30:00Z"/>
                <w:rFonts w:cs="Arial"/>
                <w:sz w:val="16"/>
                <w:szCs w:val="16"/>
                <w:lang w:val="en-GB"/>
              </w:rPr>
            </w:pPr>
            <w:r w:rsidRPr="00014097">
              <w:rPr>
                <w:rFonts w:cs="Arial"/>
                <w:sz w:val="16"/>
                <w:szCs w:val="16"/>
                <w:lang w:val="en-GB"/>
              </w:rPr>
              <w:t xml:space="preserve">See S-100 Part 4a, </w:t>
            </w:r>
            <w:r w:rsidR="009D17F0">
              <w:rPr>
                <w:rFonts w:cs="Arial"/>
                <w:sz w:val="16"/>
                <w:szCs w:val="16"/>
                <w:lang w:val="en-GB"/>
              </w:rPr>
              <w:t>c</w:t>
            </w:r>
            <w:r w:rsidRPr="00014097">
              <w:rPr>
                <w:rFonts w:cs="Arial"/>
                <w:sz w:val="16"/>
                <w:szCs w:val="16"/>
                <w:lang w:val="en-GB"/>
              </w:rPr>
              <w:t>lause 4a-5.5</w:t>
            </w:r>
            <w:r w:rsidR="00FF5CAD" w:rsidRPr="00014097">
              <w:rPr>
                <w:rFonts w:cs="Arial"/>
                <w:sz w:val="16"/>
                <w:szCs w:val="16"/>
                <w:lang w:val="en-GB"/>
              </w:rPr>
              <w:t xml:space="preserve"> and </w:t>
            </w:r>
            <w:r w:rsidR="009D17F0">
              <w:rPr>
                <w:rFonts w:cs="Arial"/>
                <w:sz w:val="16"/>
                <w:szCs w:val="16"/>
                <w:lang w:val="en-GB"/>
              </w:rPr>
              <w:t>c</w:t>
            </w:r>
            <w:r w:rsidR="00FF5CAD" w:rsidRPr="00014097">
              <w:rPr>
                <w:rFonts w:cs="Arial"/>
                <w:sz w:val="16"/>
                <w:szCs w:val="16"/>
                <w:lang w:val="en-GB"/>
              </w:rPr>
              <w:t xml:space="preserve">lause </w:t>
            </w:r>
            <w:r w:rsidR="00024032" w:rsidRPr="00014097">
              <w:rPr>
                <w:rFonts w:cs="Arial"/>
                <w:sz w:val="16"/>
                <w:szCs w:val="16"/>
                <w:lang w:val="en-GB"/>
              </w:rPr>
              <w:fldChar w:fldCharType="begin"/>
            </w:r>
            <w:r w:rsidR="00024032" w:rsidRPr="00014097">
              <w:rPr>
                <w:rFonts w:cs="Arial"/>
                <w:sz w:val="16"/>
                <w:szCs w:val="16"/>
                <w:lang w:val="en-GB"/>
              </w:rPr>
              <w:instrText xml:space="preserve"> REF _Ref104475536 \r \h </w:instrText>
            </w:r>
            <w:r w:rsidR="00014097" w:rsidRPr="00014097">
              <w:rPr>
                <w:rFonts w:cs="Arial"/>
                <w:sz w:val="16"/>
                <w:szCs w:val="16"/>
                <w:lang w:val="en-GB"/>
              </w:rPr>
              <w:instrText xml:space="preserve"> \* MERGEFORMAT </w:instrText>
            </w:r>
            <w:r w:rsidR="00024032" w:rsidRPr="00014097">
              <w:rPr>
                <w:rFonts w:cs="Arial"/>
                <w:sz w:val="16"/>
                <w:szCs w:val="16"/>
                <w:lang w:val="en-GB"/>
              </w:rPr>
            </w:r>
            <w:r w:rsidR="00024032" w:rsidRPr="00014097">
              <w:rPr>
                <w:rFonts w:cs="Arial"/>
                <w:sz w:val="16"/>
                <w:szCs w:val="16"/>
                <w:lang w:val="en-GB"/>
              </w:rPr>
              <w:fldChar w:fldCharType="separate"/>
            </w:r>
            <w:r w:rsidR="00A83845">
              <w:rPr>
                <w:rFonts w:cs="Arial"/>
                <w:sz w:val="16"/>
                <w:szCs w:val="16"/>
                <w:lang w:val="en-GB"/>
              </w:rPr>
              <w:t>7.6</w:t>
            </w:r>
            <w:r w:rsidR="00024032" w:rsidRPr="00014097">
              <w:rPr>
                <w:rFonts w:cs="Arial"/>
                <w:sz w:val="16"/>
                <w:szCs w:val="16"/>
                <w:lang w:val="en-GB"/>
              </w:rPr>
              <w:fldChar w:fldCharType="end"/>
            </w:r>
            <w:r w:rsidR="00024032" w:rsidRPr="00014097">
              <w:rPr>
                <w:rFonts w:cs="Arial"/>
                <w:sz w:val="16"/>
                <w:szCs w:val="16"/>
                <w:lang w:val="en-GB"/>
              </w:rPr>
              <w:t xml:space="preserve"> </w:t>
            </w:r>
            <w:r w:rsidR="00FF5CAD" w:rsidRPr="00014097">
              <w:rPr>
                <w:rFonts w:cs="Arial"/>
                <w:sz w:val="16"/>
                <w:szCs w:val="16"/>
                <w:lang w:val="en-GB"/>
              </w:rPr>
              <w:t>in this Product Specification</w:t>
            </w:r>
          </w:p>
          <w:p w14:paraId="467BB44A" w14:textId="3991389E" w:rsidR="00F6735F" w:rsidRPr="00F6735F" w:rsidRDefault="00F6735F" w:rsidP="009D17F0">
            <w:pPr>
              <w:snapToGrid w:val="0"/>
              <w:spacing w:before="60" w:after="60" w:line="240" w:lineRule="auto"/>
              <w:jc w:val="left"/>
              <w:rPr>
                <w:rFonts w:cs="Arial"/>
                <w:b/>
                <w:bCs/>
                <w:sz w:val="16"/>
                <w:szCs w:val="16"/>
                <w:lang w:val="en-GB"/>
                <w:rPrChange w:id="2413" w:author="Raphael Malyankar" w:date="2024-02-03T23:30:00Z">
                  <w:rPr>
                    <w:rFonts w:cs="Arial"/>
                    <w:sz w:val="16"/>
                    <w:szCs w:val="16"/>
                    <w:lang w:val="en-GB"/>
                  </w:rPr>
                </w:rPrChange>
              </w:rPr>
            </w:pPr>
            <w:ins w:id="2414" w:author="Raphael Malyankar" w:date="2024-02-03T23:30:00Z">
              <w:r w:rsidRPr="00F6735F">
                <w:rPr>
                  <w:rFonts w:cs="Arial"/>
                  <w:b/>
                  <w:bCs/>
                  <w:sz w:val="16"/>
                  <w:szCs w:val="16"/>
                  <w:lang w:val="en-GB"/>
                  <w:rPrChange w:id="2415" w:author="Raphael Malyankar" w:date="2024-02-03T23:30:00Z">
                    <w:rPr>
                      <w:rFonts w:cs="Arial"/>
                      <w:sz w:val="16"/>
                      <w:szCs w:val="16"/>
                      <w:lang w:val="en-GB"/>
                    </w:rPr>
                  </w:rPrChange>
                </w:rPr>
                <w:t>Mandatory in S-104</w:t>
              </w:r>
            </w:ins>
          </w:p>
        </w:tc>
      </w:tr>
    </w:tbl>
    <w:p w14:paraId="18791D6B" w14:textId="2C963127" w:rsidR="00FF5CAD" w:rsidRPr="003A655F" w:rsidRDefault="00FF5CAD" w:rsidP="009D17F0">
      <w:pPr>
        <w:spacing w:after="0" w:line="240" w:lineRule="auto"/>
        <w:rPr>
          <w:lang w:val="en-GB" w:eastAsia="ar-SA"/>
        </w:rPr>
      </w:pPr>
    </w:p>
    <w:p w14:paraId="18E874BF" w14:textId="023D8A09" w:rsidR="009F7E92" w:rsidRPr="003A655F" w:rsidRDefault="009F7E92" w:rsidP="009D17F0">
      <w:pPr>
        <w:pStyle w:val="Heading3"/>
        <w:tabs>
          <w:tab w:val="clear" w:pos="660"/>
          <w:tab w:val="clear" w:pos="880"/>
          <w:tab w:val="left" w:pos="851"/>
        </w:tabs>
        <w:spacing w:before="120" w:after="120" w:line="240" w:lineRule="auto"/>
        <w:ind w:left="851" w:hanging="851"/>
        <w:rPr>
          <w:lang w:val="en-GB" w:eastAsia="ar-SA"/>
        </w:rPr>
      </w:pPr>
      <w:bookmarkStart w:id="2416" w:name="_Toc158059198"/>
      <w:r w:rsidRPr="003A655F">
        <w:rPr>
          <w:lang w:val="en-GB" w:eastAsia="ar-SA"/>
        </w:rPr>
        <w:t>S100_CompliancyCategory</w:t>
      </w:r>
      <w:bookmarkEnd w:id="2416"/>
    </w:p>
    <w:p w14:paraId="0DE52934" w14:textId="66C5543D" w:rsidR="009F7E92" w:rsidRPr="003A655F" w:rsidRDefault="00DB75DE" w:rsidP="009D17F0">
      <w:pPr>
        <w:spacing w:after="120" w:line="240" w:lineRule="auto"/>
        <w:rPr>
          <w:lang w:val="en-GB" w:eastAsia="ar-SA"/>
        </w:rPr>
      </w:pPr>
      <w:r w:rsidRPr="003A655F">
        <w:rPr>
          <w:lang w:val="en-GB" w:eastAsia="ar-SA"/>
        </w:rPr>
        <w:t xml:space="preserve">S-104 uses only </w:t>
      </w:r>
      <w:del w:id="2417" w:author="Raphael Malyankar" w:date="2024-02-01T20:29:00Z">
        <w:r w:rsidRPr="003A655F" w:rsidDel="00FD2162">
          <w:rPr>
            <w:lang w:val="en-GB" w:eastAsia="ar-SA"/>
          </w:rPr>
          <w:delText xml:space="preserve">Category 3 and </w:delText>
        </w:r>
      </w:del>
      <w:r w:rsidRPr="003A655F">
        <w:rPr>
          <w:lang w:val="en-GB" w:eastAsia="ar-SA"/>
        </w:rPr>
        <w:t>Category 4</w:t>
      </w:r>
      <w:r w:rsidR="006209E5" w:rsidRPr="003A655F">
        <w:rPr>
          <w:lang w:val="en-GB" w:eastAsia="ar-SA"/>
        </w:rPr>
        <w:t xml:space="preserve"> as defined in S-100 </w:t>
      </w:r>
      <w:r w:rsidR="009D17F0">
        <w:rPr>
          <w:lang w:val="en-GB" w:eastAsia="ar-SA"/>
        </w:rPr>
        <w:t>Part 4a, c</w:t>
      </w:r>
      <w:r w:rsidR="006209E5" w:rsidRPr="003A655F">
        <w:rPr>
          <w:lang w:val="en-GB" w:eastAsia="ar-SA"/>
        </w:rPr>
        <w:t>lause 4a-5.5</w:t>
      </w:r>
      <w:r w:rsidRPr="003A655F">
        <w:rPr>
          <w:lang w:val="en-GB" w:eastAsia="ar-S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Change w:id="2418" w:author="Raphael Malyankar" w:date="2024-02-03T23:28: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PrChange>
      </w:tblPr>
      <w:tblGrid>
        <w:gridCol w:w="1228"/>
        <w:gridCol w:w="2491"/>
        <w:gridCol w:w="4293"/>
        <w:gridCol w:w="965"/>
        <w:gridCol w:w="1367"/>
        <w:gridCol w:w="3604"/>
        <w:tblGridChange w:id="2419">
          <w:tblGrid>
            <w:gridCol w:w="1228"/>
            <w:gridCol w:w="2492"/>
            <w:gridCol w:w="4294"/>
            <w:gridCol w:w="964"/>
            <w:gridCol w:w="4836"/>
            <w:gridCol w:w="134"/>
          </w:tblGrid>
        </w:tblGridChange>
      </w:tblGrid>
      <w:tr w:rsidR="00DB75DE" w:rsidRPr="00E479E1" w14:paraId="0C942668" w14:textId="77777777" w:rsidTr="00D15580">
        <w:trPr>
          <w:trHeight w:val="277"/>
          <w:trPrChange w:id="2420" w:author="Raphael Malyankar" w:date="2024-02-03T23:28:00Z">
            <w:trPr>
              <w:trHeight w:val="277"/>
            </w:trPr>
          </w:trPrChange>
        </w:trPr>
        <w:tc>
          <w:tcPr>
            <w:tcW w:w="440" w:type="pct"/>
            <w:shd w:val="clear" w:color="auto" w:fill="D9D9D9" w:themeFill="background1" w:themeFillShade="D9"/>
            <w:vAlign w:val="center"/>
            <w:tcPrChange w:id="2421" w:author="Raphael Malyankar" w:date="2024-02-03T23:28:00Z">
              <w:tcPr>
                <w:tcW w:w="450" w:type="pct"/>
                <w:shd w:val="clear" w:color="auto" w:fill="D9D9D9" w:themeFill="background1" w:themeFillShade="D9"/>
                <w:vAlign w:val="center"/>
              </w:tcPr>
            </w:tcPrChange>
          </w:tcPr>
          <w:p w14:paraId="703D46C5" w14:textId="4B5B420D" w:rsidR="00DB75DE" w:rsidRPr="00E479E1" w:rsidRDefault="00E479E1" w:rsidP="00E479E1">
            <w:pPr>
              <w:suppressAutoHyphens/>
              <w:snapToGrid w:val="0"/>
              <w:spacing w:before="60" w:after="60" w:line="240" w:lineRule="auto"/>
              <w:jc w:val="left"/>
              <w:rPr>
                <w:b/>
                <w:sz w:val="16"/>
                <w:szCs w:val="16"/>
                <w:lang w:val="en-GB" w:eastAsia="ar-SA"/>
              </w:rPr>
            </w:pPr>
            <w:r>
              <w:rPr>
                <w:b/>
                <w:sz w:val="16"/>
                <w:szCs w:val="16"/>
                <w:lang w:val="en-GB" w:eastAsia="ar-SA"/>
              </w:rPr>
              <w:t>Item</w:t>
            </w:r>
          </w:p>
        </w:tc>
        <w:tc>
          <w:tcPr>
            <w:tcW w:w="893" w:type="pct"/>
            <w:shd w:val="clear" w:color="auto" w:fill="D9D9D9" w:themeFill="background1" w:themeFillShade="D9"/>
            <w:vAlign w:val="center"/>
            <w:tcPrChange w:id="2422" w:author="Raphael Malyankar" w:date="2024-02-03T23:28:00Z">
              <w:tcPr>
                <w:tcW w:w="903" w:type="pct"/>
                <w:shd w:val="clear" w:color="auto" w:fill="D9D9D9" w:themeFill="background1" w:themeFillShade="D9"/>
                <w:vAlign w:val="center"/>
              </w:tcPr>
            </w:tcPrChange>
          </w:tcPr>
          <w:p w14:paraId="79D0E5AE" w14:textId="77777777" w:rsidR="00DB75DE" w:rsidRPr="00E479E1" w:rsidRDefault="00DB75DE" w:rsidP="00E479E1">
            <w:pPr>
              <w:snapToGrid w:val="0"/>
              <w:spacing w:before="60" w:after="60" w:line="240" w:lineRule="auto"/>
              <w:jc w:val="left"/>
              <w:rPr>
                <w:rFonts w:cs="Arial"/>
                <w:b/>
                <w:sz w:val="16"/>
                <w:szCs w:val="16"/>
                <w:lang w:val="en-GB"/>
              </w:rPr>
            </w:pPr>
            <w:r w:rsidRPr="00E479E1">
              <w:rPr>
                <w:rFonts w:cs="Arial"/>
                <w:b/>
                <w:sz w:val="16"/>
                <w:szCs w:val="16"/>
                <w:lang w:val="en-GB"/>
              </w:rPr>
              <w:t>Name</w:t>
            </w:r>
          </w:p>
        </w:tc>
        <w:tc>
          <w:tcPr>
            <w:tcW w:w="1885" w:type="pct"/>
            <w:gridSpan w:val="2"/>
            <w:shd w:val="clear" w:color="auto" w:fill="D9D9D9" w:themeFill="background1" w:themeFillShade="D9"/>
            <w:vAlign w:val="center"/>
            <w:tcPrChange w:id="2423" w:author="Raphael Malyankar" w:date="2024-02-03T23:28:00Z">
              <w:tcPr>
                <w:tcW w:w="1549" w:type="pct"/>
                <w:gridSpan w:val="2"/>
                <w:shd w:val="clear" w:color="auto" w:fill="D9D9D9" w:themeFill="background1" w:themeFillShade="D9"/>
                <w:vAlign w:val="center"/>
              </w:tcPr>
            </w:tcPrChange>
          </w:tcPr>
          <w:p w14:paraId="5E0836A0" w14:textId="77777777" w:rsidR="00DB75DE" w:rsidRPr="00E479E1" w:rsidRDefault="00DB75DE" w:rsidP="00E479E1">
            <w:pPr>
              <w:snapToGrid w:val="0"/>
              <w:spacing w:before="60" w:after="60" w:line="240" w:lineRule="auto"/>
              <w:jc w:val="left"/>
              <w:rPr>
                <w:rFonts w:cs="Arial"/>
                <w:b/>
                <w:sz w:val="16"/>
                <w:szCs w:val="16"/>
                <w:lang w:val="en-GB"/>
              </w:rPr>
            </w:pPr>
            <w:r w:rsidRPr="00E479E1">
              <w:rPr>
                <w:rFonts w:cs="Arial"/>
                <w:b/>
                <w:sz w:val="16"/>
                <w:szCs w:val="16"/>
                <w:lang w:val="en-GB"/>
              </w:rPr>
              <w:t>Description</w:t>
            </w:r>
          </w:p>
        </w:tc>
        <w:tc>
          <w:tcPr>
            <w:tcW w:w="490" w:type="pct"/>
            <w:shd w:val="clear" w:color="auto" w:fill="D9D9D9" w:themeFill="background1" w:themeFillShade="D9"/>
            <w:vAlign w:val="center"/>
            <w:tcPrChange w:id="2424" w:author="Raphael Malyankar" w:date="2024-02-03T23:28:00Z">
              <w:tcPr>
                <w:tcW w:w="355" w:type="pct"/>
                <w:shd w:val="clear" w:color="auto" w:fill="D9D9D9" w:themeFill="background1" w:themeFillShade="D9"/>
                <w:vAlign w:val="center"/>
              </w:tcPr>
            </w:tcPrChange>
          </w:tcPr>
          <w:p w14:paraId="7C24800C" w14:textId="77777777" w:rsidR="00DB75DE" w:rsidRPr="00E479E1" w:rsidRDefault="00DB75DE" w:rsidP="00E479E1">
            <w:pPr>
              <w:snapToGrid w:val="0"/>
              <w:spacing w:before="60" w:after="60" w:line="240" w:lineRule="auto"/>
              <w:jc w:val="center"/>
              <w:rPr>
                <w:rFonts w:cs="Arial"/>
                <w:b/>
                <w:sz w:val="16"/>
                <w:szCs w:val="16"/>
                <w:lang w:val="en-GB"/>
              </w:rPr>
            </w:pPr>
            <w:r w:rsidRPr="00E479E1">
              <w:rPr>
                <w:rFonts w:cs="Arial"/>
                <w:b/>
                <w:sz w:val="16"/>
                <w:szCs w:val="16"/>
                <w:lang w:val="en-GB"/>
              </w:rPr>
              <w:t>Code</w:t>
            </w:r>
          </w:p>
        </w:tc>
        <w:tc>
          <w:tcPr>
            <w:tcW w:w="1292" w:type="pct"/>
            <w:shd w:val="clear" w:color="auto" w:fill="D9D9D9" w:themeFill="background1" w:themeFillShade="D9"/>
            <w:vAlign w:val="center"/>
            <w:tcPrChange w:id="2425" w:author="Raphael Malyankar" w:date="2024-02-03T23:28:00Z">
              <w:tcPr>
                <w:tcW w:w="1743" w:type="pct"/>
                <w:shd w:val="clear" w:color="auto" w:fill="D9D9D9" w:themeFill="background1" w:themeFillShade="D9"/>
                <w:vAlign w:val="center"/>
              </w:tcPr>
            </w:tcPrChange>
          </w:tcPr>
          <w:p w14:paraId="1F514A17" w14:textId="77777777" w:rsidR="00DB75DE" w:rsidRPr="00E479E1" w:rsidRDefault="00DB75DE" w:rsidP="00E479E1">
            <w:pPr>
              <w:snapToGrid w:val="0"/>
              <w:spacing w:before="60" w:after="60" w:line="240" w:lineRule="auto"/>
              <w:jc w:val="left"/>
              <w:rPr>
                <w:rFonts w:cs="Arial"/>
                <w:b/>
                <w:sz w:val="16"/>
                <w:szCs w:val="16"/>
                <w:lang w:val="en-GB"/>
              </w:rPr>
            </w:pPr>
            <w:r w:rsidRPr="00E479E1">
              <w:rPr>
                <w:rFonts w:cs="Arial"/>
                <w:b/>
                <w:sz w:val="16"/>
                <w:szCs w:val="16"/>
                <w:lang w:val="en-GB"/>
              </w:rPr>
              <w:t>Remarks</w:t>
            </w:r>
          </w:p>
        </w:tc>
      </w:tr>
      <w:tr w:rsidR="00DB75DE" w:rsidRPr="00E479E1" w14:paraId="2362FAF0" w14:textId="77777777" w:rsidTr="00D15580">
        <w:trPr>
          <w:trHeight w:val="305"/>
          <w:trPrChange w:id="2426" w:author="Raphael Malyankar" w:date="2024-02-03T23:28:00Z">
            <w:trPr>
              <w:trHeight w:val="305"/>
            </w:trPr>
          </w:trPrChange>
        </w:trPr>
        <w:tc>
          <w:tcPr>
            <w:tcW w:w="440" w:type="pct"/>
            <w:tcPrChange w:id="2427" w:author="Raphael Malyankar" w:date="2024-02-03T23:28:00Z">
              <w:tcPr>
                <w:tcW w:w="450" w:type="pct"/>
              </w:tcPr>
            </w:tcPrChange>
          </w:tcPr>
          <w:p w14:paraId="2A92134A" w14:textId="31046F16" w:rsidR="00DB75DE" w:rsidRPr="00E479E1" w:rsidRDefault="00DB75DE" w:rsidP="00E479E1">
            <w:pPr>
              <w:suppressAutoHyphens/>
              <w:snapToGrid w:val="0"/>
              <w:spacing w:before="60" w:after="60" w:line="240" w:lineRule="auto"/>
              <w:jc w:val="left"/>
              <w:rPr>
                <w:sz w:val="16"/>
                <w:szCs w:val="16"/>
                <w:lang w:val="en-GB" w:eastAsia="ar-SA"/>
              </w:rPr>
            </w:pPr>
            <w:r w:rsidRPr="00E479E1">
              <w:rPr>
                <w:sz w:val="16"/>
                <w:szCs w:val="16"/>
                <w:lang w:val="en-GB"/>
              </w:rPr>
              <w:t>Enumeration</w:t>
            </w:r>
          </w:p>
        </w:tc>
        <w:tc>
          <w:tcPr>
            <w:tcW w:w="893" w:type="pct"/>
            <w:tcPrChange w:id="2428" w:author="Raphael Malyankar" w:date="2024-02-03T23:28:00Z">
              <w:tcPr>
                <w:tcW w:w="903" w:type="pct"/>
              </w:tcPr>
            </w:tcPrChange>
          </w:tcPr>
          <w:p w14:paraId="40FAB781" w14:textId="68F0954F"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S100_CompliancyCategory</w:t>
            </w:r>
          </w:p>
        </w:tc>
        <w:tc>
          <w:tcPr>
            <w:tcW w:w="1885" w:type="pct"/>
            <w:gridSpan w:val="2"/>
            <w:tcPrChange w:id="2429" w:author="Raphael Malyankar" w:date="2024-02-03T23:28:00Z">
              <w:tcPr>
                <w:tcW w:w="1549" w:type="pct"/>
                <w:gridSpan w:val="2"/>
              </w:tcPr>
            </w:tcPrChange>
          </w:tcPr>
          <w:p w14:paraId="6D5E9D7D" w14:textId="709CD954" w:rsidR="00DB75DE" w:rsidRPr="00E479E1" w:rsidRDefault="00DB75DE" w:rsidP="00E479E1">
            <w:pPr>
              <w:snapToGrid w:val="0"/>
              <w:spacing w:before="60" w:after="60" w:line="240" w:lineRule="auto"/>
              <w:jc w:val="left"/>
              <w:rPr>
                <w:rFonts w:cs="Arial"/>
                <w:sz w:val="16"/>
                <w:szCs w:val="16"/>
                <w:lang w:val="en-GB"/>
              </w:rPr>
            </w:pPr>
          </w:p>
        </w:tc>
        <w:tc>
          <w:tcPr>
            <w:tcW w:w="490" w:type="pct"/>
            <w:tcPrChange w:id="2430" w:author="Raphael Malyankar" w:date="2024-02-03T23:28:00Z">
              <w:tcPr>
                <w:tcW w:w="355" w:type="pct"/>
              </w:tcPr>
            </w:tcPrChange>
          </w:tcPr>
          <w:p w14:paraId="61CCA524" w14:textId="5C38F901" w:rsidR="00DB75DE" w:rsidRPr="00E479E1" w:rsidRDefault="00DB75DE" w:rsidP="00E479E1">
            <w:pPr>
              <w:snapToGrid w:val="0"/>
              <w:spacing w:before="60" w:after="60" w:line="240" w:lineRule="auto"/>
              <w:jc w:val="center"/>
              <w:rPr>
                <w:rFonts w:cs="Arial"/>
                <w:sz w:val="16"/>
                <w:szCs w:val="16"/>
                <w:lang w:val="en-GB"/>
              </w:rPr>
            </w:pPr>
            <w:r w:rsidRPr="00E479E1">
              <w:rPr>
                <w:sz w:val="16"/>
                <w:szCs w:val="16"/>
                <w:lang w:val="en-GB"/>
              </w:rPr>
              <w:t>-</w:t>
            </w:r>
          </w:p>
        </w:tc>
        <w:tc>
          <w:tcPr>
            <w:tcW w:w="1292" w:type="pct"/>
            <w:tcPrChange w:id="2431" w:author="Raphael Malyankar" w:date="2024-02-03T23:28:00Z">
              <w:tcPr>
                <w:tcW w:w="1743" w:type="pct"/>
              </w:tcPr>
            </w:tcPrChange>
          </w:tcPr>
          <w:p w14:paraId="02E8431A" w14:textId="5F28D392" w:rsidR="00DB75DE" w:rsidRPr="00D5404A" w:rsidRDefault="00DA052B" w:rsidP="00E479E1">
            <w:pPr>
              <w:pStyle w:val="Default"/>
              <w:spacing w:before="60" w:after="60"/>
              <w:rPr>
                <w:b/>
                <w:color w:val="auto"/>
                <w:sz w:val="16"/>
                <w:szCs w:val="16"/>
                <w:lang w:val="en-GB"/>
              </w:rPr>
            </w:pPr>
            <w:del w:id="2432" w:author="Raphael Malyankar" w:date="2024-02-01T20:30:00Z">
              <w:r w:rsidRPr="00D5404A" w:rsidDel="00FD2162">
                <w:rPr>
                  <w:b/>
                  <w:color w:val="auto"/>
                  <w:sz w:val="16"/>
                  <w:szCs w:val="16"/>
                  <w:lang w:val="en-GB"/>
                </w:rPr>
                <w:delText>S-104 does not use category1 and category2</w:delText>
              </w:r>
            </w:del>
            <w:ins w:id="2433" w:author="Raphael Malyankar" w:date="2024-02-01T20:30:00Z">
              <w:r w:rsidR="00FD2162">
                <w:rPr>
                  <w:b/>
                  <w:color w:val="auto"/>
                  <w:sz w:val="16"/>
                  <w:szCs w:val="16"/>
                  <w:lang w:val="en-GB"/>
                </w:rPr>
                <w:t>S-104 2.0.0 is</w:t>
              </w:r>
            </w:ins>
            <w:ins w:id="2434" w:author="Raphael Malyankar" w:date="2024-02-01T20:31:00Z">
              <w:r w:rsidR="00FD2162">
                <w:rPr>
                  <w:b/>
                  <w:color w:val="auto"/>
                  <w:sz w:val="16"/>
                  <w:szCs w:val="16"/>
                  <w:lang w:val="en-GB"/>
                </w:rPr>
                <w:t xml:space="preserve"> compliant with category4</w:t>
              </w:r>
            </w:ins>
          </w:p>
        </w:tc>
      </w:tr>
      <w:tr w:rsidR="00546714" w:rsidRPr="00E479E1" w:rsidDel="00FD2162" w14:paraId="23BE1953" w14:textId="5ED94D14" w:rsidTr="00D15580">
        <w:trPr>
          <w:gridAfter w:val="1"/>
          <w:wAfter w:w="4932" w:type="dxa"/>
          <w:trHeight w:val="305"/>
          <w:del w:id="2435" w:author="Raphael Malyankar" w:date="2024-02-01T20:29:00Z"/>
          <w:trPrChange w:id="2436" w:author="Raphael Malyankar" w:date="2024-02-03T23:28:00Z">
            <w:trPr>
              <w:gridAfter w:val="1"/>
              <w:wAfter w:w="4598" w:type="dxa"/>
              <w:trHeight w:val="305"/>
            </w:trPr>
          </w:trPrChange>
        </w:trPr>
        <w:tc>
          <w:tcPr>
            <w:tcW w:w="440" w:type="pct"/>
            <w:tcPrChange w:id="2437" w:author="Raphael Malyankar" w:date="2024-02-03T23:28:00Z">
              <w:tcPr>
                <w:tcW w:w="450" w:type="pct"/>
              </w:tcPr>
            </w:tcPrChange>
          </w:tcPr>
          <w:p w14:paraId="2E6050B0" w14:textId="244E4E2F" w:rsidR="00DB75DE" w:rsidRPr="00E479E1" w:rsidDel="00FD2162" w:rsidRDefault="00DB75DE" w:rsidP="00E479E1">
            <w:pPr>
              <w:suppressAutoHyphens/>
              <w:snapToGrid w:val="0"/>
              <w:spacing w:before="60" w:after="60" w:line="240" w:lineRule="auto"/>
              <w:jc w:val="left"/>
              <w:rPr>
                <w:del w:id="2438" w:author="Raphael Malyankar" w:date="2024-02-01T20:29:00Z"/>
                <w:sz w:val="16"/>
                <w:szCs w:val="16"/>
                <w:lang w:val="en-GB" w:eastAsia="ar-SA"/>
              </w:rPr>
            </w:pPr>
            <w:del w:id="2439" w:author="Raphael Malyankar" w:date="2024-02-01T20:29:00Z">
              <w:r w:rsidRPr="00E479E1" w:rsidDel="00FD2162">
                <w:rPr>
                  <w:sz w:val="16"/>
                  <w:szCs w:val="16"/>
                  <w:lang w:val="en-GB"/>
                </w:rPr>
                <w:delText>Value</w:delText>
              </w:r>
            </w:del>
          </w:p>
        </w:tc>
        <w:tc>
          <w:tcPr>
            <w:tcW w:w="893" w:type="pct"/>
            <w:tcPrChange w:id="2440" w:author="Raphael Malyankar" w:date="2024-02-03T23:28:00Z">
              <w:tcPr>
                <w:tcW w:w="903" w:type="pct"/>
              </w:tcPr>
            </w:tcPrChange>
          </w:tcPr>
          <w:p w14:paraId="4004462E" w14:textId="62E3B346" w:rsidR="00DB75DE" w:rsidRPr="00E479E1" w:rsidDel="00FD2162" w:rsidRDefault="00DB75DE" w:rsidP="00E479E1">
            <w:pPr>
              <w:snapToGrid w:val="0"/>
              <w:spacing w:before="60" w:after="60" w:line="240" w:lineRule="auto"/>
              <w:jc w:val="left"/>
              <w:rPr>
                <w:del w:id="2441" w:author="Raphael Malyankar" w:date="2024-02-01T20:29:00Z"/>
                <w:rFonts w:cs="Arial"/>
                <w:sz w:val="16"/>
                <w:szCs w:val="16"/>
                <w:lang w:val="en-GB"/>
              </w:rPr>
            </w:pPr>
            <w:del w:id="2442" w:author="Raphael Malyankar" w:date="2024-02-01T20:29:00Z">
              <w:r w:rsidRPr="00E479E1" w:rsidDel="00FD2162">
                <w:rPr>
                  <w:sz w:val="16"/>
                  <w:szCs w:val="16"/>
                  <w:lang w:val="en-GB"/>
                </w:rPr>
                <w:delText>category3</w:delText>
              </w:r>
            </w:del>
          </w:p>
        </w:tc>
        <w:tc>
          <w:tcPr>
            <w:tcW w:w="1539" w:type="pct"/>
            <w:tcPrChange w:id="2443" w:author="Raphael Malyankar" w:date="2024-02-03T23:28:00Z">
              <w:tcPr>
                <w:tcW w:w="1549" w:type="pct"/>
              </w:tcPr>
            </w:tcPrChange>
          </w:tcPr>
          <w:p w14:paraId="7F052F2B" w14:textId="36534FC6" w:rsidR="00DB75DE" w:rsidRPr="00E479E1" w:rsidDel="00FD2162" w:rsidRDefault="00DB75DE" w:rsidP="00E479E1">
            <w:pPr>
              <w:snapToGrid w:val="0"/>
              <w:spacing w:before="60" w:after="60" w:line="240" w:lineRule="auto"/>
              <w:jc w:val="left"/>
              <w:rPr>
                <w:del w:id="2444" w:author="Raphael Malyankar" w:date="2024-02-01T20:29:00Z"/>
                <w:rFonts w:cs="Arial"/>
                <w:sz w:val="16"/>
                <w:szCs w:val="16"/>
                <w:lang w:val="en-GB"/>
              </w:rPr>
            </w:pPr>
            <w:del w:id="2445" w:author="Raphael Malyankar" w:date="2024-02-01T20:29:00Z">
              <w:r w:rsidRPr="00E479E1" w:rsidDel="00FD2162">
                <w:rPr>
                  <w:sz w:val="16"/>
                  <w:szCs w:val="16"/>
                  <w:lang w:val="en-GB"/>
                </w:rPr>
                <w:delText>IHO S-100 compliant with standard encoding</w:delText>
              </w:r>
            </w:del>
          </w:p>
        </w:tc>
        <w:tc>
          <w:tcPr>
            <w:tcW w:w="346" w:type="pct"/>
            <w:tcPrChange w:id="2446" w:author="Raphael Malyankar" w:date="2024-02-03T23:28:00Z">
              <w:tcPr>
                <w:tcW w:w="355" w:type="pct"/>
              </w:tcPr>
            </w:tcPrChange>
          </w:tcPr>
          <w:p w14:paraId="04EF8A5F" w14:textId="352832ED" w:rsidR="00DB75DE" w:rsidRPr="00E479E1" w:rsidDel="00FD2162" w:rsidRDefault="00DB75DE" w:rsidP="00E479E1">
            <w:pPr>
              <w:snapToGrid w:val="0"/>
              <w:spacing w:before="60" w:after="60" w:line="240" w:lineRule="auto"/>
              <w:jc w:val="center"/>
              <w:rPr>
                <w:del w:id="2447" w:author="Raphael Malyankar" w:date="2024-02-01T20:29:00Z"/>
                <w:rFonts w:cs="Arial"/>
                <w:sz w:val="16"/>
                <w:szCs w:val="16"/>
                <w:lang w:val="en-GB"/>
              </w:rPr>
            </w:pPr>
          </w:p>
        </w:tc>
        <w:tc>
          <w:tcPr>
            <w:tcW w:w="490" w:type="pct"/>
            <w:tcPrChange w:id="2448" w:author="Raphael Malyankar" w:date="2024-02-03T23:28:00Z">
              <w:tcPr>
                <w:tcW w:w="1743" w:type="pct"/>
              </w:tcPr>
            </w:tcPrChange>
          </w:tcPr>
          <w:p w14:paraId="749C1AD3" w14:textId="62367953" w:rsidR="00DB75DE" w:rsidRPr="00E479E1" w:rsidDel="00FD2162" w:rsidRDefault="00DB75DE" w:rsidP="00E479E1">
            <w:pPr>
              <w:snapToGrid w:val="0"/>
              <w:spacing w:before="60" w:after="60" w:line="240" w:lineRule="auto"/>
              <w:jc w:val="left"/>
              <w:rPr>
                <w:del w:id="2449" w:author="Raphael Malyankar" w:date="2024-02-01T20:29:00Z"/>
                <w:rFonts w:cs="Arial"/>
                <w:sz w:val="16"/>
                <w:szCs w:val="16"/>
                <w:lang w:val="en-GB"/>
              </w:rPr>
            </w:pPr>
          </w:p>
        </w:tc>
      </w:tr>
      <w:tr w:rsidR="00DB75DE" w:rsidRPr="00E479E1" w14:paraId="34C01742" w14:textId="77777777" w:rsidTr="00D15580">
        <w:trPr>
          <w:trHeight w:val="305"/>
          <w:trPrChange w:id="2450" w:author="Raphael Malyankar" w:date="2024-02-03T23:28:00Z">
            <w:trPr>
              <w:trHeight w:val="305"/>
            </w:trPr>
          </w:trPrChange>
        </w:trPr>
        <w:tc>
          <w:tcPr>
            <w:tcW w:w="440" w:type="pct"/>
            <w:tcPrChange w:id="2451" w:author="Raphael Malyankar" w:date="2024-02-03T23:28:00Z">
              <w:tcPr>
                <w:tcW w:w="450" w:type="pct"/>
              </w:tcPr>
            </w:tcPrChange>
          </w:tcPr>
          <w:p w14:paraId="473B8389" w14:textId="52C94BA5" w:rsidR="00DB75DE" w:rsidRPr="00E479E1" w:rsidRDefault="00DB75DE" w:rsidP="00E479E1">
            <w:pPr>
              <w:suppressAutoHyphens/>
              <w:snapToGrid w:val="0"/>
              <w:spacing w:before="60" w:after="60" w:line="240" w:lineRule="auto"/>
              <w:jc w:val="left"/>
              <w:rPr>
                <w:sz w:val="16"/>
                <w:szCs w:val="16"/>
                <w:lang w:val="en-GB" w:eastAsia="ar-SA"/>
              </w:rPr>
            </w:pPr>
            <w:r w:rsidRPr="00E479E1">
              <w:rPr>
                <w:sz w:val="16"/>
                <w:szCs w:val="16"/>
                <w:lang w:val="en-GB"/>
              </w:rPr>
              <w:t>Value</w:t>
            </w:r>
          </w:p>
        </w:tc>
        <w:tc>
          <w:tcPr>
            <w:tcW w:w="893" w:type="pct"/>
            <w:tcPrChange w:id="2452" w:author="Raphael Malyankar" w:date="2024-02-03T23:28:00Z">
              <w:tcPr>
                <w:tcW w:w="903" w:type="pct"/>
              </w:tcPr>
            </w:tcPrChange>
          </w:tcPr>
          <w:p w14:paraId="51320BF0" w14:textId="0F67C8AB"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category4</w:t>
            </w:r>
          </w:p>
        </w:tc>
        <w:tc>
          <w:tcPr>
            <w:tcW w:w="1885" w:type="pct"/>
            <w:gridSpan w:val="2"/>
            <w:tcPrChange w:id="2453" w:author="Raphael Malyankar" w:date="2024-02-03T23:28:00Z">
              <w:tcPr>
                <w:tcW w:w="1549" w:type="pct"/>
                <w:gridSpan w:val="2"/>
              </w:tcPr>
            </w:tcPrChange>
          </w:tcPr>
          <w:p w14:paraId="0800E8FB" w14:textId="1B8A05CA"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IHO S-100 and IMO harmonized display compliant</w:t>
            </w:r>
          </w:p>
        </w:tc>
        <w:tc>
          <w:tcPr>
            <w:tcW w:w="490" w:type="pct"/>
            <w:tcPrChange w:id="2454" w:author="Raphael Malyankar" w:date="2024-02-03T23:28:00Z">
              <w:tcPr>
                <w:tcW w:w="355" w:type="pct"/>
              </w:tcPr>
            </w:tcPrChange>
          </w:tcPr>
          <w:p w14:paraId="25F6A327" w14:textId="66367349" w:rsidR="00DB75DE" w:rsidRPr="00E479E1" w:rsidRDefault="00471F46" w:rsidP="00E479E1">
            <w:pPr>
              <w:snapToGrid w:val="0"/>
              <w:spacing w:before="60" w:after="60" w:line="240" w:lineRule="auto"/>
              <w:jc w:val="center"/>
              <w:rPr>
                <w:rFonts w:cs="Arial"/>
                <w:sz w:val="16"/>
                <w:szCs w:val="16"/>
                <w:lang w:val="en-GB"/>
              </w:rPr>
            </w:pPr>
            <w:ins w:id="2455" w:author="Raphael Malyankar" w:date="2024-02-03T23:29:00Z">
              <w:r>
                <w:rPr>
                  <w:rFonts w:cs="Arial"/>
                  <w:sz w:val="16"/>
                  <w:szCs w:val="16"/>
                  <w:lang w:val="en-GB"/>
                </w:rPr>
                <w:t>4</w:t>
              </w:r>
            </w:ins>
          </w:p>
        </w:tc>
        <w:tc>
          <w:tcPr>
            <w:tcW w:w="1292" w:type="pct"/>
            <w:tcPrChange w:id="2456" w:author="Raphael Malyankar" w:date="2024-02-03T23:28:00Z">
              <w:tcPr>
                <w:tcW w:w="1743" w:type="pct"/>
              </w:tcPr>
            </w:tcPrChange>
          </w:tcPr>
          <w:p w14:paraId="01DDCAF7" w14:textId="063649B2" w:rsidR="00DB75DE" w:rsidRPr="00E479E1" w:rsidRDefault="00DB75DE" w:rsidP="00E479E1">
            <w:pPr>
              <w:snapToGrid w:val="0"/>
              <w:spacing w:before="60" w:after="60" w:line="240" w:lineRule="auto"/>
              <w:jc w:val="left"/>
              <w:rPr>
                <w:rFonts w:cs="Arial"/>
                <w:sz w:val="16"/>
                <w:szCs w:val="16"/>
                <w:lang w:val="en-GB"/>
              </w:rPr>
            </w:pPr>
          </w:p>
        </w:tc>
      </w:tr>
    </w:tbl>
    <w:p w14:paraId="51B66077" w14:textId="77777777" w:rsidR="00DB75DE" w:rsidRPr="003A655F" w:rsidRDefault="00DB75DE" w:rsidP="00E479E1">
      <w:pPr>
        <w:spacing w:after="0" w:line="240" w:lineRule="auto"/>
        <w:rPr>
          <w:lang w:val="en-GB" w:eastAsia="ar-SA"/>
        </w:rPr>
      </w:pPr>
    </w:p>
    <w:p w14:paraId="2D6FBEEF" w14:textId="6A2A0A99" w:rsidR="009F7E92" w:rsidRPr="003A655F" w:rsidRDefault="009F7E92" w:rsidP="00E479E1">
      <w:pPr>
        <w:pStyle w:val="Heading3"/>
        <w:tabs>
          <w:tab w:val="clear" w:pos="660"/>
          <w:tab w:val="clear" w:pos="880"/>
          <w:tab w:val="left" w:pos="851"/>
        </w:tabs>
        <w:spacing w:before="120" w:after="120" w:line="240" w:lineRule="auto"/>
        <w:ind w:left="851" w:hanging="851"/>
        <w:rPr>
          <w:lang w:val="en-GB" w:eastAsia="ar-SA"/>
        </w:rPr>
      </w:pPr>
      <w:bookmarkStart w:id="2457" w:name="_Toc158059199"/>
      <w:r w:rsidRPr="003A655F">
        <w:rPr>
          <w:lang w:val="en-GB" w:eastAsia="ar-SA"/>
        </w:rPr>
        <w:t>S100_ProtectionScheme</w:t>
      </w:r>
      <w:bookmarkEnd w:id="2457"/>
    </w:p>
    <w:p w14:paraId="69E57C00" w14:textId="3C861342" w:rsidR="00DB75DE" w:rsidRPr="003A655F" w:rsidRDefault="00DB75DE" w:rsidP="00E479E1">
      <w:pPr>
        <w:spacing w:after="120" w:line="240" w:lineRule="auto"/>
        <w:rPr>
          <w:lang w:val="en-GB" w:eastAsia="ar-SA"/>
        </w:rPr>
      </w:pPr>
      <w:r w:rsidRPr="003A655F">
        <w:rPr>
          <w:lang w:val="en-GB" w:eastAsia="ar-SA"/>
        </w:rPr>
        <w:t>S-104 uses S100_ProtectionScheme without modification.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256"/>
        <w:gridCol w:w="2519"/>
        <w:gridCol w:w="4321"/>
        <w:gridCol w:w="990"/>
        <w:gridCol w:w="4862"/>
      </w:tblGrid>
      <w:tr w:rsidR="00DB75DE" w:rsidRPr="00E479E1" w14:paraId="10DBCC54" w14:textId="77777777" w:rsidTr="00E479E1">
        <w:trPr>
          <w:trHeight w:val="277"/>
        </w:trPr>
        <w:tc>
          <w:tcPr>
            <w:tcW w:w="450" w:type="pct"/>
            <w:shd w:val="clear" w:color="auto" w:fill="D9D9D9" w:themeFill="background1" w:themeFillShade="D9"/>
            <w:vAlign w:val="center"/>
          </w:tcPr>
          <w:p w14:paraId="77BA37BC" w14:textId="69289F9F" w:rsidR="00DB75DE" w:rsidRPr="00E479E1" w:rsidRDefault="00E479E1" w:rsidP="00E479E1">
            <w:pPr>
              <w:suppressAutoHyphens/>
              <w:snapToGrid w:val="0"/>
              <w:spacing w:before="60" w:after="60" w:line="240" w:lineRule="auto"/>
              <w:jc w:val="left"/>
              <w:rPr>
                <w:b/>
                <w:sz w:val="16"/>
                <w:szCs w:val="16"/>
                <w:lang w:val="en-GB" w:eastAsia="ar-SA"/>
              </w:rPr>
            </w:pPr>
            <w:bookmarkStart w:id="2458" w:name="_Hlk105079485"/>
            <w:r>
              <w:rPr>
                <w:b/>
                <w:sz w:val="16"/>
                <w:szCs w:val="16"/>
                <w:lang w:val="en-GB" w:eastAsia="ar-SA"/>
              </w:rPr>
              <w:t>Item</w:t>
            </w:r>
          </w:p>
        </w:tc>
        <w:tc>
          <w:tcPr>
            <w:tcW w:w="903" w:type="pct"/>
            <w:shd w:val="clear" w:color="auto" w:fill="D9D9D9" w:themeFill="background1" w:themeFillShade="D9"/>
            <w:vAlign w:val="center"/>
          </w:tcPr>
          <w:p w14:paraId="3DF92B8C" w14:textId="77777777" w:rsidR="00DB75DE" w:rsidRPr="00E479E1" w:rsidRDefault="00DB75DE" w:rsidP="00E479E1">
            <w:pPr>
              <w:snapToGrid w:val="0"/>
              <w:spacing w:before="60" w:after="60" w:line="240" w:lineRule="auto"/>
              <w:jc w:val="left"/>
              <w:rPr>
                <w:rFonts w:cs="Arial"/>
                <w:b/>
                <w:sz w:val="16"/>
                <w:szCs w:val="16"/>
                <w:lang w:val="en-GB"/>
              </w:rPr>
            </w:pPr>
            <w:r w:rsidRPr="00E479E1">
              <w:rPr>
                <w:rFonts w:cs="Arial"/>
                <w:b/>
                <w:sz w:val="16"/>
                <w:szCs w:val="16"/>
                <w:lang w:val="en-GB"/>
              </w:rPr>
              <w:t>Name</w:t>
            </w:r>
          </w:p>
        </w:tc>
        <w:tc>
          <w:tcPr>
            <w:tcW w:w="1549" w:type="pct"/>
            <w:shd w:val="clear" w:color="auto" w:fill="D9D9D9" w:themeFill="background1" w:themeFillShade="D9"/>
            <w:vAlign w:val="center"/>
          </w:tcPr>
          <w:p w14:paraId="1B086444" w14:textId="77777777" w:rsidR="00DB75DE" w:rsidRPr="00E479E1" w:rsidRDefault="00DB75DE" w:rsidP="00E479E1">
            <w:pPr>
              <w:snapToGrid w:val="0"/>
              <w:spacing w:before="60" w:after="60" w:line="240" w:lineRule="auto"/>
              <w:jc w:val="left"/>
              <w:rPr>
                <w:rFonts w:cs="Arial"/>
                <w:b/>
                <w:sz w:val="16"/>
                <w:szCs w:val="16"/>
                <w:lang w:val="en-GB"/>
              </w:rPr>
            </w:pPr>
            <w:r w:rsidRPr="00E479E1">
              <w:rPr>
                <w:rFonts w:cs="Arial"/>
                <w:b/>
                <w:sz w:val="16"/>
                <w:szCs w:val="16"/>
                <w:lang w:val="en-GB"/>
              </w:rPr>
              <w:t>Description</w:t>
            </w:r>
          </w:p>
        </w:tc>
        <w:tc>
          <w:tcPr>
            <w:tcW w:w="355" w:type="pct"/>
            <w:shd w:val="clear" w:color="auto" w:fill="D9D9D9" w:themeFill="background1" w:themeFillShade="D9"/>
            <w:vAlign w:val="center"/>
          </w:tcPr>
          <w:p w14:paraId="2BFB4658" w14:textId="77777777" w:rsidR="00DB75DE" w:rsidRPr="00E479E1" w:rsidRDefault="00DB75DE" w:rsidP="00E479E1">
            <w:pPr>
              <w:snapToGrid w:val="0"/>
              <w:spacing w:before="60" w:after="60" w:line="240" w:lineRule="auto"/>
              <w:jc w:val="center"/>
              <w:rPr>
                <w:rFonts w:cs="Arial"/>
                <w:b/>
                <w:sz w:val="16"/>
                <w:szCs w:val="16"/>
                <w:lang w:val="en-GB"/>
              </w:rPr>
            </w:pPr>
            <w:r w:rsidRPr="00E479E1">
              <w:rPr>
                <w:rFonts w:cs="Arial"/>
                <w:b/>
                <w:sz w:val="16"/>
                <w:szCs w:val="16"/>
                <w:lang w:val="en-GB"/>
              </w:rPr>
              <w:t>Code</w:t>
            </w:r>
          </w:p>
        </w:tc>
        <w:tc>
          <w:tcPr>
            <w:tcW w:w="1743" w:type="pct"/>
            <w:shd w:val="clear" w:color="auto" w:fill="D9D9D9" w:themeFill="background1" w:themeFillShade="D9"/>
            <w:vAlign w:val="center"/>
          </w:tcPr>
          <w:p w14:paraId="61C655F0" w14:textId="77777777" w:rsidR="00DB75DE" w:rsidRPr="00E479E1" w:rsidRDefault="00DB75DE" w:rsidP="00E479E1">
            <w:pPr>
              <w:snapToGrid w:val="0"/>
              <w:spacing w:before="60" w:after="60" w:line="240" w:lineRule="auto"/>
              <w:jc w:val="left"/>
              <w:rPr>
                <w:rFonts w:cs="Arial"/>
                <w:b/>
                <w:sz w:val="16"/>
                <w:szCs w:val="16"/>
                <w:lang w:val="en-GB"/>
              </w:rPr>
            </w:pPr>
            <w:r w:rsidRPr="00E479E1">
              <w:rPr>
                <w:rFonts w:cs="Arial"/>
                <w:b/>
                <w:sz w:val="16"/>
                <w:szCs w:val="16"/>
                <w:lang w:val="en-GB"/>
              </w:rPr>
              <w:t>Remarks</w:t>
            </w:r>
          </w:p>
        </w:tc>
      </w:tr>
      <w:tr w:rsidR="00DB75DE" w:rsidRPr="00E479E1" w14:paraId="1349FB0A" w14:textId="77777777" w:rsidTr="00E479E1">
        <w:trPr>
          <w:trHeight w:val="305"/>
        </w:trPr>
        <w:tc>
          <w:tcPr>
            <w:tcW w:w="450" w:type="pct"/>
          </w:tcPr>
          <w:p w14:paraId="5B3A7AD2" w14:textId="7983E8D1" w:rsidR="00DB75DE" w:rsidRPr="00E479E1" w:rsidRDefault="00DB75DE" w:rsidP="00E479E1">
            <w:pPr>
              <w:suppressAutoHyphens/>
              <w:snapToGrid w:val="0"/>
              <w:spacing w:before="60" w:after="60" w:line="240" w:lineRule="auto"/>
              <w:jc w:val="left"/>
              <w:rPr>
                <w:sz w:val="16"/>
                <w:szCs w:val="16"/>
                <w:lang w:val="en-GB" w:eastAsia="ar-SA"/>
              </w:rPr>
            </w:pPr>
            <w:r w:rsidRPr="00E479E1">
              <w:rPr>
                <w:sz w:val="16"/>
                <w:szCs w:val="16"/>
                <w:lang w:val="en-GB"/>
              </w:rPr>
              <w:t>Enumeration</w:t>
            </w:r>
          </w:p>
        </w:tc>
        <w:tc>
          <w:tcPr>
            <w:tcW w:w="903" w:type="pct"/>
          </w:tcPr>
          <w:p w14:paraId="6D86AEFD" w14:textId="7153342E"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S100_ProtectionScheme</w:t>
            </w:r>
          </w:p>
        </w:tc>
        <w:tc>
          <w:tcPr>
            <w:tcW w:w="1549" w:type="pct"/>
          </w:tcPr>
          <w:p w14:paraId="62F424E8" w14:textId="184A32B9"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Data protection schemes</w:t>
            </w:r>
          </w:p>
        </w:tc>
        <w:tc>
          <w:tcPr>
            <w:tcW w:w="355" w:type="pct"/>
          </w:tcPr>
          <w:p w14:paraId="4B38C201" w14:textId="1F7CAF96" w:rsidR="00DB75DE" w:rsidRPr="00E479E1" w:rsidRDefault="00DB75DE" w:rsidP="00E479E1">
            <w:pPr>
              <w:snapToGrid w:val="0"/>
              <w:spacing w:before="60" w:after="60" w:line="240" w:lineRule="auto"/>
              <w:jc w:val="center"/>
              <w:rPr>
                <w:rFonts w:cs="Arial"/>
                <w:sz w:val="16"/>
                <w:szCs w:val="16"/>
                <w:lang w:val="en-GB"/>
              </w:rPr>
            </w:pPr>
            <w:r w:rsidRPr="00E479E1">
              <w:rPr>
                <w:sz w:val="16"/>
                <w:szCs w:val="16"/>
                <w:lang w:val="en-GB"/>
              </w:rPr>
              <w:t>-</w:t>
            </w:r>
          </w:p>
        </w:tc>
        <w:tc>
          <w:tcPr>
            <w:tcW w:w="1743" w:type="pct"/>
          </w:tcPr>
          <w:p w14:paraId="5B778584" w14:textId="0D68CAB6" w:rsidR="00DB75DE" w:rsidRPr="00E479E1" w:rsidRDefault="00DB75DE" w:rsidP="00E479E1">
            <w:pPr>
              <w:pStyle w:val="Default"/>
              <w:spacing w:before="60" w:after="60"/>
              <w:rPr>
                <w:sz w:val="16"/>
                <w:szCs w:val="16"/>
                <w:lang w:val="en-GB"/>
              </w:rPr>
            </w:pPr>
            <w:r w:rsidRPr="00E479E1">
              <w:rPr>
                <w:sz w:val="16"/>
                <w:szCs w:val="16"/>
                <w:lang w:val="en-GB"/>
              </w:rPr>
              <w:t>-</w:t>
            </w:r>
          </w:p>
        </w:tc>
      </w:tr>
      <w:tr w:rsidR="00DB75DE" w:rsidRPr="00E479E1" w14:paraId="6DB23F0F" w14:textId="77777777" w:rsidTr="00E479E1">
        <w:trPr>
          <w:trHeight w:val="305"/>
        </w:trPr>
        <w:tc>
          <w:tcPr>
            <w:tcW w:w="450" w:type="pct"/>
          </w:tcPr>
          <w:p w14:paraId="18305932" w14:textId="0454ED62" w:rsidR="00DB75DE" w:rsidRPr="00E479E1" w:rsidRDefault="00DB75DE" w:rsidP="00E479E1">
            <w:pPr>
              <w:suppressAutoHyphens/>
              <w:snapToGrid w:val="0"/>
              <w:spacing w:before="60" w:after="60" w:line="240" w:lineRule="auto"/>
              <w:jc w:val="left"/>
              <w:rPr>
                <w:sz w:val="16"/>
                <w:szCs w:val="16"/>
                <w:lang w:val="en-GB" w:eastAsia="ar-SA"/>
              </w:rPr>
            </w:pPr>
            <w:r w:rsidRPr="00E479E1">
              <w:rPr>
                <w:sz w:val="16"/>
                <w:szCs w:val="16"/>
                <w:lang w:val="en-GB"/>
              </w:rPr>
              <w:t>Value</w:t>
            </w:r>
          </w:p>
        </w:tc>
        <w:tc>
          <w:tcPr>
            <w:tcW w:w="903" w:type="pct"/>
          </w:tcPr>
          <w:p w14:paraId="11DA8D3D" w14:textId="712AFF22"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S100p15</w:t>
            </w:r>
          </w:p>
        </w:tc>
        <w:tc>
          <w:tcPr>
            <w:tcW w:w="1549" w:type="pct"/>
          </w:tcPr>
          <w:p w14:paraId="086907DF" w14:textId="7938F48A"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IHO S-100 Part 15</w:t>
            </w:r>
          </w:p>
        </w:tc>
        <w:tc>
          <w:tcPr>
            <w:tcW w:w="355" w:type="pct"/>
          </w:tcPr>
          <w:p w14:paraId="405FBE05" w14:textId="3D221243" w:rsidR="00DB75DE" w:rsidRPr="00E479E1" w:rsidRDefault="00DB75DE" w:rsidP="00E479E1">
            <w:pPr>
              <w:snapToGrid w:val="0"/>
              <w:spacing w:before="60" w:after="60" w:line="240" w:lineRule="auto"/>
              <w:jc w:val="center"/>
              <w:rPr>
                <w:rFonts w:cs="Arial"/>
                <w:sz w:val="16"/>
                <w:szCs w:val="16"/>
                <w:lang w:val="en-GB"/>
              </w:rPr>
            </w:pPr>
            <w:r w:rsidRPr="00E479E1">
              <w:rPr>
                <w:sz w:val="16"/>
                <w:szCs w:val="16"/>
                <w:lang w:val="en-GB"/>
              </w:rPr>
              <w:t>-</w:t>
            </w:r>
          </w:p>
        </w:tc>
        <w:tc>
          <w:tcPr>
            <w:tcW w:w="1743" w:type="pct"/>
          </w:tcPr>
          <w:p w14:paraId="34098EA6" w14:textId="6EF91428" w:rsidR="00DB75DE" w:rsidRPr="00E479E1" w:rsidRDefault="00DB75DE" w:rsidP="00E479E1">
            <w:pPr>
              <w:snapToGrid w:val="0"/>
              <w:spacing w:before="60" w:after="60" w:line="240" w:lineRule="auto"/>
              <w:jc w:val="left"/>
              <w:rPr>
                <w:rFonts w:cs="Arial"/>
                <w:sz w:val="16"/>
                <w:szCs w:val="16"/>
                <w:lang w:val="en-GB"/>
              </w:rPr>
            </w:pPr>
            <w:r w:rsidRPr="00E479E1">
              <w:rPr>
                <w:sz w:val="16"/>
                <w:szCs w:val="16"/>
                <w:lang w:val="en-GB"/>
              </w:rPr>
              <w:t>See S-100 Part 15</w:t>
            </w:r>
          </w:p>
        </w:tc>
      </w:tr>
      <w:bookmarkEnd w:id="2458"/>
    </w:tbl>
    <w:p w14:paraId="1BF7BAFD" w14:textId="50FE38E5" w:rsidR="009F7E92" w:rsidRPr="003A655F" w:rsidRDefault="009F7E92" w:rsidP="00E479E1">
      <w:pPr>
        <w:spacing w:after="0" w:line="240" w:lineRule="auto"/>
        <w:rPr>
          <w:lang w:val="en-GB" w:eastAsia="ar-SA"/>
        </w:rPr>
      </w:pPr>
    </w:p>
    <w:p w14:paraId="43D98CC5" w14:textId="411401D2" w:rsidR="009D6884" w:rsidRPr="003A655F" w:rsidRDefault="009D6884" w:rsidP="00CA3074">
      <w:pPr>
        <w:pStyle w:val="Heading3"/>
        <w:keepLines/>
        <w:tabs>
          <w:tab w:val="clear" w:pos="660"/>
          <w:tab w:val="clear" w:pos="880"/>
          <w:tab w:val="left" w:pos="851"/>
        </w:tabs>
        <w:spacing w:before="120" w:after="120" w:line="240" w:lineRule="auto"/>
        <w:ind w:left="851" w:hanging="851"/>
        <w:rPr>
          <w:lang w:val="en-GB" w:eastAsia="ar-SA"/>
        </w:rPr>
      </w:pPr>
      <w:bookmarkStart w:id="2459" w:name="_Toc158059200"/>
      <w:r w:rsidRPr="003A655F">
        <w:rPr>
          <w:lang w:val="en-GB" w:eastAsia="ar-SA"/>
        </w:rPr>
        <w:lastRenderedPageBreak/>
        <w:t>S100_SupportFileDiscoveryMetadata</w:t>
      </w:r>
      <w:bookmarkEnd w:id="2459"/>
    </w:p>
    <w:p w14:paraId="37969C2C" w14:textId="1B7EE66C" w:rsidR="009D6884" w:rsidRPr="003A655F" w:rsidRDefault="009D6884" w:rsidP="00CA3074">
      <w:pPr>
        <w:keepNext/>
        <w:keepLines/>
        <w:spacing w:after="120" w:line="240" w:lineRule="auto"/>
        <w:rPr>
          <w:lang w:val="en-GB" w:eastAsia="ar-SA"/>
        </w:rPr>
      </w:pPr>
      <w:r w:rsidRPr="003A655F">
        <w:rPr>
          <w:lang w:val="en-GB" w:eastAsia="ar-SA"/>
        </w:rPr>
        <w:t xml:space="preserve">The only support files in S-104 are </w:t>
      </w:r>
      <w:del w:id="2460" w:author="Raphael Malyankar" w:date="2024-02-06T00:02:00Z">
        <w:r w:rsidRPr="003A655F" w:rsidDel="007111CD">
          <w:rPr>
            <w:lang w:val="en-GB" w:eastAsia="ar-SA"/>
          </w:rPr>
          <w:delText>ISO metadata files</w:delText>
        </w:r>
        <w:r w:rsidR="00D0270C" w:rsidRPr="003A655F" w:rsidDel="007111CD">
          <w:rPr>
            <w:lang w:val="en-GB" w:eastAsia="ar-SA"/>
          </w:rPr>
          <w:delText xml:space="preserve">, </w:delText>
        </w:r>
      </w:del>
      <w:r w:rsidR="00D0270C" w:rsidRPr="003A655F">
        <w:rPr>
          <w:lang w:val="en-GB" w:eastAsia="ar-SA"/>
        </w:rPr>
        <w:t>enumeration dictionaries</w:t>
      </w:r>
      <w:r w:rsidRPr="003A655F">
        <w:rPr>
          <w:lang w:val="en-GB" w:eastAsia="ar-SA"/>
        </w:rPr>
        <w:t xml:space="preserve"> and language packs for </w:t>
      </w:r>
      <w:r w:rsidR="00B560F5">
        <w:rPr>
          <w:lang w:val="en-GB" w:eastAsia="ar-SA"/>
        </w:rPr>
        <w:t>F</w:t>
      </w:r>
      <w:r w:rsidRPr="003A655F">
        <w:rPr>
          <w:lang w:val="en-GB" w:eastAsia="ar-SA"/>
        </w:rPr>
        <w:t xml:space="preserve">eature </w:t>
      </w:r>
      <w:r w:rsidR="00B560F5">
        <w:rPr>
          <w:lang w:val="en-GB" w:eastAsia="ar-SA"/>
        </w:rPr>
        <w:t>C</w:t>
      </w:r>
      <w:r w:rsidRPr="003A655F">
        <w:rPr>
          <w:lang w:val="en-GB" w:eastAsia="ar-SA"/>
        </w:rPr>
        <w:t>atalogues.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00" w:firstRow="0" w:lastRow="0" w:firstColumn="0" w:lastColumn="0" w:noHBand="0" w:noVBand="0"/>
      </w:tblPr>
      <w:tblGrid>
        <w:gridCol w:w="1047"/>
        <w:gridCol w:w="3041"/>
        <w:gridCol w:w="2898"/>
        <w:gridCol w:w="753"/>
        <w:gridCol w:w="3057"/>
        <w:gridCol w:w="3152"/>
      </w:tblGrid>
      <w:tr w:rsidR="009D6884" w:rsidRPr="00E479E1" w14:paraId="423CA03D" w14:textId="77777777" w:rsidTr="00CA3074">
        <w:trPr>
          <w:cantSplit/>
          <w:trHeight w:val="198"/>
        </w:trPr>
        <w:tc>
          <w:tcPr>
            <w:tcW w:w="375" w:type="pct"/>
            <w:shd w:val="clear" w:color="auto" w:fill="D9D9D9" w:themeFill="background1" w:themeFillShade="D9"/>
          </w:tcPr>
          <w:p w14:paraId="4DABC947" w14:textId="77777777" w:rsidR="009D6884" w:rsidRPr="00E479E1" w:rsidRDefault="009D6884" w:rsidP="00CA3074">
            <w:pPr>
              <w:keepNext/>
              <w:keepLines/>
              <w:snapToGrid w:val="0"/>
              <w:spacing w:before="60" w:after="60" w:line="240" w:lineRule="auto"/>
              <w:rPr>
                <w:rFonts w:cs="Arial"/>
                <w:b/>
                <w:sz w:val="16"/>
                <w:szCs w:val="16"/>
                <w:lang w:val="en-GB"/>
              </w:rPr>
            </w:pPr>
            <w:r w:rsidRPr="00E479E1">
              <w:rPr>
                <w:rFonts w:cs="Arial"/>
                <w:b/>
                <w:sz w:val="16"/>
                <w:szCs w:val="16"/>
                <w:lang w:val="en-GB"/>
              </w:rPr>
              <w:t>Role Name</w:t>
            </w:r>
          </w:p>
        </w:tc>
        <w:tc>
          <w:tcPr>
            <w:tcW w:w="1090" w:type="pct"/>
            <w:shd w:val="clear" w:color="auto" w:fill="D9D9D9" w:themeFill="background1" w:themeFillShade="D9"/>
            <w:tcMar>
              <w:left w:w="29" w:type="dxa"/>
              <w:right w:w="29" w:type="dxa"/>
            </w:tcMar>
            <w:vAlign w:val="center"/>
          </w:tcPr>
          <w:p w14:paraId="525578D1" w14:textId="77777777" w:rsidR="009D6884" w:rsidRPr="00E479E1" w:rsidRDefault="009D6884" w:rsidP="00CA3074">
            <w:pPr>
              <w:keepNext/>
              <w:keepLines/>
              <w:snapToGrid w:val="0"/>
              <w:spacing w:before="60" w:after="60" w:line="240" w:lineRule="auto"/>
              <w:rPr>
                <w:rFonts w:cs="Arial"/>
                <w:b/>
                <w:sz w:val="16"/>
                <w:szCs w:val="16"/>
                <w:lang w:val="en-GB"/>
              </w:rPr>
            </w:pPr>
            <w:r w:rsidRPr="00E479E1">
              <w:rPr>
                <w:rFonts w:cs="Arial"/>
                <w:b/>
                <w:sz w:val="16"/>
                <w:szCs w:val="16"/>
                <w:lang w:val="en-GB"/>
              </w:rPr>
              <w:t>Name</w:t>
            </w:r>
          </w:p>
        </w:tc>
        <w:tc>
          <w:tcPr>
            <w:tcW w:w="1039" w:type="pct"/>
            <w:shd w:val="clear" w:color="auto" w:fill="D9D9D9" w:themeFill="background1" w:themeFillShade="D9"/>
            <w:tcMar>
              <w:left w:w="29" w:type="dxa"/>
              <w:right w:w="29" w:type="dxa"/>
            </w:tcMar>
            <w:vAlign w:val="center"/>
          </w:tcPr>
          <w:p w14:paraId="3408C377" w14:textId="77777777" w:rsidR="009D6884" w:rsidRPr="00E479E1" w:rsidRDefault="009D6884" w:rsidP="00CA3074">
            <w:pPr>
              <w:keepNext/>
              <w:keepLines/>
              <w:snapToGrid w:val="0"/>
              <w:spacing w:before="60" w:after="60" w:line="240" w:lineRule="auto"/>
              <w:rPr>
                <w:rFonts w:cs="Arial"/>
                <w:b/>
                <w:sz w:val="16"/>
                <w:szCs w:val="16"/>
                <w:lang w:val="en-GB"/>
              </w:rPr>
            </w:pPr>
            <w:r w:rsidRPr="00E479E1">
              <w:rPr>
                <w:rFonts w:cs="Arial"/>
                <w:b/>
                <w:sz w:val="16"/>
                <w:szCs w:val="16"/>
                <w:lang w:val="en-GB"/>
              </w:rPr>
              <w:t>Description</w:t>
            </w:r>
          </w:p>
        </w:tc>
        <w:tc>
          <w:tcPr>
            <w:tcW w:w="270" w:type="pct"/>
            <w:shd w:val="clear" w:color="auto" w:fill="D9D9D9" w:themeFill="background1" w:themeFillShade="D9"/>
            <w:tcMar>
              <w:left w:w="29" w:type="dxa"/>
              <w:right w:w="29" w:type="dxa"/>
            </w:tcMar>
            <w:vAlign w:val="center"/>
          </w:tcPr>
          <w:p w14:paraId="4F3F8864" w14:textId="09668292" w:rsidR="009D6884" w:rsidRPr="00E479E1" w:rsidRDefault="009D6884" w:rsidP="00CA3074">
            <w:pPr>
              <w:keepNext/>
              <w:keepLines/>
              <w:snapToGrid w:val="0"/>
              <w:spacing w:before="60" w:after="60" w:line="240" w:lineRule="auto"/>
              <w:jc w:val="center"/>
              <w:rPr>
                <w:rFonts w:cs="Arial"/>
                <w:b/>
                <w:sz w:val="16"/>
                <w:szCs w:val="16"/>
                <w:lang w:val="en-GB"/>
              </w:rPr>
            </w:pPr>
            <w:r w:rsidRPr="00E479E1">
              <w:rPr>
                <w:rFonts w:cs="Arial"/>
                <w:b/>
                <w:sz w:val="16"/>
                <w:szCs w:val="16"/>
                <w:lang w:val="en-GB"/>
              </w:rPr>
              <w:t>Mult</w:t>
            </w:r>
            <w:r w:rsidR="00F322E0" w:rsidRPr="00E479E1">
              <w:rPr>
                <w:rFonts w:cs="Arial"/>
                <w:b/>
                <w:sz w:val="16"/>
                <w:szCs w:val="16"/>
                <w:lang w:val="en-GB"/>
              </w:rPr>
              <w:t>.</w:t>
            </w:r>
          </w:p>
        </w:tc>
        <w:tc>
          <w:tcPr>
            <w:tcW w:w="1096" w:type="pct"/>
            <w:shd w:val="clear" w:color="auto" w:fill="D9D9D9" w:themeFill="background1" w:themeFillShade="D9"/>
            <w:tcMar>
              <w:left w:w="29" w:type="dxa"/>
              <w:right w:w="29" w:type="dxa"/>
            </w:tcMar>
            <w:vAlign w:val="center"/>
          </w:tcPr>
          <w:p w14:paraId="53604E33" w14:textId="77777777" w:rsidR="009D6884" w:rsidRPr="00E479E1" w:rsidRDefault="009D6884" w:rsidP="00CA3074">
            <w:pPr>
              <w:keepNext/>
              <w:keepLines/>
              <w:snapToGrid w:val="0"/>
              <w:spacing w:before="60" w:after="60" w:line="240" w:lineRule="auto"/>
              <w:rPr>
                <w:rFonts w:cs="Arial"/>
                <w:b/>
                <w:sz w:val="16"/>
                <w:szCs w:val="16"/>
                <w:lang w:val="en-GB"/>
              </w:rPr>
            </w:pPr>
            <w:r w:rsidRPr="00E479E1">
              <w:rPr>
                <w:rFonts w:cs="Arial"/>
                <w:b/>
                <w:sz w:val="16"/>
                <w:szCs w:val="16"/>
                <w:lang w:val="en-GB"/>
              </w:rPr>
              <w:t>Type</w:t>
            </w:r>
          </w:p>
        </w:tc>
        <w:tc>
          <w:tcPr>
            <w:tcW w:w="1130" w:type="pct"/>
            <w:shd w:val="clear" w:color="auto" w:fill="D9D9D9" w:themeFill="background1" w:themeFillShade="D9"/>
            <w:tcMar>
              <w:left w:w="29" w:type="dxa"/>
              <w:right w:w="29" w:type="dxa"/>
            </w:tcMar>
            <w:vAlign w:val="center"/>
          </w:tcPr>
          <w:p w14:paraId="30A4ED9E" w14:textId="77777777" w:rsidR="009D6884" w:rsidRPr="00E479E1" w:rsidRDefault="009D6884" w:rsidP="00CA3074">
            <w:pPr>
              <w:keepNext/>
              <w:keepLines/>
              <w:snapToGrid w:val="0"/>
              <w:spacing w:before="60" w:after="60" w:line="240" w:lineRule="auto"/>
              <w:rPr>
                <w:rFonts w:cs="Arial"/>
                <w:b/>
                <w:sz w:val="16"/>
                <w:szCs w:val="16"/>
                <w:lang w:val="en-GB"/>
              </w:rPr>
            </w:pPr>
            <w:r w:rsidRPr="00E479E1">
              <w:rPr>
                <w:rFonts w:cs="Arial"/>
                <w:b/>
                <w:sz w:val="16"/>
                <w:szCs w:val="16"/>
                <w:lang w:val="en-GB"/>
              </w:rPr>
              <w:t>Remarks</w:t>
            </w:r>
          </w:p>
        </w:tc>
      </w:tr>
      <w:tr w:rsidR="009D6884" w:rsidRPr="00E479E1" w14:paraId="50256F2C" w14:textId="77777777" w:rsidTr="00E479E1">
        <w:trPr>
          <w:cantSplit/>
          <w:trHeight w:val="218"/>
        </w:trPr>
        <w:tc>
          <w:tcPr>
            <w:tcW w:w="375" w:type="pct"/>
          </w:tcPr>
          <w:p w14:paraId="2ADC15D5" w14:textId="5B27797E"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Class</w:t>
            </w:r>
          </w:p>
        </w:tc>
        <w:tc>
          <w:tcPr>
            <w:tcW w:w="1090" w:type="pct"/>
            <w:tcMar>
              <w:left w:w="29" w:type="dxa"/>
              <w:right w:w="29" w:type="dxa"/>
            </w:tcMar>
          </w:tcPr>
          <w:p w14:paraId="583E65C4" w14:textId="29C5DCF1"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S100_SupportFileDiscoveryMetadata</w:t>
            </w:r>
          </w:p>
        </w:tc>
        <w:tc>
          <w:tcPr>
            <w:tcW w:w="1039" w:type="pct"/>
            <w:tcMar>
              <w:left w:w="29" w:type="dxa"/>
              <w:right w:w="29" w:type="dxa"/>
            </w:tcMar>
          </w:tcPr>
          <w:p w14:paraId="6CD304CA" w14:textId="26B9C532"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Metadata about the individual support files in the Exchange Catalogue</w:t>
            </w:r>
          </w:p>
        </w:tc>
        <w:tc>
          <w:tcPr>
            <w:tcW w:w="270" w:type="pct"/>
            <w:tcMar>
              <w:left w:w="29" w:type="dxa"/>
              <w:right w:w="29" w:type="dxa"/>
            </w:tcMar>
          </w:tcPr>
          <w:p w14:paraId="766BAB7F" w14:textId="7D6C3873"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w:t>
            </w:r>
          </w:p>
        </w:tc>
        <w:tc>
          <w:tcPr>
            <w:tcW w:w="1096" w:type="pct"/>
            <w:tcMar>
              <w:left w:w="29" w:type="dxa"/>
              <w:right w:w="29" w:type="dxa"/>
            </w:tcMar>
          </w:tcPr>
          <w:p w14:paraId="1B9F198E" w14:textId="17E125B6"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w:t>
            </w:r>
          </w:p>
        </w:tc>
        <w:tc>
          <w:tcPr>
            <w:tcW w:w="1130" w:type="pct"/>
            <w:tcMar>
              <w:left w:w="29" w:type="dxa"/>
              <w:right w:w="29" w:type="dxa"/>
            </w:tcMar>
          </w:tcPr>
          <w:p w14:paraId="41A41E26" w14:textId="0E06402E" w:rsidR="009D6884" w:rsidRPr="00B560F5" w:rsidRDefault="00C27249" w:rsidP="00E479E1">
            <w:pPr>
              <w:snapToGrid w:val="0"/>
              <w:spacing w:before="60" w:after="60" w:line="240" w:lineRule="auto"/>
              <w:jc w:val="left"/>
              <w:rPr>
                <w:rFonts w:cs="Arial"/>
                <w:b/>
                <w:sz w:val="16"/>
                <w:szCs w:val="16"/>
                <w:lang w:val="en-GB"/>
              </w:rPr>
            </w:pPr>
            <w:r w:rsidRPr="00B560F5">
              <w:rPr>
                <w:rFonts w:cs="Arial"/>
                <w:b/>
                <w:bCs/>
                <w:sz w:val="16"/>
                <w:szCs w:val="16"/>
                <w:lang w:val="en-GB"/>
              </w:rPr>
              <w:t xml:space="preserve">S-104 </w:t>
            </w:r>
            <w:r w:rsidR="00F6356A" w:rsidRPr="00B560F5">
              <w:rPr>
                <w:rFonts w:cs="Arial"/>
                <w:b/>
                <w:bCs/>
                <w:sz w:val="16"/>
                <w:szCs w:val="16"/>
                <w:lang w:val="en-GB"/>
              </w:rPr>
              <w:t xml:space="preserve">does not use </w:t>
            </w:r>
            <w:r w:rsidR="00F6356A" w:rsidRPr="00B560F5">
              <w:rPr>
                <w:rFonts w:cs="Arial"/>
                <w:b/>
                <w:bCs/>
                <w:i/>
                <w:iCs/>
                <w:sz w:val="16"/>
                <w:szCs w:val="16"/>
                <w:lang w:val="en-GB"/>
              </w:rPr>
              <w:t>otherDataTypeDescription</w:t>
            </w:r>
          </w:p>
        </w:tc>
      </w:tr>
      <w:tr w:rsidR="009D6884" w:rsidRPr="00E479E1" w14:paraId="0D8F207B" w14:textId="77777777" w:rsidTr="00E479E1">
        <w:trPr>
          <w:cantSplit/>
          <w:trHeight w:val="198"/>
        </w:trPr>
        <w:tc>
          <w:tcPr>
            <w:tcW w:w="375" w:type="pct"/>
          </w:tcPr>
          <w:p w14:paraId="4726BCE2" w14:textId="76F63D4E"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3428F209" w14:textId="52E8D142"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fileName</w:t>
            </w:r>
          </w:p>
        </w:tc>
        <w:tc>
          <w:tcPr>
            <w:tcW w:w="1039" w:type="pct"/>
            <w:tcMar>
              <w:left w:w="29" w:type="dxa"/>
              <w:right w:w="29" w:type="dxa"/>
            </w:tcMar>
          </w:tcPr>
          <w:p w14:paraId="21DA0522" w14:textId="3D847AD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Name of the support file</w:t>
            </w:r>
          </w:p>
        </w:tc>
        <w:tc>
          <w:tcPr>
            <w:tcW w:w="270" w:type="pct"/>
            <w:tcMar>
              <w:left w:w="29" w:type="dxa"/>
              <w:right w:w="29" w:type="dxa"/>
            </w:tcMar>
          </w:tcPr>
          <w:p w14:paraId="4403B63A" w14:textId="6F14DA82"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1</w:t>
            </w:r>
          </w:p>
        </w:tc>
        <w:tc>
          <w:tcPr>
            <w:tcW w:w="1096" w:type="pct"/>
            <w:tcMar>
              <w:left w:w="29" w:type="dxa"/>
              <w:right w:w="29" w:type="dxa"/>
            </w:tcMar>
          </w:tcPr>
          <w:p w14:paraId="5D72B6D8" w14:textId="0A9145E2"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URI</w:t>
            </w:r>
          </w:p>
        </w:tc>
        <w:tc>
          <w:tcPr>
            <w:tcW w:w="1130" w:type="pct"/>
            <w:tcMar>
              <w:left w:w="29" w:type="dxa"/>
              <w:right w:w="29" w:type="dxa"/>
            </w:tcMar>
          </w:tcPr>
          <w:p w14:paraId="14DD6C44" w14:textId="39CC8177" w:rsidR="009D6884" w:rsidRPr="00E479E1" w:rsidRDefault="009D6884" w:rsidP="00CA3074">
            <w:pPr>
              <w:snapToGrid w:val="0"/>
              <w:spacing w:before="60" w:after="60" w:line="240" w:lineRule="auto"/>
              <w:jc w:val="left"/>
              <w:rPr>
                <w:rFonts w:cs="Arial"/>
                <w:sz w:val="16"/>
                <w:szCs w:val="16"/>
                <w:lang w:val="en-GB"/>
              </w:rPr>
            </w:pPr>
            <w:r w:rsidRPr="00E479E1">
              <w:rPr>
                <w:rFonts w:cs="Arial"/>
                <w:sz w:val="16"/>
                <w:szCs w:val="16"/>
                <w:lang w:val="en-GB"/>
              </w:rPr>
              <w:t>See</w:t>
            </w:r>
            <w:r w:rsidR="00F322E0" w:rsidRPr="00E479E1">
              <w:rPr>
                <w:rFonts w:cs="Arial"/>
                <w:sz w:val="16"/>
                <w:szCs w:val="16"/>
                <w:lang w:val="en-GB"/>
              </w:rPr>
              <w:t xml:space="preserve"> S-100</w:t>
            </w:r>
            <w:r w:rsidRPr="00E479E1">
              <w:rPr>
                <w:rFonts w:cs="Arial"/>
                <w:sz w:val="16"/>
                <w:szCs w:val="16"/>
                <w:lang w:val="en-GB"/>
              </w:rPr>
              <w:t xml:space="preserve"> Part</w:t>
            </w:r>
            <w:r w:rsidR="00F322E0" w:rsidRPr="00E479E1">
              <w:rPr>
                <w:rFonts w:cs="Arial"/>
                <w:sz w:val="16"/>
                <w:szCs w:val="16"/>
                <w:lang w:val="en-GB"/>
              </w:rPr>
              <w:t xml:space="preserve"> </w:t>
            </w:r>
            <w:r w:rsidRPr="00E479E1">
              <w:rPr>
                <w:rFonts w:cs="Arial"/>
                <w:sz w:val="16"/>
                <w:szCs w:val="16"/>
                <w:lang w:val="en-GB"/>
              </w:rPr>
              <w:t>1, clause 1-4.6</w:t>
            </w:r>
            <w:r w:rsidR="00F322E0" w:rsidRPr="00E479E1">
              <w:rPr>
                <w:rFonts w:cs="Arial"/>
                <w:sz w:val="16"/>
                <w:szCs w:val="16"/>
                <w:lang w:val="en-GB"/>
              </w:rPr>
              <w:t xml:space="preserve"> and </w:t>
            </w:r>
            <w:r w:rsidR="00CA3074">
              <w:rPr>
                <w:rFonts w:cs="Arial"/>
                <w:sz w:val="16"/>
                <w:szCs w:val="16"/>
                <w:lang w:val="en-GB"/>
              </w:rPr>
              <w:t>c</w:t>
            </w:r>
            <w:r w:rsidR="00F322E0" w:rsidRPr="00E479E1">
              <w:rPr>
                <w:rFonts w:cs="Arial"/>
                <w:sz w:val="16"/>
                <w:szCs w:val="16"/>
                <w:lang w:val="en-GB"/>
              </w:rPr>
              <w:t xml:space="preserve">lause </w:t>
            </w:r>
            <w:r w:rsidR="00F322E0" w:rsidRPr="00E479E1">
              <w:rPr>
                <w:rFonts w:cs="Arial"/>
                <w:sz w:val="16"/>
                <w:szCs w:val="16"/>
                <w:lang w:val="en-GB"/>
              </w:rPr>
              <w:fldChar w:fldCharType="begin"/>
            </w:r>
            <w:r w:rsidR="00F322E0" w:rsidRPr="00E479E1">
              <w:rPr>
                <w:rFonts w:cs="Arial"/>
                <w:sz w:val="16"/>
                <w:szCs w:val="16"/>
                <w:lang w:val="en-GB"/>
              </w:rPr>
              <w:instrText xml:space="preserve"> REF _Ref104156902 \r \h  \* MERGEFORMAT </w:instrText>
            </w:r>
            <w:r w:rsidR="00F322E0" w:rsidRPr="00E479E1">
              <w:rPr>
                <w:rFonts w:cs="Arial"/>
                <w:sz w:val="16"/>
                <w:szCs w:val="16"/>
                <w:lang w:val="en-GB"/>
              </w:rPr>
            </w:r>
            <w:r w:rsidR="00F322E0" w:rsidRPr="00E479E1">
              <w:rPr>
                <w:rFonts w:cs="Arial"/>
                <w:sz w:val="16"/>
                <w:szCs w:val="16"/>
                <w:lang w:val="en-GB"/>
              </w:rPr>
              <w:fldChar w:fldCharType="separate"/>
            </w:r>
            <w:r w:rsidR="00A83845">
              <w:rPr>
                <w:rFonts w:cs="Arial"/>
                <w:sz w:val="16"/>
                <w:szCs w:val="16"/>
                <w:lang w:val="en-GB"/>
              </w:rPr>
              <w:t>11.2.5</w:t>
            </w:r>
            <w:r w:rsidR="00F322E0" w:rsidRPr="00E479E1">
              <w:rPr>
                <w:rFonts w:cs="Arial"/>
                <w:sz w:val="16"/>
                <w:szCs w:val="16"/>
                <w:lang w:val="en-GB"/>
              </w:rPr>
              <w:fldChar w:fldCharType="end"/>
            </w:r>
            <w:r w:rsidR="00F322E0" w:rsidRPr="00E479E1">
              <w:rPr>
                <w:rFonts w:cs="Arial"/>
                <w:sz w:val="16"/>
                <w:szCs w:val="16"/>
                <w:lang w:val="en-GB"/>
              </w:rPr>
              <w:t xml:space="preserve"> in this Product Specification</w:t>
            </w:r>
          </w:p>
        </w:tc>
      </w:tr>
      <w:tr w:rsidR="009D6884" w:rsidRPr="00E479E1" w14:paraId="42DAB6DF" w14:textId="77777777" w:rsidTr="00E479E1">
        <w:trPr>
          <w:cantSplit/>
          <w:trHeight w:val="198"/>
        </w:trPr>
        <w:tc>
          <w:tcPr>
            <w:tcW w:w="375" w:type="pct"/>
          </w:tcPr>
          <w:p w14:paraId="46DDD5DE" w14:textId="53A6AB7E"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47626E8E" w14:textId="7C3A972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revisionStatus</w:t>
            </w:r>
          </w:p>
        </w:tc>
        <w:tc>
          <w:tcPr>
            <w:tcW w:w="1039" w:type="pct"/>
            <w:tcMar>
              <w:left w:w="29" w:type="dxa"/>
              <w:right w:w="29" w:type="dxa"/>
            </w:tcMar>
          </w:tcPr>
          <w:p w14:paraId="26380D50" w14:textId="52A77749"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 xml:space="preserve">The purpose for which the support file has been issued </w:t>
            </w:r>
          </w:p>
        </w:tc>
        <w:tc>
          <w:tcPr>
            <w:tcW w:w="270" w:type="pct"/>
            <w:tcMar>
              <w:left w:w="29" w:type="dxa"/>
              <w:right w:w="29" w:type="dxa"/>
            </w:tcMar>
          </w:tcPr>
          <w:p w14:paraId="4F6373BA" w14:textId="4AC4FB18"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1</w:t>
            </w:r>
          </w:p>
        </w:tc>
        <w:tc>
          <w:tcPr>
            <w:tcW w:w="1096" w:type="pct"/>
            <w:tcMar>
              <w:left w:w="29" w:type="dxa"/>
              <w:right w:w="29" w:type="dxa"/>
            </w:tcMar>
          </w:tcPr>
          <w:p w14:paraId="355B9338" w14:textId="4A9A9E9E"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S100_SupportFileRevisionStatus</w:t>
            </w:r>
          </w:p>
        </w:tc>
        <w:tc>
          <w:tcPr>
            <w:tcW w:w="1130" w:type="pct"/>
            <w:tcMar>
              <w:left w:w="29" w:type="dxa"/>
              <w:right w:w="29" w:type="dxa"/>
            </w:tcMar>
          </w:tcPr>
          <w:p w14:paraId="152B8D5C" w14:textId="7FD2E16F"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For example new, replacement, etc</w:t>
            </w:r>
          </w:p>
        </w:tc>
      </w:tr>
      <w:tr w:rsidR="009D6884" w:rsidRPr="00E479E1" w14:paraId="6CCEDB45" w14:textId="77777777" w:rsidTr="00E479E1">
        <w:trPr>
          <w:cantSplit/>
          <w:trHeight w:val="198"/>
        </w:trPr>
        <w:tc>
          <w:tcPr>
            <w:tcW w:w="375" w:type="pct"/>
          </w:tcPr>
          <w:p w14:paraId="5BA6688B" w14:textId="47332945"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1A058D0B" w14:textId="26715F5C"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editionNumber</w:t>
            </w:r>
          </w:p>
        </w:tc>
        <w:tc>
          <w:tcPr>
            <w:tcW w:w="1039" w:type="pct"/>
            <w:tcMar>
              <w:left w:w="29" w:type="dxa"/>
              <w:right w:w="29" w:type="dxa"/>
            </w:tcMar>
          </w:tcPr>
          <w:p w14:paraId="62008BBA" w14:textId="2AF18BF4"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The Edition number of the support file</w:t>
            </w:r>
          </w:p>
        </w:tc>
        <w:tc>
          <w:tcPr>
            <w:tcW w:w="270" w:type="pct"/>
            <w:tcMar>
              <w:left w:w="29" w:type="dxa"/>
              <w:right w:w="29" w:type="dxa"/>
            </w:tcMar>
          </w:tcPr>
          <w:p w14:paraId="49FD4945" w14:textId="0FC69FDF"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1</w:t>
            </w:r>
          </w:p>
        </w:tc>
        <w:tc>
          <w:tcPr>
            <w:tcW w:w="1096" w:type="pct"/>
            <w:tcMar>
              <w:left w:w="29" w:type="dxa"/>
              <w:right w:w="29" w:type="dxa"/>
            </w:tcMar>
          </w:tcPr>
          <w:p w14:paraId="14F0A8B9" w14:textId="7AB8A96F"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Integer</w:t>
            </w:r>
          </w:p>
        </w:tc>
        <w:tc>
          <w:tcPr>
            <w:tcW w:w="1130" w:type="pct"/>
            <w:tcMar>
              <w:left w:w="29" w:type="dxa"/>
              <w:right w:w="29" w:type="dxa"/>
            </w:tcMar>
          </w:tcPr>
          <w:p w14:paraId="6F856DB6" w14:textId="1E062B56" w:rsidR="0072318E" w:rsidRPr="00E479E1" w:rsidRDefault="00DD3693" w:rsidP="00CA3074">
            <w:pPr>
              <w:snapToGrid w:val="0"/>
              <w:spacing w:before="60" w:after="60" w:line="240" w:lineRule="auto"/>
              <w:jc w:val="left"/>
              <w:rPr>
                <w:rFonts w:cs="Arial"/>
                <w:sz w:val="16"/>
                <w:szCs w:val="16"/>
                <w:lang w:val="en-GB"/>
              </w:rPr>
            </w:pPr>
            <w:r w:rsidRPr="00E479E1">
              <w:rPr>
                <w:rFonts w:cs="Arial"/>
                <w:sz w:val="16"/>
                <w:szCs w:val="16"/>
                <w:lang w:val="en-GB"/>
              </w:rPr>
              <w:t xml:space="preserve">See </w:t>
            </w:r>
            <w:r w:rsidR="00CA3074">
              <w:rPr>
                <w:rFonts w:cs="Arial"/>
                <w:sz w:val="16"/>
                <w:szCs w:val="16"/>
                <w:lang w:val="en-GB"/>
              </w:rPr>
              <w:t>c</w:t>
            </w:r>
            <w:r w:rsidRPr="00E479E1">
              <w:rPr>
                <w:rFonts w:cs="Arial"/>
                <w:sz w:val="16"/>
                <w:szCs w:val="16"/>
                <w:lang w:val="en-GB"/>
              </w:rPr>
              <w:t xml:space="preserve">lause </w:t>
            </w:r>
            <w:r w:rsidR="007E5237" w:rsidRPr="00E479E1">
              <w:rPr>
                <w:rFonts w:cs="Arial"/>
                <w:sz w:val="16"/>
                <w:szCs w:val="16"/>
                <w:lang w:val="en-GB"/>
              </w:rPr>
              <w:fldChar w:fldCharType="begin"/>
            </w:r>
            <w:r w:rsidR="007E5237" w:rsidRPr="00E479E1">
              <w:rPr>
                <w:rFonts w:cs="Arial"/>
                <w:sz w:val="16"/>
                <w:szCs w:val="16"/>
                <w:lang w:val="en-GB"/>
              </w:rPr>
              <w:instrText xml:space="preserve"> REF _Ref112888480 \r \h </w:instrText>
            </w:r>
            <w:r w:rsidR="00E479E1" w:rsidRPr="00E479E1">
              <w:rPr>
                <w:rFonts w:cs="Arial"/>
                <w:sz w:val="16"/>
                <w:szCs w:val="16"/>
                <w:lang w:val="en-GB"/>
              </w:rPr>
              <w:instrText xml:space="preserve"> \* MERGEFORMAT </w:instrText>
            </w:r>
            <w:r w:rsidR="007E5237" w:rsidRPr="00E479E1">
              <w:rPr>
                <w:rFonts w:cs="Arial"/>
                <w:sz w:val="16"/>
                <w:szCs w:val="16"/>
                <w:lang w:val="en-GB"/>
              </w:rPr>
            </w:r>
            <w:r w:rsidR="007E5237" w:rsidRPr="00E479E1">
              <w:rPr>
                <w:rFonts w:cs="Arial"/>
                <w:sz w:val="16"/>
                <w:szCs w:val="16"/>
                <w:lang w:val="en-GB"/>
              </w:rPr>
              <w:fldChar w:fldCharType="separate"/>
            </w:r>
            <w:r w:rsidR="00A83845">
              <w:rPr>
                <w:rFonts w:cs="Arial"/>
                <w:sz w:val="16"/>
                <w:szCs w:val="16"/>
                <w:lang w:val="en-GB"/>
              </w:rPr>
              <w:t>8.2.6</w:t>
            </w:r>
            <w:r w:rsidR="007E5237" w:rsidRPr="00E479E1">
              <w:rPr>
                <w:rFonts w:cs="Arial"/>
                <w:sz w:val="16"/>
                <w:szCs w:val="16"/>
                <w:lang w:val="en-GB"/>
              </w:rPr>
              <w:fldChar w:fldCharType="end"/>
            </w:r>
          </w:p>
        </w:tc>
      </w:tr>
      <w:tr w:rsidR="009D6884" w:rsidRPr="00E479E1" w14:paraId="57051616" w14:textId="77777777" w:rsidTr="00E479E1">
        <w:trPr>
          <w:cantSplit/>
          <w:trHeight w:val="416"/>
        </w:trPr>
        <w:tc>
          <w:tcPr>
            <w:tcW w:w="375" w:type="pct"/>
          </w:tcPr>
          <w:p w14:paraId="56BEE585" w14:textId="502EA556"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7477F81B" w14:textId="4366FEA1"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issueDate</w:t>
            </w:r>
          </w:p>
        </w:tc>
        <w:tc>
          <w:tcPr>
            <w:tcW w:w="1039" w:type="pct"/>
            <w:tcMar>
              <w:left w:w="29" w:type="dxa"/>
              <w:right w:w="29" w:type="dxa"/>
            </w:tcMar>
          </w:tcPr>
          <w:p w14:paraId="39760704" w14:textId="6E3B0ED6"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Date on which the data was made available by the Data Producer</w:t>
            </w:r>
          </w:p>
        </w:tc>
        <w:tc>
          <w:tcPr>
            <w:tcW w:w="270" w:type="pct"/>
            <w:tcMar>
              <w:left w:w="29" w:type="dxa"/>
              <w:right w:w="29" w:type="dxa"/>
            </w:tcMar>
          </w:tcPr>
          <w:p w14:paraId="7FF7EACF" w14:textId="4268850F"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0..1</w:t>
            </w:r>
          </w:p>
        </w:tc>
        <w:tc>
          <w:tcPr>
            <w:tcW w:w="1096" w:type="pct"/>
            <w:tcMar>
              <w:left w:w="29" w:type="dxa"/>
              <w:right w:w="29" w:type="dxa"/>
            </w:tcMar>
          </w:tcPr>
          <w:p w14:paraId="64F7F68A" w14:textId="3585D653"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Date</w:t>
            </w:r>
          </w:p>
        </w:tc>
        <w:tc>
          <w:tcPr>
            <w:tcW w:w="1130" w:type="pct"/>
            <w:tcMar>
              <w:left w:w="29" w:type="dxa"/>
              <w:right w:w="29" w:type="dxa"/>
            </w:tcMar>
          </w:tcPr>
          <w:p w14:paraId="17BA0957" w14:textId="5D188DCF" w:rsidR="009D6884" w:rsidRPr="00E479E1" w:rsidRDefault="00C27249" w:rsidP="00CA3074">
            <w:pPr>
              <w:snapToGrid w:val="0"/>
              <w:spacing w:before="60" w:after="60" w:line="240" w:lineRule="auto"/>
              <w:jc w:val="left"/>
              <w:rPr>
                <w:rFonts w:cs="Arial"/>
                <w:sz w:val="16"/>
                <w:szCs w:val="16"/>
                <w:lang w:val="en-GB"/>
              </w:rPr>
            </w:pPr>
            <w:r w:rsidRPr="00E479E1">
              <w:rPr>
                <w:rFonts w:cs="Arial"/>
                <w:sz w:val="16"/>
                <w:szCs w:val="16"/>
                <w:lang w:val="en-GB"/>
              </w:rPr>
              <w:t xml:space="preserve">Date on which the support file was made available by its </w:t>
            </w:r>
            <w:r w:rsidR="00CA3074">
              <w:rPr>
                <w:rFonts w:cs="Arial"/>
                <w:sz w:val="16"/>
                <w:szCs w:val="16"/>
                <w:lang w:val="en-GB"/>
              </w:rPr>
              <w:t>P</w:t>
            </w:r>
            <w:r w:rsidRPr="00E479E1">
              <w:rPr>
                <w:rFonts w:cs="Arial"/>
                <w:sz w:val="16"/>
                <w:szCs w:val="16"/>
                <w:lang w:val="en-GB"/>
              </w:rPr>
              <w:t>roducer</w:t>
            </w:r>
          </w:p>
        </w:tc>
      </w:tr>
      <w:tr w:rsidR="009D6884" w:rsidRPr="00E479E1" w14:paraId="39D72E99" w14:textId="77777777" w:rsidTr="00E479E1">
        <w:trPr>
          <w:cantSplit/>
          <w:trHeight w:val="416"/>
        </w:trPr>
        <w:tc>
          <w:tcPr>
            <w:tcW w:w="375" w:type="pct"/>
          </w:tcPr>
          <w:p w14:paraId="792D2EC4" w14:textId="31EF9C98"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5568212B" w14:textId="401FEB0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supportFileSpecification</w:t>
            </w:r>
          </w:p>
        </w:tc>
        <w:tc>
          <w:tcPr>
            <w:tcW w:w="1039" w:type="pct"/>
            <w:tcMar>
              <w:left w:w="29" w:type="dxa"/>
              <w:right w:w="29" w:type="dxa"/>
            </w:tcMar>
          </w:tcPr>
          <w:p w14:paraId="16CD5427" w14:textId="69977C5F" w:rsidR="009D6884" w:rsidRPr="00E479E1" w:rsidRDefault="009D6884" w:rsidP="00CA3074">
            <w:pPr>
              <w:snapToGrid w:val="0"/>
              <w:spacing w:before="60" w:after="60" w:line="240" w:lineRule="auto"/>
              <w:jc w:val="left"/>
              <w:rPr>
                <w:rFonts w:cs="Arial"/>
                <w:sz w:val="16"/>
                <w:szCs w:val="16"/>
                <w:lang w:val="en-GB"/>
              </w:rPr>
            </w:pPr>
            <w:r w:rsidRPr="00E479E1">
              <w:rPr>
                <w:rFonts w:cs="Arial"/>
                <w:sz w:val="16"/>
                <w:szCs w:val="16"/>
                <w:lang w:val="en-GB"/>
              </w:rPr>
              <w:t xml:space="preserve">The </w:t>
            </w:r>
            <w:r w:rsidR="00CA3074">
              <w:rPr>
                <w:rFonts w:cs="Arial"/>
                <w:sz w:val="16"/>
                <w:szCs w:val="16"/>
                <w:lang w:val="en-GB"/>
              </w:rPr>
              <w:t>S</w:t>
            </w:r>
            <w:r w:rsidRPr="00E479E1">
              <w:rPr>
                <w:rFonts w:cs="Arial"/>
                <w:sz w:val="16"/>
                <w:szCs w:val="16"/>
                <w:lang w:val="en-GB"/>
              </w:rPr>
              <w:t>pecification used to create this file</w:t>
            </w:r>
          </w:p>
        </w:tc>
        <w:tc>
          <w:tcPr>
            <w:tcW w:w="270" w:type="pct"/>
            <w:tcMar>
              <w:left w:w="29" w:type="dxa"/>
              <w:right w:w="29" w:type="dxa"/>
            </w:tcMar>
          </w:tcPr>
          <w:p w14:paraId="5E22145D" w14:textId="0F2B7B8D"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0..1</w:t>
            </w:r>
          </w:p>
        </w:tc>
        <w:tc>
          <w:tcPr>
            <w:tcW w:w="1096" w:type="pct"/>
            <w:tcMar>
              <w:left w:w="29" w:type="dxa"/>
              <w:right w:w="29" w:type="dxa"/>
            </w:tcMar>
          </w:tcPr>
          <w:p w14:paraId="5C741677" w14:textId="42F3662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S100_SupportFileSpecification</w:t>
            </w:r>
          </w:p>
        </w:tc>
        <w:tc>
          <w:tcPr>
            <w:tcW w:w="1130" w:type="pct"/>
            <w:tcMar>
              <w:left w:w="29" w:type="dxa"/>
              <w:right w:w="29" w:type="dxa"/>
            </w:tcMar>
          </w:tcPr>
          <w:p w14:paraId="6C8EB589" w14:textId="6DD6CC59" w:rsidR="009D6884" w:rsidRPr="00E479E1" w:rsidRDefault="009D6884" w:rsidP="00E479E1">
            <w:pPr>
              <w:snapToGrid w:val="0"/>
              <w:spacing w:before="60" w:after="60" w:line="240" w:lineRule="auto"/>
              <w:jc w:val="left"/>
              <w:rPr>
                <w:rFonts w:cs="Arial"/>
                <w:sz w:val="16"/>
                <w:szCs w:val="16"/>
                <w:lang w:val="en-GB"/>
              </w:rPr>
            </w:pPr>
          </w:p>
        </w:tc>
      </w:tr>
      <w:tr w:rsidR="009D6884" w:rsidRPr="00E479E1" w14:paraId="2B24FC0E" w14:textId="77777777" w:rsidTr="00E479E1">
        <w:trPr>
          <w:cantSplit/>
          <w:trHeight w:val="335"/>
        </w:trPr>
        <w:tc>
          <w:tcPr>
            <w:tcW w:w="375" w:type="pct"/>
          </w:tcPr>
          <w:p w14:paraId="0F2377BB" w14:textId="356245AC"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5EB4F3BC" w14:textId="265F2A4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dataType</w:t>
            </w:r>
          </w:p>
        </w:tc>
        <w:tc>
          <w:tcPr>
            <w:tcW w:w="1039" w:type="pct"/>
            <w:tcMar>
              <w:left w:w="29" w:type="dxa"/>
              <w:right w:w="29" w:type="dxa"/>
            </w:tcMar>
          </w:tcPr>
          <w:p w14:paraId="5EF752FB" w14:textId="46048151"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The format of the support file</w:t>
            </w:r>
          </w:p>
        </w:tc>
        <w:tc>
          <w:tcPr>
            <w:tcW w:w="270" w:type="pct"/>
            <w:tcMar>
              <w:left w:w="29" w:type="dxa"/>
              <w:right w:w="29" w:type="dxa"/>
            </w:tcMar>
          </w:tcPr>
          <w:p w14:paraId="51373F4C" w14:textId="36E93892"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1</w:t>
            </w:r>
          </w:p>
        </w:tc>
        <w:tc>
          <w:tcPr>
            <w:tcW w:w="1096" w:type="pct"/>
            <w:tcMar>
              <w:left w:w="29" w:type="dxa"/>
              <w:right w:w="29" w:type="dxa"/>
            </w:tcMar>
          </w:tcPr>
          <w:p w14:paraId="4F8437D3" w14:textId="313EFA86"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S100_SupportFileFormat</w:t>
            </w:r>
          </w:p>
        </w:tc>
        <w:tc>
          <w:tcPr>
            <w:tcW w:w="1130" w:type="pct"/>
            <w:tcMar>
              <w:left w:w="29" w:type="dxa"/>
              <w:right w:w="29" w:type="dxa"/>
            </w:tcMar>
          </w:tcPr>
          <w:p w14:paraId="1E5E851A" w14:textId="77777777" w:rsidR="009D6884" w:rsidRPr="00E479E1" w:rsidRDefault="009D6884" w:rsidP="00E479E1">
            <w:pPr>
              <w:snapToGrid w:val="0"/>
              <w:spacing w:before="60" w:after="60" w:line="240" w:lineRule="auto"/>
              <w:jc w:val="left"/>
              <w:rPr>
                <w:rFonts w:cs="Arial"/>
                <w:sz w:val="16"/>
                <w:szCs w:val="16"/>
                <w:lang w:val="en-GB"/>
              </w:rPr>
            </w:pPr>
          </w:p>
        </w:tc>
      </w:tr>
      <w:tr w:rsidR="009D6884" w:rsidRPr="00E479E1" w14:paraId="3DB585FA" w14:textId="77777777" w:rsidTr="00E479E1">
        <w:trPr>
          <w:cantSplit/>
          <w:trHeight w:val="335"/>
        </w:trPr>
        <w:tc>
          <w:tcPr>
            <w:tcW w:w="375" w:type="pct"/>
          </w:tcPr>
          <w:p w14:paraId="594DA7ED" w14:textId="3E7F0CD1"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13301EE5" w14:textId="5BDAC8D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comment</w:t>
            </w:r>
          </w:p>
        </w:tc>
        <w:tc>
          <w:tcPr>
            <w:tcW w:w="1039" w:type="pct"/>
            <w:tcMar>
              <w:left w:w="29" w:type="dxa"/>
              <w:right w:w="29" w:type="dxa"/>
            </w:tcMar>
          </w:tcPr>
          <w:p w14:paraId="381DF66F" w14:textId="2B26103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Optional comment</w:t>
            </w:r>
          </w:p>
        </w:tc>
        <w:tc>
          <w:tcPr>
            <w:tcW w:w="270" w:type="pct"/>
            <w:tcMar>
              <w:left w:w="29" w:type="dxa"/>
              <w:right w:w="29" w:type="dxa"/>
            </w:tcMar>
          </w:tcPr>
          <w:p w14:paraId="7083BF7C" w14:textId="1B7FE094"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0..1</w:t>
            </w:r>
          </w:p>
        </w:tc>
        <w:tc>
          <w:tcPr>
            <w:tcW w:w="1096" w:type="pct"/>
            <w:tcMar>
              <w:left w:w="29" w:type="dxa"/>
              <w:right w:w="29" w:type="dxa"/>
            </w:tcMar>
          </w:tcPr>
          <w:p w14:paraId="0955FCF9" w14:textId="456A2820"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CharacterString</w:t>
            </w:r>
          </w:p>
        </w:tc>
        <w:tc>
          <w:tcPr>
            <w:tcW w:w="1130" w:type="pct"/>
            <w:tcMar>
              <w:left w:w="29" w:type="dxa"/>
              <w:right w:w="29" w:type="dxa"/>
            </w:tcMar>
          </w:tcPr>
          <w:p w14:paraId="42D698ED" w14:textId="77777777" w:rsidR="009D6884" w:rsidRPr="00E479E1" w:rsidRDefault="009D6884" w:rsidP="00E479E1">
            <w:pPr>
              <w:snapToGrid w:val="0"/>
              <w:spacing w:before="60" w:after="60" w:line="240" w:lineRule="auto"/>
              <w:jc w:val="left"/>
              <w:rPr>
                <w:rFonts w:cs="Arial"/>
                <w:sz w:val="16"/>
                <w:szCs w:val="16"/>
                <w:lang w:val="en-GB"/>
              </w:rPr>
            </w:pPr>
          </w:p>
        </w:tc>
      </w:tr>
      <w:tr w:rsidR="009D6884" w:rsidRPr="00E479E1" w14:paraId="3A63180C" w14:textId="77777777" w:rsidTr="00E479E1">
        <w:trPr>
          <w:cantSplit/>
          <w:trHeight w:val="335"/>
        </w:trPr>
        <w:tc>
          <w:tcPr>
            <w:tcW w:w="375" w:type="pct"/>
          </w:tcPr>
          <w:p w14:paraId="712C7630" w14:textId="14922620"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51BEF50A" w14:textId="45CD4C94"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compressionFlag</w:t>
            </w:r>
          </w:p>
        </w:tc>
        <w:tc>
          <w:tcPr>
            <w:tcW w:w="1039" w:type="pct"/>
            <w:tcMar>
              <w:left w:w="29" w:type="dxa"/>
              <w:right w:w="29" w:type="dxa"/>
            </w:tcMar>
          </w:tcPr>
          <w:p w14:paraId="25CB662A" w14:textId="6FFF9105"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Indicates if the resource is compressed</w:t>
            </w:r>
          </w:p>
        </w:tc>
        <w:tc>
          <w:tcPr>
            <w:tcW w:w="270" w:type="pct"/>
            <w:tcMar>
              <w:left w:w="29" w:type="dxa"/>
              <w:right w:w="29" w:type="dxa"/>
            </w:tcMar>
          </w:tcPr>
          <w:p w14:paraId="071B1175" w14:textId="3A6B630E"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1</w:t>
            </w:r>
          </w:p>
        </w:tc>
        <w:tc>
          <w:tcPr>
            <w:tcW w:w="1096" w:type="pct"/>
            <w:tcMar>
              <w:left w:w="29" w:type="dxa"/>
              <w:right w:w="29" w:type="dxa"/>
            </w:tcMar>
          </w:tcPr>
          <w:p w14:paraId="347971D2" w14:textId="44C3DBD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Boolean</w:t>
            </w:r>
          </w:p>
        </w:tc>
        <w:tc>
          <w:tcPr>
            <w:tcW w:w="1130" w:type="pct"/>
            <w:tcMar>
              <w:left w:w="29" w:type="dxa"/>
              <w:right w:w="29" w:type="dxa"/>
            </w:tcMar>
          </w:tcPr>
          <w:p w14:paraId="28D59316" w14:textId="7D4B04BE" w:rsidR="009D6884" w:rsidRPr="00E479E1" w:rsidRDefault="00B556DE" w:rsidP="00E479E1">
            <w:pPr>
              <w:snapToGrid w:val="0"/>
              <w:spacing w:before="60" w:after="60" w:line="240" w:lineRule="auto"/>
              <w:jc w:val="left"/>
              <w:rPr>
                <w:rFonts w:cs="Arial"/>
                <w:sz w:val="16"/>
                <w:szCs w:val="16"/>
                <w:lang w:val="en-GB"/>
              </w:rPr>
            </w:pPr>
            <w:r w:rsidRPr="00E479E1">
              <w:rPr>
                <w:rFonts w:cs="Arial"/>
                <w:i/>
                <w:sz w:val="16"/>
                <w:szCs w:val="16"/>
                <w:lang w:val="en-GB"/>
              </w:rPr>
              <w:t>t</w:t>
            </w:r>
            <w:r w:rsidR="009D6884" w:rsidRPr="00E479E1">
              <w:rPr>
                <w:rFonts w:cs="Arial"/>
                <w:i/>
                <w:sz w:val="16"/>
                <w:szCs w:val="16"/>
                <w:lang w:val="en-GB"/>
              </w:rPr>
              <w:t>rue</w:t>
            </w:r>
            <w:r w:rsidR="009D6884" w:rsidRPr="00E479E1">
              <w:rPr>
                <w:rFonts w:cs="Arial"/>
                <w:sz w:val="16"/>
                <w:szCs w:val="16"/>
                <w:lang w:val="en-GB"/>
              </w:rPr>
              <w:t xml:space="preserve"> indicates a compressed resource</w:t>
            </w:r>
          </w:p>
          <w:p w14:paraId="32106799" w14:textId="5D197149" w:rsidR="009D6884" w:rsidRPr="00E479E1" w:rsidRDefault="00B556DE" w:rsidP="00E479E1">
            <w:pPr>
              <w:snapToGrid w:val="0"/>
              <w:spacing w:before="60" w:after="60" w:line="240" w:lineRule="auto"/>
              <w:jc w:val="left"/>
              <w:rPr>
                <w:rFonts w:cs="Arial"/>
                <w:sz w:val="16"/>
                <w:szCs w:val="16"/>
                <w:lang w:val="en-GB"/>
              </w:rPr>
            </w:pPr>
            <w:r w:rsidRPr="00E479E1">
              <w:rPr>
                <w:rFonts w:cs="Arial"/>
                <w:i/>
                <w:sz w:val="16"/>
                <w:szCs w:val="16"/>
                <w:lang w:val="en-GB"/>
              </w:rPr>
              <w:t>f</w:t>
            </w:r>
            <w:r w:rsidR="009D6884" w:rsidRPr="00E479E1">
              <w:rPr>
                <w:rFonts w:cs="Arial"/>
                <w:i/>
                <w:sz w:val="16"/>
                <w:szCs w:val="16"/>
                <w:lang w:val="en-GB"/>
              </w:rPr>
              <w:t>alse</w:t>
            </w:r>
            <w:r w:rsidR="009D6884" w:rsidRPr="00E479E1">
              <w:rPr>
                <w:rFonts w:cs="Arial"/>
                <w:sz w:val="16"/>
                <w:szCs w:val="16"/>
                <w:lang w:val="en-GB"/>
              </w:rPr>
              <w:t xml:space="preserve"> indicates an uncompressed resource</w:t>
            </w:r>
          </w:p>
        </w:tc>
      </w:tr>
      <w:tr w:rsidR="009D6884" w:rsidRPr="00E479E1" w14:paraId="6719C203" w14:textId="77777777" w:rsidTr="00E479E1">
        <w:trPr>
          <w:cantSplit/>
          <w:trHeight w:val="335"/>
        </w:trPr>
        <w:tc>
          <w:tcPr>
            <w:tcW w:w="375" w:type="pct"/>
          </w:tcPr>
          <w:p w14:paraId="563E2E27" w14:textId="3B0E0F1C"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2A7D757F" w14:textId="25667AD1"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digitalSignatureReference</w:t>
            </w:r>
          </w:p>
        </w:tc>
        <w:tc>
          <w:tcPr>
            <w:tcW w:w="1039" w:type="pct"/>
            <w:tcMar>
              <w:left w:w="29" w:type="dxa"/>
              <w:right w:w="29" w:type="dxa"/>
            </w:tcMar>
          </w:tcPr>
          <w:p w14:paraId="2A114F1F" w14:textId="67826F00"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Specifies the algorithm used to compute digitalSignatureValue</w:t>
            </w:r>
          </w:p>
        </w:tc>
        <w:tc>
          <w:tcPr>
            <w:tcW w:w="270" w:type="pct"/>
            <w:tcMar>
              <w:left w:w="29" w:type="dxa"/>
              <w:right w:w="29" w:type="dxa"/>
            </w:tcMar>
          </w:tcPr>
          <w:p w14:paraId="751524C3" w14:textId="11E9535B"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1</w:t>
            </w:r>
          </w:p>
        </w:tc>
        <w:tc>
          <w:tcPr>
            <w:tcW w:w="1096" w:type="pct"/>
            <w:tcMar>
              <w:left w:w="29" w:type="dxa"/>
              <w:right w:w="29" w:type="dxa"/>
            </w:tcMar>
          </w:tcPr>
          <w:p w14:paraId="3F2F834E" w14:textId="6CB7214F"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S100_</w:t>
            </w:r>
            <w:r w:rsidR="00A64894" w:rsidRPr="00E479E1">
              <w:rPr>
                <w:rFonts w:cs="Arial"/>
                <w:sz w:val="16"/>
                <w:szCs w:val="16"/>
                <w:lang w:val="en-GB"/>
              </w:rPr>
              <w:t>SE_</w:t>
            </w:r>
            <w:r w:rsidRPr="00E479E1">
              <w:rPr>
                <w:rFonts w:cs="Arial"/>
                <w:sz w:val="16"/>
                <w:szCs w:val="16"/>
                <w:lang w:val="en-GB"/>
              </w:rPr>
              <w:t>DigitalSignatureReference</w:t>
            </w:r>
          </w:p>
          <w:p w14:paraId="47303823" w14:textId="090CA31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 xml:space="preserve">(see </w:t>
            </w:r>
            <w:r w:rsidR="00B560F5">
              <w:rPr>
                <w:rFonts w:cs="Arial"/>
                <w:sz w:val="16"/>
                <w:szCs w:val="16"/>
                <w:lang w:val="en-GB"/>
              </w:rPr>
              <w:t xml:space="preserve">S-100 </w:t>
            </w:r>
            <w:r w:rsidRPr="00E479E1">
              <w:rPr>
                <w:rFonts w:cs="Arial"/>
                <w:sz w:val="16"/>
                <w:szCs w:val="16"/>
                <w:lang w:val="en-GB"/>
              </w:rPr>
              <w:t>Part 15)</w:t>
            </w:r>
          </w:p>
        </w:tc>
        <w:tc>
          <w:tcPr>
            <w:tcW w:w="1130" w:type="pct"/>
            <w:tcMar>
              <w:left w:w="29" w:type="dxa"/>
              <w:right w:w="29" w:type="dxa"/>
            </w:tcMar>
          </w:tcPr>
          <w:p w14:paraId="1FE674C1" w14:textId="3D1BD813" w:rsidR="009D6884" w:rsidRPr="00E479E1" w:rsidRDefault="00A64894" w:rsidP="00E479E1">
            <w:pPr>
              <w:snapToGrid w:val="0"/>
              <w:spacing w:before="60" w:after="60" w:line="240" w:lineRule="auto"/>
              <w:jc w:val="left"/>
              <w:rPr>
                <w:rFonts w:cs="Arial"/>
                <w:sz w:val="16"/>
                <w:szCs w:val="16"/>
                <w:lang w:val="en-GB"/>
              </w:rPr>
            </w:pPr>
            <w:r w:rsidRPr="00E479E1">
              <w:rPr>
                <w:rFonts w:cs="Arial"/>
                <w:sz w:val="16"/>
                <w:szCs w:val="16"/>
                <w:lang w:val="en-GB"/>
              </w:rPr>
              <w:t>(Type corrected to conform to S-100 Pa</w:t>
            </w:r>
            <w:r w:rsidR="00CA3074">
              <w:rPr>
                <w:rFonts w:cs="Arial"/>
                <w:sz w:val="16"/>
                <w:szCs w:val="16"/>
                <w:lang w:val="en-GB"/>
              </w:rPr>
              <w:t>rt 15</w:t>
            </w:r>
            <w:r w:rsidRPr="00E479E1">
              <w:rPr>
                <w:rFonts w:cs="Arial"/>
                <w:sz w:val="16"/>
                <w:szCs w:val="16"/>
                <w:lang w:val="en-GB"/>
              </w:rPr>
              <w:t>)</w:t>
            </w:r>
          </w:p>
        </w:tc>
      </w:tr>
      <w:tr w:rsidR="009D6884" w:rsidRPr="00E479E1" w14:paraId="641A504E" w14:textId="77777777" w:rsidTr="00E479E1">
        <w:trPr>
          <w:cantSplit/>
          <w:trHeight w:val="335"/>
        </w:trPr>
        <w:tc>
          <w:tcPr>
            <w:tcW w:w="375" w:type="pct"/>
          </w:tcPr>
          <w:p w14:paraId="7871ACD2" w14:textId="03311C06"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3BFFEF06" w14:textId="0E0CD6E4"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digitalSignatureValue</w:t>
            </w:r>
          </w:p>
        </w:tc>
        <w:tc>
          <w:tcPr>
            <w:tcW w:w="1039" w:type="pct"/>
            <w:tcMar>
              <w:left w:w="29" w:type="dxa"/>
              <w:right w:w="29" w:type="dxa"/>
            </w:tcMar>
          </w:tcPr>
          <w:p w14:paraId="64818C6C" w14:textId="1D9CB1F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Value derived from the digital signature</w:t>
            </w:r>
          </w:p>
        </w:tc>
        <w:tc>
          <w:tcPr>
            <w:tcW w:w="270" w:type="pct"/>
            <w:tcMar>
              <w:left w:w="29" w:type="dxa"/>
              <w:right w:w="29" w:type="dxa"/>
            </w:tcMar>
          </w:tcPr>
          <w:p w14:paraId="58F503DE" w14:textId="1F63FFA3"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1..*</w:t>
            </w:r>
          </w:p>
        </w:tc>
        <w:tc>
          <w:tcPr>
            <w:tcW w:w="1096" w:type="pct"/>
            <w:tcMar>
              <w:left w:w="29" w:type="dxa"/>
              <w:right w:w="29" w:type="dxa"/>
            </w:tcMar>
          </w:tcPr>
          <w:p w14:paraId="5A52DED0" w14:textId="6C8CCF9E"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S100_</w:t>
            </w:r>
            <w:r w:rsidR="00A64894" w:rsidRPr="00E479E1">
              <w:rPr>
                <w:rFonts w:cs="Arial"/>
                <w:sz w:val="16"/>
                <w:szCs w:val="16"/>
                <w:lang w:val="en-GB"/>
              </w:rPr>
              <w:t>SE_</w:t>
            </w:r>
            <w:r w:rsidRPr="00E479E1">
              <w:rPr>
                <w:rFonts w:cs="Arial"/>
                <w:sz w:val="16"/>
                <w:szCs w:val="16"/>
                <w:lang w:val="en-GB"/>
              </w:rPr>
              <w:t>DigitalSignature</w:t>
            </w:r>
            <w:del w:id="2461" w:author="Raphael Malyankar" w:date="2024-02-03T23:33:00Z">
              <w:r w:rsidRPr="00E479E1" w:rsidDel="00BD0D0A">
                <w:rPr>
                  <w:rFonts w:cs="Arial"/>
                  <w:sz w:val="16"/>
                  <w:szCs w:val="16"/>
                  <w:lang w:val="en-GB"/>
                </w:rPr>
                <w:delText>Value</w:delText>
              </w:r>
            </w:del>
          </w:p>
          <w:p w14:paraId="4AA2466C" w14:textId="44D94E85"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 xml:space="preserve">(see </w:t>
            </w:r>
            <w:r w:rsidR="00B560F5">
              <w:rPr>
                <w:rFonts w:cs="Arial"/>
                <w:sz w:val="16"/>
                <w:szCs w:val="16"/>
                <w:lang w:val="en-GB"/>
              </w:rPr>
              <w:t xml:space="preserve">S-100 </w:t>
            </w:r>
            <w:r w:rsidRPr="00E479E1">
              <w:rPr>
                <w:rFonts w:cs="Arial"/>
                <w:sz w:val="16"/>
                <w:szCs w:val="16"/>
                <w:lang w:val="en-GB"/>
              </w:rPr>
              <w:t>Part 15)</w:t>
            </w:r>
          </w:p>
        </w:tc>
        <w:tc>
          <w:tcPr>
            <w:tcW w:w="1130" w:type="pct"/>
            <w:tcMar>
              <w:left w:w="29" w:type="dxa"/>
              <w:right w:w="29" w:type="dxa"/>
            </w:tcMar>
          </w:tcPr>
          <w:p w14:paraId="40EA9C44" w14:textId="7777777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The value resulting from application of digitalSignatureReference</w:t>
            </w:r>
          </w:p>
          <w:p w14:paraId="249FA412" w14:textId="77777777" w:rsidR="009D6884" w:rsidRPr="00E479E1" w:rsidDel="00A0273D" w:rsidRDefault="009D6884" w:rsidP="00E479E1">
            <w:pPr>
              <w:snapToGrid w:val="0"/>
              <w:spacing w:before="60" w:after="60" w:line="240" w:lineRule="auto"/>
              <w:jc w:val="left"/>
              <w:rPr>
                <w:del w:id="2462" w:author="Raphael Malyankar" w:date="2024-02-08T18:52:00Z"/>
                <w:rFonts w:cs="Arial"/>
                <w:sz w:val="16"/>
                <w:szCs w:val="16"/>
                <w:lang w:val="en-GB"/>
              </w:rPr>
            </w:pPr>
            <w:r w:rsidRPr="00E479E1">
              <w:rPr>
                <w:rFonts w:cs="Arial"/>
                <w:sz w:val="16"/>
                <w:szCs w:val="16"/>
                <w:lang w:val="en-GB"/>
              </w:rPr>
              <w:t>Implemented as the digital signature format specified in</w:t>
            </w:r>
            <w:r w:rsidR="00B556DE" w:rsidRPr="00E479E1">
              <w:rPr>
                <w:rFonts w:cs="Arial"/>
                <w:sz w:val="16"/>
                <w:szCs w:val="16"/>
                <w:lang w:val="en-GB"/>
              </w:rPr>
              <w:t xml:space="preserve"> S-100</w:t>
            </w:r>
            <w:r w:rsidRPr="00E479E1">
              <w:rPr>
                <w:rFonts w:cs="Arial"/>
                <w:sz w:val="16"/>
                <w:szCs w:val="16"/>
                <w:lang w:val="en-GB"/>
              </w:rPr>
              <w:t xml:space="preserve"> Part 15</w:t>
            </w:r>
          </w:p>
          <w:p w14:paraId="4E7470DB" w14:textId="24C6F532" w:rsidR="00A64894" w:rsidRPr="00E479E1" w:rsidRDefault="00A64894" w:rsidP="00E479E1">
            <w:pPr>
              <w:snapToGrid w:val="0"/>
              <w:spacing w:before="60" w:after="60" w:line="240" w:lineRule="auto"/>
              <w:jc w:val="left"/>
              <w:rPr>
                <w:rFonts w:cs="Arial"/>
                <w:sz w:val="16"/>
                <w:szCs w:val="16"/>
                <w:lang w:val="en-GB"/>
              </w:rPr>
            </w:pPr>
            <w:del w:id="2463" w:author="Raphael Malyankar" w:date="2024-02-08T18:52:00Z">
              <w:r w:rsidRPr="00E479E1" w:rsidDel="00A0273D">
                <w:rPr>
                  <w:rFonts w:cs="Arial"/>
                  <w:sz w:val="16"/>
                  <w:szCs w:val="16"/>
                  <w:lang w:val="en-GB"/>
                </w:rPr>
                <w:delText>(Type correc</w:delText>
              </w:r>
              <w:r w:rsidR="00CA3074" w:rsidDel="00A0273D">
                <w:rPr>
                  <w:rFonts w:cs="Arial"/>
                  <w:sz w:val="16"/>
                  <w:szCs w:val="16"/>
                  <w:lang w:val="en-GB"/>
                </w:rPr>
                <w:delText>ted to conform to S-100 Part 15</w:delText>
              </w:r>
              <w:r w:rsidRPr="00E479E1" w:rsidDel="00A0273D">
                <w:rPr>
                  <w:rFonts w:cs="Arial"/>
                  <w:sz w:val="16"/>
                  <w:szCs w:val="16"/>
                  <w:lang w:val="en-GB"/>
                </w:rPr>
                <w:delText>)</w:delText>
              </w:r>
            </w:del>
          </w:p>
        </w:tc>
      </w:tr>
      <w:tr w:rsidR="009D6884" w:rsidRPr="00E479E1" w14:paraId="7F9AF182" w14:textId="77777777" w:rsidTr="00E479E1">
        <w:trPr>
          <w:cantSplit/>
          <w:trHeight w:val="335"/>
        </w:trPr>
        <w:tc>
          <w:tcPr>
            <w:tcW w:w="375" w:type="pct"/>
          </w:tcPr>
          <w:p w14:paraId="0C19C4CF" w14:textId="70B2D4C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539FED33" w14:textId="1799B801"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defaultLocale</w:t>
            </w:r>
          </w:p>
        </w:tc>
        <w:tc>
          <w:tcPr>
            <w:tcW w:w="1039" w:type="pct"/>
            <w:tcMar>
              <w:left w:w="29" w:type="dxa"/>
              <w:right w:w="29" w:type="dxa"/>
            </w:tcMar>
          </w:tcPr>
          <w:p w14:paraId="395B999D" w14:textId="7F34AC71"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Default language and character set used in the support file</w:t>
            </w:r>
          </w:p>
        </w:tc>
        <w:tc>
          <w:tcPr>
            <w:tcW w:w="270" w:type="pct"/>
            <w:tcMar>
              <w:left w:w="29" w:type="dxa"/>
              <w:right w:w="29" w:type="dxa"/>
            </w:tcMar>
          </w:tcPr>
          <w:p w14:paraId="0A20FEF2" w14:textId="22C86017"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0..1</w:t>
            </w:r>
          </w:p>
        </w:tc>
        <w:tc>
          <w:tcPr>
            <w:tcW w:w="1096" w:type="pct"/>
            <w:tcMar>
              <w:left w:w="29" w:type="dxa"/>
              <w:right w:w="29" w:type="dxa"/>
            </w:tcMar>
          </w:tcPr>
          <w:p w14:paraId="2EE13466" w14:textId="7C1B21B4"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PT_Locale</w:t>
            </w:r>
          </w:p>
        </w:tc>
        <w:tc>
          <w:tcPr>
            <w:tcW w:w="1130" w:type="pct"/>
            <w:tcMar>
              <w:left w:w="29" w:type="dxa"/>
              <w:right w:w="29" w:type="dxa"/>
            </w:tcMar>
          </w:tcPr>
          <w:p w14:paraId="37E8DDF1" w14:textId="7777777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In absence of defaultLocale the language is English in UTF-8</w:t>
            </w:r>
          </w:p>
          <w:p w14:paraId="10A40686" w14:textId="1B2790D2"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 support file is expected to use only one as locale. Additional support files can be created for other locales</w:t>
            </w:r>
          </w:p>
        </w:tc>
      </w:tr>
      <w:tr w:rsidR="009D6884" w:rsidRPr="00E479E1" w14:paraId="0408164C" w14:textId="77777777" w:rsidTr="00E479E1">
        <w:trPr>
          <w:cantSplit/>
          <w:trHeight w:val="335"/>
        </w:trPr>
        <w:tc>
          <w:tcPr>
            <w:tcW w:w="375" w:type="pct"/>
          </w:tcPr>
          <w:p w14:paraId="008D7293" w14:textId="74BC0BEE"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lastRenderedPageBreak/>
              <w:t>Attribute</w:t>
            </w:r>
          </w:p>
        </w:tc>
        <w:tc>
          <w:tcPr>
            <w:tcW w:w="1090" w:type="pct"/>
            <w:tcMar>
              <w:left w:w="29" w:type="dxa"/>
              <w:right w:w="29" w:type="dxa"/>
            </w:tcMar>
          </w:tcPr>
          <w:p w14:paraId="4D71167E" w14:textId="6D228DCA"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supportedResource</w:t>
            </w:r>
          </w:p>
        </w:tc>
        <w:tc>
          <w:tcPr>
            <w:tcW w:w="1039" w:type="pct"/>
            <w:tcMar>
              <w:left w:w="29" w:type="dxa"/>
              <w:right w:w="29" w:type="dxa"/>
            </w:tcMar>
          </w:tcPr>
          <w:p w14:paraId="0678B63F" w14:textId="61A6609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Identifier of the resource supported by this support file</w:t>
            </w:r>
          </w:p>
        </w:tc>
        <w:tc>
          <w:tcPr>
            <w:tcW w:w="270" w:type="pct"/>
            <w:tcMar>
              <w:left w:w="29" w:type="dxa"/>
              <w:right w:w="29" w:type="dxa"/>
            </w:tcMar>
          </w:tcPr>
          <w:p w14:paraId="5FF43EFD" w14:textId="46D545F8"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0..*</w:t>
            </w:r>
          </w:p>
        </w:tc>
        <w:tc>
          <w:tcPr>
            <w:tcW w:w="1096" w:type="pct"/>
            <w:tcMar>
              <w:left w:w="29" w:type="dxa"/>
              <w:right w:w="29" w:type="dxa"/>
            </w:tcMar>
          </w:tcPr>
          <w:p w14:paraId="38216147" w14:textId="7EEA1A40"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CharacterString</w:t>
            </w:r>
          </w:p>
        </w:tc>
        <w:tc>
          <w:tcPr>
            <w:tcW w:w="1130" w:type="pct"/>
            <w:tcMar>
              <w:left w:w="29" w:type="dxa"/>
              <w:right w:w="29" w:type="dxa"/>
            </w:tcMar>
          </w:tcPr>
          <w:p w14:paraId="1DEB1FA9" w14:textId="71D43723" w:rsidR="00B556DE" w:rsidRPr="00CA3074" w:rsidRDefault="009D6884" w:rsidP="00E479E1">
            <w:pPr>
              <w:snapToGrid w:val="0"/>
              <w:spacing w:before="60" w:after="60" w:line="240" w:lineRule="auto"/>
              <w:jc w:val="left"/>
              <w:rPr>
                <w:rFonts w:cs="Arial"/>
                <w:sz w:val="16"/>
                <w:szCs w:val="16"/>
                <w:lang w:val="en-GB"/>
              </w:rPr>
            </w:pPr>
            <w:r w:rsidRPr="00CA3074">
              <w:rPr>
                <w:rFonts w:cs="Arial"/>
                <w:sz w:val="16"/>
                <w:szCs w:val="16"/>
                <w:lang w:val="en-GB"/>
              </w:rPr>
              <w:t xml:space="preserve">Conventions for identifiers are still to be developed </w:t>
            </w:r>
            <w:r w:rsidR="00CA3074">
              <w:rPr>
                <w:rFonts w:cs="Arial"/>
                <w:sz w:val="16"/>
                <w:szCs w:val="16"/>
                <w:lang w:val="en-GB"/>
              </w:rPr>
              <w:t>in S-100</w:t>
            </w:r>
            <w:ins w:id="2464" w:author="Raphael Malyankar" w:date="2024-02-03T23:34:00Z">
              <w:r w:rsidR="00BD0D0A">
                <w:rPr>
                  <w:rFonts w:cs="Arial"/>
                  <w:sz w:val="16"/>
                  <w:szCs w:val="16"/>
                  <w:lang w:val="en-GB"/>
                </w:rPr>
                <w:t xml:space="preserve">. </w:t>
              </w:r>
              <w:r w:rsidR="00BD0D0A" w:rsidRPr="00BD0D0A">
                <w:rPr>
                  <w:rFonts w:cs="Arial"/>
                  <w:sz w:val="16"/>
                  <w:szCs w:val="16"/>
                  <w:lang w:val="en-GB"/>
                </w:rPr>
                <w:t>S-100 allows file URI, digital signature or cryptographic hash checksums to be used</w:t>
              </w:r>
            </w:ins>
            <w:ins w:id="2465" w:author="Raphael Malyankar" w:date="2024-02-03T23:35:00Z">
              <w:r w:rsidR="00BD0D0A">
                <w:rPr>
                  <w:rFonts w:cs="Arial"/>
                  <w:sz w:val="16"/>
                  <w:szCs w:val="16"/>
                  <w:lang w:val="en-GB"/>
                </w:rPr>
                <w:t>.</w:t>
              </w:r>
            </w:ins>
          </w:p>
          <w:p w14:paraId="739DB3D0" w14:textId="71BB2A08" w:rsidR="009D6884" w:rsidRPr="0046259C" w:rsidRDefault="00B556DE" w:rsidP="00CA3074">
            <w:pPr>
              <w:snapToGrid w:val="0"/>
              <w:spacing w:before="60" w:after="60" w:line="240" w:lineRule="auto"/>
              <w:jc w:val="left"/>
              <w:rPr>
                <w:rFonts w:cs="Arial"/>
                <w:b/>
                <w:bCs/>
                <w:sz w:val="16"/>
                <w:szCs w:val="16"/>
                <w:lang w:val="en-GB"/>
              </w:rPr>
            </w:pPr>
            <w:r w:rsidRPr="0046259C">
              <w:rPr>
                <w:rFonts w:cs="Arial"/>
                <w:b/>
                <w:bCs/>
                <w:sz w:val="16"/>
                <w:szCs w:val="16"/>
                <w:lang w:val="en-GB"/>
              </w:rPr>
              <w:t xml:space="preserve">In the interim, S-104 </w:t>
            </w:r>
            <w:del w:id="2466" w:author="Raphael Malyankar" w:date="2024-02-03T23:35:00Z">
              <w:r w:rsidRPr="0046259C" w:rsidDel="00BD0D0A">
                <w:rPr>
                  <w:rFonts w:cs="Arial"/>
                  <w:b/>
                  <w:bCs/>
                  <w:sz w:val="16"/>
                  <w:szCs w:val="16"/>
                  <w:lang w:val="en-GB"/>
                </w:rPr>
                <w:delText>will use the name of</w:delText>
              </w:r>
            </w:del>
            <w:ins w:id="2467" w:author="Raphael Malyankar" w:date="2024-02-03T23:35:00Z">
              <w:r w:rsidR="00BD0D0A">
                <w:rPr>
                  <w:rFonts w:cs="Arial"/>
                  <w:b/>
                  <w:bCs/>
                  <w:sz w:val="16"/>
                  <w:szCs w:val="16"/>
                  <w:lang w:val="en-GB"/>
                </w:rPr>
                <w:t>language packs will reference</w:t>
              </w:r>
            </w:ins>
            <w:r w:rsidRPr="0046259C">
              <w:rPr>
                <w:rFonts w:cs="Arial"/>
                <w:b/>
                <w:bCs/>
                <w:sz w:val="16"/>
                <w:szCs w:val="16"/>
                <w:lang w:val="en-GB"/>
              </w:rPr>
              <w:t xml:space="preserve"> the </w:t>
            </w:r>
            <w:r w:rsidR="00CA3074" w:rsidRPr="0046259C">
              <w:rPr>
                <w:rFonts w:cs="Arial"/>
                <w:b/>
                <w:bCs/>
                <w:sz w:val="16"/>
                <w:szCs w:val="16"/>
                <w:lang w:val="en-GB"/>
              </w:rPr>
              <w:t>F</w:t>
            </w:r>
            <w:r w:rsidRPr="0046259C">
              <w:rPr>
                <w:rFonts w:cs="Arial"/>
                <w:b/>
                <w:bCs/>
                <w:sz w:val="16"/>
                <w:szCs w:val="16"/>
                <w:lang w:val="en-GB"/>
              </w:rPr>
              <w:t xml:space="preserve">eature </w:t>
            </w:r>
            <w:r w:rsidR="00CA3074" w:rsidRPr="0046259C">
              <w:rPr>
                <w:rFonts w:cs="Arial"/>
                <w:b/>
                <w:bCs/>
                <w:sz w:val="16"/>
                <w:szCs w:val="16"/>
                <w:lang w:val="en-GB"/>
              </w:rPr>
              <w:t>C</w:t>
            </w:r>
            <w:r w:rsidRPr="0046259C">
              <w:rPr>
                <w:rFonts w:cs="Arial"/>
                <w:b/>
                <w:bCs/>
                <w:sz w:val="16"/>
                <w:szCs w:val="16"/>
                <w:lang w:val="en-GB"/>
              </w:rPr>
              <w:t>atalogue</w:t>
            </w:r>
            <w:del w:id="2468" w:author="Raphael Malyankar" w:date="2024-02-03T23:35:00Z">
              <w:r w:rsidRPr="0046259C" w:rsidDel="00BD0D0A">
                <w:rPr>
                  <w:rFonts w:cs="Arial"/>
                  <w:b/>
                  <w:bCs/>
                  <w:sz w:val="16"/>
                  <w:szCs w:val="16"/>
                  <w:lang w:val="en-GB"/>
                </w:rPr>
                <w:delText xml:space="preserve"> file </w:delText>
              </w:r>
            </w:del>
            <w:del w:id="2469" w:author="Raphael Malyankar" w:date="2024-02-03T23:34:00Z">
              <w:r w:rsidRPr="0046259C" w:rsidDel="00BD0D0A">
                <w:rPr>
                  <w:rFonts w:cs="Arial"/>
                  <w:b/>
                  <w:bCs/>
                  <w:sz w:val="16"/>
                  <w:szCs w:val="16"/>
                  <w:lang w:val="en-GB"/>
                </w:rPr>
                <w:delText>or the name of the dataset, as appropriate</w:delText>
              </w:r>
            </w:del>
            <w:r w:rsidRPr="0046259C">
              <w:rPr>
                <w:rFonts w:cs="Arial"/>
                <w:b/>
                <w:bCs/>
                <w:sz w:val="16"/>
                <w:szCs w:val="16"/>
                <w:lang w:val="en-GB"/>
              </w:rPr>
              <w:t>.</w:t>
            </w:r>
            <w:r w:rsidR="000C480E" w:rsidRPr="0046259C">
              <w:rPr>
                <w:rFonts w:cs="Arial"/>
                <w:b/>
                <w:bCs/>
                <w:sz w:val="16"/>
                <w:szCs w:val="16"/>
                <w:lang w:val="en-GB"/>
              </w:rPr>
              <w:t xml:space="preserve"> For enumeration dictionaries, use the </w:t>
            </w:r>
            <w:r w:rsidR="00CA3074" w:rsidRPr="0046259C">
              <w:rPr>
                <w:rFonts w:cs="Arial"/>
                <w:b/>
                <w:bCs/>
                <w:sz w:val="16"/>
                <w:szCs w:val="16"/>
                <w:lang w:val="en-GB"/>
              </w:rPr>
              <w:t>P</w:t>
            </w:r>
            <w:r w:rsidR="000C480E" w:rsidRPr="0046259C">
              <w:rPr>
                <w:rFonts w:cs="Arial"/>
                <w:b/>
                <w:bCs/>
                <w:sz w:val="16"/>
                <w:szCs w:val="16"/>
                <w:lang w:val="en-GB"/>
              </w:rPr>
              <w:t xml:space="preserve">roduct </w:t>
            </w:r>
            <w:r w:rsidR="00CA3074" w:rsidRPr="0046259C">
              <w:rPr>
                <w:rFonts w:cs="Arial"/>
                <w:b/>
                <w:bCs/>
                <w:sz w:val="16"/>
                <w:szCs w:val="16"/>
                <w:lang w:val="en-GB"/>
              </w:rPr>
              <w:t>S</w:t>
            </w:r>
            <w:r w:rsidR="000C480E" w:rsidRPr="0046259C">
              <w:rPr>
                <w:rFonts w:cs="Arial"/>
                <w:b/>
                <w:bCs/>
                <w:sz w:val="16"/>
                <w:szCs w:val="16"/>
                <w:lang w:val="en-GB"/>
              </w:rPr>
              <w:t>peci</w:t>
            </w:r>
            <w:r w:rsidR="00CA3074" w:rsidRPr="0046259C">
              <w:rPr>
                <w:rFonts w:cs="Arial"/>
                <w:b/>
                <w:bCs/>
                <w:sz w:val="16"/>
                <w:szCs w:val="16"/>
                <w:lang w:val="en-GB"/>
              </w:rPr>
              <w:t>fication identifier and version</w:t>
            </w:r>
            <w:ins w:id="2470" w:author="Raphael Malyankar" w:date="2024-02-03T23:35:00Z">
              <w:r w:rsidR="00BD0D0A">
                <w:rPr>
                  <w:rFonts w:cs="Arial"/>
                  <w:b/>
                  <w:bCs/>
                  <w:sz w:val="16"/>
                  <w:szCs w:val="16"/>
                  <w:lang w:val="en-GB"/>
                </w:rPr>
                <w:t xml:space="preserve"> </w:t>
              </w:r>
            </w:ins>
            <w:ins w:id="2471" w:author="Raphael Malyankar" w:date="2024-02-03T23:36:00Z">
              <w:r w:rsidR="00BD0D0A">
                <w:rPr>
                  <w:rFonts w:cs="Arial"/>
                  <w:b/>
                  <w:bCs/>
                  <w:sz w:val="16"/>
                  <w:szCs w:val="16"/>
                  <w:lang w:val="en-GB"/>
                </w:rPr>
                <w:t>in URI form</w:t>
              </w:r>
            </w:ins>
          </w:p>
        </w:tc>
      </w:tr>
      <w:tr w:rsidR="009D6884" w:rsidRPr="00E479E1" w14:paraId="76C42DE2" w14:textId="77777777" w:rsidTr="00E479E1">
        <w:trPr>
          <w:cantSplit/>
          <w:trHeight w:val="335"/>
        </w:trPr>
        <w:tc>
          <w:tcPr>
            <w:tcW w:w="375" w:type="pct"/>
          </w:tcPr>
          <w:p w14:paraId="439C7D67" w14:textId="2BEBCDD7"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Attribute</w:t>
            </w:r>
          </w:p>
        </w:tc>
        <w:tc>
          <w:tcPr>
            <w:tcW w:w="1090" w:type="pct"/>
            <w:tcMar>
              <w:left w:w="29" w:type="dxa"/>
              <w:right w:w="29" w:type="dxa"/>
            </w:tcMar>
          </w:tcPr>
          <w:p w14:paraId="6583BDA5" w14:textId="10447A9D"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resourcePurpose</w:t>
            </w:r>
          </w:p>
        </w:tc>
        <w:tc>
          <w:tcPr>
            <w:tcW w:w="1039" w:type="pct"/>
            <w:tcMar>
              <w:left w:w="29" w:type="dxa"/>
              <w:right w:w="29" w:type="dxa"/>
            </w:tcMar>
          </w:tcPr>
          <w:p w14:paraId="0A0F4BFF" w14:textId="2E2093C8"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The purpose of the supporting resource</w:t>
            </w:r>
          </w:p>
        </w:tc>
        <w:tc>
          <w:tcPr>
            <w:tcW w:w="270" w:type="pct"/>
            <w:tcMar>
              <w:left w:w="29" w:type="dxa"/>
              <w:right w:w="29" w:type="dxa"/>
            </w:tcMar>
          </w:tcPr>
          <w:p w14:paraId="07E31C14" w14:textId="32D222B8" w:rsidR="009D6884" w:rsidRPr="00E479E1" w:rsidRDefault="009D6884" w:rsidP="00E479E1">
            <w:pPr>
              <w:snapToGrid w:val="0"/>
              <w:spacing w:before="60" w:after="60" w:line="240" w:lineRule="auto"/>
              <w:jc w:val="center"/>
              <w:rPr>
                <w:rFonts w:cs="Arial"/>
                <w:sz w:val="16"/>
                <w:szCs w:val="16"/>
                <w:lang w:val="en-GB"/>
              </w:rPr>
            </w:pPr>
            <w:r w:rsidRPr="00E479E1">
              <w:rPr>
                <w:rFonts w:cs="Arial"/>
                <w:sz w:val="16"/>
                <w:szCs w:val="16"/>
                <w:lang w:val="en-GB"/>
              </w:rPr>
              <w:t>0..1</w:t>
            </w:r>
          </w:p>
        </w:tc>
        <w:tc>
          <w:tcPr>
            <w:tcW w:w="1096" w:type="pct"/>
            <w:tcMar>
              <w:left w:w="29" w:type="dxa"/>
              <w:right w:w="29" w:type="dxa"/>
            </w:tcMar>
          </w:tcPr>
          <w:p w14:paraId="2EB8E5B6" w14:textId="428AB620"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S100_ResourcePurpose</w:t>
            </w:r>
          </w:p>
        </w:tc>
        <w:tc>
          <w:tcPr>
            <w:tcW w:w="1130" w:type="pct"/>
            <w:tcMar>
              <w:left w:w="29" w:type="dxa"/>
              <w:right w:w="29" w:type="dxa"/>
            </w:tcMar>
          </w:tcPr>
          <w:p w14:paraId="065144AC" w14:textId="5E79B5D3" w:rsidR="009D6884" w:rsidRPr="00E479E1" w:rsidRDefault="009D6884" w:rsidP="00E479E1">
            <w:pPr>
              <w:snapToGrid w:val="0"/>
              <w:spacing w:before="60" w:after="60" w:line="240" w:lineRule="auto"/>
              <w:jc w:val="left"/>
              <w:rPr>
                <w:rFonts w:cs="Arial"/>
                <w:sz w:val="16"/>
                <w:szCs w:val="16"/>
                <w:lang w:val="en-GB"/>
              </w:rPr>
            </w:pPr>
            <w:r w:rsidRPr="00E479E1">
              <w:rPr>
                <w:rFonts w:cs="Arial"/>
                <w:sz w:val="16"/>
                <w:szCs w:val="16"/>
                <w:lang w:val="en-GB"/>
              </w:rPr>
              <w:t>Identifies how the supporting resource is used</w:t>
            </w:r>
          </w:p>
        </w:tc>
      </w:tr>
    </w:tbl>
    <w:p w14:paraId="1ECB0436" w14:textId="2D9CDF08" w:rsidR="009F7E92" w:rsidRPr="003A655F" w:rsidRDefault="009F7E92" w:rsidP="00CA3074">
      <w:pPr>
        <w:spacing w:after="0" w:line="240" w:lineRule="auto"/>
        <w:rPr>
          <w:lang w:val="en-GB" w:eastAsia="ar-SA"/>
        </w:rPr>
      </w:pPr>
    </w:p>
    <w:p w14:paraId="7624FCB6" w14:textId="5FECE791" w:rsidR="00174F03" w:rsidRPr="003A655F" w:rsidRDefault="00174F03" w:rsidP="00CA3074">
      <w:pPr>
        <w:pStyle w:val="Heading3"/>
        <w:tabs>
          <w:tab w:val="clear" w:pos="660"/>
          <w:tab w:val="clear" w:pos="880"/>
          <w:tab w:val="left" w:pos="851"/>
        </w:tabs>
        <w:spacing w:before="120" w:after="120" w:line="240" w:lineRule="auto"/>
        <w:ind w:left="851" w:hanging="851"/>
        <w:rPr>
          <w:lang w:val="en-GB" w:eastAsia="ar-SA"/>
        </w:rPr>
      </w:pPr>
      <w:bookmarkStart w:id="2472" w:name="_Toc158059201"/>
      <w:r w:rsidRPr="003A655F">
        <w:rPr>
          <w:lang w:val="en-GB" w:eastAsia="ar-SA"/>
        </w:rPr>
        <w:t>S100_SupportFileFormat</w:t>
      </w:r>
      <w:bookmarkEnd w:id="24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256"/>
        <w:gridCol w:w="2519"/>
        <w:gridCol w:w="4321"/>
        <w:gridCol w:w="990"/>
        <w:gridCol w:w="4862"/>
      </w:tblGrid>
      <w:tr w:rsidR="00242065" w:rsidRPr="00844767" w14:paraId="4ABD811E" w14:textId="77777777" w:rsidTr="00844767">
        <w:trPr>
          <w:trHeight w:val="277"/>
        </w:trPr>
        <w:tc>
          <w:tcPr>
            <w:tcW w:w="450" w:type="pct"/>
            <w:shd w:val="clear" w:color="auto" w:fill="D9D9D9" w:themeFill="background1" w:themeFillShade="D9"/>
            <w:vAlign w:val="center"/>
          </w:tcPr>
          <w:p w14:paraId="5E55EE22" w14:textId="1A844E17" w:rsidR="00242065" w:rsidRPr="00844767" w:rsidRDefault="00844767" w:rsidP="00844767">
            <w:pPr>
              <w:suppressAutoHyphens/>
              <w:snapToGrid w:val="0"/>
              <w:spacing w:before="60" w:after="60" w:line="240" w:lineRule="auto"/>
              <w:jc w:val="left"/>
              <w:rPr>
                <w:b/>
                <w:sz w:val="16"/>
                <w:szCs w:val="16"/>
                <w:lang w:val="en-GB" w:eastAsia="ar-SA"/>
              </w:rPr>
            </w:pPr>
            <w:r>
              <w:rPr>
                <w:b/>
                <w:sz w:val="16"/>
                <w:szCs w:val="16"/>
                <w:lang w:val="en-GB" w:eastAsia="ar-SA"/>
              </w:rPr>
              <w:t>Item</w:t>
            </w:r>
          </w:p>
        </w:tc>
        <w:tc>
          <w:tcPr>
            <w:tcW w:w="903" w:type="pct"/>
            <w:shd w:val="clear" w:color="auto" w:fill="D9D9D9" w:themeFill="background1" w:themeFillShade="D9"/>
            <w:vAlign w:val="center"/>
          </w:tcPr>
          <w:p w14:paraId="219D89FC" w14:textId="77777777" w:rsidR="00242065" w:rsidRPr="00844767" w:rsidRDefault="00242065" w:rsidP="00844767">
            <w:pPr>
              <w:snapToGrid w:val="0"/>
              <w:spacing w:before="60" w:after="60" w:line="240" w:lineRule="auto"/>
              <w:jc w:val="left"/>
              <w:rPr>
                <w:rFonts w:cs="Arial"/>
                <w:b/>
                <w:sz w:val="16"/>
                <w:szCs w:val="16"/>
                <w:lang w:val="en-GB"/>
              </w:rPr>
            </w:pPr>
            <w:r w:rsidRPr="00844767">
              <w:rPr>
                <w:rFonts w:cs="Arial"/>
                <w:b/>
                <w:sz w:val="16"/>
                <w:szCs w:val="16"/>
                <w:lang w:val="en-GB"/>
              </w:rPr>
              <w:t>Name</w:t>
            </w:r>
          </w:p>
        </w:tc>
        <w:tc>
          <w:tcPr>
            <w:tcW w:w="1549" w:type="pct"/>
            <w:shd w:val="clear" w:color="auto" w:fill="D9D9D9" w:themeFill="background1" w:themeFillShade="D9"/>
            <w:vAlign w:val="center"/>
          </w:tcPr>
          <w:p w14:paraId="33C35726" w14:textId="77777777" w:rsidR="00242065" w:rsidRPr="00844767" w:rsidRDefault="00242065" w:rsidP="00844767">
            <w:pPr>
              <w:snapToGrid w:val="0"/>
              <w:spacing w:before="60" w:after="60" w:line="240" w:lineRule="auto"/>
              <w:jc w:val="left"/>
              <w:rPr>
                <w:rFonts w:cs="Arial"/>
                <w:b/>
                <w:sz w:val="16"/>
                <w:szCs w:val="16"/>
                <w:lang w:val="en-GB"/>
              </w:rPr>
            </w:pPr>
            <w:r w:rsidRPr="00844767">
              <w:rPr>
                <w:rFonts w:cs="Arial"/>
                <w:b/>
                <w:sz w:val="16"/>
                <w:szCs w:val="16"/>
                <w:lang w:val="en-GB"/>
              </w:rPr>
              <w:t>Description</w:t>
            </w:r>
          </w:p>
        </w:tc>
        <w:tc>
          <w:tcPr>
            <w:tcW w:w="355" w:type="pct"/>
            <w:shd w:val="clear" w:color="auto" w:fill="D9D9D9" w:themeFill="background1" w:themeFillShade="D9"/>
            <w:vAlign w:val="center"/>
          </w:tcPr>
          <w:p w14:paraId="67F31509" w14:textId="77777777" w:rsidR="00242065" w:rsidRPr="00844767" w:rsidRDefault="00242065" w:rsidP="00844767">
            <w:pPr>
              <w:snapToGrid w:val="0"/>
              <w:spacing w:before="60" w:after="60" w:line="240" w:lineRule="auto"/>
              <w:jc w:val="center"/>
              <w:rPr>
                <w:rFonts w:cs="Arial"/>
                <w:b/>
                <w:sz w:val="16"/>
                <w:szCs w:val="16"/>
                <w:lang w:val="en-GB"/>
              </w:rPr>
            </w:pPr>
            <w:r w:rsidRPr="00844767">
              <w:rPr>
                <w:rFonts w:cs="Arial"/>
                <w:b/>
                <w:sz w:val="16"/>
                <w:szCs w:val="16"/>
                <w:lang w:val="en-GB"/>
              </w:rPr>
              <w:t>Code</w:t>
            </w:r>
          </w:p>
        </w:tc>
        <w:tc>
          <w:tcPr>
            <w:tcW w:w="1743" w:type="pct"/>
            <w:shd w:val="clear" w:color="auto" w:fill="D9D9D9" w:themeFill="background1" w:themeFillShade="D9"/>
            <w:vAlign w:val="center"/>
          </w:tcPr>
          <w:p w14:paraId="737AD801" w14:textId="77777777" w:rsidR="00242065" w:rsidRPr="00844767" w:rsidRDefault="00242065" w:rsidP="00844767">
            <w:pPr>
              <w:snapToGrid w:val="0"/>
              <w:spacing w:before="60" w:after="60" w:line="240" w:lineRule="auto"/>
              <w:jc w:val="left"/>
              <w:rPr>
                <w:rFonts w:cs="Arial"/>
                <w:b/>
                <w:sz w:val="16"/>
                <w:szCs w:val="16"/>
                <w:lang w:val="en-GB"/>
              </w:rPr>
            </w:pPr>
            <w:r w:rsidRPr="00844767">
              <w:rPr>
                <w:rFonts w:cs="Arial"/>
                <w:b/>
                <w:sz w:val="16"/>
                <w:szCs w:val="16"/>
                <w:lang w:val="en-GB"/>
              </w:rPr>
              <w:t>Remarks</w:t>
            </w:r>
          </w:p>
        </w:tc>
      </w:tr>
      <w:tr w:rsidR="00242065" w:rsidRPr="00844767" w14:paraId="1473DD98" w14:textId="77777777" w:rsidTr="00844767">
        <w:trPr>
          <w:trHeight w:val="305"/>
        </w:trPr>
        <w:tc>
          <w:tcPr>
            <w:tcW w:w="450" w:type="pct"/>
          </w:tcPr>
          <w:p w14:paraId="630F4552" w14:textId="2F19C7C4" w:rsidR="00242065" w:rsidRPr="00844767" w:rsidRDefault="00242065" w:rsidP="00844767">
            <w:pPr>
              <w:suppressAutoHyphens/>
              <w:snapToGrid w:val="0"/>
              <w:spacing w:before="60" w:after="60" w:line="240" w:lineRule="auto"/>
              <w:jc w:val="left"/>
              <w:rPr>
                <w:sz w:val="16"/>
                <w:szCs w:val="16"/>
                <w:lang w:val="en-GB" w:eastAsia="ar-SA"/>
              </w:rPr>
            </w:pPr>
            <w:r w:rsidRPr="00844767">
              <w:rPr>
                <w:sz w:val="16"/>
                <w:szCs w:val="16"/>
                <w:lang w:val="en-GB"/>
              </w:rPr>
              <w:t>Enumeration</w:t>
            </w:r>
          </w:p>
        </w:tc>
        <w:tc>
          <w:tcPr>
            <w:tcW w:w="903" w:type="pct"/>
          </w:tcPr>
          <w:p w14:paraId="5BE34A6E" w14:textId="3ADDE1D7"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S100_SupportFileFormat</w:t>
            </w:r>
          </w:p>
        </w:tc>
        <w:tc>
          <w:tcPr>
            <w:tcW w:w="1549" w:type="pct"/>
          </w:tcPr>
          <w:p w14:paraId="39AB5087" w14:textId="1066373A"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The format used for the support file</w:t>
            </w:r>
          </w:p>
        </w:tc>
        <w:tc>
          <w:tcPr>
            <w:tcW w:w="355" w:type="pct"/>
          </w:tcPr>
          <w:p w14:paraId="7C3D1A77" w14:textId="02612415" w:rsidR="00242065" w:rsidRPr="00844767" w:rsidRDefault="00242065" w:rsidP="00844767">
            <w:pPr>
              <w:snapToGrid w:val="0"/>
              <w:spacing w:before="60" w:after="60" w:line="240" w:lineRule="auto"/>
              <w:jc w:val="center"/>
              <w:rPr>
                <w:rFonts w:cs="Arial"/>
                <w:sz w:val="16"/>
                <w:szCs w:val="16"/>
                <w:lang w:val="en-GB"/>
              </w:rPr>
            </w:pPr>
            <w:r w:rsidRPr="00844767">
              <w:rPr>
                <w:sz w:val="16"/>
                <w:szCs w:val="16"/>
                <w:lang w:val="en-GB"/>
              </w:rPr>
              <w:t>-</w:t>
            </w:r>
          </w:p>
        </w:tc>
        <w:tc>
          <w:tcPr>
            <w:tcW w:w="1743" w:type="pct"/>
          </w:tcPr>
          <w:p w14:paraId="4F2D35C0" w14:textId="01D8EDBC" w:rsidR="00242065" w:rsidRPr="00844767" w:rsidRDefault="00242065" w:rsidP="00844767">
            <w:pPr>
              <w:pStyle w:val="Default"/>
              <w:spacing w:before="60" w:after="60"/>
              <w:rPr>
                <w:color w:val="auto"/>
                <w:sz w:val="16"/>
                <w:szCs w:val="16"/>
                <w:lang w:val="en-GB"/>
              </w:rPr>
            </w:pPr>
            <w:r w:rsidRPr="0046259C">
              <w:rPr>
                <w:b/>
                <w:bCs/>
                <w:color w:val="auto"/>
                <w:sz w:val="16"/>
                <w:szCs w:val="16"/>
                <w:lang w:val="en-GB"/>
              </w:rPr>
              <w:t>S-104 uses only XML</w:t>
            </w:r>
            <w:r w:rsidRPr="00844767">
              <w:rPr>
                <w:color w:val="auto"/>
                <w:sz w:val="16"/>
                <w:szCs w:val="16"/>
                <w:lang w:val="en-GB"/>
              </w:rPr>
              <w:t>; language packs</w:t>
            </w:r>
            <w:ins w:id="2473" w:author="Raphael Malyankar" w:date="2024-02-01T20:31:00Z">
              <w:r w:rsidR="00C150B4">
                <w:rPr>
                  <w:color w:val="auto"/>
                  <w:sz w:val="16"/>
                  <w:szCs w:val="16"/>
                  <w:lang w:val="en-GB"/>
                </w:rPr>
                <w:t xml:space="preserve"> and</w:t>
              </w:r>
            </w:ins>
            <w:del w:id="2474" w:author="Raphael Malyankar" w:date="2024-02-01T20:31:00Z">
              <w:r w:rsidR="002861F4" w:rsidRPr="00844767" w:rsidDel="00C150B4">
                <w:rPr>
                  <w:color w:val="auto"/>
                  <w:sz w:val="16"/>
                  <w:szCs w:val="16"/>
                  <w:lang w:val="en-GB"/>
                </w:rPr>
                <w:delText>,</w:delText>
              </w:r>
            </w:del>
            <w:r w:rsidR="002861F4" w:rsidRPr="00844767">
              <w:rPr>
                <w:color w:val="auto"/>
                <w:sz w:val="16"/>
                <w:szCs w:val="16"/>
                <w:lang w:val="en-GB"/>
              </w:rPr>
              <w:t xml:space="preserve"> enumeration dictionaries</w:t>
            </w:r>
            <w:del w:id="2475" w:author="Raphael Malyankar" w:date="2024-02-01T20:31:00Z">
              <w:r w:rsidR="002861F4" w:rsidRPr="00844767" w:rsidDel="00C150B4">
                <w:rPr>
                  <w:color w:val="auto"/>
                  <w:sz w:val="16"/>
                  <w:szCs w:val="16"/>
                  <w:lang w:val="en-GB"/>
                </w:rPr>
                <w:delText>,</w:delText>
              </w:r>
            </w:del>
            <w:r w:rsidRPr="00844767">
              <w:rPr>
                <w:color w:val="auto"/>
                <w:sz w:val="16"/>
                <w:szCs w:val="16"/>
                <w:lang w:val="en-GB"/>
              </w:rPr>
              <w:t xml:space="preserve"> </w:t>
            </w:r>
            <w:del w:id="2476" w:author="Raphael Malyankar" w:date="2024-02-01T20:31:00Z">
              <w:r w:rsidRPr="00844767" w:rsidDel="00C150B4">
                <w:rPr>
                  <w:color w:val="auto"/>
                  <w:sz w:val="16"/>
                  <w:szCs w:val="16"/>
                  <w:lang w:val="en-GB"/>
                </w:rPr>
                <w:delText xml:space="preserve">and ISO metadata files </w:delText>
              </w:r>
            </w:del>
            <w:r w:rsidRPr="00844767">
              <w:rPr>
                <w:color w:val="auto"/>
                <w:sz w:val="16"/>
                <w:szCs w:val="16"/>
                <w:lang w:val="en-GB"/>
              </w:rPr>
              <w:t xml:space="preserve">are </w:t>
            </w:r>
            <w:r w:rsidR="002861F4" w:rsidRPr="00844767">
              <w:rPr>
                <w:color w:val="auto"/>
                <w:sz w:val="16"/>
                <w:szCs w:val="16"/>
                <w:lang w:val="en-GB"/>
              </w:rPr>
              <w:t>all</w:t>
            </w:r>
            <w:r w:rsidR="00844767">
              <w:rPr>
                <w:color w:val="auto"/>
                <w:sz w:val="16"/>
                <w:szCs w:val="16"/>
                <w:lang w:val="en-GB"/>
              </w:rPr>
              <w:t xml:space="preserve"> XML files</w:t>
            </w:r>
          </w:p>
        </w:tc>
      </w:tr>
      <w:tr w:rsidR="00242065" w:rsidRPr="00844767" w14:paraId="18D680C3" w14:textId="77777777" w:rsidTr="00844767">
        <w:trPr>
          <w:trHeight w:val="305"/>
        </w:trPr>
        <w:tc>
          <w:tcPr>
            <w:tcW w:w="450" w:type="pct"/>
          </w:tcPr>
          <w:p w14:paraId="3C08D7B3" w14:textId="3E85DEE8" w:rsidR="00242065" w:rsidRPr="00844767" w:rsidRDefault="00242065" w:rsidP="00844767">
            <w:pPr>
              <w:suppressAutoHyphens/>
              <w:snapToGrid w:val="0"/>
              <w:spacing w:before="60" w:after="60" w:line="240" w:lineRule="auto"/>
              <w:jc w:val="left"/>
              <w:rPr>
                <w:sz w:val="16"/>
                <w:szCs w:val="16"/>
                <w:lang w:val="en-GB" w:eastAsia="ar-SA"/>
              </w:rPr>
            </w:pPr>
            <w:r w:rsidRPr="00844767">
              <w:rPr>
                <w:sz w:val="16"/>
                <w:szCs w:val="16"/>
                <w:lang w:val="en-GB"/>
              </w:rPr>
              <w:t>Value</w:t>
            </w:r>
          </w:p>
        </w:tc>
        <w:tc>
          <w:tcPr>
            <w:tcW w:w="903" w:type="pct"/>
          </w:tcPr>
          <w:p w14:paraId="3A47D2CE" w14:textId="183E08AE"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XML</w:t>
            </w:r>
          </w:p>
        </w:tc>
        <w:tc>
          <w:tcPr>
            <w:tcW w:w="1549" w:type="pct"/>
          </w:tcPr>
          <w:p w14:paraId="706F0E70" w14:textId="0A3CB993"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Extensible Markup Language</w:t>
            </w:r>
          </w:p>
        </w:tc>
        <w:tc>
          <w:tcPr>
            <w:tcW w:w="355" w:type="pct"/>
          </w:tcPr>
          <w:p w14:paraId="6F89C436" w14:textId="0234AD3A" w:rsidR="00242065" w:rsidRPr="00844767" w:rsidRDefault="00242065" w:rsidP="00844767">
            <w:pPr>
              <w:snapToGrid w:val="0"/>
              <w:spacing w:before="60" w:after="60" w:line="240" w:lineRule="auto"/>
              <w:jc w:val="center"/>
              <w:rPr>
                <w:rFonts w:cs="Arial"/>
                <w:sz w:val="16"/>
                <w:szCs w:val="16"/>
                <w:lang w:val="en-GB"/>
              </w:rPr>
            </w:pPr>
            <w:r w:rsidRPr="00844767">
              <w:rPr>
                <w:sz w:val="16"/>
                <w:szCs w:val="16"/>
                <w:lang w:val="en-GB"/>
              </w:rPr>
              <w:t>4</w:t>
            </w:r>
          </w:p>
        </w:tc>
        <w:tc>
          <w:tcPr>
            <w:tcW w:w="1743" w:type="pct"/>
          </w:tcPr>
          <w:p w14:paraId="1339509E" w14:textId="39E63BC0" w:rsidR="00242065" w:rsidRPr="00844767" w:rsidRDefault="00242065" w:rsidP="00844767">
            <w:pPr>
              <w:snapToGrid w:val="0"/>
              <w:spacing w:before="60" w:after="60" w:line="240" w:lineRule="auto"/>
              <w:jc w:val="left"/>
              <w:rPr>
                <w:rFonts w:cs="Arial"/>
                <w:sz w:val="16"/>
                <w:szCs w:val="16"/>
                <w:lang w:val="en-GB"/>
              </w:rPr>
            </w:pPr>
          </w:p>
        </w:tc>
      </w:tr>
    </w:tbl>
    <w:p w14:paraId="1E7C8E6E" w14:textId="2B70D9E5" w:rsidR="00174F03" w:rsidRPr="003A655F" w:rsidRDefault="00174F03" w:rsidP="00844767">
      <w:pPr>
        <w:spacing w:after="0" w:line="240" w:lineRule="auto"/>
        <w:rPr>
          <w:lang w:val="en-GB" w:eastAsia="ar-SA"/>
        </w:rPr>
      </w:pPr>
    </w:p>
    <w:p w14:paraId="2363E80E" w14:textId="484A7443" w:rsidR="00174F03" w:rsidRPr="003A655F" w:rsidRDefault="00174F03" w:rsidP="00844767">
      <w:pPr>
        <w:pStyle w:val="Heading3"/>
        <w:tabs>
          <w:tab w:val="clear" w:pos="660"/>
          <w:tab w:val="clear" w:pos="880"/>
          <w:tab w:val="left" w:pos="851"/>
        </w:tabs>
        <w:spacing w:before="120" w:after="120" w:line="240" w:lineRule="auto"/>
        <w:ind w:left="851" w:hanging="851"/>
        <w:rPr>
          <w:lang w:val="en-GB" w:eastAsia="ar-SA"/>
        </w:rPr>
      </w:pPr>
      <w:bookmarkStart w:id="2477" w:name="_Toc158059202"/>
      <w:r w:rsidRPr="003A655F">
        <w:rPr>
          <w:lang w:val="en-GB" w:eastAsia="ar-SA"/>
        </w:rPr>
        <w:t>S100_SupportFileRevisionStatus</w:t>
      </w:r>
      <w:bookmarkEnd w:id="2477"/>
    </w:p>
    <w:p w14:paraId="6B5B1AAF" w14:textId="41E6BED1" w:rsidR="00242065" w:rsidRPr="003A655F" w:rsidRDefault="00242065" w:rsidP="00844767">
      <w:pPr>
        <w:spacing w:after="120" w:line="240" w:lineRule="auto"/>
        <w:rPr>
          <w:lang w:val="en-GB" w:eastAsia="ar-SA"/>
        </w:rPr>
      </w:pPr>
      <w:r w:rsidRPr="003A655F">
        <w:rPr>
          <w:lang w:val="en-GB" w:eastAsia="ar-SA"/>
        </w:rPr>
        <w:t>S-104 uses S100_SupportFileRevisionStatus without modification.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00" w:firstRow="0" w:lastRow="0" w:firstColumn="0" w:lastColumn="0" w:noHBand="0" w:noVBand="0"/>
      </w:tblPr>
      <w:tblGrid>
        <w:gridCol w:w="1256"/>
        <w:gridCol w:w="2790"/>
        <w:gridCol w:w="4050"/>
        <w:gridCol w:w="990"/>
        <w:gridCol w:w="4862"/>
      </w:tblGrid>
      <w:tr w:rsidR="00242065" w:rsidRPr="00844767" w14:paraId="78F20A8D" w14:textId="77777777" w:rsidTr="00892F66">
        <w:trPr>
          <w:trHeight w:val="277"/>
        </w:trPr>
        <w:tc>
          <w:tcPr>
            <w:tcW w:w="450" w:type="pct"/>
            <w:shd w:val="clear" w:color="auto" w:fill="D9D9D9" w:themeFill="background1" w:themeFillShade="D9"/>
            <w:vAlign w:val="center"/>
          </w:tcPr>
          <w:p w14:paraId="2D4B1D9E" w14:textId="28BBD581" w:rsidR="00242065" w:rsidRPr="00844767" w:rsidRDefault="00892F66" w:rsidP="00844767">
            <w:pPr>
              <w:suppressAutoHyphens/>
              <w:snapToGrid w:val="0"/>
              <w:spacing w:before="60" w:after="60" w:line="240" w:lineRule="auto"/>
              <w:jc w:val="left"/>
              <w:rPr>
                <w:b/>
                <w:sz w:val="16"/>
                <w:szCs w:val="16"/>
                <w:lang w:val="en-GB" w:eastAsia="ar-SA"/>
              </w:rPr>
            </w:pPr>
            <w:r>
              <w:rPr>
                <w:b/>
                <w:sz w:val="16"/>
                <w:szCs w:val="16"/>
                <w:lang w:val="en-GB" w:eastAsia="ar-SA"/>
              </w:rPr>
              <w:t>Item</w:t>
            </w:r>
          </w:p>
        </w:tc>
        <w:tc>
          <w:tcPr>
            <w:tcW w:w="1000" w:type="pct"/>
            <w:shd w:val="clear" w:color="auto" w:fill="D9D9D9" w:themeFill="background1" w:themeFillShade="D9"/>
            <w:vAlign w:val="center"/>
          </w:tcPr>
          <w:p w14:paraId="35BC030D" w14:textId="77777777" w:rsidR="00242065" w:rsidRPr="00844767" w:rsidRDefault="00242065" w:rsidP="00844767">
            <w:pPr>
              <w:snapToGrid w:val="0"/>
              <w:spacing w:before="60" w:after="60" w:line="240" w:lineRule="auto"/>
              <w:jc w:val="left"/>
              <w:rPr>
                <w:rFonts w:cs="Arial"/>
                <w:b/>
                <w:sz w:val="16"/>
                <w:szCs w:val="16"/>
                <w:lang w:val="en-GB"/>
              </w:rPr>
            </w:pPr>
            <w:r w:rsidRPr="00844767">
              <w:rPr>
                <w:rFonts w:cs="Arial"/>
                <w:b/>
                <w:sz w:val="16"/>
                <w:szCs w:val="16"/>
                <w:lang w:val="en-GB"/>
              </w:rPr>
              <w:t>Name</w:t>
            </w:r>
          </w:p>
        </w:tc>
        <w:tc>
          <w:tcPr>
            <w:tcW w:w="1452" w:type="pct"/>
            <w:shd w:val="clear" w:color="auto" w:fill="D9D9D9" w:themeFill="background1" w:themeFillShade="D9"/>
            <w:vAlign w:val="center"/>
          </w:tcPr>
          <w:p w14:paraId="08CDDC99" w14:textId="77777777" w:rsidR="00242065" w:rsidRPr="00844767" w:rsidRDefault="00242065" w:rsidP="00844767">
            <w:pPr>
              <w:snapToGrid w:val="0"/>
              <w:spacing w:before="60" w:after="60" w:line="240" w:lineRule="auto"/>
              <w:jc w:val="left"/>
              <w:rPr>
                <w:rFonts w:cs="Arial"/>
                <w:b/>
                <w:sz w:val="16"/>
                <w:szCs w:val="16"/>
                <w:lang w:val="en-GB"/>
              </w:rPr>
            </w:pPr>
            <w:r w:rsidRPr="00844767">
              <w:rPr>
                <w:rFonts w:cs="Arial"/>
                <w:b/>
                <w:sz w:val="16"/>
                <w:szCs w:val="16"/>
                <w:lang w:val="en-GB"/>
              </w:rPr>
              <w:t>Description</w:t>
            </w:r>
          </w:p>
        </w:tc>
        <w:tc>
          <w:tcPr>
            <w:tcW w:w="355" w:type="pct"/>
            <w:shd w:val="clear" w:color="auto" w:fill="D9D9D9" w:themeFill="background1" w:themeFillShade="D9"/>
            <w:vAlign w:val="center"/>
          </w:tcPr>
          <w:p w14:paraId="5C948903" w14:textId="77777777" w:rsidR="00242065" w:rsidRPr="00844767" w:rsidRDefault="00242065" w:rsidP="00892F66">
            <w:pPr>
              <w:snapToGrid w:val="0"/>
              <w:spacing w:before="60" w:after="60" w:line="240" w:lineRule="auto"/>
              <w:jc w:val="center"/>
              <w:rPr>
                <w:rFonts w:cs="Arial"/>
                <w:b/>
                <w:sz w:val="16"/>
                <w:szCs w:val="16"/>
                <w:lang w:val="en-GB"/>
              </w:rPr>
            </w:pPr>
            <w:r w:rsidRPr="00844767">
              <w:rPr>
                <w:rFonts w:cs="Arial"/>
                <w:b/>
                <w:sz w:val="16"/>
                <w:szCs w:val="16"/>
                <w:lang w:val="en-GB"/>
              </w:rPr>
              <w:t>Code</w:t>
            </w:r>
          </w:p>
        </w:tc>
        <w:tc>
          <w:tcPr>
            <w:tcW w:w="1743" w:type="pct"/>
            <w:shd w:val="clear" w:color="auto" w:fill="D9D9D9" w:themeFill="background1" w:themeFillShade="D9"/>
            <w:vAlign w:val="center"/>
          </w:tcPr>
          <w:p w14:paraId="4959111B" w14:textId="77777777" w:rsidR="00242065" w:rsidRPr="00844767" w:rsidRDefault="00242065" w:rsidP="00844767">
            <w:pPr>
              <w:snapToGrid w:val="0"/>
              <w:spacing w:before="60" w:after="60" w:line="240" w:lineRule="auto"/>
              <w:jc w:val="left"/>
              <w:rPr>
                <w:rFonts w:cs="Arial"/>
                <w:b/>
                <w:sz w:val="16"/>
                <w:szCs w:val="16"/>
                <w:lang w:val="en-GB"/>
              </w:rPr>
            </w:pPr>
            <w:r w:rsidRPr="00844767">
              <w:rPr>
                <w:rFonts w:cs="Arial"/>
                <w:b/>
                <w:sz w:val="16"/>
                <w:szCs w:val="16"/>
                <w:lang w:val="en-GB"/>
              </w:rPr>
              <w:t>Remarks</w:t>
            </w:r>
          </w:p>
        </w:tc>
      </w:tr>
      <w:tr w:rsidR="00242065" w:rsidRPr="00844767" w14:paraId="46A8A8B7" w14:textId="77777777" w:rsidTr="00844767">
        <w:trPr>
          <w:trHeight w:val="305"/>
        </w:trPr>
        <w:tc>
          <w:tcPr>
            <w:tcW w:w="450" w:type="pct"/>
          </w:tcPr>
          <w:p w14:paraId="788BC9F1" w14:textId="7C18A9F6" w:rsidR="00242065" w:rsidRPr="00844767" w:rsidRDefault="00242065" w:rsidP="00844767">
            <w:pPr>
              <w:suppressAutoHyphens/>
              <w:snapToGrid w:val="0"/>
              <w:spacing w:before="60" w:after="60" w:line="240" w:lineRule="auto"/>
              <w:jc w:val="left"/>
              <w:rPr>
                <w:sz w:val="16"/>
                <w:szCs w:val="16"/>
                <w:lang w:val="en-GB" w:eastAsia="ar-SA"/>
              </w:rPr>
            </w:pPr>
            <w:r w:rsidRPr="00844767">
              <w:rPr>
                <w:sz w:val="16"/>
                <w:szCs w:val="16"/>
                <w:lang w:val="en-GB"/>
              </w:rPr>
              <w:t>Enumeration</w:t>
            </w:r>
          </w:p>
        </w:tc>
        <w:tc>
          <w:tcPr>
            <w:tcW w:w="1000" w:type="pct"/>
          </w:tcPr>
          <w:p w14:paraId="25CF132C" w14:textId="1BEB06EA"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S100_SupportFileRevisionStatus</w:t>
            </w:r>
          </w:p>
        </w:tc>
        <w:tc>
          <w:tcPr>
            <w:tcW w:w="1452" w:type="pct"/>
          </w:tcPr>
          <w:p w14:paraId="141F32C3" w14:textId="7AC6B961"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The reason for inclusion of the support file in this Exchange Set</w:t>
            </w:r>
          </w:p>
        </w:tc>
        <w:tc>
          <w:tcPr>
            <w:tcW w:w="355" w:type="pct"/>
          </w:tcPr>
          <w:p w14:paraId="0BEB2A06" w14:textId="2F21DA96" w:rsidR="00242065" w:rsidRPr="00844767" w:rsidRDefault="00242065" w:rsidP="00844767">
            <w:pPr>
              <w:snapToGrid w:val="0"/>
              <w:spacing w:before="60" w:after="60" w:line="240" w:lineRule="auto"/>
              <w:jc w:val="center"/>
              <w:rPr>
                <w:rFonts w:cs="Arial"/>
                <w:sz w:val="16"/>
                <w:szCs w:val="16"/>
                <w:lang w:val="en-GB"/>
              </w:rPr>
            </w:pPr>
            <w:r w:rsidRPr="00844767">
              <w:rPr>
                <w:sz w:val="16"/>
                <w:szCs w:val="16"/>
                <w:lang w:val="en-GB"/>
              </w:rPr>
              <w:t>-</w:t>
            </w:r>
          </w:p>
        </w:tc>
        <w:tc>
          <w:tcPr>
            <w:tcW w:w="1743" w:type="pct"/>
          </w:tcPr>
          <w:p w14:paraId="57B7F115" w14:textId="5BC4D2DA" w:rsidR="00242065" w:rsidRPr="00844767" w:rsidRDefault="00242065" w:rsidP="00844767">
            <w:pPr>
              <w:pStyle w:val="Default"/>
              <w:spacing w:before="60" w:after="60"/>
              <w:rPr>
                <w:sz w:val="16"/>
                <w:szCs w:val="16"/>
                <w:lang w:val="en-GB"/>
              </w:rPr>
            </w:pPr>
            <w:r w:rsidRPr="00844767">
              <w:rPr>
                <w:sz w:val="16"/>
                <w:szCs w:val="16"/>
                <w:lang w:val="en-GB"/>
              </w:rPr>
              <w:t>-</w:t>
            </w:r>
          </w:p>
        </w:tc>
      </w:tr>
      <w:tr w:rsidR="00242065" w:rsidRPr="00844767" w14:paraId="60513A45" w14:textId="77777777" w:rsidTr="00844767">
        <w:trPr>
          <w:trHeight w:val="305"/>
        </w:trPr>
        <w:tc>
          <w:tcPr>
            <w:tcW w:w="450" w:type="pct"/>
          </w:tcPr>
          <w:p w14:paraId="4F5D5882" w14:textId="4683C278" w:rsidR="00242065" w:rsidRPr="00844767" w:rsidRDefault="00242065" w:rsidP="00844767">
            <w:pPr>
              <w:suppressAutoHyphens/>
              <w:snapToGrid w:val="0"/>
              <w:spacing w:before="60" w:after="60" w:line="240" w:lineRule="auto"/>
              <w:jc w:val="left"/>
              <w:rPr>
                <w:sz w:val="16"/>
                <w:szCs w:val="16"/>
                <w:lang w:val="en-GB" w:eastAsia="ar-SA"/>
              </w:rPr>
            </w:pPr>
            <w:r w:rsidRPr="00844767">
              <w:rPr>
                <w:sz w:val="16"/>
                <w:szCs w:val="16"/>
                <w:lang w:val="en-GB"/>
              </w:rPr>
              <w:t>Value</w:t>
            </w:r>
          </w:p>
        </w:tc>
        <w:tc>
          <w:tcPr>
            <w:tcW w:w="1000" w:type="pct"/>
          </w:tcPr>
          <w:p w14:paraId="4B195FDF" w14:textId="692957AD"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new</w:t>
            </w:r>
          </w:p>
        </w:tc>
        <w:tc>
          <w:tcPr>
            <w:tcW w:w="1452" w:type="pct"/>
          </w:tcPr>
          <w:p w14:paraId="277FD663" w14:textId="3E2E169D"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A file which is new</w:t>
            </w:r>
          </w:p>
        </w:tc>
        <w:tc>
          <w:tcPr>
            <w:tcW w:w="355" w:type="pct"/>
          </w:tcPr>
          <w:p w14:paraId="6E506EC7" w14:textId="1D102BB5" w:rsidR="00242065" w:rsidRPr="00844767" w:rsidRDefault="00242065" w:rsidP="00844767">
            <w:pPr>
              <w:snapToGrid w:val="0"/>
              <w:spacing w:before="60" w:after="60" w:line="240" w:lineRule="auto"/>
              <w:jc w:val="center"/>
              <w:rPr>
                <w:rFonts w:cs="Arial"/>
                <w:sz w:val="16"/>
                <w:szCs w:val="16"/>
                <w:lang w:val="en-GB"/>
              </w:rPr>
            </w:pPr>
            <w:r w:rsidRPr="00844767">
              <w:rPr>
                <w:sz w:val="16"/>
                <w:szCs w:val="16"/>
                <w:lang w:val="en-GB"/>
              </w:rPr>
              <w:t>1</w:t>
            </w:r>
          </w:p>
        </w:tc>
        <w:tc>
          <w:tcPr>
            <w:tcW w:w="1743" w:type="pct"/>
          </w:tcPr>
          <w:p w14:paraId="1EB6A7D4" w14:textId="3CC81FA2" w:rsidR="00242065" w:rsidRPr="00844767" w:rsidRDefault="00242065" w:rsidP="00844767">
            <w:pPr>
              <w:snapToGrid w:val="0"/>
              <w:spacing w:before="60" w:after="60" w:line="240" w:lineRule="auto"/>
              <w:jc w:val="left"/>
              <w:rPr>
                <w:rFonts w:cs="Arial"/>
                <w:sz w:val="16"/>
                <w:szCs w:val="16"/>
                <w:lang w:val="en-GB"/>
              </w:rPr>
            </w:pPr>
            <w:r w:rsidRPr="00844767">
              <w:rPr>
                <w:sz w:val="16"/>
                <w:szCs w:val="16"/>
                <w:lang w:val="en-GB"/>
              </w:rPr>
              <w:t>Signifies a new file</w:t>
            </w:r>
          </w:p>
        </w:tc>
      </w:tr>
      <w:tr w:rsidR="00242065" w:rsidRPr="00844767" w14:paraId="73FC8CF6" w14:textId="77777777" w:rsidTr="00844767">
        <w:trPr>
          <w:trHeight w:val="305"/>
        </w:trPr>
        <w:tc>
          <w:tcPr>
            <w:tcW w:w="450" w:type="pct"/>
          </w:tcPr>
          <w:p w14:paraId="2DB94C06" w14:textId="64726CAE" w:rsidR="00242065" w:rsidRPr="00844767" w:rsidRDefault="00242065" w:rsidP="00844767">
            <w:pPr>
              <w:suppressAutoHyphens/>
              <w:snapToGrid w:val="0"/>
              <w:spacing w:before="60" w:after="60" w:line="240" w:lineRule="auto"/>
              <w:jc w:val="left"/>
              <w:rPr>
                <w:sz w:val="16"/>
                <w:szCs w:val="16"/>
                <w:lang w:val="en-GB"/>
              </w:rPr>
            </w:pPr>
            <w:r w:rsidRPr="00844767">
              <w:rPr>
                <w:sz w:val="16"/>
                <w:szCs w:val="16"/>
                <w:lang w:val="en-GB"/>
              </w:rPr>
              <w:t>Value</w:t>
            </w:r>
          </w:p>
        </w:tc>
        <w:tc>
          <w:tcPr>
            <w:tcW w:w="1000" w:type="pct"/>
          </w:tcPr>
          <w:p w14:paraId="38A643E4" w14:textId="14C03F75" w:rsidR="00242065" w:rsidRPr="00844767" w:rsidRDefault="00242065" w:rsidP="00844767">
            <w:pPr>
              <w:snapToGrid w:val="0"/>
              <w:spacing w:before="60" w:after="60" w:line="240" w:lineRule="auto"/>
              <w:jc w:val="left"/>
              <w:rPr>
                <w:sz w:val="16"/>
                <w:szCs w:val="16"/>
                <w:lang w:val="en-GB"/>
              </w:rPr>
            </w:pPr>
            <w:r w:rsidRPr="00844767">
              <w:rPr>
                <w:sz w:val="16"/>
                <w:szCs w:val="16"/>
                <w:lang w:val="en-GB"/>
              </w:rPr>
              <w:t>replacement</w:t>
            </w:r>
          </w:p>
        </w:tc>
        <w:tc>
          <w:tcPr>
            <w:tcW w:w="1452" w:type="pct"/>
          </w:tcPr>
          <w:p w14:paraId="5D876721" w14:textId="2E4F22BA" w:rsidR="00242065" w:rsidRPr="00844767" w:rsidRDefault="00242065" w:rsidP="00844767">
            <w:pPr>
              <w:snapToGrid w:val="0"/>
              <w:spacing w:before="60" w:after="60" w:line="240" w:lineRule="auto"/>
              <w:jc w:val="left"/>
              <w:rPr>
                <w:sz w:val="16"/>
                <w:szCs w:val="16"/>
                <w:lang w:val="en-GB"/>
              </w:rPr>
            </w:pPr>
            <w:r w:rsidRPr="00844767">
              <w:rPr>
                <w:sz w:val="16"/>
                <w:szCs w:val="16"/>
                <w:lang w:val="en-GB"/>
              </w:rPr>
              <w:t>A file which replaces an existing file</w:t>
            </w:r>
          </w:p>
        </w:tc>
        <w:tc>
          <w:tcPr>
            <w:tcW w:w="355" w:type="pct"/>
          </w:tcPr>
          <w:p w14:paraId="2E8C4D02" w14:textId="2CF40E64" w:rsidR="00242065" w:rsidRPr="00844767" w:rsidRDefault="00242065" w:rsidP="00844767">
            <w:pPr>
              <w:snapToGrid w:val="0"/>
              <w:spacing w:before="60" w:after="60" w:line="240" w:lineRule="auto"/>
              <w:jc w:val="center"/>
              <w:rPr>
                <w:sz w:val="16"/>
                <w:szCs w:val="16"/>
                <w:lang w:val="en-GB"/>
              </w:rPr>
            </w:pPr>
            <w:r w:rsidRPr="00844767">
              <w:rPr>
                <w:sz w:val="16"/>
                <w:szCs w:val="16"/>
                <w:lang w:val="en-GB"/>
              </w:rPr>
              <w:t>2</w:t>
            </w:r>
          </w:p>
        </w:tc>
        <w:tc>
          <w:tcPr>
            <w:tcW w:w="1743" w:type="pct"/>
          </w:tcPr>
          <w:p w14:paraId="57730E68" w14:textId="29D8DD7C" w:rsidR="00242065" w:rsidRPr="00844767" w:rsidRDefault="00242065" w:rsidP="00844767">
            <w:pPr>
              <w:snapToGrid w:val="0"/>
              <w:spacing w:before="60" w:after="60" w:line="240" w:lineRule="auto"/>
              <w:jc w:val="left"/>
              <w:rPr>
                <w:sz w:val="16"/>
                <w:szCs w:val="16"/>
                <w:lang w:val="en-GB"/>
              </w:rPr>
            </w:pPr>
            <w:r w:rsidRPr="00844767">
              <w:rPr>
                <w:sz w:val="16"/>
                <w:szCs w:val="16"/>
                <w:lang w:val="en-GB"/>
              </w:rPr>
              <w:t>Signifies a replacement for a file of the same name</w:t>
            </w:r>
          </w:p>
        </w:tc>
      </w:tr>
      <w:tr w:rsidR="00242065" w:rsidRPr="00844767" w14:paraId="07EAA16D" w14:textId="77777777" w:rsidTr="00844767">
        <w:trPr>
          <w:trHeight w:val="305"/>
        </w:trPr>
        <w:tc>
          <w:tcPr>
            <w:tcW w:w="450" w:type="pct"/>
          </w:tcPr>
          <w:p w14:paraId="6999D3E8" w14:textId="7FB598A3" w:rsidR="00242065" w:rsidRPr="00844767" w:rsidRDefault="00242065" w:rsidP="00844767">
            <w:pPr>
              <w:suppressAutoHyphens/>
              <w:snapToGrid w:val="0"/>
              <w:spacing w:before="60" w:after="60" w:line="240" w:lineRule="auto"/>
              <w:jc w:val="left"/>
              <w:rPr>
                <w:sz w:val="16"/>
                <w:szCs w:val="16"/>
                <w:lang w:val="en-GB"/>
              </w:rPr>
            </w:pPr>
            <w:r w:rsidRPr="00844767">
              <w:rPr>
                <w:sz w:val="16"/>
                <w:szCs w:val="16"/>
                <w:lang w:val="en-GB"/>
              </w:rPr>
              <w:t>Value</w:t>
            </w:r>
          </w:p>
        </w:tc>
        <w:tc>
          <w:tcPr>
            <w:tcW w:w="1000" w:type="pct"/>
          </w:tcPr>
          <w:p w14:paraId="4D6366EA" w14:textId="74ADA710" w:rsidR="00242065" w:rsidRPr="00844767" w:rsidRDefault="00242065" w:rsidP="00844767">
            <w:pPr>
              <w:snapToGrid w:val="0"/>
              <w:spacing w:before="60" w:after="60" w:line="240" w:lineRule="auto"/>
              <w:jc w:val="left"/>
              <w:rPr>
                <w:sz w:val="16"/>
                <w:szCs w:val="16"/>
                <w:lang w:val="en-GB"/>
              </w:rPr>
            </w:pPr>
            <w:r w:rsidRPr="00844767">
              <w:rPr>
                <w:sz w:val="16"/>
                <w:szCs w:val="16"/>
                <w:lang w:val="en-GB"/>
              </w:rPr>
              <w:t>deletion</w:t>
            </w:r>
          </w:p>
        </w:tc>
        <w:tc>
          <w:tcPr>
            <w:tcW w:w="1452" w:type="pct"/>
          </w:tcPr>
          <w:p w14:paraId="796FED9B" w14:textId="44EF08C6" w:rsidR="00242065" w:rsidRPr="00844767" w:rsidRDefault="00242065" w:rsidP="00844767">
            <w:pPr>
              <w:snapToGrid w:val="0"/>
              <w:spacing w:before="60" w:after="60" w:line="240" w:lineRule="auto"/>
              <w:jc w:val="left"/>
              <w:rPr>
                <w:sz w:val="16"/>
                <w:szCs w:val="16"/>
                <w:lang w:val="en-GB"/>
              </w:rPr>
            </w:pPr>
            <w:r w:rsidRPr="00844767">
              <w:rPr>
                <w:sz w:val="16"/>
                <w:szCs w:val="16"/>
                <w:lang w:val="en-GB"/>
              </w:rPr>
              <w:t>Deletes an existing file</w:t>
            </w:r>
          </w:p>
        </w:tc>
        <w:tc>
          <w:tcPr>
            <w:tcW w:w="355" w:type="pct"/>
          </w:tcPr>
          <w:p w14:paraId="55FB41E7" w14:textId="2130666E" w:rsidR="00242065" w:rsidRPr="00844767" w:rsidRDefault="00242065" w:rsidP="00844767">
            <w:pPr>
              <w:snapToGrid w:val="0"/>
              <w:spacing w:before="60" w:after="60" w:line="240" w:lineRule="auto"/>
              <w:jc w:val="center"/>
              <w:rPr>
                <w:sz w:val="16"/>
                <w:szCs w:val="16"/>
                <w:lang w:val="en-GB"/>
              </w:rPr>
            </w:pPr>
            <w:r w:rsidRPr="00844767">
              <w:rPr>
                <w:sz w:val="16"/>
                <w:szCs w:val="16"/>
                <w:lang w:val="en-GB"/>
              </w:rPr>
              <w:t>3</w:t>
            </w:r>
          </w:p>
        </w:tc>
        <w:tc>
          <w:tcPr>
            <w:tcW w:w="1743" w:type="pct"/>
          </w:tcPr>
          <w:p w14:paraId="231C18A8" w14:textId="58D63CE9" w:rsidR="00242065" w:rsidRPr="00844767" w:rsidRDefault="00242065" w:rsidP="00844767">
            <w:pPr>
              <w:snapToGrid w:val="0"/>
              <w:spacing w:before="60" w:after="60" w:line="240" w:lineRule="auto"/>
              <w:jc w:val="left"/>
              <w:rPr>
                <w:sz w:val="16"/>
                <w:szCs w:val="16"/>
                <w:lang w:val="en-GB"/>
              </w:rPr>
            </w:pPr>
            <w:r w:rsidRPr="00844767">
              <w:rPr>
                <w:sz w:val="16"/>
                <w:szCs w:val="16"/>
                <w:lang w:val="en-GB"/>
              </w:rPr>
              <w:t>Signifies deletion of a file of that name</w:t>
            </w:r>
          </w:p>
        </w:tc>
      </w:tr>
    </w:tbl>
    <w:p w14:paraId="10F83D93" w14:textId="77777777" w:rsidR="00242065" w:rsidRPr="003A655F" w:rsidRDefault="00242065" w:rsidP="00892F66">
      <w:pPr>
        <w:spacing w:after="0" w:line="240" w:lineRule="auto"/>
        <w:rPr>
          <w:lang w:val="en-GB" w:eastAsia="ar-SA"/>
        </w:rPr>
      </w:pPr>
    </w:p>
    <w:p w14:paraId="3654C0D0" w14:textId="718F7187" w:rsidR="00174F03" w:rsidRPr="003A655F" w:rsidRDefault="00174F03" w:rsidP="00892F66">
      <w:pPr>
        <w:pStyle w:val="Heading3"/>
        <w:tabs>
          <w:tab w:val="clear" w:pos="660"/>
          <w:tab w:val="clear" w:pos="880"/>
          <w:tab w:val="left" w:pos="851"/>
        </w:tabs>
        <w:spacing w:before="120" w:after="120" w:line="240" w:lineRule="auto"/>
        <w:ind w:left="851" w:hanging="851"/>
        <w:rPr>
          <w:lang w:val="en-GB" w:eastAsia="ar-SA"/>
        </w:rPr>
      </w:pPr>
      <w:bookmarkStart w:id="2478" w:name="_Toc158059203"/>
      <w:r w:rsidRPr="003A655F">
        <w:rPr>
          <w:lang w:val="en-GB" w:eastAsia="ar-SA"/>
        </w:rPr>
        <w:t>S100_SupportFileSpecification</w:t>
      </w:r>
      <w:bookmarkEnd w:id="247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Change w:id="2479" w:author="Raphael Malyankar" w:date="2024-02-03T23:39: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PrChange>
      </w:tblPr>
      <w:tblGrid>
        <w:gridCol w:w="1273"/>
        <w:gridCol w:w="2247"/>
        <w:gridCol w:w="2963"/>
        <w:gridCol w:w="689"/>
        <w:gridCol w:w="1914"/>
        <w:gridCol w:w="4862"/>
        <w:tblGridChange w:id="2480">
          <w:tblGrid>
            <w:gridCol w:w="1273"/>
            <w:gridCol w:w="2247"/>
            <w:gridCol w:w="2963"/>
            <w:gridCol w:w="688"/>
            <w:gridCol w:w="2398"/>
            <w:gridCol w:w="4379"/>
          </w:tblGrid>
        </w:tblGridChange>
      </w:tblGrid>
      <w:tr w:rsidR="009E6E42" w:rsidRPr="00892F66" w14:paraId="2357EC00" w14:textId="77777777" w:rsidTr="00540CFD">
        <w:trPr>
          <w:cantSplit/>
          <w:trHeight w:val="277"/>
          <w:trPrChange w:id="2481" w:author="Raphael Malyankar" w:date="2024-02-03T23:39:00Z">
            <w:trPr>
              <w:cantSplit/>
              <w:trHeight w:val="277"/>
            </w:trPr>
          </w:trPrChange>
        </w:trPr>
        <w:tc>
          <w:tcPr>
            <w:tcW w:w="456" w:type="pct"/>
            <w:shd w:val="clear" w:color="auto" w:fill="D9D9D9" w:themeFill="background1" w:themeFillShade="D9"/>
            <w:tcPrChange w:id="2482" w:author="Raphael Malyankar" w:date="2024-02-03T23:39:00Z">
              <w:tcPr>
                <w:tcW w:w="457" w:type="pct"/>
                <w:shd w:val="clear" w:color="auto" w:fill="D9D9D9" w:themeFill="background1" w:themeFillShade="D9"/>
              </w:tcPr>
            </w:tcPrChange>
          </w:tcPr>
          <w:p w14:paraId="22BD84A1" w14:textId="77777777" w:rsidR="009E6E42" w:rsidRPr="00892F66" w:rsidRDefault="009E6E42" w:rsidP="00892F66">
            <w:pPr>
              <w:suppressAutoHyphens/>
              <w:snapToGrid w:val="0"/>
              <w:spacing w:before="60" w:after="60" w:line="240" w:lineRule="auto"/>
              <w:rPr>
                <w:b/>
                <w:sz w:val="16"/>
                <w:szCs w:val="16"/>
                <w:lang w:val="en-GB" w:eastAsia="ar-SA"/>
              </w:rPr>
            </w:pPr>
            <w:r w:rsidRPr="00892F66">
              <w:rPr>
                <w:b/>
                <w:sz w:val="16"/>
                <w:szCs w:val="16"/>
                <w:lang w:val="en-GB" w:eastAsia="ar-SA"/>
              </w:rPr>
              <w:t>Role Name</w:t>
            </w:r>
          </w:p>
        </w:tc>
        <w:tc>
          <w:tcPr>
            <w:tcW w:w="805" w:type="pct"/>
            <w:shd w:val="clear" w:color="auto" w:fill="D9D9D9" w:themeFill="background1" w:themeFillShade="D9"/>
            <w:tcMar>
              <w:left w:w="29" w:type="dxa"/>
              <w:right w:w="29" w:type="dxa"/>
            </w:tcMar>
            <w:vAlign w:val="center"/>
            <w:tcPrChange w:id="2483" w:author="Raphael Malyankar" w:date="2024-02-03T23:39:00Z">
              <w:tcPr>
                <w:tcW w:w="803" w:type="pct"/>
                <w:shd w:val="clear" w:color="auto" w:fill="D9D9D9" w:themeFill="background1" w:themeFillShade="D9"/>
                <w:tcMar>
                  <w:left w:w="29" w:type="dxa"/>
                  <w:right w:w="29" w:type="dxa"/>
                </w:tcMar>
                <w:vAlign w:val="center"/>
              </w:tcPr>
            </w:tcPrChange>
          </w:tcPr>
          <w:p w14:paraId="5B95E556" w14:textId="77777777" w:rsidR="009E6E42" w:rsidRPr="00892F66" w:rsidRDefault="009E6E42" w:rsidP="00892F66">
            <w:pPr>
              <w:suppressAutoHyphens/>
              <w:snapToGrid w:val="0"/>
              <w:spacing w:before="60" w:after="60" w:line="240" w:lineRule="auto"/>
              <w:rPr>
                <w:b/>
                <w:sz w:val="16"/>
                <w:szCs w:val="16"/>
                <w:lang w:val="en-GB" w:eastAsia="ar-SA"/>
              </w:rPr>
            </w:pPr>
            <w:r w:rsidRPr="00892F66">
              <w:rPr>
                <w:b/>
                <w:sz w:val="16"/>
                <w:szCs w:val="16"/>
                <w:lang w:val="en-GB" w:eastAsia="ar-SA"/>
              </w:rPr>
              <w:t>Name</w:t>
            </w:r>
          </w:p>
        </w:tc>
        <w:tc>
          <w:tcPr>
            <w:tcW w:w="0" w:type="auto"/>
            <w:shd w:val="clear" w:color="auto" w:fill="D9D9D9" w:themeFill="background1" w:themeFillShade="D9"/>
            <w:tcMar>
              <w:left w:w="29" w:type="dxa"/>
              <w:right w:w="29" w:type="dxa"/>
            </w:tcMar>
            <w:vAlign w:val="center"/>
            <w:tcPrChange w:id="2484" w:author="Raphael Malyankar" w:date="2024-02-03T23:39:00Z">
              <w:tcPr>
                <w:tcW w:w="0" w:type="auto"/>
                <w:shd w:val="clear" w:color="auto" w:fill="D9D9D9" w:themeFill="background1" w:themeFillShade="D9"/>
                <w:tcMar>
                  <w:left w:w="29" w:type="dxa"/>
                  <w:right w:w="29" w:type="dxa"/>
                </w:tcMar>
                <w:vAlign w:val="center"/>
              </w:tcPr>
            </w:tcPrChange>
          </w:tcPr>
          <w:p w14:paraId="208BEDB5" w14:textId="77777777" w:rsidR="009E6E42" w:rsidRPr="00892F66" w:rsidRDefault="009E6E42" w:rsidP="00892F66">
            <w:pPr>
              <w:snapToGrid w:val="0"/>
              <w:spacing w:before="60" w:after="60" w:line="240" w:lineRule="auto"/>
              <w:ind w:left="57" w:right="57"/>
              <w:rPr>
                <w:b/>
                <w:sz w:val="16"/>
                <w:szCs w:val="16"/>
                <w:lang w:val="en-GB" w:eastAsia="ar-SA"/>
              </w:rPr>
            </w:pPr>
            <w:r w:rsidRPr="00892F66">
              <w:rPr>
                <w:b/>
                <w:sz w:val="16"/>
                <w:szCs w:val="16"/>
                <w:lang w:val="en-GB" w:eastAsia="ar-SA"/>
              </w:rPr>
              <w:t>Description</w:t>
            </w:r>
          </w:p>
        </w:tc>
        <w:tc>
          <w:tcPr>
            <w:tcW w:w="247" w:type="pct"/>
            <w:shd w:val="clear" w:color="auto" w:fill="D9D9D9" w:themeFill="background1" w:themeFillShade="D9"/>
            <w:tcMar>
              <w:left w:w="29" w:type="dxa"/>
              <w:right w:w="29" w:type="dxa"/>
            </w:tcMar>
            <w:vAlign w:val="center"/>
            <w:tcPrChange w:id="2485" w:author="Raphael Malyankar" w:date="2024-02-03T23:39:00Z">
              <w:tcPr>
                <w:tcW w:w="247" w:type="pct"/>
                <w:shd w:val="clear" w:color="auto" w:fill="D9D9D9" w:themeFill="background1" w:themeFillShade="D9"/>
                <w:tcMar>
                  <w:left w:w="29" w:type="dxa"/>
                  <w:right w:w="29" w:type="dxa"/>
                </w:tcMar>
                <w:vAlign w:val="center"/>
              </w:tcPr>
            </w:tcPrChange>
          </w:tcPr>
          <w:p w14:paraId="332B0DF3" w14:textId="77777777" w:rsidR="009E6E42" w:rsidRPr="00892F66" w:rsidRDefault="009E6E42" w:rsidP="00892F66">
            <w:pPr>
              <w:suppressAutoHyphens/>
              <w:snapToGrid w:val="0"/>
              <w:spacing w:before="60" w:after="60" w:line="240" w:lineRule="auto"/>
              <w:jc w:val="center"/>
              <w:rPr>
                <w:b/>
                <w:sz w:val="16"/>
                <w:szCs w:val="16"/>
                <w:lang w:val="en-GB" w:eastAsia="ar-SA"/>
              </w:rPr>
            </w:pPr>
            <w:r w:rsidRPr="00892F66">
              <w:rPr>
                <w:b/>
                <w:sz w:val="16"/>
                <w:szCs w:val="16"/>
                <w:lang w:val="en-GB" w:eastAsia="ar-SA"/>
              </w:rPr>
              <w:t>Mult</w:t>
            </w:r>
          </w:p>
        </w:tc>
        <w:tc>
          <w:tcPr>
            <w:tcW w:w="686" w:type="pct"/>
            <w:shd w:val="clear" w:color="auto" w:fill="D9D9D9" w:themeFill="background1" w:themeFillShade="D9"/>
            <w:tcMar>
              <w:left w:w="29" w:type="dxa"/>
              <w:right w:w="29" w:type="dxa"/>
            </w:tcMar>
            <w:vAlign w:val="center"/>
            <w:tcPrChange w:id="2486" w:author="Raphael Malyankar" w:date="2024-02-03T23:39:00Z">
              <w:tcPr>
                <w:tcW w:w="860" w:type="pct"/>
                <w:shd w:val="clear" w:color="auto" w:fill="D9D9D9" w:themeFill="background1" w:themeFillShade="D9"/>
                <w:tcMar>
                  <w:left w:w="29" w:type="dxa"/>
                  <w:right w:w="29" w:type="dxa"/>
                </w:tcMar>
                <w:vAlign w:val="center"/>
              </w:tcPr>
            </w:tcPrChange>
          </w:tcPr>
          <w:p w14:paraId="15C2EAE9" w14:textId="77777777" w:rsidR="009E6E42" w:rsidRPr="00892F66" w:rsidRDefault="009E6E42" w:rsidP="00892F66">
            <w:pPr>
              <w:suppressAutoHyphens/>
              <w:snapToGrid w:val="0"/>
              <w:spacing w:before="60" w:after="60" w:line="240" w:lineRule="auto"/>
              <w:ind w:left="57" w:right="57"/>
              <w:rPr>
                <w:b/>
                <w:sz w:val="16"/>
                <w:szCs w:val="16"/>
                <w:lang w:val="en-GB" w:eastAsia="ar-SA"/>
              </w:rPr>
            </w:pPr>
            <w:r w:rsidRPr="00892F66">
              <w:rPr>
                <w:b/>
                <w:sz w:val="16"/>
                <w:szCs w:val="16"/>
                <w:lang w:val="en-GB" w:eastAsia="ar-SA"/>
              </w:rPr>
              <w:t>Type</w:t>
            </w:r>
          </w:p>
        </w:tc>
        <w:tc>
          <w:tcPr>
            <w:tcW w:w="1743" w:type="pct"/>
            <w:shd w:val="clear" w:color="auto" w:fill="D9D9D9" w:themeFill="background1" w:themeFillShade="D9"/>
            <w:tcMar>
              <w:left w:w="29" w:type="dxa"/>
              <w:right w:w="29" w:type="dxa"/>
            </w:tcMar>
            <w:vAlign w:val="center"/>
            <w:tcPrChange w:id="2487" w:author="Raphael Malyankar" w:date="2024-02-03T23:39:00Z">
              <w:tcPr>
                <w:tcW w:w="1570" w:type="pct"/>
                <w:shd w:val="clear" w:color="auto" w:fill="D9D9D9" w:themeFill="background1" w:themeFillShade="D9"/>
                <w:tcMar>
                  <w:left w:w="29" w:type="dxa"/>
                  <w:right w:w="29" w:type="dxa"/>
                </w:tcMar>
                <w:vAlign w:val="center"/>
              </w:tcPr>
            </w:tcPrChange>
          </w:tcPr>
          <w:p w14:paraId="71BAB8FE" w14:textId="77777777" w:rsidR="009E6E42" w:rsidRPr="00892F66" w:rsidRDefault="009E6E42" w:rsidP="003F0938">
            <w:pPr>
              <w:suppressAutoHyphens/>
              <w:snapToGrid w:val="0"/>
              <w:spacing w:before="60" w:after="60" w:line="240" w:lineRule="auto"/>
              <w:ind w:left="57" w:right="57"/>
              <w:rPr>
                <w:b/>
                <w:sz w:val="16"/>
                <w:szCs w:val="16"/>
                <w:lang w:val="en-GB" w:eastAsia="ar-SA"/>
              </w:rPr>
            </w:pPr>
            <w:r w:rsidRPr="00892F66">
              <w:rPr>
                <w:b/>
                <w:sz w:val="16"/>
                <w:szCs w:val="16"/>
                <w:lang w:val="en-GB" w:eastAsia="ar-SA"/>
              </w:rPr>
              <w:t>Remarks</w:t>
            </w:r>
          </w:p>
        </w:tc>
      </w:tr>
      <w:tr w:rsidR="009E6E42" w:rsidRPr="00892F66" w14:paraId="74E7A00F" w14:textId="77777777" w:rsidTr="00540CFD">
        <w:trPr>
          <w:cantSplit/>
          <w:trHeight w:val="305"/>
          <w:trPrChange w:id="2488" w:author="Raphael Malyankar" w:date="2024-02-03T23:39:00Z">
            <w:trPr>
              <w:cantSplit/>
              <w:trHeight w:val="305"/>
            </w:trPr>
          </w:trPrChange>
        </w:trPr>
        <w:tc>
          <w:tcPr>
            <w:tcW w:w="456" w:type="pct"/>
            <w:tcPrChange w:id="2489" w:author="Raphael Malyankar" w:date="2024-02-03T23:39:00Z">
              <w:tcPr>
                <w:tcW w:w="457" w:type="pct"/>
              </w:tcPr>
            </w:tcPrChange>
          </w:tcPr>
          <w:p w14:paraId="7F057C0F" w14:textId="073F1EEA" w:rsidR="009E6E42" w:rsidRPr="00892F66" w:rsidRDefault="009E6E42" w:rsidP="00892F66">
            <w:pPr>
              <w:suppressAutoHyphens/>
              <w:snapToGrid w:val="0"/>
              <w:spacing w:before="60" w:after="60" w:line="240" w:lineRule="auto"/>
              <w:jc w:val="left"/>
              <w:rPr>
                <w:sz w:val="16"/>
                <w:szCs w:val="16"/>
                <w:lang w:val="en-GB" w:eastAsia="ar-SA"/>
              </w:rPr>
            </w:pPr>
            <w:r w:rsidRPr="00892F66">
              <w:rPr>
                <w:sz w:val="16"/>
                <w:szCs w:val="16"/>
                <w:lang w:val="en-GB"/>
              </w:rPr>
              <w:t>Class</w:t>
            </w:r>
          </w:p>
        </w:tc>
        <w:tc>
          <w:tcPr>
            <w:tcW w:w="805" w:type="pct"/>
            <w:tcMar>
              <w:left w:w="29" w:type="dxa"/>
              <w:right w:w="29" w:type="dxa"/>
            </w:tcMar>
            <w:tcPrChange w:id="2490" w:author="Raphael Malyankar" w:date="2024-02-03T23:39:00Z">
              <w:tcPr>
                <w:tcW w:w="803" w:type="pct"/>
                <w:tcMar>
                  <w:left w:w="29" w:type="dxa"/>
                  <w:right w:w="29" w:type="dxa"/>
                </w:tcMar>
              </w:tcPr>
            </w:tcPrChange>
          </w:tcPr>
          <w:p w14:paraId="10755745" w14:textId="40B30CC9" w:rsidR="009E6E42" w:rsidRPr="00892F66" w:rsidRDefault="009E6E42" w:rsidP="00892F66">
            <w:pPr>
              <w:suppressAutoHyphens/>
              <w:snapToGrid w:val="0"/>
              <w:spacing w:before="60" w:after="60" w:line="240" w:lineRule="auto"/>
              <w:jc w:val="left"/>
              <w:rPr>
                <w:sz w:val="16"/>
                <w:szCs w:val="16"/>
                <w:lang w:val="en-GB" w:eastAsia="ar-SA"/>
              </w:rPr>
            </w:pPr>
            <w:r w:rsidRPr="00892F66">
              <w:rPr>
                <w:sz w:val="16"/>
                <w:szCs w:val="16"/>
                <w:lang w:val="en-GB"/>
              </w:rPr>
              <w:t>S100_SupportFileSpecification</w:t>
            </w:r>
          </w:p>
        </w:tc>
        <w:tc>
          <w:tcPr>
            <w:tcW w:w="0" w:type="auto"/>
            <w:tcMar>
              <w:left w:w="29" w:type="dxa"/>
              <w:right w:w="29" w:type="dxa"/>
            </w:tcMar>
            <w:tcPrChange w:id="2491" w:author="Raphael Malyankar" w:date="2024-02-03T23:39:00Z">
              <w:tcPr>
                <w:tcW w:w="0" w:type="auto"/>
                <w:tcMar>
                  <w:left w:w="29" w:type="dxa"/>
                  <w:right w:w="29" w:type="dxa"/>
                </w:tcMar>
              </w:tcPr>
            </w:tcPrChange>
          </w:tcPr>
          <w:p w14:paraId="00A1A373" w14:textId="27D4D0D8" w:rsidR="009E6E42" w:rsidRPr="00892F66" w:rsidRDefault="009E6E42" w:rsidP="00892F66">
            <w:pPr>
              <w:snapToGrid w:val="0"/>
              <w:spacing w:before="60" w:after="60" w:line="240" w:lineRule="auto"/>
              <w:ind w:left="57" w:right="57"/>
              <w:jc w:val="left"/>
              <w:rPr>
                <w:sz w:val="16"/>
                <w:szCs w:val="16"/>
                <w:lang w:val="en-GB" w:eastAsia="ar-SA"/>
              </w:rPr>
            </w:pPr>
            <w:r w:rsidRPr="00892F66">
              <w:rPr>
                <w:sz w:val="16"/>
                <w:szCs w:val="16"/>
                <w:lang w:val="en-GB"/>
              </w:rPr>
              <w:t xml:space="preserve">The </w:t>
            </w:r>
            <w:r w:rsidR="00892F66">
              <w:rPr>
                <w:sz w:val="16"/>
                <w:szCs w:val="16"/>
                <w:lang w:val="en-GB"/>
              </w:rPr>
              <w:t>S</w:t>
            </w:r>
            <w:r w:rsidRPr="00892F66">
              <w:rPr>
                <w:sz w:val="16"/>
                <w:szCs w:val="16"/>
                <w:lang w:val="en-GB"/>
              </w:rPr>
              <w:t xml:space="preserve">tandard or </w:t>
            </w:r>
            <w:r w:rsidR="00892F66">
              <w:rPr>
                <w:sz w:val="16"/>
                <w:szCs w:val="16"/>
                <w:lang w:val="en-GB"/>
              </w:rPr>
              <w:t>S</w:t>
            </w:r>
            <w:r w:rsidRPr="00892F66">
              <w:rPr>
                <w:sz w:val="16"/>
                <w:szCs w:val="16"/>
                <w:lang w:val="en-GB"/>
              </w:rPr>
              <w:t>pecification to which a support file conforms</w:t>
            </w:r>
          </w:p>
        </w:tc>
        <w:tc>
          <w:tcPr>
            <w:tcW w:w="247" w:type="pct"/>
            <w:tcMar>
              <w:left w:w="29" w:type="dxa"/>
              <w:right w:w="29" w:type="dxa"/>
            </w:tcMar>
            <w:tcPrChange w:id="2492" w:author="Raphael Malyankar" w:date="2024-02-03T23:39:00Z">
              <w:tcPr>
                <w:tcW w:w="247" w:type="pct"/>
                <w:tcMar>
                  <w:left w:w="29" w:type="dxa"/>
                  <w:right w:w="29" w:type="dxa"/>
                </w:tcMar>
              </w:tcPr>
            </w:tcPrChange>
          </w:tcPr>
          <w:p w14:paraId="54081ACA" w14:textId="030E19A4" w:rsidR="009E6E42" w:rsidRPr="00892F66" w:rsidRDefault="009E6E42" w:rsidP="00892F66">
            <w:pPr>
              <w:suppressAutoHyphens/>
              <w:snapToGrid w:val="0"/>
              <w:spacing w:before="60" w:after="60" w:line="240" w:lineRule="auto"/>
              <w:jc w:val="center"/>
              <w:rPr>
                <w:sz w:val="16"/>
                <w:szCs w:val="16"/>
                <w:lang w:val="en-GB" w:eastAsia="ar-SA"/>
              </w:rPr>
            </w:pPr>
            <w:r w:rsidRPr="00892F66">
              <w:rPr>
                <w:sz w:val="16"/>
                <w:szCs w:val="16"/>
                <w:lang w:val="en-GB"/>
              </w:rPr>
              <w:t>-</w:t>
            </w:r>
          </w:p>
        </w:tc>
        <w:tc>
          <w:tcPr>
            <w:tcW w:w="686" w:type="pct"/>
            <w:tcMar>
              <w:left w:w="29" w:type="dxa"/>
              <w:right w:w="29" w:type="dxa"/>
            </w:tcMar>
            <w:tcPrChange w:id="2493" w:author="Raphael Malyankar" w:date="2024-02-03T23:39:00Z">
              <w:tcPr>
                <w:tcW w:w="860" w:type="pct"/>
                <w:tcMar>
                  <w:left w:w="29" w:type="dxa"/>
                  <w:right w:w="29" w:type="dxa"/>
                </w:tcMar>
              </w:tcPr>
            </w:tcPrChange>
          </w:tcPr>
          <w:p w14:paraId="55F89112" w14:textId="737F8FB8" w:rsidR="009E6E42" w:rsidRPr="00892F66" w:rsidRDefault="009E6E42" w:rsidP="00892F66">
            <w:pPr>
              <w:suppressAutoHyphens/>
              <w:snapToGrid w:val="0"/>
              <w:spacing w:before="60" w:after="60" w:line="240" w:lineRule="auto"/>
              <w:ind w:left="57" w:right="57"/>
              <w:jc w:val="left"/>
              <w:rPr>
                <w:sz w:val="16"/>
                <w:szCs w:val="16"/>
                <w:lang w:val="en-GB" w:eastAsia="ar-SA"/>
              </w:rPr>
            </w:pPr>
            <w:r w:rsidRPr="00892F66">
              <w:rPr>
                <w:sz w:val="16"/>
                <w:szCs w:val="16"/>
                <w:lang w:val="en-GB"/>
              </w:rPr>
              <w:t>-</w:t>
            </w:r>
          </w:p>
        </w:tc>
        <w:tc>
          <w:tcPr>
            <w:tcW w:w="1743" w:type="pct"/>
            <w:tcMar>
              <w:left w:w="29" w:type="dxa"/>
              <w:right w:w="29" w:type="dxa"/>
            </w:tcMar>
            <w:tcPrChange w:id="2494" w:author="Raphael Malyankar" w:date="2024-02-03T23:39:00Z">
              <w:tcPr>
                <w:tcW w:w="1570" w:type="pct"/>
                <w:tcMar>
                  <w:left w:w="29" w:type="dxa"/>
                  <w:right w:w="29" w:type="dxa"/>
                </w:tcMar>
              </w:tcPr>
            </w:tcPrChange>
          </w:tcPr>
          <w:p w14:paraId="3BE2551A" w14:textId="076FF91E" w:rsidR="009E6E42" w:rsidRPr="00892F66" w:rsidRDefault="009E6E42" w:rsidP="003F0938">
            <w:pPr>
              <w:suppressAutoHyphens/>
              <w:snapToGrid w:val="0"/>
              <w:spacing w:before="60" w:after="60" w:line="240" w:lineRule="auto"/>
              <w:ind w:left="57" w:right="57"/>
              <w:jc w:val="left"/>
              <w:rPr>
                <w:sz w:val="16"/>
                <w:szCs w:val="16"/>
                <w:lang w:val="en-GB" w:eastAsia="ar-SA"/>
              </w:rPr>
            </w:pPr>
            <w:r w:rsidRPr="00892F66">
              <w:rPr>
                <w:sz w:val="16"/>
                <w:szCs w:val="16"/>
                <w:lang w:val="en-GB"/>
              </w:rPr>
              <w:t>-</w:t>
            </w:r>
          </w:p>
        </w:tc>
      </w:tr>
      <w:tr w:rsidR="009E6E42" w:rsidRPr="00892F66" w14:paraId="2EBEEDE7" w14:textId="77777777" w:rsidTr="00540CFD">
        <w:trPr>
          <w:cantSplit/>
          <w:trHeight w:val="277"/>
          <w:trPrChange w:id="2495" w:author="Raphael Malyankar" w:date="2024-02-03T23:39:00Z">
            <w:trPr>
              <w:cantSplit/>
              <w:trHeight w:val="277"/>
            </w:trPr>
          </w:trPrChange>
        </w:trPr>
        <w:tc>
          <w:tcPr>
            <w:tcW w:w="456" w:type="pct"/>
            <w:tcPrChange w:id="2496" w:author="Raphael Malyankar" w:date="2024-02-03T23:39:00Z">
              <w:tcPr>
                <w:tcW w:w="457" w:type="pct"/>
              </w:tcPr>
            </w:tcPrChange>
          </w:tcPr>
          <w:p w14:paraId="74F44294" w14:textId="43F67D09" w:rsidR="009E6E42" w:rsidRPr="00892F66" w:rsidRDefault="009E6E42" w:rsidP="00892F66">
            <w:pPr>
              <w:suppressAutoHyphens/>
              <w:snapToGrid w:val="0"/>
              <w:spacing w:before="60" w:after="60" w:line="240" w:lineRule="auto"/>
              <w:jc w:val="left"/>
              <w:rPr>
                <w:sz w:val="16"/>
                <w:szCs w:val="16"/>
                <w:lang w:val="en-GB" w:eastAsia="ar-SA"/>
              </w:rPr>
            </w:pPr>
            <w:r w:rsidRPr="00892F66">
              <w:rPr>
                <w:sz w:val="16"/>
                <w:szCs w:val="16"/>
                <w:lang w:val="en-GB"/>
              </w:rPr>
              <w:lastRenderedPageBreak/>
              <w:t>Attribute</w:t>
            </w:r>
          </w:p>
        </w:tc>
        <w:tc>
          <w:tcPr>
            <w:tcW w:w="805" w:type="pct"/>
            <w:tcMar>
              <w:left w:w="29" w:type="dxa"/>
              <w:right w:w="29" w:type="dxa"/>
            </w:tcMar>
            <w:tcPrChange w:id="2497" w:author="Raphael Malyankar" w:date="2024-02-03T23:39:00Z">
              <w:tcPr>
                <w:tcW w:w="803" w:type="pct"/>
                <w:tcMar>
                  <w:left w:w="29" w:type="dxa"/>
                  <w:right w:w="29" w:type="dxa"/>
                </w:tcMar>
              </w:tcPr>
            </w:tcPrChange>
          </w:tcPr>
          <w:p w14:paraId="59AB0D98" w14:textId="21A5D1FD" w:rsidR="009E6E42" w:rsidRPr="00892F66" w:rsidRDefault="009E6E42" w:rsidP="00892F66">
            <w:pPr>
              <w:suppressAutoHyphens/>
              <w:snapToGrid w:val="0"/>
              <w:spacing w:before="60" w:after="60" w:line="240" w:lineRule="auto"/>
              <w:jc w:val="left"/>
              <w:rPr>
                <w:sz w:val="16"/>
                <w:szCs w:val="16"/>
                <w:lang w:val="en-GB" w:eastAsia="ar-SA"/>
              </w:rPr>
            </w:pPr>
            <w:r w:rsidRPr="00892F66">
              <w:rPr>
                <w:sz w:val="16"/>
                <w:szCs w:val="16"/>
                <w:lang w:val="en-GB"/>
              </w:rPr>
              <w:t>name</w:t>
            </w:r>
          </w:p>
        </w:tc>
        <w:tc>
          <w:tcPr>
            <w:tcW w:w="0" w:type="auto"/>
            <w:tcMar>
              <w:left w:w="29" w:type="dxa"/>
              <w:right w:w="29" w:type="dxa"/>
            </w:tcMar>
            <w:tcPrChange w:id="2498" w:author="Raphael Malyankar" w:date="2024-02-03T23:39:00Z">
              <w:tcPr>
                <w:tcW w:w="0" w:type="auto"/>
                <w:tcMar>
                  <w:left w:w="29" w:type="dxa"/>
                  <w:right w:w="29" w:type="dxa"/>
                </w:tcMar>
              </w:tcPr>
            </w:tcPrChange>
          </w:tcPr>
          <w:p w14:paraId="1235545E" w14:textId="3FE88523" w:rsidR="009E6E42" w:rsidRPr="00892F66" w:rsidRDefault="009E6E42" w:rsidP="00892F66">
            <w:pPr>
              <w:snapToGrid w:val="0"/>
              <w:spacing w:before="60" w:after="60" w:line="240" w:lineRule="auto"/>
              <w:ind w:left="57" w:right="57"/>
              <w:jc w:val="left"/>
              <w:rPr>
                <w:sz w:val="16"/>
                <w:szCs w:val="16"/>
                <w:lang w:val="en-GB" w:eastAsia="ar-SA"/>
              </w:rPr>
            </w:pPr>
            <w:r w:rsidRPr="00892F66">
              <w:rPr>
                <w:sz w:val="16"/>
                <w:szCs w:val="16"/>
                <w:lang w:val="en-GB"/>
              </w:rPr>
              <w:t xml:space="preserve">The name of the </w:t>
            </w:r>
            <w:r w:rsidR="00892F66">
              <w:rPr>
                <w:sz w:val="16"/>
                <w:szCs w:val="16"/>
                <w:lang w:val="en-GB"/>
              </w:rPr>
              <w:t>S</w:t>
            </w:r>
            <w:r w:rsidRPr="00892F66">
              <w:rPr>
                <w:sz w:val="16"/>
                <w:szCs w:val="16"/>
                <w:lang w:val="en-GB"/>
              </w:rPr>
              <w:t>pecification used to create the support file</w:t>
            </w:r>
          </w:p>
        </w:tc>
        <w:tc>
          <w:tcPr>
            <w:tcW w:w="247" w:type="pct"/>
            <w:tcMar>
              <w:left w:w="29" w:type="dxa"/>
              <w:right w:w="29" w:type="dxa"/>
            </w:tcMar>
            <w:tcPrChange w:id="2499" w:author="Raphael Malyankar" w:date="2024-02-03T23:39:00Z">
              <w:tcPr>
                <w:tcW w:w="247" w:type="pct"/>
                <w:tcMar>
                  <w:left w:w="29" w:type="dxa"/>
                  <w:right w:w="29" w:type="dxa"/>
                </w:tcMar>
              </w:tcPr>
            </w:tcPrChange>
          </w:tcPr>
          <w:p w14:paraId="22F24CF4" w14:textId="603F0BA0" w:rsidR="009E6E42" w:rsidRPr="00892F66" w:rsidRDefault="009E6E42" w:rsidP="00892F66">
            <w:pPr>
              <w:suppressAutoHyphens/>
              <w:snapToGrid w:val="0"/>
              <w:spacing w:before="60" w:after="60" w:line="240" w:lineRule="auto"/>
              <w:jc w:val="center"/>
              <w:rPr>
                <w:sz w:val="16"/>
                <w:szCs w:val="16"/>
                <w:lang w:val="en-GB" w:eastAsia="ar-SA"/>
              </w:rPr>
            </w:pPr>
            <w:r w:rsidRPr="00892F66">
              <w:rPr>
                <w:sz w:val="16"/>
                <w:szCs w:val="16"/>
                <w:lang w:val="en-GB"/>
              </w:rPr>
              <w:t>1</w:t>
            </w:r>
          </w:p>
        </w:tc>
        <w:tc>
          <w:tcPr>
            <w:tcW w:w="686" w:type="pct"/>
            <w:tcMar>
              <w:left w:w="29" w:type="dxa"/>
              <w:right w:w="29" w:type="dxa"/>
            </w:tcMar>
            <w:tcPrChange w:id="2500" w:author="Raphael Malyankar" w:date="2024-02-03T23:39:00Z">
              <w:tcPr>
                <w:tcW w:w="860" w:type="pct"/>
                <w:tcMar>
                  <w:left w:w="29" w:type="dxa"/>
                  <w:right w:w="29" w:type="dxa"/>
                </w:tcMar>
              </w:tcPr>
            </w:tcPrChange>
          </w:tcPr>
          <w:p w14:paraId="447EE5F6" w14:textId="42324C01" w:rsidR="009E6E42" w:rsidRPr="00892F66" w:rsidRDefault="009E6E42" w:rsidP="00892F66">
            <w:pPr>
              <w:suppressAutoHyphens/>
              <w:snapToGrid w:val="0"/>
              <w:spacing w:before="60" w:after="60" w:line="240" w:lineRule="auto"/>
              <w:ind w:left="57" w:right="57"/>
              <w:jc w:val="left"/>
              <w:rPr>
                <w:sz w:val="16"/>
                <w:szCs w:val="16"/>
                <w:lang w:val="en-GB" w:eastAsia="ar-SA"/>
              </w:rPr>
            </w:pPr>
            <w:r w:rsidRPr="00892F66">
              <w:rPr>
                <w:sz w:val="16"/>
                <w:szCs w:val="16"/>
                <w:lang w:val="en-GB"/>
              </w:rPr>
              <w:t>CharacterString</w:t>
            </w:r>
          </w:p>
        </w:tc>
        <w:tc>
          <w:tcPr>
            <w:tcW w:w="1743" w:type="pct"/>
            <w:tcMar>
              <w:left w:w="29" w:type="dxa"/>
              <w:right w:w="29" w:type="dxa"/>
            </w:tcMar>
            <w:tcPrChange w:id="2501" w:author="Raphael Malyankar" w:date="2024-02-03T23:39:00Z">
              <w:tcPr>
                <w:tcW w:w="1570" w:type="pct"/>
                <w:tcMar>
                  <w:left w:w="29" w:type="dxa"/>
                  <w:right w:w="29" w:type="dxa"/>
                </w:tcMar>
              </w:tcPr>
            </w:tcPrChange>
          </w:tcPr>
          <w:p w14:paraId="3BBFDCB8" w14:textId="308BC325" w:rsidR="009E6E42" w:rsidRPr="00892F66" w:rsidRDefault="00751C40" w:rsidP="003F0938">
            <w:pPr>
              <w:suppressAutoHyphens/>
              <w:snapToGrid w:val="0"/>
              <w:spacing w:before="60" w:after="60" w:line="240" w:lineRule="auto"/>
              <w:ind w:left="57" w:right="57"/>
              <w:jc w:val="left"/>
              <w:rPr>
                <w:sz w:val="16"/>
                <w:szCs w:val="16"/>
                <w:lang w:val="en-GB" w:eastAsia="ar-SA"/>
              </w:rPr>
            </w:pPr>
            <w:r w:rsidRPr="00892F66">
              <w:rPr>
                <w:sz w:val="16"/>
                <w:szCs w:val="16"/>
                <w:lang w:val="en-GB" w:eastAsia="ar-SA"/>
              </w:rPr>
              <w:t>S-100 for language packs</w:t>
            </w:r>
            <w:r w:rsidR="0058490A" w:rsidRPr="00892F66">
              <w:rPr>
                <w:sz w:val="16"/>
                <w:szCs w:val="16"/>
                <w:lang w:val="en-GB" w:eastAsia="ar-SA"/>
              </w:rPr>
              <w:t xml:space="preserve"> and enumeration dictionary</w:t>
            </w:r>
          </w:p>
          <w:p w14:paraId="5348E67B" w14:textId="351FC042" w:rsidR="00751C40" w:rsidRPr="00892F66" w:rsidRDefault="001B5321" w:rsidP="003F0938">
            <w:pPr>
              <w:suppressAutoHyphens/>
              <w:snapToGrid w:val="0"/>
              <w:spacing w:before="60" w:after="60" w:line="240" w:lineRule="auto"/>
              <w:ind w:left="57" w:right="57"/>
              <w:jc w:val="left"/>
              <w:rPr>
                <w:sz w:val="16"/>
                <w:szCs w:val="16"/>
                <w:lang w:val="en-GB" w:eastAsia="ar-SA"/>
              </w:rPr>
            </w:pPr>
            <w:del w:id="2502" w:author="Raphael Malyankar" w:date="2024-02-01T20:32:00Z">
              <w:r w:rsidRPr="00892F66" w:rsidDel="007B67F0">
                <w:rPr>
                  <w:sz w:val="16"/>
                  <w:szCs w:val="16"/>
                  <w:lang w:val="en-GB" w:eastAsia="ar-SA"/>
                </w:rPr>
                <w:delText>Applicable ISO standard for ISO metadata file</w:delText>
              </w:r>
              <w:r w:rsidR="00BE732D" w:rsidRPr="00892F66" w:rsidDel="007B67F0">
                <w:rPr>
                  <w:sz w:val="16"/>
                  <w:szCs w:val="16"/>
                  <w:lang w:val="en-GB" w:eastAsia="ar-SA"/>
                </w:rPr>
                <w:delText xml:space="preserve"> (</w:delText>
              </w:r>
              <w:r w:rsidR="00892F66" w:rsidDel="007B67F0">
                <w:rPr>
                  <w:sz w:val="16"/>
                  <w:szCs w:val="16"/>
                  <w:lang w:val="en-GB" w:eastAsia="ar-SA"/>
                </w:rPr>
                <w:delText>for example</w:delText>
              </w:r>
              <w:r w:rsidRPr="00892F66" w:rsidDel="007B67F0">
                <w:rPr>
                  <w:sz w:val="16"/>
                  <w:szCs w:val="16"/>
                  <w:lang w:val="en-GB" w:eastAsia="ar-SA"/>
                </w:rPr>
                <w:delText xml:space="preserve"> </w:delText>
              </w:r>
              <w:r w:rsidR="00751C40" w:rsidRPr="00892F66" w:rsidDel="007B67F0">
                <w:rPr>
                  <w:sz w:val="16"/>
                  <w:szCs w:val="16"/>
                  <w:lang w:val="en-GB" w:eastAsia="ar-SA"/>
                </w:rPr>
                <w:delText>ISO 19115-</w:delText>
              </w:r>
              <w:r w:rsidR="00E766B5" w:rsidRPr="00892F66" w:rsidDel="007B67F0">
                <w:rPr>
                  <w:sz w:val="16"/>
                  <w:szCs w:val="16"/>
                  <w:lang w:val="en-GB" w:eastAsia="ar-SA"/>
                </w:rPr>
                <w:delText>3</w:delText>
              </w:r>
              <w:r w:rsidR="00BE732D" w:rsidRPr="00892F66" w:rsidDel="007B67F0">
                <w:rPr>
                  <w:sz w:val="16"/>
                  <w:szCs w:val="16"/>
                  <w:lang w:val="en-GB" w:eastAsia="ar-SA"/>
                </w:rPr>
                <w:delText>)</w:delText>
              </w:r>
            </w:del>
          </w:p>
        </w:tc>
      </w:tr>
      <w:tr w:rsidR="009E6E42" w:rsidRPr="00892F66" w14:paraId="1B800D97" w14:textId="77777777" w:rsidTr="00540CFD">
        <w:trPr>
          <w:cantSplit/>
          <w:trHeight w:val="277"/>
          <w:trPrChange w:id="2503" w:author="Raphael Malyankar" w:date="2024-02-03T23:39:00Z">
            <w:trPr>
              <w:cantSplit/>
              <w:trHeight w:val="277"/>
            </w:trPr>
          </w:trPrChange>
        </w:trPr>
        <w:tc>
          <w:tcPr>
            <w:tcW w:w="456" w:type="pct"/>
            <w:tcPrChange w:id="2504" w:author="Raphael Malyankar" w:date="2024-02-03T23:39:00Z">
              <w:tcPr>
                <w:tcW w:w="457" w:type="pct"/>
              </w:tcPr>
            </w:tcPrChange>
          </w:tcPr>
          <w:p w14:paraId="6DB97C00" w14:textId="7FBD1CB2" w:rsidR="009E6E42" w:rsidRPr="00892F66" w:rsidRDefault="009E6E42" w:rsidP="00892F66">
            <w:pPr>
              <w:suppressAutoHyphens/>
              <w:snapToGrid w:val="0"/>
              <w:spacing w:before="60" w:after="60" w:line="240" w:lineRule="auto"/>
              <w:jc w:val="left"/>
              <w:rPr>
                <w:sz w:val="16"/>
                <w:szCs w:val="16"/>
                <w:lang w:val="en-GB" w:eastAsia="ar-SA"/>
              </w:rPr>
            </w:pPr>
            <w:r w:rsidRPr="00892F66">
              <w:rPr>
                <w:sz w:val="16"/>
                <w:szCs w:val="16"/>
                <w:lang w:val="en-GB"/>
              </w:rPr>
              <w:t>Attribute</w:t>
            </w:r>
          </w:p>
        </w:tc>
        <w:tc>
          <w:tcPr>
            <w:tcW w:w="805" w:type="pct"/>
            <w:tcMar>
              <w:left w:w="29" w:type="dxa"/>
              <w:right w:w="29" w:type="dxa"/>
            </w:tcMar>
            <w:tcPrChange w:id="2505" w:author="Raphael Malyankar" w:date="2024-02-03T23:39:00Z">
              <w:tcPr>
                <w:tcW w:w="803" w:type="pct"/>
                <w:tcMar>
                  <w:left w:w="29" w:type="dxa"/>
                  <w:right w:w="29" w:type="dxa"/>
                </w:tcMar>
              </w:tcPr>
            </w:tcPrChange>
          </w:tcPr>
          <w:p w14:paraId="7FD6F7F8" w14:textId="29B0E989" w:rsidR="009E6E42" w:rsidRPr="00892F66" w:rsidRDefault="009E6E42" w:rsidP="00892F66">
            <w:pPr>
              <w:suppressAutoHyphens/>
              <w:snapToGrid w:val="0"/>
              <w:spacing w:before="60" w:after="60" w:line="240" w:lineRule="auto"/>
              <w:jc w:val="left"/>
              <w:rPr>
                <w:sz w:val="16"/>
                <w:szCs w:val="16"/>
                <w:lang w:val="en-GB" w:eastAsia="ar-SA"/>
              </w:rPr>
            </w:pPr>
            <w:r w:rsidRPr="00892F66">
              <w:rPr>
                <w:sz w:val="16"/>
                <w:szCs w:val="16"/>
                <w:lang w:val="en-GB"/>
              </w:rPr>
              <w:t>version</w:t>
            </w:r>
          </w:p>
        </w:tc>
        <w:tc>
          <w:tcPr>
            <w:tcW w:w="1062" w:type="pct"/>
            <w:tcMar>
              <w:left w:w="29" w:type="dxa"/>
              <w:right w:w="29" w:type="dxa"/>
            </w:tcMar>
            <w:tcPrChange w:id="2506" w:author="Raphael Malyankar" w:date="2024-02-03T23:39:00Z">
              <w:tcPr>
                <w:tcW w:w="1063" w:type="pct"/>
                <w:tcMar>
                  <w:left w:w="29" w:type="dxa"/>
                  <w:right w:w="29" w:type="dxa"/>
                </w:tcMar>
              </w:tcPr>
            </w:tcPrChange>
          </w:tcPr>
          <w:p w14:paraId="74F3DB8D" w14:textId="224ECC99" w:rsidR="009E6E42" w:rsidRPr="00892F66" w:rsidRDefault="009E6E42" w:rsidP="0029010C">
            <w:pPr>
              <w:suppressAutoHyphens/>
              <w:snapToGrid w:val="0"/>
              <w:spacing w:before="60" w:after="60" w:line="240" w:lineRule="auto"/>
              <w:ind w:left="57" w:right="57"/>
              <w:jc w:val="left"/>
              <w:rPr>
                <w:sz w:val="16"/>
                <w:szCs w:val="16"/>
                <w:lang w:val="en-GB" w:eastAsia="ar-SA"/>
              </w:rPr>
            </w:pPr>
            <w:r w:rsidRPr="00892F66">
              <w:rPr>
                <w:sz w:val="16"/>
                <w:szCs w:val="16"/>
                <w:lang w:val="en-GB"/>
              </w:rPr>
              <w:t xml:space="preserve">The version number of the </w:t>
            </w:r>
            <w:r w:rsidR="0029010C">
              <w:rPr>
                <w:sz w:val="16"/>
                <w:szCs w:val="16"/>
                <w:lang w:val="en-GB"/>
              </w:rPr>
              <w:t>S</w:t>
            </w:r>
            <w:r w:rsidRPr="00892F66">
              <w:rPr>
                <w:sz w:val="16"/>
                <w:szCs w:val="16"/>
                <w:lang w:val="en-GB"/>
              </w:rPr>
              <w:t>pecification</w:t>
            </w:r>
          </w:p>
        </w:tc>
        <w:tc>
          <w:tcPr>
            <w:tcW w:w="247" w:type="pct"/>
            <w:tcMar>
              <w:left w:w="29" w:type="dxa"/>
              <w:right w:w="29" w:type="dxa"/>
            </w:tcMar>
            <w:tcPrChange w:id="2507" w:author="Raphael Malyankar" w:date="2024-02-03T23:39:00Z">
              <w:tcPr>
                <w:tcW w:w="247" w:type="pct"/>
                <w:tcMar>
                  <w:left w:w="29" w:type="dxa"/>
                  <w:right w:w="29" w:type="dxa"/>
                </w:tcMar>
              </w:tcPr>
            </w:tcPrChange>
          </w:tcPr>
          <w:p w14:paraId="4A3AB72B" w14:textId="23ED8512" w:rsidR="009E6E42" w:rsidRPr="00892F66" w:rsidRDefault="009E6E42" w:rsidP="003F0938">
            <w:pPr>
              <w:suppressAutoHyphens/>
              <w:snapToGrid w:val="0"/>
              <w:spacing w:before="60" w:after="60" w:line="240" w:lineRule="auto"/>
              <w:ind w:left="57" w:right="57"/>
              <w:jc w:val="center"/>
              <w:rPr>
                <w:sz w:val="16"/>
                <w:szCs w:val="16"/>
                <w:lang w:val="en-GB" w:eastAsia="ar-SA"/>
              </w:rPr>
            </w:pPr>
            <w:r w:rsidRPr="00892F66">
              <w:rPr>
                <w:sz w:val="16"/>
                <w:szCs w:val="16"/>
                <w:lang w:val="en-GB"/>
              </w:rPr>
              <w:t>0..1</w:t>
            </w:r>
          </w:p>
        </w:tc>
        <w:tc>
          <w:tcPr>
            <w:tcW w:w="686" w:type="pct"/>
            <w:tcMar>
              <w:left w:w="29" w:type="dxa"/>
              <w:right w:w="29" w:type="dxa"/>
            </w:tcMar>
            <w:tcPrChange w:id="2508" w:author="Raphael Malyankar" w:date="2024-02-03T23:39:00Z">
              <w:tcPr>
                <w:tcW w:w="860" w:type="pct"/>
                <w:tcMar>
                  <w:left w:w="29" w:type="dxa"/>
                  <w:right w:w="29" w:type="dxa"/>
                </w:tcMar>
              </w:tcPr>
            </w:tcPrChange>
          </w:tcPr>
          <w:p w14:paraId="4991CBB4" w14:textId="08CD7435" w:rsidR="009E6E42" w:rsidRPr="00892F66" w:rsidRDefault="009E6E42" w:rsidP="003F0938">
            <w:pPr>
              <w:suppressAutoHyphens/>
              <w:snapToGrid w:val="0"/>
              <w:spacing w:before="60" w:after="60" w:line="240" w:lineRule="auto"/>
              <w:ind w:left="57" w:right="57"/>
              <w:jc w:val="left"/>
              <w:rPr>
                <w:sz w:val="16"/>
                <w:szCs w:val="16"/>
                <w:lang w:val="en-GB" w:eastAsia="ar-SA"/>
              </w:rPr>
            </w:pPr>
            <w:r w:rsidRPr="00892F66">
              <w:rPr>
                <w:sz w:val="16"/>
                <w:szCs w:val="16"/>
                <w:lang w:val="en-GB"/>
              </w:rPr>
              <w:t>CharacterString</w:t>
            </w:r>
          </w:p>
        </w:tc>
        <w:tc>
          <w:tcPr>
            <w:tcW w:w="1743" w:type="pct"/>
            <w:tcMar>
              <w:left w:w="29" w:type="dxa"/>
              <w:right w:w="29" w:type="dxa"/>
            </w:tcMar>
            <w:tcPrChange w:id="2509" w:author="Raphael Malyankar" w:date="2024-02-03T23:39:00Z">
              <w:tcPr>
                <w:tcW w:w="1570" w:type="pct"/>
                <w:tcMar>
                  <w:left w:w="29" w:type="dxa"/>
                  <w:right w:w="29" w:type="dxa"/>
                </w:tcMar>
              </w:tcPr>
            </w:tcPrChange>
          </w:tcPr>
          <w:p w14:paraId="474CDAB1" w14:textId="767BC6AE" w:rsidR="00166316" w:rsidRPr="00892F66" w:rsidRDefault="00E766B5" w:rsidP="003F0938">
            <w:pPr>
              <w:snapToGrid w:val="0"/>
              <w:spacing w:before="60" w:after="60" w:line="240" w:lineRule="auto"/>
              <w:ind w:left="57" w:right="57"/>
              <w:jc w:val="left"/>
              <w:rPr>
                <w:sz w:val="16"/>
                <w:szCs w:val="16"/>
                <w:lang w:val="en-GB"/>
              </w:rPr>
            </w:pPr>
            <w:r w:rsidRPr="00892F66">
              <w:rPr>
                <w:sz w:val="16"/>
                <w:szCs w:val="16"/>
                <w:lang w:val="en-GB"/>
              </w:rPr>
              <w:t xml:space="preserve">Use the applicable edition of </w:t>
            </w:r>
            <w:r w:rsidR="001B5321" w:rsidRPr="00892F66">
              <w:rPr>
                <w:sz w:val="16"/>
                <w:szCs w:val="16"/>
                <w:lang w:val="en-GB"/>
              </w:rPr>
              <w:t xml:space="preserve">the </w:t>
            </w:r>
            <w:r w:rsidR="003F0938">
              <w:rPr>
                <w:sz w:val="16"/>
                <w:szCs w:val="16"/>
                <w:lang w:val="en-GB"/>
              </w:rPr>
              <w:t>S</w:t>
            </w:r>
            <w:r w:rsidR="001B5321" w:rsidRPr="00892F66">
              <w:rPr>
                <w:sz w:val="16"/>
                <w:szCs w:val="16"/>
                <w:lang w:val="en-GB"/>
              </w:rPr>
              <w:t xml:space="preserve">tandard in the </w:t>
            </w:r>
            <w:r w:rsidR="001B5321" w:rsidRPr="00892F66">
              <w:rPr>
                <w:i/>
                <w:iCs/>
                <w:sz w:val="16"/>
                <w:szCs w:val="16"/>
                <w:lang w:val="en-GB"/>
              </w:rPr>
              <w:t>name</w:t>
            </w:r>
            <w:r w:rsidR="0029010C">
              <w:rPr>
                <w:sz w:val="16"/>
                <w:szCs w:val="16"/>
                <w:lang w:val="en-GB"/>
              </w:rPr>
              <w:t xml:space="preserve"> attribute</w:t>
            </w:r>
          </w:p>
          <w:p w14:paraId="40EE92BC" w14:textId="7AF5EF9D" w:rsidR="00166316" w:rsidRPr="00892F66" w:rsidRDefault="00166316" w:rsidP="003F0938">
            <w:pPr>
              <w:snapToGrid w:val="0"/>
              <w:spacing w:before="60" w:after="60" w:line="240" w:lineRule="auto"/>
              <w:ind w:left="57" w:right="57"/>
              <w:jc w:val="left"/>
              <w:rPr>
                <w:sz w:val="16"/>
                <w:szCs w:val="16"/>
                <w:lang w:val="en-GB"/>
              </w:rPr>
            </w:pPr>
            <w:r w:rsidRPr="00892F66">
              <w:rPr>
                <w:sz w:val="16"/>
                <w:szCs w:val="16"/>
                <w:lang w:val="en-GB"/>
              </w:rPr>
              <w:t>For example,</w:t>
            </w:r>
            <w:r w:rsidR="00370C0C" w:rsidRPr="00892F66">
              <w:rPr>
                <w:sz w:val="16"/>
                <w:szCs w:val="16"/>
                <w:lang w:val="en-GB"/>
              </w:rPr>
              <w:t xml:space="preserve"> </w:t>
            </w:r>
            <w:del w:id="2510" w:author="Raphael Malyankar" w:date="2024-02-01T20:32:00Z">
              <w:r w:rsidR="00500ACA" w:rsidRPr="00892F66" w:rsidDel="007B67F0">
                <w:rPr>
                  <w:sz w:val="16"/>
                  <w:szCs w:val="16"/>
                  <w:lang w:val="en-GB"/>
                </w:rPr>
                <w:delText>“1”</w:delText>
              </w:r>
              <w:r w:rsidR="00370C0C" w:rsidRPr="00892F66" w:rsidDel="007B67F0">
                <w:rPr>
                  <w:sz w:val="16"/>
                  <w:szCs w:val="16"/>
                  <w:lang w:val="en-GB"/>
                </w:rPr>
                <w:delText xml:space="preserve"> for </w:delText>
              </w:r>
              <w:r w:rsidR="00BE732D" w:rsidRPr="00892F66" w:rsidDel="007B67F0">
                <w:rPr>
                  <w:sz w:val="16"/>
                  <w:szCs w:val="16"/>
                  <w:lang w:val="en-GB"/>
                </w:rPr>
                <w:delText>metadata</w:delText>
              </w:r>
              <w:r w:rsidR="00370C0C" w:rsidRPr="00892F66" w:rsidDel="007B67F0">
                <w:rPr>
                  <w:sz w:val="16"/>
                  <w:szCs w:val="16"/>
                  <w:lang w:val="en-GB"/>
                </w:rPr>
                <w:delText xml:space="preserve"> conforming to ISO 19115-3</w:delText>
              </w:r>
              <w:r w:rsidRPr="00892F66" w:rsidDel="007B67F0">
                <w:rPr>
                  <w:sz w:val="16"/>
                  <w:szCs w:val="16"/>
                  <w:lang w:val="en-GB"/>
                </w:rPr>
                <w:delText xml:space="preserve"> Edition 1 (published in 2016); </w:delText>
              </w:r>
            </w:del>
            <w:r w:rsidRPr="00892F66">
              <w:rPr>
                <w:sz w:val="16"/>
                <w:szCs w:val="16"/>
                <w:lang w:val="en-GB"/>
              </w:rPr>
              <w:t>“5.0.0” for language packs conforming to S</w:t>
            </w:r>
            <w:r w:rsidR="003F0938">
              <w:rPr>
                <w:sz w:val="16"/>
                <w:szCs w:val="16"/>
                <w:lang w:val="en-GB"/>
              </w:rPr>
              <w:t xml:space="preserve">-100 </w:t>
            </w:r>
            <w:r w:rsidR="0029010C">
              <w:rPr>
                <w:sz w:val="16"/>
                <w:szCs w:val="16"/>
                <w:lang w:val="en-GB"/>
              </w:rPr>
              <w:t xml:space="preserve">Edition </w:t>
            </w:r>
            <w:r w:rsidR="003F0938">
              <w:rPr>
                <w:sz w:val="16"/>
                <w:szCs w:val="16"/>
                <w:lang w:val="en-GB"/>
              </w:rPr>
              <w:t>5.0.0</w:t>
            </w:r>
          </w:p>
        </w:tc>
      </w:tr>
      <w:tr w:rsidR="009E6E42" w:rsidRPr="00892F66" w14:paraId="3AE5C385" w14:textId="77777777" w:rsidTr="00540CFD">
        <w:trPr>
          <w:cantSplit/>
          <w:trHeight w:val="24"/>
          <w:trPrChange w:id="2511" w:author="Raphael Malyankar" w:date="2024-02-03T23:39:00Z">
            <w:trPr>
              <w:cantSplit/>
              <w:trHeight w:val="24"/>
            </w:trPr>
          </w:trPrChange>
        </w:trPr>
        <w:tc>
          <w:tcPr>
            <w:tcW w:w="456" w:type="pct"/>
            <w:tcPrChange w:id="2512" w:author="Raphael Malyankar" w:date="2024-02-03T23:39:00Z">
              <w:tcPr>
                <w:tcW w:w="457" w:type="pct"/>
              </w:tcPr>
            </w:tcPrChange>
          </w:tcPr>
          <w:p w14:paraId="1F5CFE1F" w14:textId="28F6DCF3" w:rsidR="009E6E42" w:rsidRPr="00892F66" w:rsidRDefault="009E6E42" w:rsidP="00892F66">
            <w:pPr>
              <w:suppressAutoHyphens/>
              <w:snapToGrid w:val="0"/>
              <w:spacing w:before="60" w:after="60" w:line="240" w:lineRule="auto"/>
              <w:jc w:val="left"/>
              <w:rPr>
                <w:sz w:val="16"/>
                <w:szCs w:val="16"/>
                <w:lang w:val="en-GB"/>
              </w:rPr>
            </w:pPr>
            <w:r w:rsidRPr="00892F66">
              <w:rPr>
                <w:sz w:val="16"/>
                <w:szCs w:val="16"/>
                <w:lang w:val="en-GB"/>
              </w:rPr>
              <w:t>Attribute</w:t>
            </w:r>
          </w:p>
        </w:tc>
        <w:tc>
          <w:tcPr>
            <w:tcW w:w="805" w:type="pct"/>
            <w:tcMar>
              <w:left w:w="29" w:type="dxa"/>
              <w:right w:w="29" w:type="dxa"/>
            </w:tcMar>
            <w:tcPrChange w:id="2513" w:author="Raphael Malyankar" w:date="2024-02-03T23:39:00Z">
              <w:tcPr>
                <w:tcW w:w="803" w:type="pct"/>
                <w:tcMar>
                  <w:left w:w="29" w:type="dxa"/>
                  <w:right w:w="29" w:type="dxa"/>
                </w:tcMar>
              </w:tcPr>
            </w:tcPrChange>
          </w:tcPr>
          <w:p w14:paraId="4D8DBB23" w14:textId="21871166" w:rsidR="009E6E42" w:rsidRPr="00892F66" w:rsidRDefault="009E6E42" w:rsidP="00892F66">
            <w:pPr>
              <w:suppressAutoHyphens/>
              <w:snapToGrid w:val="0"/>
              <w:spacing w:before="60" w:after="60" w:line="240" w:lineRule="auto"/>
              <w:jc w:val="left"/>
              <w:rPr>
                <w:sz w:val="16"/>
                <w:szCs w:val="16"/>
                <w:lang w:val="en-GB"/>
              </w:rPr>
            </w:pPr>
            <w:r w:rsidRPr="00892F66">
              <w:rPr>
                <w:sz w:val="16"/>
                <w:szCs w:val="16"/>
                <w:lang w:val="en-GB"/>
              </w:rPr>
              <w:t>date</w:t>
            </w:r>
          </w:p>
        </w:tc>
        <w:tc>
          <w:tcPr>
            <w:tcW w:w="1062" w:type="pct"/>
            <w:tcMar>
              <w:left w:w="29" w:type="dxa"/>
              <w:right w:w="29" w:type="dxa"/>
            </w:tcMar>
            <w:tcPrChange w:id="2514" w:author="Raphael Malyankar" w:date="2024-02-03T23:39:00Z">
              <w:tcPr>
                <w:tcW w:w="1063" w:type="pct"/>
                <w:tcMar>
                  <w:left w:w="29" w:type="dxa"/>
                  <w:right w:w="29" w:type="dxa"/>
                </w:tcMar>
              </w:tcPr>
            </w:tcPrChange>
          </w:tcPr>
          <w:p w14:paraId="5150F951" w14:textId="12ED6847" w:rsidR="009E6E42" w:rsidRPr="00892F66" w:rsidRDefault="009E6E42" w:rsidP="0029010C">
            <w:pPr>
              <w:suppressAutoHyphens/>
              <w:snapToGrid w:val="0"/>
              <w:spacing w:before="60" w:after="60" w:line="240" w:lineRule="auto"/>
              <w:ind w:left="57" w:right="57"/>
              <w:jc w:val="left"/>
              <w:rPr>
                <w:sz w:val="16"/>
                <w:szCs w:val="16"/>
                <w:lang w:val="en-GB"/>
              </w:rPr>
            </w:pPr>
            <w:r w:rsidRPr="00892F66">
              <w:rPr>
                <w:sz w:val="16"/>
                <w:szCs w:val="16"/>
                <w:lang w:val="en-GB"/>
              </w:rPr>
              <w:t xml:space="preserve">The version date of the </w:t>
            </w:r>
            <w:r w:rsidR="0029010C">
              <w:rPr>
                <w:sz w:val="16"/>
                <w:szCs w:val="16"/>
                <w:lang w:val="en-GB"/>
              </w:rPr>
              <w:t>S</w:t>
            </w:r>
            <w:r w:rsidRPr="00892F66">
              <w:rPr>
                <w:sz w:val="16"/>
                <w:szCs w:val="16"/>
                <w:lang w:val="en-GB"/>
              </w:rPr>
              <w:t>pecification</w:t>
            </w:r>
          </w:p>
        </w:tc>
        <w:tc>
          <w:tcPr>
            <w:tcW w:w="247" w:type="pct"/>
            <w:tcMar>
              <w:left w:w="29" w:type="dxa"/>
              <w:right w:w="29" w:type="dxa"/>
            </w:tcMar>
            <w:tcPrChange w:id="2515" w:author="Raphael Malyankar" w:date="2024-02-03T23:39:00Z">
              <w:tcPr>
                <w:tcW w:w="247" w:type="pct"/>
                <w:tcMar>
                  <w:left w:w="29" w:type="dxa"/>
                  <w:right w:w="29" w:type="dxa"/>
                </w:tcMar>
              </w:tcPr>
            </w:tcPrChange>
          </w:tcPr>
          <w:p w14:paraId="2A797CD5" w14:textId="571BE341" w:rsidR="009E6E42" w:rsidRPr="00892F66" w:rsidRDefault="009E6E42" w:rsidP="003F0938">
            <w:pPr>
              <w:suppressAutoHyphens/>
              <w:snapToGrid w:val="0"/>
              <w:spacing w:before="60" w:after="60" w:line="240" w:lineRule="auto"/>
              <w:ind w:left="57" w:right="57"/>
              <w:jc w:val="center"/>
              <w:rPr>
                <w:sz w:val="16"/>
                <w:szCs w:val="16"/>
                <w:lang w:val="en-GB"/>
              </w:rPr>
            </w:pPr>
            <w:r w:rsidRPr="00892F66">
              <w:rPr>
                <w:sz w:val="16"/>
                <w:szCs w:val="16"/>
                <w:lang w:val="en-GB"/>
              </w:rPr>
              <w:t>0..1</w:t>
            </w:r>
          </w:p>
        </w:tc>
        <w:tc>
          <w:tcPr>
            <w:tcW w:w="686" w:type="pct"/>
            <w:tcMar>
              <w:left w:w="29" w:type="dxa"/>
              <w:right w:w="29" w:type="dxa"/>
            </w:tcMar>
            <w:tcPrChange w:id="2516" w:author="Raphael Malyankar" w:date="2024-02-03T23:39:00Z">
              <w:tcPr>
                <w:tcW w:w="860" w:type="pct"/>
                <w:tcMar>
                  <w:left w:w="29" w:type="dxa"/>
                  <w:right w:w="29" w:type="dxa"/>
                </w:tcMar>
              </w:tcPr>
            </w:tcPrChange>
          </w:tcPr>
          <w:p w14:paraId="11B6BA25" w14:textId="63EA290D" w:rsidR="009E6E42" w:rsidRPr="00892F66" w:rsidRDefault="009E6E42" w:rsidP="003F0938">
            <w:pPr>
              <w:suppressAutoHyphens/>
              <w:snapToGrid w:val="0"/>
              <w:spacing w:before="60" w:after="60" w:line="240" w:lineRule="auto"/>
              <w:ind w:left="57" w:right="57"/>
              <w:jc w:val="left"/>
              <w:rPr>
                <w:sz w:val="16"/>
                <w:szCs w:val="16"/>
                <w:lang w:val="en-GB"/>
              </w:rPr>
            </w:pPr>
            <w:r w:rsidRPr="00892F66">
              <w:rPr>
                <w:sz w:val="16"/>
                <w:szCs w:val="16"/>
                <w:lang w:val="en-GB"/>
              </w:rPr>
              <w:t>Date</w:t>
            </w:r>
          </w:p>
        </w:tc>
        <w:tc>
          <w:tcPr>
            <w:tcW w:w="1743" w:type="pct"/>
            <w:tcMar>
              <w:left w:w="29" w:type="dxa"/>
              <w:right w:w="29" w:type="dxa"/>
            </w:tcMar>
            <w:tcPrChange w:id="2517" w:author="Raphael Malyankar" w:date="2024-02-03T23:39:00Z">
              <w:tcPr>
                <w:tcW w:w="1570" w:type="pct"/>
                <w:tcMar>
                  <w:left w:w="29" w:type="dxa"/>
                  <w:right w:w="29" w:type="dxa"/>
                </w:tcMar>
              </w:tcPr>
            </w:tcPrChange>
          </w:tcPr>
          <w:p w14:paraId="2A0FCADA" w14:textId="2B570E30" w:rsidR="009E6E42" w:rsidRPr="00892F66" w:rsidRDefault="001B5321" w:rsidP="0029010C">
            <w:pPr>
              <w:snapToGrid w:val="0"/>
              <w:spacing w:before="60" w:after="60" w:line="240" w:lineRule="auto"/>
              <w:ind w:left="57" w:right="57"/>
              <w:jc w:val="left"/>
              <w:rPr>
                <w:sz w:val="16"/>
                <w:szCs w:val="16"/>
                <w:lang w:val="en-GB"/>
              </w:rPr>
            </w:pPr>
            <w:r w:rsidRPr="00892F66">
              <w:rPr>
                <w:sz w:val="16"/>
                <w:szCs w:val="16"/>
                <w:lang w:val="en-GB"/>
              </w:rPr>
              <w:t>Omit or use the publication date in the GI Registry</w:t>
            </w:r>
            <w:del w:id="2518" w:author="Raphael Malyankar" w:date="2024-02-06T00:03:00Z">
              <w:r w:rsidRPr="00892F66" w:rsidDel="007111CD">
                <w:rPr>
                  <w:sz w:val="16"/>
                  <w:szCs w:val="16"/>
                  <w:lang w:val="en-GB"/>
                </w:rPr>
                <w:delText xml:space="preserve"> or ISO </w:delText>
              </w:r>
              <w:r w:rsidR="0029010C" w:rsidDel="007111CD">
                <w:rPr>
                  <w:sz w:val="16"/>
                  <w:szCs w:val="16"/>
                  <w:lang w:val="en-GB"/>
                </w:rPr>
                <w:delText>C</w:delText>
              </w:r>
              <w:r w:rsidRPr="00892F66" w:rsidDel="007111CD">
                <w:rPr>
                  <w:sz w:val="16"/>
                  <w:szCs w:val="16"/>
                  <w:lang w:val="en-GB"/>
                </w:rPr>
                <w:delText>atalogue</w:delText>
              </w:r>
            </w:del>
          </w:p>
        </w:tc>
      </w:tr>
    </w:tbl>
    <w:p w14:paraId="270337C3" w14:textId="417F0716" w:rsidR="00174F03" w:rsidRPr="003A655F" w:rsidRDefault="00174F03" w:rsidP="003F0938">
      <w:pPr>
        <w:spacing w:after="0" w:line="240" w:lineRule="auto"/>
        <w:rPr>
          <w:lang w:val="en-GB" w:eastAsia="ar-SA"/>
        </w:rPr>
      </w:pPr>
    </w:p>
    <w:p w14:paraId="413FA944" w14:textId="556A751D" w:rsidR="00174F03" w:rsidRPr="003A655F" w:rsidRDefault="00174F03" w:rsidP="003F0938">
      <w:pPr>
        <w:pStyle w:val="Heading3"/>
        <w:tabs>
          <w:tab w:val="clear" w:pos="660"/>
          <w:tab w:val="clear" w:pos="880"/>
          <w:tab w:val="left" w:pos="851"/>
        </w:tabs>
        <w:spacing w:before="120" w:after="120" w:line="240" w:lineRule="auto"/>
        <w:ind w:left="851" w:hanging="851"/>
        <w:rPr>
          <w:lang w:val="en-GB" w:eastAsia="ar-SA"/>
        </w:rPr>
      </w:pPr>
      <w:bookmarkStart w:id="2519" w:name="_Toc158059204"/>
      <w:r w:rsidRPr="003A655F">
        <w:rPr>
          <w:lang w:val="en-GB" w:eastAsia="ar-SA"/>
        </w:rPr>
        <w:t>S100_Resou</w:t>
      </w:r>
      <w:r w:rsidR="009E6E42" w:rsidRPr="003A655F">
        <w:rPr>
          <w:lang w:val="en-GB" w:eastAsia="ar-SA"/>
        </w:rPr>
        <w:t>r</w:t>
      </w:r>
      <w:r w:rsidRPr="003A655F">
        <w:rPr>
          <w:lang w:val="en-GB" w:eastAsia="ar-SA"/>
        </w:rPr>
        <w:t>ce</w:t>
      </w:r>
      <w:r w:rsidR="003C1139" w:rsidRPr="003A655F">
        <w:rPr>
          <w:lang w:val="en-GB" w:eastAsia="ar-SA"/>
        </w:rPr>
        <w:t>Purpose</w:t>
      </w:r>
      <w:bookmarkEnd w:id="25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00" w:firstRow="0" w:lastRow="0" w:firstColumn="0" w:lastColumn="0" w:noHBand="0" w:noVBand="0"/>
        <w:tblPrChange w:id="2520" w:author="Raphael Malyankar" w:date="2024-02-03T23:39: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00" w:firstRow="0" w:lastRow="0" w:firstColumn="0" w:lastColumn="0" w:noHBand="0" w:noVBand="0"/>
          </w:tblPr>
        </w:tblPrChange>
      </w:tblPr>
      <w:tblGrid>
        <w:gridCol w:w="1228"/>
        <w:gridCol w:w="2491"/>
        <w:gridCol w:w="4293"/>
        <w:gridCol w:w="262"/>
        <w:gridCol w:w="812"/>
        <w:gridCol w:w="4862"/>
        <w:tblGridChange w:id="2521">
          <w:tblGrid>
            <w:gridCol w:w="1228"/>
            <w:gridCol w:w="2492"/>
            <w:gridCol w:w="4294"/>
            <w:gridCol w:w="963"/>
            <w:gridCol w:w="4835"/>
            <w:gridCol w:w="136"/>
          </w:tblGrid>
        </w:tblGridChange>
      </w:tblGrid>
      <w:tr w:rsidR="00242065" w:rsidRPr="003F0938" w14:paraId="01B00E82" w14:textId="77777777" w:rsidTr="00540CFD">
        <w:trPr>
          <w:trHeight w:val="277"/>
          <w:trPrChange w:id="2522" w:author="Raphael Malyankar" w:date="2024-02-03T23:39:00Z">
            <w:trPr>
              <w:trHeight w:val="277"/>
            </w:trPr>
          </w:trPrChange>
        </w:trPr>
        <w:tc>
          <w:tcPr>
            <w:tcW w:w="440" w:type="pct"/>
            <w:shd w:val="clear" w:color="auto" w:fill="D9D9D9" w:themeFill="background1" w:themeFillShade="D9"/>
            <w:vAlign w:val="center"/>
            <w:tcPrChange w:id="2523" w:author="Raphael Malyankar" w:date="2024-02-03T23:39:00Z">
              <w:tcPr>
                <w:tcW w:w="450" w:type="pct"/>
                <w:shd w:val="clear" w:color="auto" w:fill="D9D9D9" w:themeFill="background1" w:themeFillShade="D9"/>
                <w:vAlign w:val="center"/>
              </w:tcPr>
            </w:tcPrChange>
          </w:tcPr>
          <w:p w14:paraId="27354322" w14:textId="508DD4D0" w:rsidR="00242065" w:rsidRPr="003F0938" w:rsidRDefault="003F0938" w:rsidP="003F0938">
            <w:pPr>
              <w:suppressAutoHyphens/>
              <w:snapToGrid w:val="0"/>
              <w:spacing w:before="60" w:after="60" w:line="240" w:lineRule="auto"/>
              <w:jc w:val="left"/>
              <w:rPr>
                <w:b/>
                <w:sz w:val="16"/>
                <w:szCs w:val="16"/>
                <w:lang w:val="en-GB" w:eastAsia="ar-SA"/>
              </w:rPr>
            </w:pPr>
            <w:r>
              <w:rPr>
                <w:b/>
                <w:sz w:val="16"/>
                <w:szCs w:val="16"/>
                <w:lang w:val="en-GB" w:eastAsia="ar-SA"/>
              </w:rPr>
              <w:t>Item</w:t>
            </w:r>
          </w:p>
        </w:tc>
        <w:tc>
          <w:tcPr>
            <w:tcW w:w="893" w:type="pct"/>
            <w:shd w:val="clear" w:color="auto" w:fill="D9D9D9" w:themeFill="background1" w:themeFillShade="D9"/>
            <w:vAlign w:val="center"/>
            <w:tcPrChange w:id="2524" w:author="Raphael Malyankar" w:date="2024-02-03T23:39:00Z">
              <w:tcPr>
                <w:tcW w:w="903" w:type="pct"/>
                <w:shd w:val="clear" w:color="auto" w:fill="D9D9D9" w:themeFill="background1" w:themeFillShade="D9"/>
                <w:vAlign w:val="center"/>
              </w:tcPr>
            </w:tcPrChange>
          </w:tcPr>
          <w:p w14:paraId="415D2F91" w14:textId="77777777" w:rsidR="00242065" w:rsidRPr="003F0938" w:rsidRDefault="00242065" w:rsidP="003F0938">
            <w:pPr>
              <w:snapToGrid w:val="0"/>
              <w:spacing w:before="60" w:after="60" w:line="240" w:lineRule="auto"/>
              <w:jc w:val="left"/>
              <w:rPr>
                <w:rFonts w:cs="Arial"/>
                <w:b/>
                <w:sz w:val="16"/>
                <w:szCs w:val="16"/>
                <w:lang w:val="en-GB"/>
              </w:rPr>
            </w:pPr>
            <w:r w:rsidRPr="003F0938">
              <w:rPr>
                <w:rFonts w:cs="Arial"/>
                <w:b/>
                <w:sz w:val="16"/>
                <w:szCs w:val="16"/>
                <w:lang w:val="en-GB"/>
              </w:rPr>
              <w:t>Name</w:t>
            </w:r>
          </w:p>
        </w:tc>
        <w:tc>
          <w:tcPr>
            <w:tcW w:w="1633" w:type="pct"/>
            <w:gridSpan w:val="2"/>
            <w:shd w:val="clear" w:color="auto" w:fill="D9D9D9" w:themeFill="background1" w:themeFillShade="D9"/>
            <w:vAlign w:val="center"/>
            <w:tcPrChange w:id="2525" w:author="Raphael Malyankar" w:date="2024-02-03T23:39:00Z">
              <w:tcPr>
                <w:tcW w:w="1549" w:type="pct"/>
                <w:gridSpan w:val="2"/>
                <w:shd w:val="clear" w:color="auto" w:fill="D9D9D9" w:themeFill="background1" w:themeFillShade="D9"/>
                <w:vAlign w:val="center"/>
              </w:tcPr>
            </w:tcPrChange>
          </w:tcPr>
          <w:p w14:paraId="2EF69AB4" w14:textId="77777777" w:rsidR="00242065" w:rsidRPr="003F0938" w:rsidRDefault="00242065" w:rsidP="003F0938">
            <w:pPr>
              <w:snapToGrid w:val="0"/>
              <w:spacing w:before="60" w:after="60" w:line="240" w:lineRule="auto"/>
              <w:jc w:val="left"/>
              <w:rPr>
                <w:rFonts w:cs="Arial"/>
                <w:b/>
                <w:sz w:val="16"/>
                <w:szCs w:val="16"/>
                <w:lang w:val="en-GB"/>
              </w:rPr>
            </w:pPr>
            <w:r w:rsidRPr="003F0938">
              <w:rPr>
                <w:rFonts w:cs="Arial"/>
                <w:b/>
                <w:sz w:val="16"/>
                <w:szCs w:val="16"/>
                <w:lang w:val="en-GB"/>
              </w:rPr>
              <w:t>Description</w:t>
            </w:r>
          </w:p>
        </w:tc>
        <w:tc>
          <w:tcPr>
            <w:tcW w:w="291" w:type="pct"/>
            <w:shd w:val="clear" w:color="auto" w:fill="D9D9D9" w:themeFill="background1" w:themeFillShade="D9"/>
            <w:vAlign w:val="center"/>
            <w:tcPrChange w:id="2526" w:author="Raphael Malyankar" w:date="2024-02-03T23:39:00Z">
              <w:tcPr>
                <w:tcW w:w="355" w:type="pct"/>
                <w:shd w:val="clear" w:color="auto" w:fill="D9D9D9" w:themeFill="background1" w:themeFillShade="D9"/>
                <w:vAlign w:val="center"/>
              </w:tcPr>
            </w:tcPrChange>
          </w:tcPr>
          <w:p w14:paraId="4599BABD" w14:textId="77777777" w:rsidR="00242065" w:rsidRPr="003F0938" w:rsidRDefault="00242065" w:rsidP="003F0938">
            <w:pPr>
              <w:snapToGrid w:val="0"/>
              <w:spacing w:before="60" w:after="60" w:line="240" w:lineRule="auto"/>
              <w:jc w:val="center"/>
              <w:rPr>
                <w:rFonts w:cs="Arial"/>
                <w:b/>
                <w:sz w:val="16"/>
                <w:szCs w:val="16"/>
                <w:lang w:val="en-GB"/>
              </w:rPr>
            </w:pPr>
            <w:r w:rsidRPr="003F0938">
              <w:rPr>
                <w:rFonts w:cs="Arial"/>
                <w:b/>
                <w:sz w:val="16"/>
                <w:szCs w:val="16"/>
                <w:lang w:val="en-GB"/>
              </w:rPr>
              <w:t>Code</w:t>
            </w:r>
          </w:p>
        </w:tc>
        <w:tc>
          <w:tcPr>
            <w:tcW w:w="1743" w:type="pct"/>
            <w:shd w:val="clear" w:color="auto" w:fill="D9D9D9" w:themeFill="background1" w:themeFillShade="D9"/>
            <w:vAlign w:val="center"/>
            <w:tcPrChange w:id="2527" w:author="Raphael Malyankar" w:date="2024-02-03T23:39:00Z">
              <w:tcPr>
                <w:tcW w:w="1743" w:type="pct"/>
                <w:shd w:val="clear" w:color="auto" w:fill="D9D9D9" w:themeFill="background1" w:themeFillShade="D9"/>
                <w:vAlign w:val="center"/>
              </w:tcPr>
            </w:tcPrChange>
          </w:tcPr>
          <w:p w14:paraId="359DCC36" w14:textId="77777777" w:rsidR="00242065" w:rsidRPr="003F0938" w:rsidRDefault="00242065" w:rsidP="003F0938">
            <w:pPr>
              <w:snapToGrid w:val="0"/>
              <w:spacing w:before="60" w:after="60" w:line="240" w:lineRule="auto"/>
              <w:jc w:val="left"/>
              <w:rPr>
                <w:rFonts w:cs="Arial"/>
                <w:b/>
                <w:sz w:val="16"/>
                <w:szCs w:val="16"/>
                <w:lang w:val="en-GB"/>
              </w:rPr>
            </w:pPr>
            <w:r w:rsidRPr="003F0938">
              <w:rPr>
                <w:rFonts w:cs="Arial"/>
                <w:b/>
                <w:sz w:val="16"/>
                <w:szCs w:val="16"/>
                <w:lang w:val="en-GB"/>
              </w:rPr>
              <w:t>Remarks</w:t>
            </w:r>
          </w:p>
        </w:tc>
      </w:tr>
      <w:tr w:rsidR="009E6E42" w:rsidRPr="003F0938" w14:paraId="38A982F9" w14:textId="77777777" w:rsidTr="00540CFD">
        <w:trPr>
          <w:trHeight w:val="305"/>
          <w:trPrChange w:id="2528" w:author="Raphael Malyankar" w:date="2024-02-03T23:39:00Z">
            <w:trPr>
              <w:trHeight w:val="305"/>
            </w:trPr>
          </w:trPrChange>
        </w:trPr>
        <w:tc>
          <w:tcPr>
            <w:tcW w:w="440" w:type="pct"/>
            <w:tcPrChange w:id="2529" w:author="Raphael Malyankar" w:date="2024-02-03T23:39:00Z">
              <w:tcPr>
                <w:tcW w:w="450" w:type="pct"/>
              </w:tcPr>
            </w:tcPrChange>
          </w:tcPr>
          <w:p w14:paraId="5A29515D" w14:textId="24EACDAD" w:rsidR="009E6E42" w:rsidRPr="003F0938" w:rsidRDefault="009E6E42" w:rsidP="003F0938">
            <w:pPr>
              <w:suppressAutoHyphens/>
              <w:snapToGrid w:val="0"/>
              <w:spacing w:before="60" w:after="60" w:line="240" w:lineRule="auto"/>
              <w:jc w:val="left"/>
              <w:rPr>
                <w:sz w:val="16"/>
                <w:szCs w:val="16"/>
                <w:lang w:val="en-GB" w:eastAsia="ar-SA"/>
              </w:rPr>
            </w:pPr>
            <w:r w:rsidRPr="003F0938">
              <w:rPr>
                <w:sz w:val="16"/>
                <w:szCs w:val="16"/>
                <w:lang w:val="en-GB"/>
              </w:rPr>
              <w:t>Enumeration</w:t>
            </w:r>
          </w:p>
        </w:tc>
        <w:tc>
          <w:tcPr>
            <w:tcW w:w="893" w:type="pct"/>
            <w:tcPrChange w:id="2530" w:author="Raphael Malyankar" w:date="2024-02-03T23:39:00Z">
              <w:tcPr>
                <w:tcW w:w="903" w:type="pct"/>
              </w:tcPr>
            </w:tcPrChange>
          </w:tcPr>
          <w:p w14:paraId="7E234935" w14:textId="7D0571C7" w:rsidR="009E6E42" w:rsidRPr="003F0938" w:rsidRDefault="009E6E42" w:rsidP="003F0938">
            <w:pPr>
              <w:snapToGrid w:val="0"/>
              <w:spacing w:before="60" w:after="60" w:line="240" w:lineRule="auto"/>
              <w:jc w:val="left"/>
              <w:rPr>
                <w:rFonts w:cs="Arial"/>
                <w:sz w:val="16"/>
                <w:szCs w:val="16"/>
                <w:lang w:val="en-GB"/>
              </w:rPr>
            </w:pPr>
            <w:r w:rsidRPr="003F0938">
              <w:rPr>
                <w:sz w:val="16"/>
                <w:szCs w:val="16"/>
                <w:lang w:val="en-GB"/>
              </w:rPr>
              <w:t>S100_ResourcePurpose</w:t>
            </w:r>
          </w:p>
        </w:tc>
        <w:tc>
          <w:tcPr>
            <w:tcW w:w="1633" w:type="pct"/>
            <w:gridSpan w:val="2"/>
            <w:tcPrChange w:id="2531" w:author="Raphael Malyankar" w:date="2024-02-03T23:39:00Z">
              <w:tcPr>
                <w:tcW w:w="1549" w:type="pct"/>
                <w:gridSpan w:val="2"/>
              </w:tcPr>
            </w:tcPrChange>
          </w:tcPr>
          <w:p w14:paraId="2ABC60BB" w14:textId="5064CA21" w:rsidR="009E6E42" w:rsidRPr="003F0938" w:rsidRDefault="009E6E42" w:rsidP="003F0938">
            <w:pPr>
              <w:snapToGrid w:val="0"/>
              <w:spacing w:before="60" w:after="60" w:line="240" w:lineRule="auto"/>
              <w:jc w:val="left"/>
              <w:rPr>
                <w:rFonts w:cs="Arial"/>
                <w:sz w:val="16"/>
                <w:szCs w:val="16"/>
                <w:lang w:val="en-GB"/>
              </w:rPr>
            </w:pPr>
            <w:r w:rsidRPr="003F0938">
              <w:rPr>
                <w:rFonts w:eastAsia="Times New Roman" w:cs="Arial"/>
                <w:sz w:val="16"/>
                <w:szCs w:val="16"/>
                <w:lang w:val="en-GB"/>
              </w:rPr>
              <w:t>Defines the purpose of the supporting resource</w:t>
            </w:r>
          </w:p>
        </w:tc>
        <w:tc>
          <w:tcPr>
            <w:tcW w:w="291" w:type="pct"/>
            <w:tcPrChange w:id="2532" w:author="Raphael Malyankar" w:date="2024-02-03T23:39:00Z">
              <w:tcPr>
                <w:tcW w:w="355" w:type="pct"/>
              </w:tcPr>
            </w:tcPrChange>
          </w:tcPr>
          <w:p w14:paraId="17D79DC2" w14:textId="53578C32" w:rsidR="009E6E42" w:rsidRPr="003F0938" w:rsidRDefault="009E6E42" w:rsidP="003F0938">
            <w:pPr>
              <w:snapToGrid w:val="0"/>
              <w:spacing w:before="60" w:after="60" w:line="240" w:lineRule="auto"/>
              <w:jc w:val="center"/>
              <w:rPr>
                <w:rFonts w:cs="Arial"/>
                <w:sz w:val="16"/>
                <w:szCs w:val="16"/>
                <w:lang w:val="en-GB"/>
              </w:rPr>
            </w:pPr>
            <w:r w:rsidRPr="003F0938">
              <w:rPr>
                <w:sz w:val="16"/>
                <w:szCs w:val="16"/>
                <w:lang w:val="en-GB"/>
              </w:rPr>
              <w:t>-</w:t>
            </w:r>
          </w:p>
        </w:tc>
        <w:tc>
          <w:tcPr>
            <w:tcW w:w="1743" w:type="pct"/>
            <w:tcPrChange w:id="2533" w:author="Raphael Malyankar" w:date="2024-02-03T23:39:00Z">
              <w:tcPr>
                <w:tcW w:w="1743" w:type="pct"/>
              </w:tcPr>
            </w:tcPrChange>
          </w:tcPr>
          <w:p w14:paraId="45CBDB51" w14:textId="0EC471BC" w:rsidR="009E6E42" w:rsidRPr="004D40BF" w:rsidRDefault="009E6E42" w:rsidP="003F0938">
            <w:pPr>
              <w:pStyle w:val="Default"/>
              <w:spacing w:before="60" w:after="60"/>
              <w:rPr>
                <w:b/>
                <w:bCs/>
                <w:color w:val="auto"/>
                <w:sz w:val="16"/>
                <w:szCs w:val="16"/>
                <w:lang w:val="en-GB"/>
              </w:rPr>
            </w:pPr>
            <w:r w:rsidRPr="004D40BF">
              <w:rPr>
                <w:b/>
                <w:bCs/>
                <w:color w:val="auto"/>
                <w:sz w:val="16"/>
                <w:szCs w:val="16"/>
                <w:lang w:val="en-GB"/>
              </w:rPr>
              <w:t>S-104 allows only language packs</w:t>
            </w:r>
            <w:ins w:id="2534" w:author="Raphael Malyankar" w:date="2024-02-01T20:33:00Z">
              <w:r w:rsidR="007B67F0">
                <w:rPr>
                  <w:b/>
                  <w:bCs/>
                  <w:color w:val="auto"/>
                  <w:sz w:val="16"/>
                  <w:szCs w:val="16"/>
                  <w:lang w:val="en-GB"/>
                </w:rPr>
                <w:t xml:space="preserve"> and</w:t>
              </w:r>
            </w:ins>
            <w:del w:id="2535" w:author="Raphael Malyankar" w:date="2024-02-01T20:33:00Z">
              <w:r w:rsidR="0058490A" w:rsidRPr="004D40BF" w:rsidDel="007B67F0">
                <w:rPr>
                  <w:b/>
                  <w:bCs/>
                  <w:color w:val="auto"/>
                  <w:sz w:val="16"/>
                  <w:szCs w:val="16"/>
                  <w:lang w:val="en-GB"/>
                </w:rPr>
                <w:delText>,</w:delText>
              </w:r>
            </w:del>
            <w:r w:rsidR="0058490A" w:rsidRPr="004D40BF">
              <w:rPr>
                <w:b/>
                <w:bCs/>
                <w:color w:val="auto"/>
                <w:sz w:val="16"/>
                <w:szCs w:val="16"/>
                <w:lang w:val="en-GB"/>
              </w:rPr>
              <w:t xml:space="preserve"> enumeration dictionaries</w:t>
            </w:r>
            <w:del w:id="2536" w:author="Raphael Malyankar" w:date="2024-02-01T20:33:00Z">
              <w:r w:rsidR="0058490A" w:rsidRPr="004D40BF" w:rsidDel="007B67F0">
                <w:rPr>
                  <w:b/>
                  <w:bCs/>
                  <w:color w:val="auto"/>
                  <w:sz w:val="16"/>
                  <w:szCs w:val="16"/>
                  <w:lang w:val="en-GB"/>
                </w:rPr>
                <w:delText>,</w:delText>
              </w:r>
            </w:del>
            <w:r w:rsidRPr="004D40BF">
              <w:rPr>
                <w:b/>
                <w:bCs/>
                <w:color w:val="auto"/>
                <w:sz w:val="16"/>
                <w:szCs w:val="16"/>
                <w:lang w:val="en-GB"/>
              </w:rPr>
              <w:t xml:space="preserve"> </w:t>
            </w:r>
            <w:del w:id="2537" w:author="Raphael Malyankar" w:date="2024-02-01T20:33:00Z">
              <w:r w:rsidRPr="004D40BF" w:rsidDel="007B67F0">
                <w:rPr>
                  <w:b/>
                  <w:bCs/>
                  <w:color w:val="auto"/>
                  <w:sz w:val="16"/>
                  <w:szCs w:val="16"/>
                  <w:lang w:val="en-GB"/>
                </w:rPr>
                <w:delText xml:space="preserve">and ISO metadata </w:delText>
              </w:r>
            </w:del>
            <w:r w:rsidRPr="004D40BF">
              <w:rPr>
                <w:b/>
                <w:bCs/>
                <w:color w:val="auto"/>
                <w:sz w:val="16"/>
                <w:szCs w:val="16"/>
                <w:lang w:val="en-GB"/>
              </w:rPr>
              <w:t>as support files and the allowed values of the S-100 enumeration are restricted accordingly</w:t>
            </w:r>
          </w:p>
        </w:tc>
      </w:tr>
      <w:tr w:rsidR="006442F0" w:rsidRPr="003F0938" w:rsidDel="007B67F0" w14:paraId="679FE7E2" w14:textId="3A50B380" w:rsidTr="00540CFD">
        <w:trPr>
          <w:gridAfter w:val="1"/>
          <w:wAfter w:w="4932" w:type="dxa"/>
          <w:trHeight w:val="305"/>
          <w:del w:id="2538" w:author="Raphael Malyankar" w:date="2024-02-01T20:33:00Z"/>
          <w:trPrChange w:id="2539" w:author="Raphael Malyankar" w:date="2024-02-03T23:39:00Z">
            <w:trPr>
              <w:gridAfter w:val="1"/>
              <w:wAfter w:w="4598" w:type="dxa"/>
              <w:trHeight w:val="305"/>
            </w:trPr>
          </w:trPrChange>
        </w:trPr>
        <w:tc>
          <w:tcPr>
            <w:tcW w:w="440" w:type="pct"/>
            <w:tcPrChange w:id="2540" w:author="Raphael Malyankar" w:date="2024-02-03T23:39:00Z">
              <w:tcPr>
                <w:tcW w:w="450" w:type="pct"/>
              </w:tcPr>
            </w:tcPrChange>
          </w:tcPr>
          <w:p w14:paraId="5A126E69" w14:textId="5265D6AA" w:rsidR="009E6E42" w:rsidRPr="003F0938" w:rsidDel="007B67F0" w:rsidRDefault="009E6E42" w:rsidP="003F0938">
            <w:pPr>
              <w:suppressAutoHyphens/>
              <w:snapToGrid w:val="0"/>
              <w:spacing w:before="60" w:after="60" w:line="240" w:lineRule="auto"/>
              <w:jc w:val="left"/>
              <w:rPr>
                <w:del w:id="2541" w:author="Raphael Malyankar" w:date="2024-02-01T20:33:00Z"/>
                <w:sz w:val="16"/>
                <w:szCs w:val="16"/>
                <w:lang w:val="en-GB" w:eastAsia="ar-SA"/>
              </w:rPr>
            </w:pPr>
            <w:del w:id="2542" w:author="Raphael Malyankar" w:date="2024-02-01T20:33:00Z">
              <w:r w:rsidRPr="003F0938" w:rsidDel="007B67F0">
                <w:rPr>
                  <w:sz w:val="16"/>
                  <w:szCs w:val="16"/>
                  <w:lang w:val="en-GB"/>
                </w:rPr>
                <w:delText>Value</w:delText>
              </w:r>
            </w:del>
          </w:p>
        </w:tc>
        <w:tc>
          <w:tcPr>
            <w:tcW w:w="893" w:type="pct"/>
            <w:tcPrChange w:id="2543" w:author="Raphael Malyankar" w:date="2024-02-03T23:39:00Z">
              <w:tcPr>
                <w:tcW w:w="903" w:type="pct"/>
              </w:tcPr>
            </w:tcPrChange>
          </w:tcPr>
          <w:p w14:paraId="102297D3" w14:textId="34DBDAAB" w:rsidR="009E6E42" w:rsidRPr="003F0938" w:rsidDel="007B67F0" w:rsidRDefault="009E6E42" w:rsidP="003F0938">
            <w:pPr>
              <w:snapToGrid w:val="0"/>
              <w:spacing w:before="60" w:after="60" w:line="240" w:lineRule="auto"/>
              <w:jc w:val="left"/>
              <w:rPr>
                <w:del w:id="2544" w:author="Raphael Malyankar" w:date="2024-02-01T20:33:00Z"/>
                <w:rFonts w:cs="Arial"/>
                <w:sz w:val="16"/>
                <w:szCs w:val="16"/>
                <w:lang w:val="en-GB"/>
              </w:rPr>
            </w:pPr>
            <w:del w:id="2545" w:author="Raphael Malyankar" w:date="2024-02-01T20:33:00Z">
              <w:r w:rsidRPr="003F0938" w:rsidDel="007B67F0">
                <w:rPr>
                  <w:sz w:val="16"/>
                  <w:szCs w:val="16"/>
                  <w:lang w:val="en-GB"/>
                </w:rPr>
                <w:delText>ISOMetadata</w:delText>
              </w:r>
            </w:del>
          </w:p>
        </w:tc>
        <w:tc>
          <w:tcPr>
            <w:tcW w:w="1539" w:type="pct"/>
            <w:tcPrChange w:id="2546" w:author="Raphael Malyankar" w:date="2024-02-03T23:39:00Z">
              <w:tcPr>
                <w:tcW w:w="1549" w:type="pct"/>
              </w:tcPr>
            </w:tcPrChange>
          </w:tcPr>
          <w:p w14:paraId="1A273FCA" w14:textId="211FB72B" w:rsidR="009E6E42" w:rsidRPr="003F0938" w:rsidDel="007B67F0" w:rsidRDefault="009E6E42" w:rsidP="003F0938">
            <w:pPr>
              <w:snapToGrid w:val="0"/>
              <w:spacing w:before="60" w:after="60" w:line="240" w:lineRule="auto"/>
              <w:jc w:val="left"/>
              <w:rPr>
                <w:del w:id="2547" w:author="Raphael Malyankar" w:date="2024-02-01T20:33:00Z"/>
                <w:rFonts w:cs="Arial"/>
                <w:sz w:val="16"/>
                <w:szCs w:val="16"/>
                <w:lang w:val="en-GB"/>
              </w:rPr>
            </w:pPr>
            <w:del w:id="2548" w:author="Raphael Malyankar" w:date="2024-02-01T20:33:00Z">
              <w:r w:rsidRPr="003F0938" w:rsidDel="007B67F0">
                <w:rPr>
                  <w:sz w:val="16"/>
                  <w:szCs w:val="16"/>
                  <w:lang w:val="en-GB"/>
                </w:rPr>
                <w:delText>Dataset metadata in ISO format</w:delText>
              </w:r>
            </w:del>
          </w:p>
        </w:tc>
        <w:tc>
          <w:tcPr>
            <w:tcW w:w="94" w:type="pct"/>
            <w:tcPrChange w:id="2549" w:author="Raphael Malyankar" w:date="2024-02-03T23:39:00Z">
              <w:tcPr>
                <w:tcW w:w="355" w:type="pct"/>
              </w:tcPr>
            </w:tcPrChange>
          </w:tcPr>
          <w:p w14:paraId="6EC6DC75" w14:textId="3E5F26ED" w:rsidR="009E6E42" w:rsidRPr="003F0938" w:rsidDel="007B67F0" w:rsidRDefault="009E6E42" w:rsidP="003F0938">
            <w:pPr>
              <w:snapToGrid w:val="0"/>
              <w:spacing w:before="60" w:after="60" w:line="240" w:lineRule="auto"/>
              <w:jc w:val="center"/>
              <w:rPr>
                <w:del w:id="2550" w:author="Raphael Malyankar" w:date="2024-02-01T20:33:00Z"/>
                <w:rFonts w:cs="Arial"/>
                <w:sz w:val="16"/>
                <w:szCs w:val="16"/>
                <w:lang w:val="en-GB"/>
              </w:rPr>
            </w:pPr>
            <w:del w:id="2551" w:author="Raphael Malyankar" w:date="2024-02-01T20:33:00Z">
              <w:r w:rsidRPr="003F0938" w:rsidDel="007B67F0">
                <w:rPr>
                  <w:sz w:val="16"/>
                  <w:szCs w:val="16"/>
                  <w:lang w:val="en-GB"/>
                </w:rPr>
                <w:delText>11</w:delText>
              </w:r>
            </w:del>
          </w:p>
        </w:tc>
        <w:tc>
          <w:tcPr>
            <w:tcW w:w="291" w:type="pct"/>
            <w:tcPrChange w:id="2552" w:author="Raphael Malyankar" w:date="2024-02-03T23:39:00Z">
              <w:tcPr>
                <w:tcW w:w="1743" w:type="pct"/>
              </w:tcPr>
            </w:tcPrChange>
          </w:tcPr>
          <w:p w14:paraId="5E04578F" w14:textId="63652531" w:rsidR="009E6E42" w:rsidRPr="003F0938" w:rsidDel="007B67F0" w:rsidRDefault="009E6E42" w:rsidP="003F0938">
            <w:pPr>
              <w:snapToGrid w:val="0"/>
              <w:spacing w:before="60" w:after="60" w:line="240" w:lineRule="auto"/>
              <w:jc w:val="left"/>
              <w:rPr>
                <w:del w:id="2553" w:author="Raphael Malyankar" w:date="2024-02-01T20:33:00Z"/>
                <w:rFonts w:cs="Arial"/>
                <w:sz w:val="16"/>
                <w:szCs w:val="16"/>
                <w:lang w:val="en-GB"/>
              </w:rPr>
            </w:pPr>
          </w:p>
        </w:tc>
      </w:tr>
      <w:tr w:rsidR="009E6E42" w:rsidRPr="003F0938" w14:paraId="3B1A1F6D" w14:textId="77777777" w:rsidTr="00540CFD">
        <w:trPr>
          <w:trHeight w:val="305"/>
          <w:trPrChange w:id="2554" w:author="Raphael Malyankar" w:date="2024-02-03T23:39:00Z">
            <w:trPr>
              <w:trHeight w:val="305"/>
            </w:trPr>
          </w:trPrChange>
        </w:trPr>
        <w:tc>
          <w:tcPr>
            <w:tcW w:w="440" w:type="pct"/>
            <w:tcPrChange w:id="2555" w:author="Raphael Malyankar" w:date="2024-02-03T23:39:00Z">
              <w:tcPr>
                <w:tcW w:w="450" w:type="pct"/>
              </w:tcPr>
            </w:tcPrChange>
          </w:tcPr>
          <w:p w14:paraId="2A6C6747" w14:textId="12215640" w:rsidR="009E6E42" w:rsidRPr="003F0938" w:rsidRDefault="009E6E42" w:rsidP="003F0938">
            <w:pPr>
              <w:suppressAutoHyphens/>
              <w:snapToGrid w:val="0"/>
              <w:spacing w:before="60" w:after="60" w:line="240" w:lineRule="auto"/>
              <w:jc w:val="left"/>
              <w:rPr>
                <w:sz w:val="16"/>
                <w:szCs w:val="16"/>
                <w:lang w:val="en-GB"/>
              </w:rPr>
            </w:pPr>
            <w:r w:rsidRPr="003F0938">
              <w:rPr>
                <w:sz w:val="16"/>
                <w:szCs w:val="16"/>
                <w:lang w:val="en-GB"/>
              </w:rPr>
              <w:t>Value</w:t>
            </w:r>
          </w:p>
        </w:tc>
        <w:tc>
          <w:tcPr>
            <w:tcW w:w="893" w:type="pct"/>
            <w:tcPrChange w:id="2556" w:author="Raphael Malyankar" w:date="2024-02-03T23:39:00Z">
              <w:tcPr>
                <w:tcW w:w="903" w:type="pct"/>
              </w:tcPr>
            </w:tcPrChange>
          </w:tcPr>
          <w:p w14:paraId="1BC2E137" w14:textId="23F6A1C1" w:rsidR="009E6E42" w:rsidRPr="003F0938" w:rsidRDefault="009E6E42" w:rsidP="003F0938">
            <w:pPr>
              <w:snapToGrid w:val="0"/>
              <w:spacing w:before="60" w:after="60" w:line="240" w:lineRule="auto"/>
              <w:jc w:val="left"/>
              <w:rPr>
                <w:sz w:val="16"/>
                <w:szCs w:val="16"/>
                <w:lang w:val="en-GB"/>
              </w:rPr>
            </w:pPr>
            <w:r w:rsidRPr="003F0938">
              <w:rPr>
                <w:sz w:val="16"/>
                <w:szCs w:val="16"/>
                <w:lang w:val="en-GB"/>
              </w:rPr>
              <w:t>languagePack</w:t>
            </w:r>
          </w:p>
        </w:tc>
        <w:tc>
          <w:tcPr>
            <w:tcW w:w="1633" w:type="pct"/>
            <w:gridSpan w:val="2"/>
            <w:tcPrChange w:id="2557" w:author="Raphael Malyankar" w:date="2024-02-03T23:39:00Z">
              <w:tcPr>
                <w:tcW w:w="1549" w:type="pct"/>
                <w:gridSpan w:val="2"/>
              </w:tcPr>
            </w:tcPrChange>
          </w:tcPr>
          <w:p w14:paraId="1E46CD54" w14:textId="47A82E0C" w:rsidR="009E6E42" w:rsidRPr="003F0938" w:rsidRDefault="009E6E42" w:rsidP="003F0938">
            <w:pPr>
              <w:snapToGrid w:val="0"/>
              <w:spacing w:before="60" w:after="60" w:line="240" w:lineRule="auto"/>
              <w:jc w:val="left"/>
              <w:rPr>
                <w:sz w:val="16"/>
                <w:szCs w:val="16"/>
                <w:lang w:val="en-GB"/>
              </w:rPr>
            </w:pPr>
            <w:r w:rsidRPr="003F0938">
              <w:rPr>
                <w:sz w:val="16"/>
                <w:szCs w:val="16"/>
                <w:lang w:val="en-GB"/>
              </w:rPr>
              <w:t>A Language pack</w:t>
            </w:r>
          </w:p>
        </w:tc>
        <w:tc>
          <w:tcPr>
            <w:tcW w:w="291" w:type="pct"/>
            <w:tcPrChange w:id="2558" w:author="Raphael Malyankar" w:date="2024-02-03T23:39:00Z">
              <w:tcPr>
                <w:tcW w:w="355" w:type="pct"/>
              </w:tcPr>
            </w:tcPrChange>
          </w:tcPr>
          <w:p w14:paraId="1D3FDAE5" w14:textId="6C327FCE" w:rsidR="009E6E42" w:rsidRPr="003F0938" w:rsidRDefault="009E6E42" w:rsidP="003F0938">
            <w:pPr>
              <w:snapToGrid w:val="0"/>
              <w:spacing w:before="60" w:after="60" w:line="240" w:lineRule="auto"/>
              <w:jc w:val="center"/>
              <w:rPr>
                <w:sz w:val="16"/>
                <w:szCs w:val="16"/>
                <w:lang w:val="en-GB"/>
              </w:rPr>
            </w:pPr>
            <w:del w:id="2559" w:author="Raphael Malyankar" w:date="2024-02-01T20:41:00Z">
              <w:r w:rsidRPr="003F0938" w:rsidDel="00197A03">
                <w:rPr>
                  <w:sz w:val="16"/>
                  <w:szCs w:val="16"/>
                  <w:lang w:val="en-GB"/>
                </w:rPr>
                <w:delText>12</w:delText>
              </w:r>
            </w:del>
            <w:ins w:id="2560" w:author="Raphael Malyankar" w:date="2024-02-01T20:41:00Z">
              <w:r w:rsidR="00197A03">
                <w:rPr>
                  <w:sz w:val="16"/>
                  <w:szCs w:val="16"/>
                  <w:lang w:val="en-GB"/>
                </w:rPr>
                <w:t>3</w:t>
              </w:r>
            </w:ins>
          </w:p>
        </w:tc>
        <w:tc>
          <w:tcPr>
            <w:tcW w:w="1743" w:type="pct"/>
            <w:tcPrChange w:id="2561" w:author="Raphael Malyankar" w:date="2024-02-03T23:39:00Z">
              <w:tcPr>
                <w:tcW w:w="1743" w:type="pct"/>
              </w:tcPr>
            </w:tcPrChange>
          </w:tcPr>
          <w:p w14:paraId="35BD52B1" w14:textId="77777777" w:rsidR="009E6E42" w:rsidRPr="003F0938" w:rsidRDefault="009E6E42" w:rsidP="003F0938">
            <w:pPr>
              <w:snapToGrid w:val="0"/>
              <w:spacing w:before="60" w:after="60" w:line="240" w:lineRule="auto"/>
              <w:jc w:val="left"/>
              <w:rPr>
                <w:sz w:val="16"/>
                <w:szCs w:val="16"/>
                <w:lang w:val="en-GB"/>
              </w:rPr>
            </w:pPr>
          </w:p>
        </w:tc>
      </w:tr>
      <w:tr w:rsidR="0058490A" w:rsidRPr="003F0938" w14:paraId="5707C4CA" w14:textId="77777777" w:rsidTr="00540CFD">
        <w:trPr>
          <w:trHeight w:val="305"/>
          <w:trPrChange w:id="2562" w:author="Raphael Malyankar" w:date="2024-02-03T23:39:00Z">
            <w:trPr>
              <w:trHeight w:val="305"/>
            </w:trPr>
          </w:trPrChange>
        </w:trPr>
        <w:tc>
          <w:tcPr>
            <w:tcW w:w="440" w:type="pct"/>
            <w:tcPrChange w:id="2563" w:author="Raphael Malyankar" w:date="2024-02-03T23:39:00Z">
              <w:tcPr>
                <w:tcW w:w="450" w:type="pct"/>
              </w:tcPr>
            </w:tcPrChange>
          </w:tcPr>
          <w:p w14:paraId="454D012A" w14:textId="2EC3CF40" w:rsidR="0058490A" w:rsidRPr="003F0938" w:rsidRDefault="0058490A" w:rsidP="003F0938">
            <w:pPr>
              <w:suppressAutoHyphens/>
              <w:snapToGrid w:val="0"/>
              <w:spacing w:before="60" w:after="60" w:line="240" w:lineRule="auto"/>
              <w:jc w:val="left"/>
              <w:rPr>
                <w:sz w:val="16"/>
                <w:szCs w:val="16"/>
                <w:lang w:val="en-GB"/>
              </w:rPr>
            </w:pPr>
            <w:r w:rsidRPr="003F0938">
              <w:rPr>
                <w:sz w:val="16"/>
                <w:szCs w:val="16"/>
                <w:lang w:val="en-GB"/>
              </w:rPr>
              <w:t>Value</w:t>
            </w:r>
          </w:p>
        </w:tc>
        <w:tc>
          <w:tcPr>
            <w:tcW w:w="893" w:type="pct"/>
            <w:tcPrChange w:id="2564" w:author="Raphael Malyankar" w:date="2024-02-03T23:39:00Z">
              <w:tcPr>
                <w:tcW w:w="903" w:type="pct"/>
              </w:tcPr>
            </w:tcPrChange>
          </w:tcPr>
          <w:p w14:paraId="36327F2D" w14:textId="1C7D9E9E" w:rsidR="0058490A" w:rsidRPr="003F0938" w:rsidRDefault="0058490A" w:rsidP="003F0938">
            <w:pPr>
              <w:snapToGrid w:val="0"/>
              <w:spacing w:before="60" w:after="60" w:line="240" w:lineRule="auto"/>
              <w:jc w:val="left"/>
              <w:rPr>
                <w:sz w:val="16"/>
                <w:szCs w:val="16"/>
                <w:lang w:val="en-GB"/>
              </w:rPr>
            </w:pPr>
            <w:del w:id="2565" w:author="Raphael Malyankar" w:date="2024-02-01T20:42:00Z">
              <w:r w:rsidRPr="003F0938" w:rsidDel="00197A03">
                <w:rPr>
                  <w:sz w:val="16"/>
                  <w:szCs w:val="16"/>
                  <w:lang w:val="en-GB"/>
                </w:rPr>
                <w:delText>productVersion</w:delText>
              </w:r>
            </w:del>
            <w:ins w:id="2566" w:author="Raphael Malyankar" w:date="2024-02-01T20:42:00Z">
              <w:r w:rsidR="00197A03">
                <w:rPr>
                  <w:sz w:val="16"/>
                  <w:szCs w:val="16"/>
                  <w:lang w:val="en-GB"/>
                </w:rPr>
                <w:t>other</w:t>
              </w:r>
            </w:ins>
          </w:p>
        </w:tc>
        <w:tc>
          <w:tcPr>
            <w:tcW w:w="1633" w:type="pct"/>
            <w:gridSpan w:val="2"/>
            <w:tcPrChange w:id="2567" w:author="Raphael Malyankar" w:date="2024-02-03T23:39:00Z">
              <w:tcPr>
                <w:tcW w:w="1549" w:type="pct"/>
                <w:gridSpan w:val="2"/>
              </w:tcPr>
            </w:tcPrChange>
          </w:tcPr>
          <w:p w14:paraId="4A45AFCC" w14:textId="2CF8A135" w:rsidR="0058490A" w:rsidRPr="003F0938" w:rsidRDefault="00197A03" w:rsidP="003F0938">
            <w:pPr>
              <w:snapToGrid w:val="0"/>
              <w:spacing w:before="60" w:after="60" w:line="240" w:lineRule="auto"/>
              <w:jc w:val="left"/>
              <w:rPr>
                <w:sz w:val="16"/>
                <w:szCs w:val="16"/>
                <w:lang w:val="en-GB"/>
              </w:rPr>
            </w:pPr>
            <w:ins w:id="2568" w:author="Raphael Malyankar" w:date="2024-02-01T20:42:00Z">
              <w:r w:rsidRPr="00197A03">
                <w:rPr>
                  <w:sz w:val="16"/>
                  <w:szCs w:val="16"/>
                  <w:lang w:val="en-GB"/>
                </w:rPr>
                <w:t>A type of resource not otherwise described</w:t>
              </w:r>
            </w:ins>
            <w:del w:id="2569" w:author="Raphael Malyankar" w:date="2024-02-01T20:42:00Z">
              <w:r w:rsidR="0058490A" w:rsidRPr="003F0938" w:rsidDel="00197A03">
                <w:rPr>
                  <w:sz w:val="16"/>
                  <w:szCs w:val="16"/>
                  <w:lang w:val="en-GB"/>
                </w:rPr>
                <w:delText>All datasets conforming to a specific version of</w:delText>
              </w:r>
              <w:r w:rsidR="003F0938" w:rsidDel="00197A03">
                <w:rPr>
                  <w:sz w:val="16"/>
                  <w:szCs w:val="16"/>
                  <w:lang w:val="en-GB"/>
                </w:rPr>
                <w:delText xml:space="preserve"> </w:delText>
              </w:r>
              <w:r w:rsidR="0058490A" w:rsidRPr="003F0938" w:rsidDel="00197A03">
                <w:rPr>
                  <w:sz w:val="16"/>
                  <w:szCs w:val="16"/>
                  <w:lang w:val="en-GB"/>
                </w:rPr>
                <w:delText>an S-100 Product Specification</w:delText>
              </w:r>
            </w:del>
          </w:p>
        </w:tc>
        <w:tc>
          <w:tcPr>
            <w:tcW w:w="291" w:type="pct"/>
            <w:tcPrChange w:id="2570" w:author="Raphael Malyankar" w:date="2024-02-03T23:39:00Z">
              <w:tcPr>
                <w:tcW w:w="355" w:type="pct"/>
              </w:tcPr>
            </w:tcPrChange>
          </w:tcPr>
          <w:p w14:paraId="6E7605C4" w14:textId="48851E6E" w:rsidR="0058490A" w:rsidRPr="003F0938" w:rsidRDefault="0058490A" w:rsidP="003F0938">
            <w:pPr>
              <w:snapToGrid w:val="0"/>
              <w:spacing w:before="60" w:after="60" w:line="240" w:lineRule="auto"/>
              <w:jc w:val="center"/>
              <w:rPr>
                <w:sz w:val="16"/>
                <w:szCs w:val="16"/>
                <w:lang w:val="en-GB"/>
              </w:rPr>
            </w:pPr>
            <w:del w:id="2571" w:author="Raphael Malyankar" w:date="2024-02-01T20:41:00Z">
              <w:r w:rsidRPr="003F0938" w:rsidDel="00197A03">
                <w:rPr>
                  <w:sz w:val="16"/>
                  <w:szCs w:val="16"/>
                  <w:lang w:val="en-GB"/>
                </w:rPr>
                <w:delText>6</w:delText>
              </w:r>
            </w:del>
            <w:ins w:id="2572" w:author="Raphael Malyankar" w:date="2024-02-01T20:41:00Z">
              <w:r w:rsidR="00197A03">
                <w:rPr>
                  <w:sz w:val="16"/>
                  <w:szCs w:val="16"/>
                  <w:lang w:val="en-GB"/>
                </w:rPr>
                <w:t>100</w:t>
              </w:r>
            </w:ins>
          </w:p>
        </w:tc>
        <w:tc>
          <w:tcPr>
            <w:tcW w:w="1743" w:type="pct"/>
            <w:tcPrChange w:id="2573" w:author="Raphael Malyankar" w:date="2024-02-03T23:39:00Z">
              <w:tcPr>
                <w:tcW w:w="1743" w:type="pct"/>
              </w:tcPr>
            </w:tcPrChange>
          </w:tcPr>
          <w:p w14:paraId="40C8162E" w14:textId="3E101107" w:rsidR="0058490A" w:rsidRPr="00197A03" w:rsidRDefault="0058490A" w:rsidP="003F0938">
            <w:pPr>
              <w:snapToGrid w:val="0"/>
              <w:spacing w:before="60" w:after="60" w:line="240" w:lineRule="auto"/>
              <w:jc w:val="left"/>
              <w:rPr>
                <w:b/>
                <w:bCs/>
                <w:sz w:val="16"/>
                <w:szCs w:val="16"/>
                <w:lang w:val="en-GB"/>
                <w:rPrChange w:id="2574" w:author="Raphael Malyankar" w:date="2024-02-01T20:42:00Z">
                  <w:rPr>
                    <w:sz w:val="16"/>
                    <w:szCs w:val="16"/>
                    <w:lang w:val="en-GB"/>
                  </w:rPr>
                </w:rPrChange>
              </w:rPr>
            </w:pPr>
            <w:r w:rsidRPr="00197A03">
              <w:rPr>
                <w:b/>
                <w:bCs/>
                <w:sz w:val="16"/>
                <w:szCs w:val="16"/>
                <w:lang w:val="en-GB"/>
                <w:rPrChange w:id="2575" w:author="Raphael Malyankar" w:date="2024-02-01T20:42:00Z">
                  <w:rPr>
                    <w:sz w:val="16"/>
                    <w:szCs w:val="16"/>
                    <w:lang w:val="en-GB"/>
                  </w:rPr>
                </w:rPrChange>
              </w:rPr>
              <w:t>For an enumeration dictionary, which supports all datasets for a particular version of the Product Specifica</w:t>
            </w:r>
            <w:r w:rsidR="003F0938" w:rsidRPr="00197A03">
              <w:rPr>
                <w:b/>
                <w:bCs/>
                <w:sz w:val="16"/>
                <w:szCs w:val="16"/>
                <w:lang w:val="en-GB"/>
                <w:rPrChange w:id="2576" w:author="Raphael Malyankar" w:date="2024-02-01T20:42:00Z">
                  <w:rPr>
                    <w:sz w:val="16"/>
                    <w:szCs w:val="16"/>
                    <w:lang w:val="en-GB"/>
                  </w:rPr>
                </w:rPrChange>
              </w:rPr>
              <w:t>tion</w:t>
            </w:r>
          </w:p>
        </w:tc>
      </w:tr>
    </w:tbl>
    <w:p w14:paraId="2EB550C6" w14:textId="77777777" w:rsidR="003C1139" w:rsidRPr="003A655F" w:rsidRDefault="003C1139" w:rsidP="003F0938">
      <w:pPr>
        <w:spacing w:after="0" w:line="240" w:lineRule="auto"/>
        <w:rPr>
          <w:lang w:val="en-GB" w:eastAsia="ar-SA"/>
        </w:rPr>
      </w:pPr>
    </w:p>
    <w:p w14:paraId="6BDFBF95" w14:textId="452331B3" w:rsidR="004148EC" w:rsidRPr="003A655F" w:rsidRDefault="004148EC" w:rsidP="003F0938">
      <w:pPr>
        <w:pStyle w:val="Heading3"/>
        <w:tabs>
          <w:tab w:val="clear" w:pos="660"/>
          <w:tab w:val="clear" w:pos="880"/>
          <w:tab w:val="left" w:pos="851"/>
        </w:tabs>
        <w:spacing w:before="120" w:after="120" w:line="240" w:lineRule="auto"/>
        <w:ind w:left="851" w:hanging="851"/>
        <w:rPr>
          <w:lang w:val="en-GB" w:eastAsia="ar-SA"/>
        </w:rPr>
      </w:pPr>
      <w:bookmarkStart w:id="2577" w:name="_Toc66339963"/>
      <w:bookmarkStart w:id="2578" w:name="_Toc158059205"/>
      <w:r w:rsidRPr="003A655F">
        <w:rPr>
          <w:lang w:val="en-GB" w:eastAsia="ar-SA"/>
        </w:rPr>
        <w:t>S100_Catalogue</w:t>
      </w:r>
      <w:r w:rsidR="009E6E42" w:rsidRPr="003A655F">
        <w:rPr>
          <w:lang w:val="en-GB" w:eastAsia="ar-SA"/>
        </w:rPr>
        <w:t>Discovery</w:t>
      </w:r>
      <w:r w:rsidRPr="003A655F">
        <w:rPr>
          <w:lang w:val="en-GB" w:eastAsia="ar-SA"/>
        </w:rPr>
        <w:t>Metadata</w:t>
      </w:r>
      <w:bookmarkEnd w:id="2577"/>
      <w:bookmarkEnd w:id="2578"/>
    </w:p>
    <w:p w14:paraId="01C5AE7E" w14:textId="68825744" w:rsidR="004148EC" w:rsidRPr="003A655F" w:rsidRDefault="004148EC" w:rsidP="00A54F4F">
      <w:pPr>
        <w:spacing w:after="120" w:line="240" w:lineRule="auto"/>
        <w:rPr>
          <w:lang w:val="en-GB" w:eastAsia="ar-SA"/>
        </w:rPr>
      </w:pPr>
      <w:r w:rsidRPr="003A655F">
        <w:rPr>
          <w:lang w:val="en-GB" w:eastAsia="ar-SA"/>
        </w:rPr>
        <w:t>S-104 uses S100_Catalogue</w:t>
      </w:r>
      <w:r w:rsidR="009E6E42" w:rsidRPr="003A655F">
        <w:rPr>
          <w:lang w:val="en-GB" w:eastAsia="ar-SA"/>
        </w:rPr>
        <w:t>Discovery</w:t>
      </w:r>
      <w:r w:rsidRPr="003A655F">
        <w:rPr>
          <w:lang w:val="en-GB" w:eastAsia="ar-SA"/>
        </w:rPr>
        <w:t>Metadata without modification.</w:t>
      </w:r>
      <w:r w:rsidR="001466A2" w:rsidRPr="003A655F">
        <w:rPr>
          <w:lang w:val="en-GB" w:eastAsia="ar-SA"/>
        </w:rPr>
        <w:t xml:space="preserve"> This class is used to provide metadata about </w:t>
      </w:r>
      <w:r w:rsidR="00A54F4F">
        <w:rPr>
          <w:lang w:val="en-GB" w:eastAsia="ar-SA"/>
        </w:rPr>
        <w:t>F</w:t>
      </w:r>
      <w:r w:rsidR="001466A2" w:rsidRPr="003A655F">
        <w:rPr>
          <w:lang w:val="en-GB" w:eastAsia="ar-SA"/>
        </w:rPr>
        <w:t xml:space="preserve">eature </w:t>
      </w:r>
      <w:del w:id="2579" w:author="Raphael Malyankar" w:date="2024-02-03T23:40:00Z">
        <w:r w:rsidR="001466A2" w:rsidRPr="003A655F" w:rsidDel="00B51970">
          <w:rPr>
            <w:lang w:val="en-GB" w:eastAsia="ar-SA"/>
          </w:rPr>
          <w:delText xml:space="preserve">and </w:delText>
        </w:r>
        <w:r w:rsidR="00A54F4F" w:rsidDel="00B51970">
          <w:rPr>
            <w:lang w:val="en-GB" w:eastAsia="ar-SA"/>
          </w:rPr>
          <w:delText>P</w:delText>
        </w:r>
        <w:r w:rsidR="001466A2" w:rsidRPr="003A655F" w:rsidDel="00B51970">
          <w:rPr>
            <w:lang w:val="en-GB" w:eastAsia="ar-SA"/>
          </w:rPr>
          <w:delText xml:space="preserve">ortrayal </w:delText>
        </w:r>
      </w:del>
      <w:r w:rsidR="00A54F4F">
        <w:rPr>
          <w:lang w:val="en-GB" w:eastAsia="ar-SA"/>
        </w:rPr>
        <w:t>C</w:t>
      </w:r>
      <w:r w:rsidR="001466A2" w:rsidRPr="003A655F">
        <w:rPr>
          <w:lang w:val="en-GB" w:eastAsia="ar-SA"/>
        </w:rPr>
        <w:t>atalogues.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095"/>
        <w:gridCol w:w="2734"/>
        <w:gridCol w:w="2948"/>
        <w:gridCol w:w="572"/>
        <w:gridCol w:w="2805"/>
        <w:gridCol w:w="3794"/>
      </w:tblGrid>
      <w:tr w:rsidR="004148EC" w:rsidRPr="00A54F4F" w14:paraId="1EF8C3E4" w14:textId="77777777" w:rsidTr="00A54F4F">
        <w:trPr>
          <w:cantSplit/>
          <w:trHeight w:val="198"/>
        </w:trPr>
        <w:tc>
          <w:tcPr>
            <w:tcW w:w="450" w:type="pct"/>
            <w:shd w:val="clear" w:color="auto" w:fill="D9D9D9" w:themeFill="background1" w:themeFillShade="D9"/>
          </w:tcPr>
          <w:p w14:paraId="17C3D8E4" w14:textId="77777777" w:rsidR="004148EC" w:rsidRPr="00A54F4F" w:rsidRDefault="004148EC" w:rsidP="00A54F4F">
            <w:pPr>
              <w:snapToGrid w:val="0"/>
              <w:spacing w:before="60" w:after="60" w:line="240" w:lineRule="auto"/>
              <w:ind w:left="57" w:right="57"/>
              <w:rPr>
                <w:rFonts w:cs="Arial"/>
                <w:b/>
                <w:sz w:val="16"/>
                <w:szCs w:val="16"/>
                <w:lang w:val="en-GB"/>
              </w:rPr>
            </w:pPr>
            <w:bookmarkStart w:id="2580" w:name="_Hlk104477131"/>
            <w:r w:rsidRPr="00A54F4F">
              <w:rPr>
                <w:rFonts w:cs="Arial"/>
                <w:b/>
                <w:sz w:val="16"/>
                <w:szCs w:val="16"/>
                <w:lang w:val="en-GB"/>
              </w:rPr>
              <w:t>Role Name</w:t>
            </w:r>
          </w:p>
        </w:tc>
        <w:tc>
          <w:tcPr>
            <w:tcW w:w="824" w:type="pct"/>
            <w:shd w:val="clear" w:color="auto" w:fill="D9D9D9" w:themeFill="background1" w:themeFillShade="D9"/>
            <w:tcMar>
              <w:left w:w="29" w:type="dxa"/>
              <w:right w:w="29" w:type="dxa"/>
            </w:tcMar>
            <w:vAlign w:val="center"/>
          </w:tcPr>
          <w:p w14:paraId="4F645063" w14:textId="77777777" w:rsidR="004148EC" w:rsidRPr="00A54F4F" w:rsidRDefault="004148EC" w:rsidP="00A54F4F">
            <w:pPr>
              <w:snapToGrid w:val="0"/>
              <w:spacing w:before="60" w:after="60" w:line="240" w:lineRule="auto"/>
              <w:ind w:left="57" w:right="57"/>
              <w:rPr>
                <w:rFonts w:cs="Arial"/>
                <w:b/>
                <w:sz w:val="16"/>
                <w:szCs w:val="16"/>
                <w:lang w:val="en-GB"/>
              </w:rPr>
            </w:pPr>
            <w:r w:rsidRPr="00A54F4F">
              <w:rPr>
                <w:rFonts w:cs="Arial"/>
                <w:b/>
                <w:sz w:val="16"/>
                <w:szCs w:val="16"/>
                <w:lang w:val="en-GB"/>
              </w:rPr>
              <w:t>Name</w:t>
            </w:r>
          </w:p>
        </w:tc>
        <w:tc>
          <w:tcPr>
            <w:tcW w:w="1114" w:type="pct"/>
            <w:shd w:val="clear" w:color="auto" w:fill="D9D9D9" w:themeFill="background1" w:themeFillShade="D9"/>
            <w:tcMar>
              <w:left w:w="29" w:type="dxa"/>
              <w:right w:w="29" w:type="dxa"/>
            </w:tcMar>
            <w:vAlign w:val="center"/>
          </w:tcPr>
          <w:p w14:paraId="566CC13A" w14:textId="77777777" w:rsidR="004148EC" w:rsidRPr="00A54F4F" w:rsidRDefault="004148EC" w:rsidP="00A54F4F">
            <w:pPr>
              <w:snapToGrid w:val="0"/>
              <w:spacing w:before="60" w:after="60" w:line="240" w:lineRule="auto"/>
              <w:ind w:left="57" w:right="57"/>
              <w:rPr>
                <w:rFonts w:cs="Arial"/>
                <w:b/>
                <w:sz w:val="16"/>
                <w:szCs w:val="16"/>
                <w:lang w:val="en-GB"/>
              </w:rPr>
            </w:pPr>
            <w:r w:rsidRPr="00A54F4F">
              <w:rPr>
                <w:rFonts w:cs="Arial"/>
                <w:b/>
                <w:sz w:val="16"/>
                <w:szCs w:val="16"/>
                <w:lang w:val="en-GB"/>
              </w:rPr>
              <w:t>Description</w:t>
            </w:r>
          </w:p>
        </w:tc>
        <w:tc>
          <w:tcPr>
            <w:tcW w:w="262" w:type="pct"/>
            <w:shd w:val="clear" w:color="auto" w:fill="D9D9D9" w:themeFill="background1" w:themeFillShade="D9"/>
            <w:tcMar>
              <w:left w:w="29" w:type="dxa"/>
              <w:right w:w="29" w:type="dxa"/>
            </w:tcMar>
            <w:vAlign w:val="center"/>
          </w:tcPr>
          <w:p w14:paraId="253DB10D" w14:textId="77777777" w:rsidR="004148EC" w:rsidRPr="00A54F4F" w:rsidRDefault="004148EC" w:rsidP="00A54F4F">
            <w:pPr>
              <w:snapToGrid w:val="0"/>
              <w:spacing w:before="60" w:after="60" w:line="240" w:lineRule="auto"/>
              <w:ind w:left="57" w:right="57"/>
              <w:jc w:val="center"/>
              <w:rPr>
                <w:rFonts w:cs="Arial"/>
                <w:b/>
                <w:sz w:val="16"/>
                <w:szCs w:val="16"/>
                <w:lang w:val="en-GB"/>
              </w:rPr>
            </w:pPr>
            <w:r w:rsidRPr="00A54F4F">
              <w:rPr>
                <w:rFonts w:cs="Arial"/>
                <w:b/>
                <w:sz w:val="16"/>
                <w:szCs w:val="16"/>
                <w:lang w:val="en-GB"/>
              </w:rPr>
              <w:t>Mult</w:t>
            </w:r>
          </w:p>
        </w:tc>
        <w:tc>
          <w:tcPr>
            <w:tcW w:w="933" w:type="pct"/>
            <w:shd w:val="clear" w:color="auto" w:fill="D9D9D9" w:themeFill="background1" w:themeFillShade="D9"/>
            <w:tcMar>
              <w:left w:w="29" w:type="dxa"/>
              <w:right w:w="29" w:type="dxa"/>
            </w:tcMar>
            <w:vAlign w:val="center"/>
          </w:tcPr>
          <w:p w14:paraId="4ABE178A" w14:textId="77777777" w:rsidR="004148EC" w:rsidRPr="00A54F4F" w:rsidRDefault="004148EC" w:rsidP="00A54F4F">
            <w:pPr>
              <w:snapToGrid w:val="0"/>
              <w:spacing w:before="60" w:after="60" w:line="240" w:lineRule="auto"/>
              <w:ind w:left="57" w:right="57"/>
              <w:rPr>
                <w:rFonts w:cs="Arial"/>
                <w:b/>
                <w:sz w:val="16"/>
                <w:szCs w:val="16"/>
                <w:lang w:val="en-GB"/>
              </w:rPr>
            </w:pPr>
            <w:r w:rsidRPr="00A54F4F">
              <w:rPr>
                <w:rFonts w:cs="Arial"/>
                <w:b/>
                <w:sz w:val="16"/>
                <w:szCs w:val="16"/>
                <w:lang w:val="en-GB"/>
              </w:rPr>
              <w:t>Type</w:t>
            </w:r>
          </w:p>
        </w:tc>
        <w:tc>
          <w:tcPr>
            <w:tcW w:w="1417" w:type="pct"/>
            <w:shd w:val="clear" w:color="auto" w:fill="D9D9D9" w:themeFill="background1" w:themeFillShade="D9"/>
            <w:tcMar>
              <w:left w:w="29" w:type="dxa"/>
              <w:right w:w="29" w:type="dxa"/>
            </w:tcMar>
            <w:vAlign w:val="center"/>
          </w:tcPr>
          <w:p w14:paraId="7999DE79" w14:textId="77777777" w:rsidR="004148EC" w:rsidRPr="00A54F4F" w:rsidRDefault="004148EC" w:rsidP="00A54F4F">
            <w:pPr>
              <w:snapToGrid w:val="0"/>
              <w:spacing w:before="60" w:after="60" w:line="240" w:lineRule="auto"/>
              <w:ind w:left="57" w:right="57"/>
              <w:rPr>
                <w:rFonts w:cs="Arial"/>
                <w:b/>
                <w:sz w:val="16"/>
                <w:szCs w:val="16"/>
                <w:lang w:val="en-GB"/>
              </w:rPr>
            </w:pPr>
            <w:r w:rsidRPr="00A54F4F">
              <w:rPr>
                <w:rFonts w:cs="Arial"/>
                <w:b/>
                <w:sz w:val="16"/>
                <w:szCs w:val="16"/>
                <w:lang w:val="en-GB"/>
              </w:rPr>
              <w:t>Remarks</w:t>
            </w:r>
          </w:p>
        </w:tc>
      </w:tr>
      <w:tr w:rsidR="009E6E42" w:rsidRPr="00A54F4F" w14:paraId="0F494DDA" w14:textId="77777777" w:rsidTr="00A54F4F">
        <w:trPr>
          <w:cantSplit/>
          <w:trHeight w:val="218"/>
        </w:trPr>
        <w:tc>
          <w:tcPr>
            <w:tcW w:w="450" w:type="pct"/>
          </w:tcPr>
          <w:p w14:paraId="487FC616" w14:textId="4A1043E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Class</w:t>
            </w:r>
          </w:p>
        </w:tc>
        <w:tc>
          <w:tcPr>
            <w:tcW w:w="824" w:type="pct"/>
            <w:tcMar>
              <w:left w:w="29" w:type="dxa"/>
              <w:right w:w="29" w:type="dxa"/>
            </w:tcMar>
          </w:tcPr>
          <w:p w14:paraId="68DF2609" w14:textId="3F252124"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S100_CatalogueDiscoveryMetadata</w:t>
            </w:r>
          </w:p>
        </w:tc>
        <w:tc>
          <w:tcPr>
            <w:tcW w:w="1114" w:type="pct"/>
            <w:tcMar>
              <w:left w:w="29" w:type="dxa"/>
              <w:right w:w="29" w:type="dxa"/>
            </w:tcMar>
          </w:tcPr>
          <w:p w14:paraId="53C324A0" w14:textId="0E7531BB"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Class for S-100 Catalogue metadata</w:t>
            </w:r>
          </w:p>
        </w:tc>
        <w:tc>
          <w:tcPr>
            <w:tcW w:w="262" w:type="pct"/>
            <w:tcMar>
              <w:left w:w="29" w:type="dxa"/>
              <w:right w:w="29" w:type="dxa"/>
            </w:tcMar>
          </w:tcPr>
          <w:p w14:paraId="0060E38C" w14:textId="7309D641"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w:t>
            </w:r>
          </w:p>
        </w:tc>
        <w:tc>
          <w:tcPr>
            <w:tcW w:w="933" w:type="pct"/>
            <w:tcMar>
              <w:left w:w="29" w:type="dxa"/>
              <w:right w:w="29" w:type="dxa"/>
            </w:tcMar>
          </w:tcPr>
          <w:p w14:paraId="20062809" w14:textId="0E935C6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w:t>
            </w:r>
          </w:p>
        </w:tc>
        <w:tc>
          <w:tcPr>
            <w:tcW w:w="1417" w:type="pct"/>
            <w:tcMar>
              <w:left w:w="29" w:type="dxa"/>
              <w:right w:w="29" w:type="dxa"/>
            </w:tcMar>
          </w:tcPr>
          <w:p w14:paraId="273AA143" w14:textId="5805BD3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w:t>
            </w:r>
          </w:p>
        </w:tc>
      </w:tr>
      <w:tr w:rsidR="009E6E42" w:rsidRPr="00A54F4F" w14:paraId="0F261206" w14:textId="77777777" w:rsidTr="00A54F4F">
        <w:trPr>
          <w:cantSplit/>
          <w:trHeight w:val="198"/>
        </w:trPr>
        <w:tc>
          <w:tcPr>
            <w:tcW w:w="450" w:type="pct"/>
          </w:tcPr>
          <w:p w14:paraId="0A3C54C1" w14:textId="48ACA6B6"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478C1833" w14:textId="4FDC8642"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fileName</w:t>
            </w:r>
          </w:p>
        </w:tc>
        <w:tc>
          <w:tcPr>
            <w:tcW w:w="1114" w:type="pct"/>
            <w:tcMar>
              <w:left w:w="29" w:type="dxa"/>
              <w:right w:w="29" w:type="dxa"/>
            </w:tcMar>
          </w:tcPr>
          <w:p w14:paraId="64893D2F" w14:textId="50CC345F"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The name for the Catalogue</w:t>
            </w:r>
          </w:p>
        </w:tc>
        <w:tc>
          <w:tcPr>
            <w:tcW w:w="262" w:type="pct"/>
            <w:tcMar>
              <w:left w:w="29" w:type="dxa"/>
              <w:right w:w="29" w:type="dxa"/>
            </w:tcMar>
          </w:tcPr>
          <w:p w14:paraId="7FFD1A0C" w14:textId="78EB14FC"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2BDD46BB" w14:textId="6D370146"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URI</w:t>
            </w:r>
          </w:p>
        </w:tc>
        <w:tc>
          <w:tcPr>
            <w:tcW w:w="1417" w:type="pct"/>
            <w:tcMar>
              <w:left w:w="29" w:type="dxa"/>
              <w:right w:w="29" w:type="dxa"/>
            </w:tcMar>
          </w:tcPr>
          <w:p w14:paraId="62EF3DE3" w14:textId="628B0386"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See </w:t>
            </w:r>
            <w:r w:rsidR="00915EBF" w:rsidRPr="00A54F4F">
              <w:rPr>
                <w:rFonts w:cs="Arial"/>
                <w:sz w:val="16"/>
                <w:szCs w:val="16"/>
                <w:lang w:val="en-GB"/>
              </w:rPr>
              <w:t xml:space="preserve">S-100 </w:t>
            </w:r>
            <w:r w:rsidRPr="00A54F4F">
              <w:rPr>
                <w:rFonts w:cs="Arial"/>
                <w:sz w:val="16"/>
                <w:szCs w:val="16"/>
                <w:lang w:val="en-GB"/>
              </w:rPr>
              <w:t>Part</w:t>
            </w:r>
            <w:r w:rsidR="00A54F4F">
              <w:rPr>
                <w:rFonts w:cs="Arial"/>
                <w:sz w:val="16"/>
                <w:szCs w:val="16"/>
                <w:lang w:val="en-GB"/>
              </w:rPr>
              <w:t xml:space="preserve"> </w:t>
            </w:r>
            <w:r w:rsidRPr="00A54F4F">
              <w:rPr>
                <w:rFonts w:cs="Arial"/>
                <w:sz w:val="16"/>
                <w:szCs w:val="16"/>
                <w:lang w:val="en-GB"/>
              </w:rPr>
              <w:t>1, clause 1-4.6</w:t>
            </w:r>
          </w:p>
        </w:tc>
      </w:tr>
      <w:tr w:rsidR="009E6E42" w:rsidRPr="00A54F4F" w14:paraId="671170CE" w14:textId="77777777" w:rsidTr="00A54F4F">
        <w:trPr>
          <w:cantSplit/>
          <w:trHeight w:val="198"/>
        </w:trPr>
        <w:tc>
          <w:tcPr>
            <w:tcW w:w="450" w:type="pct"/>
          </w:tcPr>
          <w:p w14:paraId="428E1A84" w14:textId="0DE742AB"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609C057B" w14:textId="0F57F99B"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purpose</w:t>
            </w:r>
          </w:p>
        </w:tc>
        <w:tc>
          <w:tcPr>
            <w:tcW w:w="1114" w:type="pct"/>
            <w:tcMar>
              <w:left w:w="29" w:type="dxa"/>
              <w:right w:w="29" w:type="dxa"/>
            </w:tcMar>
          </w:tcPr>
          <w:p w14:paraId="5C8B1D1E" w14:textId="155B6785"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The purpose for which the Catalogue has been issued </w:t>
            </w:r>
          </w:p>
        </w:tc>
        <w:tc>
          <w:tcPr>
            <w:tcW w:w="262" w:type="pct"/>
            <w:tcMar>
              <w:left w:w="29" w:type="dxa"/>
              <w:right w:w="29" w:type="dxa"/>
            </w:tcMar>
          </w:tcPr>
          <w:p w14:paraId="5FE8F524" w14:textId="656768AD"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0..1</w:t>
            </w:r>
          </w:p>
        </w:tc>
        <w:tc>
          <w:tcPr>
            <w:tcW w:w="933" w:type="pct"/>
            <w:tcMar>
              <w:left w:w="29" w:type="dxa"/>
              <w:right w:w="29" w:type="dxa"/>
            </w:tcMar>
          </w:tcPr>
          <w:p w14:paraId="4B6B1BA3" w14:textId="77777777"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S100_Purpose</w:t>
            </w:r>
          </w:p>
          <w:p w14:paraId="07115FD7" w14:textId="671027E2"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(codelist)</w:t>
            </w:r>
          </w:p>
        </w:tc>
        <w:tc>
          <w:tcPr>
            <w:tcW w:w="1417" w:type="pct"/>
            <w:tcMar>
              <w:left w:w="29" w:type="dxa"/>
              <w:right w:w="29" w:type="dxa"/>
            </w:tcMar>
          </w:tcPr>
          <w:p w14:paraId="61A6A5D8" w14:textId="77777777" w:rsidR="009E6E42" w:rsidRPr="00A54F4F" w:rsidRDefault="009E6E42" w:rsidP="00A54F4F">
            <w:pPr>
              <w:spacing w:before="60" w:after="0" w:line="240" w:lineRule="auto"/>
              <w:ind w:left="57" w:right="57"/>
              <w:jc w:val="left"/>
              <w:rPr>
                <w:rFonts w:cs="Arial"/>
                <w:sz w:val="16"/>
                <w:szCs w:val="16"/>
                <w:lang w:val="en-GB" w:eastAsia="en-US"/>
              </w:rPr>
            </w:pPr>
            <w:r w:rsidRPr="00A54F4F">
              <w:rPr>
                <w:rFonts w:cs="Arial"/>
                <w:sz w:val="16"/>
                <w:szCs w:val="16"/>
                <w:lang w:val="en-GB" w:eastAsia="en-US"/>
              </w:rPr>
              <w:t>The values must be one of the following:</w:t>
            </w:r>
          </w:p>
          <w:p w14:paraId="51352A35" w14:textId="77777777" w:rsidR="009E6E42" w:rsidRPr="00A54F4F" w:rsidRDefault="009E6E42" w:rsidP="00A54F4F">
            <w:pPr>
              <w:spacing w:after="0" w:line="240" w:lineRule="auto"/>
              <w:ind w:left="57" w:right="57"/>
              <w:jc w:val="left"/>
              <w:rPr>
                <w:rFonts w:cs="Arial"/>
                <w:sz w:val="16"/>
                <w:szCs w:val="16"/>
                <w:lang w:val="en-GB" w:eastAsia="en-US"/>
              </w:rPr>
            </w:pPr>
            <w:r w:rsidRPr="00A54F4F">
              <w:rPr>
                <w:rFonts w:cs="Arial"/>
                <w:i/>
                <w:sz w:val="16"/>
                <w:szCs w:val="16"/>
                <w:lang w:val="en-GB" w:eastAsia="en-US"/>
              </w:rPr>
              <w:t>2</w:t>
            </w:r>
            <w:r w:rsidRPr="00A54F4F">
              <w:rPr>
                <w:rFonts w:cs="Arial"/>
                <w:sz w:val="16"/>
                <w:szCs w:val="16"/>
                <w:lang w:val="en-GB" w:eastAsia="en-US"/>
              </w:rPr>
              <w:t xml:space="preserve">  new edition</w:t>
            </w:r>
          </w:p>
          <w:p w14:paraId="7FA10BD1" w14:textId="77777777" w:rsidR="009E6E42" w:rsidRPr="00A54F4F" w:rsidRDefault="009E6E42" w:rsidP="00A54F4F">
            <w:pPr>
              <w:snapToGrid w:val="0"/>
              <w:spacing w:after="0" w:line="240" w:lineRule="auto"/>
              <w:ind w:left="57" w:right="57"/>
              <w:jc w:val="left"/>
              <w:rPr>
                <w:rFonts w:cs="Arial"/>
                <w:sz w:val="16"/>
                <w:szCs w:val="16"/>
                <w:lang w:val="en-GB"/>
              </w:rPr>
            </w:pPr>
            <w:r w:rsidRPr="00A54F4F">
              <w:rPr>
                <w:rFonts w:cs="Arial"/>
                <w:i/>
                <w:sz w:val="16"/>
                <w:szCs w:val="16"/>
                <w:lang w:val="en-GB" w:eastAsia="en-US"/>
              </w:rPr>
              <w:t>5</w:t>
            </w:r>
            <w:r w:rsidRPr="00A54F4F">
              <w:rPr>
                <w:rFonts w:cs="Arial"/>
                <w:sz w:val="16"/>
                <w:szCs w:val="16"/>
                <w:lang w:val="en-GB" w:eastAsia="en-US"/>
              </w:rPr>
              <w:t xml:space="preserve">  cancellation</w:t>
            </w:r>
          </w:p>
          <w:p w14:paraId="409674F3" w14:textId="604F4596"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Default is new edition</w:t>
            </w:r>
          </w:p>
        </w:tc>
      </w:tr>
      <w:tr w:rsidR="009E6E42" w:rsidRPr="00A54F4F" w14:paraId="0D9954F3" w14:textId="77777777" w:rsidTr="00A54F4F">
        <w:trPr>
          <w:cantSplit/>
          <w:trHeight w:val="198"/>
        </w:trPr>
        <w:tc>
          <w:tcPr>
            <w:tcW w:w="450" w:type="pct"/>
          </w:tcPr>
          <w:p w14:paraId="23218992" w14:textId="5946C97E"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58A76DBF" w14:textId="7DE49303"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editionNumber</w:t>
            </w:r>
          </w:p>
        </w:tc>
        <w:tc>
          <w:tcPr>
            <w:tcW w:w="1114" w:type="pct"/>
            <w:tcMar>
              <w:left w:w="29" w:type="dxa"/>
              <w:right w:w="29" w:type="dxa"/>
            </w:tcMar>
          </w:tcPr>
          <w:p w14:paraId="2A2A0BB5" w14:textId="358C6FA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The Edition number of the Catalogue</w:t>
            </w:r>
          </w:p>
        </w:tc>
        <w:tc>
          <w:tcPr>
            <w:tcW w:w="262" w:type="pct"/>
            <w:tcMar>
              <w:left w:w="29" w:type="dxa"/>
              <w:right w:w="29" w:type="dxa"/>
            </w:tcMar>
          </w:tcPr>
          <w:p w14:paraId="2A0FF7FF" w14:textId="314D7C21"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41A9B1ED" w14:textId="7F5EFD44"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Integer</w:t>
            </w:r>
          </w:p>
        </w:tc>
        <w:tc>
          <w:tcPr>
            <w:tcW w:w="1417" w:type="pct"/>
            <w:tcMar>
              <w:left w:w="29" w:type="dxa"/>
              <w:right w:w="29" w:type="dxa"/>
            </w:tcMar>
          </w:tcPr>
          <w:p w14:paraId="7A27212C" w14:textId="77777777"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Initially set to 1 for a given productSpecification.number</w:t>
            </w:r>
          </w:p>
          <w:p w14:paraId="4A307E68" w14:textId="3F0A1FE6"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Increased by 1 for each subsequent </w:t>
            </w:r>
            <w:r w:rsidR="004D40BF">
              <w:rPr>
                <w:rFonts w:cs="Arial"/>
                <w:sz w:val="16"/>
                <w:szCs w:val="16"/>
                <w:lang w:val="en-GB"/>
              </w:rPr>
              <w:t>N</w:t>
            </w:r>
            <w:r w:rsidRPr="00A54F4F">
              <w:rPr>
                <w:rFonts w:cs="Arial"/>
                <w:sz w:val="16"/>
                <w:szCs w:val="16"/>
                <w:lang w:val="en-GB"/>
              </w:rPr>
              <w:t>ew</w:t>
            </w:r>
            <w:r w:rsidR="004D40BF">
              <w:rPr>
                <w:rFonts w:cs="Arial"/>
                <w:sz w:val="16"/>
                <w:szCs w:val="16"/>
                <w:lang w:val="en-GB"/>
              </w:rPr>
              <w:t xml:space="preserve"> </w:t>
            </w:r>
            <w:r w:rsidRPr="00A54F4F">
              <w:rPr>
                <w:rFonts w:cs="Arial"/>
                <w:sz w:val="16"/>
                <w:szCs w:val="16"/>
                <w:lang w:val="en-GB"/>
              </w:rPr>
              <w:t>Edition</w:t>
            </w:r>
          </w:p>
          <w:p w14:paraId="261BA518" w14:textId="416E4B8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Uniquely identifies the version of the Catalogue</w:t>
            </w:r>
          </w:p>
        </w:tc>
      </w:tr>
      <w:tr w:rsidR="009E6E42" w:rsidRPr="00A54F4F" w14:paraId="4ECDC148" w14:textId="77777777" w:rsidTr="00A54F4F">
        <w:trPr>
          <w:cantSplit/>
          <w:trHeight w:val="416"/>
        </w:trPr>
        <w:tc>
          <w:tcPr>
            <w:tcW w:w="450" w:type="pct"/>
          </w:tcPr>
          <w:p w14:paraId="4E5CAFD7" w14:textId="77E4D1C9"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54D2A279" w14:textId="5DB6B64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scope</w:t>
            </w:r>
          </w:p>
        </w:tc>
        <w:tc>
          <w:tcPr>
            <w:tcW w:w="1114" w:type="pct"/>
            <w:tcMar>
              <w:left w:w="29" w:type="dxa"/>
              <w:right w:w="29" w:type="dxa"/>
            </w:tcMar>
          </w:tcPr>
          <w:p w14:paraId="2FAFCDDB" w14:textId="0E6DA1E1"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Subject domain of the Catalogue</w:t>
            </w:r>
          </w:p>
        </w:tc>
        <w:tc>
          <w:tcPr>
            <w:tcW w:w="262" w:type="pct"/>
            <w:tcMar>
              <w:left w:w="29" w:type="dxa"/>
              <w:right w:w="29" w:type="dxa"/>
            </w:tcMar>
          </w:tcPr>
          <w:p w14:paraId="0679127E" w14:textId="40D5C263"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6DC72DA2" w14:textId="05B6BBD9"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S100_CatalogueScope</w:t>
            </w:r>
          </w:p>
        </w:tc>
        <w:tc>
          <w:tcPr>
            <w:tcW w:w="1417" w:type="pct"/>
            <w:tcMar>
              <w:left w:w="29" w:type="dxa"/>
              <w:right w:w="29" w:type="dxa"/>
            </w:tcMar>
          </w:tcPr>
          <w:p w14:paraId="0D2E9318" w14:textId="77777777" w:rsidR="009E6E42" w:rsidRPr="00A54F4F" w:rsidRDefault="009E6E42" w:rsidP="00A54F4F">
            <w:pPr>
              <w:snapToGrid w:val="0"/>
              <w:spacing w:before="60" w:after="60" w:line="240" w:lineRule="auto"/>
              <w:ind w:left="57" w:right="57"/>
              <w:jc w:val="left"/>
              <w:rPr>
                <w:rFonts w:cs="Arial"/>
                <w:sz w:val="16"/>
                <w:szCs w:val="16"/>
                <w:lang w:val="en-GB"/>
              </w:rPr>
            </w:pPr>
          </w:p>
        </w:tc>
      </w:tr>
      <w:tr w:rsidR="009E6E42" w:rsidRPr="00A54F4F" w14:paraId="059F4C0E" w14:textId="77777777" w:rsidTr="00A54F4F">
        <w:trPr>
          <w:cantSplit/>
          <w:trHeight w:val="416"/>
        </w:trPr>
        <w:tc>
          <w:tcPr>
            <w:tcW w:w="450" w:type="pct"/>
          </w:tcPr>
          <w:p w14:paraId="467CBE86" w14:textId="1BD0A2B1"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3AA5EC94" w14:textId="080A224E"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versionNumber</w:t>
            </w:r>
          </w:p>
        </w:tc>
        <w:tc>
          <w:tcPr>
            <w:tcW w:w="1114" w:type="pct"/>
            <w:tcMar>
              <w:left w:w="29" w:type="dxa"/>
              <w:right w:w="29" w:type="dxa"/>
            </w:tcMar>
          </w:tcPr>
          <w:p w14:paraId="0A71B1B3" w14:textId="39951413"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The version identifier of the Catalogue</w:t>
            </w:r>
          </w:p>
        </w:tc>
        <w:tc>
          <w:tcPr>
            <w:tcW w:w="262" w:type="pct"/>
            <w:tcMar>
              <w:left w:w="29" w:type="dxa"/>
              <w:right w:w="29" w:type="dxa"/>
            </w:tcMar>
          </w:tcPr>
          <w:p w14:paraId="46BAE1E4" w14:textId="731FEAF7"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0A78B4B5" w14:textId="6F7C7793"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CharacterString</w:t>
            </w:r>
          </w:p>
        </w:tc>
        <w:tc>
          <w:tcPr>
            <w:tcW w:w="1417" w:type="pct"/>
            <w:tcMar>
              <w:left w:w="29" w:type="dxa"/>
              <w:right w:w="29" w:type="dxa"/>
            </w:tcMar>
          </w:tcPr>
          <w:p w14:paraId="53B9452A" w14:textId="15044109"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Human readable version identifier</w:t>
            </w:r>
          </w:p>
        </w:tc>
      </w:tr>
      <w:tr w:rsidR="009E6E42" w:rsidRPr="00A54F4F" w14:paraId="68223F13" w14:textId="77777777" w:rsidTr="00A54F4F">
        <w:trPr>
          <w:cantSplit/>
          <w:trHeight w:val="335"/>
        </w:trPr>
        <w:tc>
          <w:tcPr>
            <w:tcW w:w="450" w:type="pct"/>
          </w:tcPr>
          <w:p w14:paraId="4B3568DC" w14:textId="283D579D"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lastRenderedPageBreak/>
              <w:t>Attribute</w:t>
            </w:r>
          </w:p>
        </w:tc>
        <w:tc>
          <w:tcPr>
            <w:tcW w:w="824" w:type="pct"/>
            <w:tcMar>
              <w:left w:w="29" w:type="dxa"/>
              <w:right w:w="29" w:type="dxa"/>
            </w:tcMar>
          </w:tcPr>
          <w:p w14:paraId="5B04AD77" w14:textId="23E201E6"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issueDate</w:t>
            </w:r>
          </w:p>
        </w:tc>
        <w:tc>
          <w:tcPr>
            <w:tcW w:w="1114" w:type="pct"/>
            <w:tcMar>
              <w:left w:w="29" w:type="dxa"/>
              <w:right w:w="29" w:type="dxa"/>
            </w:tcMar>
          </w:tcPr>
          <w:p w14:paraId="5D7F9D7F" w14:textId="45FB3BF4"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The issue date of the Catalogue</w:t>
            </w:r>
          </w:p>
        </w:tc>
        <w:tc>
          <w:tcPr>
            <w:tcW w:w="262" w:type="pct"/>
            <w:tcMar>
              <w:left w:w="29" w:type="dxa"/>
              <w:right w:w="29" w:type="dxa"/>
            </w:tcMar>
          </w:tcPr>
          <w:p w14:paraId="03CA073A" w14:textId="414EEFFF"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7883F9BC" w14:textId="7025093B"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Date</w:t>
            </w:r>
          </w:p>
        </w:tc>
        <w:tc>
          <w:tcPr>
            <w:tcW w:w="1417" w:type="pct"/>
            <w:tcMar>
              <w:left w:w="29" w:type="dxa"/>
              <w:right w:w="29" w:type="dxa"/>
            </w:tcMar>
          </w:tcPr>
          <w:p w14:paraId="7A108DF1" w14:textId="77777777" w:rsidR="009E6E42" w:rsidRPr="00A54F4F" w:rsidRDefault="009E6E42" w:rsidP="00A54F4F">
            <w:pPr>
              <w:snapToGrid w:val="0"/>
              <w:spacing w:before="60" w:after="60" w:line="240" w:lineRule="auto"/>
              <w:ind w:left="57" w:right="57"/>
              <w:jc w:val="left"/>
              <w:rPr>
                <w:rFonts w:cs="Arial"/>
                <w:sz w:val="16"/>
                <w:szCs w:val="16"/>
                <w:lang w:val="en-GB"/>
              </w:rPr>
            </w:pPr>
          </w:p>
        </w:tc>
      </w:tr>
      <w:tr w:rsidR="009E6E42" w:rsidRPr="00A54F4F" w14:paraId="1AC226B2" w14:textId="77777777" w:rsidTr="00A54F4F">
        <w:trPr>
          <w:cantSplit/>
          <w:trHeight w:val="335"/>
        </w:trPr>
        <w:tc>
          <w:tcPr>
            <w:tcW w:w="450" w:type="pct"/>
          </w:tcPr>
          <w:p w14:paraId="04DAA4BB" w14:textId="4916C939"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52EE51D4" w14:textId="4CCB3D3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productSpecification</w:t>
            </w:r>
          </w:p>
        </w:tc>
        <w:tc>
          <w:tcPr>
            <w:tcW w:w="1114" w:type="pct"/>
            <w:tcMar>
              <w:left w:w="29" w:type="dxa"/>
              <w:right w:w="29" w:type="dxa"/>
            </w:tcMar>
          </w:tcPr>
          <w:p w14:paraId="1BC61F30" w14:textId="7FCFDB2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The Product Specification used to create this file</w:t>
            </w:r>
          </w:p>
        </w:tc>
        <w:tc>
          <w:tcPr>
            <w:tcW w:w="262" w:type="pct"/>
            <w:tcMar>
              <w:left w:w="29" w:type="dxa"/>
              <w:right w:w="29" w:type="dxa"/>
            </w:tcMar>
          </w:tcPr>
          <w:p w14:paraId="1AA740DE" w14:textId="036983EE"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1D70429E" w14:textId="794216D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S100_ProductSpecification</w:t>
            </w:r>
          </w:p>
        </w:tc>
        <w:tc>
          <w:tcPr>
            <w:tcW w:w="1417" w:type="pct"/>
            <w:tcMar>
              <w:left w:w="29" w:type="dxa"/>
              <w:right w:w="29" w:type="dxa"/>
            </w:tcMar>
          </w:tcPr>
          <w:p w14:paraId="76B86330" w14:textId="777233BB" w:rsidR="009E6E42" w:rsidRPr="00A54F4F" w:rsidRDefault="009E6E42" w:rsidP="00A54F4F">
            <w:pPr>
              <w:snapToGrid w:val="0"/>
              <w:spacing w:before="60" w:after="60" w:line="240" w:lineRule="auto"/>
              <w:ind w:left="57" w:right="57"/>
              <w:jc w:val="left"/>
              <w:rPr>
                <w:rFonts w:cs="Arial"/>
                <w:sz w:val="16"/>
                <w:szCs w:val="16"/>
                <w:lang w:val="en-GB"/>
              </w:rPr>
            </w:pPr>
          </w:p>
        </w:tc>
      </w:tr>
      <w:tr w:rsidR="009E6E42" w:rsidRPr="00A54F4F" w14:paraId="67E54F03" w14:textId="77777777" w:rsidTr="00A54F4F">
        <w:trPr>
          <w:cantSplit/>
          <w:trHeight w:val="335"/>
        </w:trPr>
        <w:tc>
          <w:tcPr>
            <w:tcW w:w="450" w:type="pct"/>
          </w:tcPr>
          <w:p w14:paraId="255330B0" w14:textId="32936777"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037FA85B" w14:textId="657FF00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digitalSignatureReference</w:t>
            </w:r>
          </w:p>
        </w:tc>
        <w:tc>
          <w:tcPr>
            <w:tcW w:w="1114" w:type="pct"/>
            <w:tcMar>
              <w:left w:w="29" w:type="dxa"/>
              <w:right w:w="29" w:type="dxa"/>
            </w:tcMar>
          </w:tcPr>
          <w:p w14:paraId="536A6B6C" w14:textId="1179D7B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Specifies the algorithm used to compute digitalSignatureValue</w:t>
            </w:r>
          </w:p>
        </w:tc>
        <w:tc>
          <w:tcPr>
            <w:tcW w:w="262" w:type="pct"/>
            <w:tcMar>
              <w:left w:w="29" w:type="dxa"/>
              <w:right w:w="29" w:type="dxa"/>
            </w:tcMar>
          </w:tcPr>
          <w:p w14:paraId="34A7E933" w14:textId="5BD2DB2D"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06074B32" w14:textId="3C190068"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S100_</w:t>
            </w:r>
            <w:r w:rsidR="00F837DD" w:rsidRPr="00A54F4F">
              <w:rPr>
                <w:rFonts w:cs="Arial"/>
                <w:sz w:val="16"/>
                <w:szCs w:val="16"/>
                <w:lang w:val="en-GB"/>
              </w:rPr>
              <w:t>SE_</w:t>
            </w:r>
            <w:r w:rsidRPr="00A54F4F">
              <w:rPr>
                <w:rFonts w:cs="Arial"/>
                <w:sz w:val="16"/>
                <w:szCs w:val="16"/>
                <w:lang w:val="en-GB"/>
              </w:rPr>
              <w:t>DigitalSignatureReference</w:t>
            </w:r>
          </w:p>
          <w:p w14:paraId="28AA10A3" w14:textId="11EFEAAF"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(see </w:t>
            </w:r>
            <w:r w:rsidR="000711EA" w:rsidRPr="00A54F4F">
              <w:rPr>
                <w:rFonts w:cs="Arial"/>
                <w:sz w:val="16"/>
                <w:szCs w:val="16"/>
                <w:lang w:val="en-GB"/>
              </w:rPr>
              <w:t xml:space="preserve">S-100 </w:t>
            </w:r>
            <w:r w:rsidRPr="00A54F4F">
              <w:rPr>
                <w:rFonts w:cs="Arial"/>
                <w:sz w:val="16"/>
                <w:szCs w:val="16"/>
                <w:lang w:val="en-GB"/>
              </w:rPr>
              <w:t>Part 15)</w:t>
            </w:r>
          </w:p>
        </w:tc>
        <w:tc>
          <w:tcPr>
            <w:tcW w:w="1417" w:type="pct"/>
            <w:tcMar>
              <w:left w:w="29" w:type="dxa"/>
              <w:right w:w="29" w:type="dxa"/>
            </w:tcMar>
          </w:tcPr>
          <w:p w14:paraId="1F4CFF27" w14:textId="77777777" w:rsidR="009E6E42" w:rsidRPr="00A54F4F" w:rsidRDefault="009E6E42" w:rsidP="00A54F4F">
            <w:pPr>
              <w:snapToGrid w:val="0"/>
              <w:spacing w:before="60" w:after="60" w:line="240" w:lineRule="auto"/>
              <w:ind w:left="57" w:right="57"/>
              <w:jc w:val="left"/>
              <w:rPr>
                <w:rFonts w:cs="Arial"/>
                <w:sz w:val="16"/>
                <w:szCs w:val="16"/>
                <w:lang w:val="en-GB"/>
              </w:rPr>
            </w:pPr>
          </w:p>
        </w:tc>
      </w:tr>
      <w:tr w:rsidR="009E6E42" w:rsidRPr="00A54F4F" w14:paraId="09171447" w14:textId="77777777" w:rsidTr="00A54F4F">
        <w:trPr>
          <w:cantSplit/>
          <w:trHeight w:val="335"/>
        </w:trPr>
        <w:tc>
          <w:tcPr>
            <w:tcW w:w="450" w:type="pct"/>
          </w:tcPr>
          <w:p w14:paraId="2DB994D2" w14:textId="03C3164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438EFCBA" w14:textId="6E3AC283"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digitalSignatureValue</w:t>
            </w:r>
          </w:p>
        </w:tc>
        <w:tc>
          <w:tcPr>
            <w:tcW w:w="1114" w:type="pct"/>
            <w:tcMar>
              <w:left w:w="29" w:type="dxa"/>
              <w:right w:w="29" w:type="dxa"/>
            </w:tcMar>
          </w:tcPr>
          <w:p w14:paraId="5F824D80" w14:textId="5F450D2E"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Value derived from the digital signature</w:t>
            </w:r>
          </w:p>
        </w:tc>
        <w:tc>
          <w:tcPr>
            <w:tcW w:w="262" w:type="pct"/>
            <w:tcMar>
              <w:left w:w="29" w:type="dxa"/>
              <w:right w:w="29" w:type="dxa"/>
            </w:tcMar>
          </w:tcPr>
          <w:p w14:paraId="24E410DA" w14:textId="771785A2"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5C6E9594" w14:textId="5840DD0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S100_</w:t>
            </w:r>
            <w:r w:rsidR="00F837DD" w:rsidRPr="00A54F4F">
              <w:rPr>
                <w:rFonts w:cs="Arial"/>
                <w:sz w:val="16"/>
                <w:szCs w:val="16"/>
                <w:lang w:val="en-GB"/>
              </w:rPr>
              <w:t>SE_</w:t>
            </w:r>
            <w:r w:rsidRPr="00A54F4F">
              <w:rPr>
                <w:rFonts w:cs="Arial"/>
                <w:sz w:val="16"/>
                <w:szCs w:val="16"/>
                <w:lang w:val="en-GB"/>
              </w:rPr>
              <w:t>DigitalSignature</w:t>
            </w:r>
            <w:del w:id="2581" w:author="Raphael Malyankar" w:date="2024-02-03T23:42:00Z">
              <w:r w:rsidRPr="00A54F4F" w:rsidDel="00B51970">
                <w:rPr>
                  <w:rFonts w:cs="Arial"/>
                  <w:sz w:val="16"/>
                  <w:szCs w:val="16"/>
                  <w:lang w:val="en-GB"/>
                </w:rPr>
                <w:delText>Value</w:delText>
              </w:r>
            </w:del>
          </w:p>
          <w:p w14:paraId="5C673D81" w14:textId="7BF0524D"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(see </w:t>
            </w:r>
            <w:r w:rsidR="000711EA" w:rsidRPr="00A54F4F">
              <w:rPr>
                <w:rFonts w:cs="Arial"/>
                <w:sz w:val="16"/>
                <w:szCs w:val="16"/>
                <w:lang w:val="en-GB"/>
              </w:rPr>
              <w:t xml:space="preserve">S-100 </w:t>
            </w:r>
            <w:r w:rsidRPr="00A54F4F">
              <w:rPr>
                <w:rFonts w:cs="Arial"/>
                <w:sz w:val="16"/>
                <w:szCs w:val="16"/>
                <w:lang w:val="en-GB"/>
              </w:rPr>
              <w:t>Part 15)</w:t>
            </w:r>
          </w:p>
        </w:tc>
        <w:tc>
          <w:tcPr>
            <w:tcW w:w="1417" w:type="pct"/>
            <w:tcMar>
              <w:left w:w="29" w:type="dxa"/>
              <w:right w:w="29" w:type="dxa"/>
            </w:tcMar>
          </w:tcPr>
          <w:p w14:paraId="10505F38" w14:textId="77777777"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The value resulting from application of </w:t>
            </w:r>
            <w:r w:rsidRPr="00A54F4F">
              <w:rPr>
                <w:rFonts w:cs="Arial"/>
                <w:i/>
                <w:iCs/>
                <w:sz w:val="16"/>
                <w:szCs w:val="16"/>
                <w:lang w:val="en-GB"/>
              </w:rPr>
              <w:t>digitalSignatureReference</w:t>
            </w:r>
          </w:p>
          <w:p w14:paraId="7FAF748C" w14:textId="233D686E"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Implemented as the digital signature format specified in </w:t>
            </w:r>
            <w:r w:rsidR="00AF5D84">
              <w:rPr>
                <w:rFonts w:cs="Arial"/>
                <w:sz w:val="16"/>
                <w:szCs w:val="16"/>
                <w:lang w:val="en-GB"/>
              </w:rPr>
              <w:t xml:space="preserve">S-100 </w:t>
            </w:r>
            <w:r w:rsidRPr="00A54F4F">
              <w:rPr>
                <w:rFonts w:cs="Arial"/>
                <w:sz w:val="16"/>
                <w:szCs w:val="16"/>
                <w:lang w:val="en-GB"/>
              </w:rPr>
              <w:t>Part 15</w:t>
            </w:r>
          </w:p>
        </w:tc>
      </w:tr>
      <w:tr w:rsidR="009E6E42" w:rsidRPr="00A54F4F" w14:paraId="271CADF5" w14:textId="77777777" w:rsidTr="00A54F4F">
        <w:trPr>
          <w:cantSplit/>
          <w:trHeight w:val="335"/>
        </w:trPr>
        <w:tc>
          <w:tcPr>
            <w:tcW w:w="450" w:type="pct"/>
          </w:tcPr>
          <w:p w14:paraId="6A4E0947" w14:textId="1A68F15C"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4EC6D045" w14:textId="470010C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compressionFlag</w:t>
            </w:r>
          </w:p>
        </w:tc>
        <w:tc>
          <w:tcPr>
            <w:tcW w:w="1114" w:type="pct"/>
            <w:tcMar>
              <w:left w:w="29" w:type="dxa"/>
              <w:right w:w="29" w:type="dxa"/>
            </w:tcMar>
          </w:tcPr>
          <w:p w14:paraId="3C30BAFD" w14:textId="68910254"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Indicates if the resource is compressed</w:t>
            </w:r>
          </w:p>
        </w:tc>
        <w:tc>
          <w:tcPr>
            <w:tcW w:w="262" w:type="pct"/>
            <w:tcMar>
              <w:left w:w="29" w:type="dxa"/>
              <w:right w:w="29" w:type="dxa"/>
            </w:tcMar>
          </w:tcPr>
          <w:p w14:paraId="3482402C" w14:textId="1E132E67"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1</w:t>
            </w:r>
          </w:p>
        </w:tc>
        <w:tc>
          <w:tcPr>
            <w:tcW w:w="933" w:type="pct"/>
            <w:tcMar>
              <w:left w:w="29" w:type="dxa"/>
              <w:right w:w="29" w:type="dxa"/>
            </w:tcMar>
          </w:tcPr>
          <w:p w14:paraId="03E49DAC" w14:textId="60E7EFBF"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Boolean</w:t>
            </w:r>
          </w:p>
        </w:tc>
        <w:tc>
          <w:tcPr>
            <w:tcW w:w="1417" w:type="pct"/>
            <w:tcMar>
              <w:left w:w="29" w:type="dxa"/>
              <w:right w:w="29" w:type="dxa"/>
            </w:tcMar>
          </w:tcPr>
          <w:p w14:paraId="3CE5536B" w14:textId="79ACC7A0" w:rsidR="009E6E42" w:rsidRPr="00A54F4F" w:rsidRDefault="00915EBF" w:rsidP="00A54F4F">
            <w:pPr>
              <w:snapToGrid w:val="0"/>
              <w:spacing w:before="60" w:after="60" w:line="240" w:lineRule="auto"/>
              <w:ind w:left="57" w:right="57"/>
              <w:jc w:val="left"/>
              <w:rPr>
                <w:rFonts w:cs="Arial"/>
                <w:sz w:val="16"/>
                <w:szCs w:val="16"/>
                <w:lang w:val="en-GB"/>
              </w:rPr>
            </w:pPr>
            <w:r w:rsidRPr="00A54F4F">
              <w:rPr>
                <w:rFonts w:cs="Arial"/>
                <w:i/>
                <w:sz w:val="16"/>
                <w:szCs w:val="16"/>
                <w:lang w:val="en-GB"/>
              </w:rPr>
              <w:t>t</w:t>
            </w:r>
            <w:r w:rsidR="009E6E42" w:rsidRPr="00A54F4F">
              <w:rPr>
                <w:rFonts w:cs="Arial"/>
                <w:i/>
                <w:sz w:val="16"/>
                <w:szCs w:val="16"/>
                <w:lang w:val="en-GB"/>
              </w:rPr>
              <w:t>rue</w:t>
            </w:r>
            <w:r w:rsidR="009E6E42" w:rsidRPr="00A54F4F">
              <w:rPr>
                <w:rFonts w:cs="Arial"/>
                <w:sz w:val="16"/>
                <w:szCs w:val="16"/>
                <w:lang w:val="en-GB"/>
              </w:rPr>
              <w:t xml:space="preserve"> indicates a compressed resource</w:t>
            </w:r>
          </w:p>
          <w:p w14:paraId="7481801C" w14:textId="0194232B" w:rsidR="009E6E42" w:rsidRPr="00A54F4F" w:rsidRDefault="00915EBF" w:rsidP="00A54F4F">
            <w:pPr>
              <w:snapToGrid w:val="0"/>
              <w:spacing w:before="60" w:after="60" w:line="240" w:lineRule="auto"/>
              <w:ind w:left="57" w:right="57"/>
              <w:jc w:val="left"/>
              <w:rPr>
                <w:rFonts w:cs="Arial"/>
                <w:sz w:val="16"/>
                <w:szCs w:val="16"/>
                <w:lang w:val="en-GB"/>
              </w:rPr>
            </w:pPr>
            <w:r w:rsidRPr="00A54F4F">
              <w:rPr>
                <w:rFonts w:cs="Arial"/>
                <w:i/>
                <w:sz w:val="16"/>
                <w:szCs w:val="16"/>
                <w:lang w:val="en-GB"/>
              </w:rPr>
              <w:t>f</w:t>
            </w:r>
            <w:r w:rsidR="009E6E42" w:rsidRPr="00A54F4F">
              <w:rPr>
                <w:rFonts w:cs="Arial"/>
                <w:i/>
                <w:sz w:val="16"/>
                <w:szCs w:val="16"/>
                <w:lang w:val="en-GB"/>
              </w:rPr>
              <w:t>alse</w:t>
            </w:r>
            <w:r w:rsidR="009E6E42" w:rsidRPr="00A54F4F">
              <w:rPr>
                <w:rFonts w:cs="Arial"/>
                <w:sz w:val="16"/>
                <w:szCs w:val="16"/>
                <w:lang w:val="en-GB"/>
              </w:rPr>
              <w:t xml:space="preserve"> indicates an uncompressed resource</w:t>
            </w:r>
          </w:p>
        </w:tc>
      </w:tr>
      <w:tr w:rsidR="009E6E42" w:rsidRPr="00A54F4F" w14:paraId="11142834" w14:textId="77777777" w:rsidTr="00A54F4F">
        <w:trPr>
          <w:cantSplit/>
          <w:trHeight w:val="335"/>
        </w:trPr>
        <w:tc>
          <w:tcPr>
            <w:tcW w:w="450" w:type="pct"/>
          </w:tcPr>
          <w:p w14:paraId="2CEE5ACD" w14:textId="4AD1EDEB"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4F1E2E95" w14:textId="72A11C32"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defaultLocale</w:t>
            </w:r>
          </w:p>
        </w:tc>
        <w:tc>
          <w:tcPr>
            <w:tcW w:w="1114" w:type="pct"/>
            <w:tcMar>
              <w:left w:w="29" w:type="dxa"/>
              <w:right w:w="29" w:type="dxa"/>
            </w:tcMar>
          </w:tcPr>
          <w:p w14:paraId="53EDE83D" w14:textId="29C3A37A"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Default language and character set used in the Catalogue</w:t>
            </w:r>
          </w:p>
        </w:tc>
        <w:tc>
          <w:tcPr>
            <w:tcW w:w="262" w:type="pct"/>
            <w:tcMar>
              <w:left w:w="29" w:type="dxa"/>
              <w:right w:w="29" w:type="dxa"/>
            </w:tcMar>
          </w:tcPr>
          <w:p w14:paraId="68F34B64" w14:textId="516335CB"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0..1</w:t>
            </w:r>
          </w:p>
        </w:tc>
        <w:tc>
          <w:tcPr>
            <w:tcW w:w="933" w:type="pct"/>
            <w:tcMar>
              <w:left w:w="29" w:type="dxa"/>
              <w:right w:w="29" w:type="dxa"/>
            </w:tcMar>
          </w:tcPr>
          <w:p w14:paraId="58A0365C" w14:textId="6613889B"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PT_Locale</w:t>
            </w:r>
          </w:p>
        </w:tc>
        <w:tc>
          <w:tcPr>
            <w:tcW w:w="1417" w:type="pct"/>
            <w:tcMar>
              <w:left w:w="29" w:type="dxa"/>
              <w:right w:w="29" w:type="dxa"/>
            </w:tcMar>
          </w:tcPr>
          <w:p w14:paraId="15524B01" w14:textId="166C96AD"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 xml:space="preserve">In absence of </w:t>
            </w:r>
            <w:r w:rsidRPr="00A54F4F">
              <w:rPr>
                <w:rFonts w:cs="Arial"/>
                <w:i/>
                <w:iCs/>
                <w:sz w:val="16"/>
                <w:szCs w:val="16"/>
                <w:lang w:val="en-GB"/>
              </w:rPr>
              <w:t>defaultLocale</w:t>
            </w:r>
            <w:r w:rsidRPr="00A54F4F">
              <w:rPr>
                <w:rFonts w:cs="Arial"/>
                <w:sz w:val="16"/>
                <w:szCs w:val="16"/>
                <w:lang w:val="en-GB"/>
              </w:rPr>
              <w:t xml:space="preserve"> the language is English in UTF-8</w:t>
            </w:r>
          </w:p>
        </w:tc>
      </w:tr>
      <w:tr w:rsidR="009E6E42" w:rsidRPr="00A54F4F" w14:paraId="3FEB10CD" w14:textId="77777777" w:rsidTr="00A54F4F">
        <w:trPr>
          <w:cantSplit/>
          <w:trHeight w:val="335"/>
        </w:trPr>
        <w:tc>
          <w:tcPr>
            <w:tcW w:w="450" w:type="pct"/>
          </w:tcPr>
          <w:p w14:paraId="65C28180" w14:textId="5EDD21B2"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Attribute</w:t>
            </w:r>
          </w:p>
        </w:tc>
        <w:tc>
          <w:tcPr>
            <w:tcW w:w="824" w:type="pct"/>
            <w:tcMar>
              <w:left w:w="29" w:type="dxa"/>
              <w:right w:w="29" w:type="dxa"/>
            </w:tcMar>
          </w:tcPr>
          <w:p w14:paraId="71EF0568" w14:textId="64628201"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otherLocale</w:t>
            </w:r>
          </w:p>
        </w:tc>
        <w:tc>
          <w:tcPr>
            <w:tcW w:w="1114" w:type="pct"/>
            <w:tcMar>
              <w:left w:w="29" w:type="dxa"/>
              <w:right w:w="29" w:type="dxa"/>
            </w:tcMar>
          </w:tcPr>
          <w:p w14:paraId="79AF54EC" w14:textId="3222401F"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Other languages and character sets used in the Catalogue</w:t>
            </w:r>
          </w:p>
        </w:tc>
        <w:tc>
          <w:tcPr>
            <w:tcW w:w="262" w:type="pct"/>
            <w:tcMar>
              <w:left w:w="29" w:type="dxa"/>
              <w:right w:w="29" w:type="dxa"/>
            </w:tcMar>
          </w:tcPr>
          <w:p w14:paraId="5659E289" w14:textId="6702C458" w:rsidR="009E6E42" w:rsidRPr="00A54F4F" w:rsidRDefault="009E6E42" w:rsidP="00A54F4F">
            <w:pPr>
              <w:snapToGrid w:val="0"/>
              <w:spacing w:before="60" w:after="60" w:line="240" w:lineRule="auto"/>
              <w:ind w:left="57" w:right="57"/>
              <w:jc w:val="center"/>
              <w:rPr>
                <w:rFonts w:cs="Arial"/>
                <w:sz w:val="16"/>
                <w:szCs w:val="16"/>
                <w:lang w:val="en-GB"/>
              </w:rPr>
            </w:pPr>
            <w:r w:rsidRPr="00A54F4F">
              <w:rPr>
                <w:rFonts w:cs="Arial"/>
                <w:sz w:val="16"/>
                <w:szCs w:val="16"/>
                <w:lang w:val="en-GB"/>
              </w:rPr>
              <w:t>0..*</w:t>
            </w:r>
          </w:p>
        </w:tc>
        <w:tc>
          <w:tcPr>
            <w:tcW w:w="933" w:type="pct"/>
            <w:tcMar>
              <w:left w:w="29" w:type="dxa"/>
              <w:right w:w="29" w:type="dxa"/>
            </w:tcMar>
          </w:tcPr>
          <w:p w14:paraId="515484E6" w14:textId="70335110" w:rsidR="009E6E42" w:rsidRPr="00A54F4F" w:rsidRDefault="009E6E42" w:rsidP="00A54F4F">
            <w:pPr>
              <w:snapToGrid w:val="0"/>
              <w:spacing w:before="60" w:after="60" w:line="240" w:lineRule="auto"/>
              <w:ind w:left="57" w:right="57"/>
              <w:jc w:val="left"/>
              <w:rPr>
                <w:rFonts w:cs="Arial"/>
                <w:sz w:val="16"/>
                <w:szCs w:val="16"/>
                <w:lang w:val="en-GB"/>
              </w:rPr>
            </w:pPr>
            <w:r w:rsidRPr="00A54F4F">
              <w:rPr>
                <w:rFonts w:cs="Arial"/>
                <w:sz w:val="16"/>
                <w:szCs w:val="16"/>
                <w:lang w:val="en-GB"/>
              </w:rPr>
              <w:t>PT_Locale</w:t>
            </w:r>
          </w:p>
        </w:tc>
        <w:tc>
          <w:tcPr>
            <w:tcW w:w="1417" w:type="pct"/>
            <w:tcMar>
              <w:left w:w="29" w:type="dxa"/>
              <w:right w:w="29" w:type="dxa"/>
            </w:tcMar>
          </w:tcPr>
          <w:p w14:paraId="327B514F" w14:textId="77777777" w:rsidR="009E6E42" w:rsidRPr="00A54F4F" w:rsidRDefault="009E6E42" w:rsidP="00A54F4F">
            <w:pPr>
              <w:snapToGrid w:val="0"/>
              <w:spacing w:before="60" w:after="60" w:line="240" w:lineRule="auto"/>
              <w:ind w:left="57" w:right="57"/>
              <w:jc w:val="left"/>
              <w:rPr>
                <w:rFonts w:cs="Arial"/>
                <w:sz w:val="16"/>
                <w:szCs w:val="16"/>
                <w:lang w:val="en-GB"/>
              </w:rPr>
            </w:pPr>
          </w:p>
        </w:tc>
      </w:tr>
    </w:tbl>
    <w:bookmarkEnd w:id="2580"/>
    <w:p w14:paraId="631509BE" w14:textId="77777777" w:rsidR="004148EC" w:rsidRPr="003A655F" w:rsidRDefault="004148EC" w:rsidP="005F67C2">
      <w:pPr>
        <w:spacing w:after="0" w:line="240" w:lineRule="auto"/>
        <w:rPr>
          <w:lang w:val="en-GB" w:eastAsia="ar-SA"/>
        </w:rPr>
      </w:pPr>
      <w:r w:rsidRPr="003A655F">
        <w:rPr>
          <w:lang w:val="en-GB" w:eastAsia="ar-SA"/>
        </w:rPr>
        <w:t xml:space="preserve"> </w:t>
      </w:r>
      <w:bookmarkStart w:id="2582" w:name="_Toc66339964"/>
    </w:p>
    <w:p w14:paraId="3923AE31" w14:textId="20B24B28" w:rsidR="004148EC" w:rsidRPr="003A655F" w:rsidRDefault="004148EC" w:rsidP="005F67C2">
      <w:pPr>
        <w:pStyle w:val="Heading3"/>
        <w:tabs>
          <w:tab w:val="clear" w:pos="660"/>
          <w:tab w:val="clear" w:pos="880"/>
          <w:tab w:val="left" w:pos="851"/>
        </w:tabs>
        <w:spacing w:before="120" w:after="120" w:line="240" w:lineRule="auto"/>
        <w:ind w:left="851" w:hanging="851"/>
        <w:rPr>
          <w:lang w:val="en-GB" w:eastAsia="ar-SA"/>
        </w:rPr>
      </w:pPr>
      <w:bookmarkStart w:id="2583" w:name="_Toc158059206"/>
      <w:r w:rsidRPr="003A655F">
        <w:rPr>
          <w:lang w:val="en-GB"/>
        </w:rPr>
        <w:t>S100_CatalogueScope</w:t>
      </w:r>
      <w:bookmarkEnd w:id="2582"/>
      <w:bookmarkEnd w:id="25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Change w:id="2584" w:author="Raphael Malyankar" w:date="2024-02-03T23:42: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PrChange>
      </w:tblPr>
      <w:tblGrid>
        <w:gridCol w:w="1025"/>
        <w:gridCol w:w="2841"/>
        <w:gridCol w:w="3016"/>
        <w:gridCol w:w="170"/>
        <w:gridCol w:w="1403"/>
        <w:gridCol w:w="1710"/>
        <w:gridCol w:w="3783"/>
        <w:tblGridChange w:id="2585">
          <w:tblGrid>
            <w:gridCol w:w="1024"/>
            <w:gridCol w:w="1"/>
            <w:gridCol w:w="1761"/>
            <w:gridCol w:w="1080"/>
            <w:gridCol w:w="3041"/>
            <w:gridCol w:w="468"/>
            <w:gridCol w:w="1080"/>
            <w:gridCol w:w="175"/>
            <w:gridCol w:w="1535"/>
            <w:gridCol w:w="1737"/>
            <w:gridCol w:w="2046"/>
          </w:tblGrid>
        </w:tblGridChange>
      </w:tblGrid>
      <w:tr w:rsidR="00B51970" w:rsidRPr="005F67C2" w14:paraId="5035EEC9" w14:textId="77777777" w:rsidTr="00B51970">
        <w:trPr>
          <w:trHeight w:val="198"/>
          <w:trPrChange w:id="2586" w:author="Raphael Malyankar" w:date="2024-02-03T23:42:00Z">
            <w:trPr>
              <w:trHeight w:val="198"/>
            </w:trPr>
          </w:trPrChange>
        </w:trPr>
        <w:tc>
          <w:tcPr>
            <w:tcW w:w="367" w:type="pct"/>
            <w:shd w:val="clear" w:color="auto" w:fill="D9D9D9" w:themeFill="background1" w:themeFillShade="D9"/>
            <w:tcPrChange w:id="2587" w:author="Raphael Malyankar" w:date="2024-02-03T23:42:00Z">
              <w:tcPr>
                <w:tcW w:w="367" w:type="pct"/>
                <w:shd w:val="clear" w:color="auto" w:fill="D9D9D9" w:themeFill="background1" w:themeFillShade="D9"/>
              </w:tcPr>
            </w:tcPrChange>
          </w:tcPr>
          <w:p w14:paraId="28DE646B" w14:textId="69C3946D" w:rsidR="004148EC" w:rsidRPr="005F67C2" w:rsidRDefault="005F67C2" w:rsidP="005F67C2">
            <w:pPr>
              <w:snapToGrid w:val="0"/>
              <w:spacing w:before="60" w:after="60" w:line="240" w:lineRule="auto"/>
              <w:jc w:val="left"/>
              <w:rPr>
                <w:b/>
                <w:sz w:val="16"/>
                <w:szCs w:val="16"/>
                <w:lang w:val="en-GB"/>
              </w:rPr>
            </w:pPr>
            <w:bookmarkStart w:id="2588" w:name="_Hlk105080193"/>
            <w:r>
              <w:rPr>
                <w:b/>
                <w:sz w:val="16"/>
                <w:szCs w:val="16"/>
                <w:lang w:val="en-GB"/>
              </w:rPr>
              <w:t>Item</w:t>
            </w:r>
          </w:p>
        </w:tc>
        <w:tc>
          <w:tcPr>
            <w:tcW w:w="1018" w:type="pct"/>
            <w:shd w:val="clear" w:color="auto" w:fill="D9D9D9" w:themeFill="background1" w:themeFillShade="D9"/>
            <w:tcPrChange w:id="2589" w:author="Raphael Malyankar" w:date="2024-02-03T23:42:00Z">
              <w:tcPr>
                <w:tcW w:w="632" w:type="pct"/>
                <w:gridSpan w:val="2"/>
                <w:shd w:val="clear" w:color="auto" w:fill="D9D9D9" w:themeFill="background1" w:themeFillShade="D9"/>
              </w:tcPr>
            </w:tcPrChange>
          </w:tcPr>
          <w:p w14:paraId="76BF35CF" w14:textId="77777777" w:rsidR="004148EC" w:rsidRPr="005F67C2" w:rsidRDefault="004148EC" w:rsidP="005F67C2">
            <w:pPr>
              <w:snapToGrid w:val="0"/>
              <w:spacing w:before="60" w:after="60" w:line="240" w:lineRule="auto"/>
              <w:jc w:val="left"/>
              <w:rPr>
                <w:b/>
                <w:sz w:val="16"/>
                <w:szCs w:val="16"/>
                <w:lang w:val="en-GB"/>
              </w:rPr>
            </w:pPr>
            <w:r w:rsidRPr="005F67C2">
              <w:rPr>
                <w:b/>
                <w:sz w:val="16"/>
                <w:szCs w:val="16"/>
                <w:lang w:val="en-GB"/>
              </w:rPr>
              <w:t>Name</w:t>
            </w:r>
          </w:p>
        </w:tc>
        <w:tc>
          <w:tcPr>
            <w:tcW w:w="1645" w:type="pct"/>
            <w:gridSpan w:val="3"/>
            <w:shd w:val="clear" w:color="auto" w:fill="D9D9D9" w:themeFill="background1" w:themeFillShade="D9"/>
            <w:tcPrChange w:id="2590" w:author="Raphael Malyankar" w:date="2024-02-03T23:42:00Z">
              <w:tcPr>
                <w:tcW w:w="1645" w:type="pct"/>
                <w:gridSpan w:val="3"/>
                <w:shd w:val="clear" w:color="auto" w:fill="D9D9D9" w:themeFill="background1" w:themeFillShade="D9"/>
              </w:tcPr>
            </w:tcPrChange>
          </w:tcPr>
          <w:p w14:paraId="20803758" w14:textId="77777777" w:rsidR="004148EC" w:rsidRPr="005F67C2" w:rsidRDefault="004148EC" w:rsidP="005F67C2">
            <w:pPr>
              <w:snapToGrid w:val="0"/>
              <w:spacing w:before="60" w:after="60" w:line="240" w:lineRule="auto"/>
              <w:jc w:val="left"/>
              <w:rPr>
                <w:b/>
                <w:sz w:val="16"/>
                <w:szCs w:val="16"/>
                <w:lang w:val="en-GB"/>
              </w:rPr>
            </w:pPr>
            <w:r w:rsidRPr="005F67C2">
              <w:rPr>
                <w:b/>
                <w:sz w:val="16"/>
                <w:szCs w:val="16"/>
                <w:lang w:val="en-GB"/>
              </w:rPr>
              <w:t>Description</w:t>
            </w:r>
          </w:p>
        </w:tc>
        <w:tc>
          <w:tcPr>
            <w:tcW w:w="613" w:type="pct"/>
            <w:shd w:val="clear" w:color="auto" w:fill="D9D9D9" w:themeFill="background1" w:themeFillShade="D9"/>
            <w:tcPrChange w:id="2591" w:author="Raphael Malyankar" w:date="2024-02-03T23:42:00Z">
              <w:tcPr>
                <w:tcW w:w="1000" w:type="pct"/>
                <w:gridSpan w:val="3"/>
                <w:shd w:val="clear" w:color="auto" w:fill="D9D9D9" w:themeFill="background1" w:themeFillShade="D9"/>
              </w:tcPr>
            </w:tcPrChange>
          </w:tcPr>
          <w:p w14:paraId="71D7E93B" w14:textId="77777777" w:rsidR="004148EC" w:rsidRPr="005F67C2" w:rsidRDefault="004148EC" w:rsidP="005F67C2">
            <w:pPr>
              <w:snapToGrid w:val="0"/>
              <w:spacing w:before="60" w:after="60" w:line="240" w:lineRule="auto"/>
              <w:jc w:val="center"/>
              <w:rPr>
                <w:b/>
                <w:sz w:val="16"/>
                <w:szCs w:val="16"/>
                <w:lang w:val="en-GB"/>
              </w:rPr>
            </w:pPr>
            <w:r w:rsidRPr="005F67C2">
              <w:rPr>
                <w:b/>
                <w:sz w:val="16"/>
                <w:szCs w:val="16"/>
                <w:lang w:val="en-GB"/>
              </w:rPr>
              <w:t>Code</w:t>
            </w:r>
          </w:p>
        </w:tc>
        <w:tc>
          <w:tcPr>
            <w:tcW w:w="1356" w:type="pct"/>
            <w:shd w:val="clear" w:color="auto" w:fill="D9D9D9" w:themeFill="background1" w:themeFillShade="D9"/>
            <w:tcPrChange w:id="2592" w:author="Raphael Malyankar" w:date="2024-02-03T23:42:00Z">
              <w:tcPr>
                <w:tcW w:w="1356" w:type="pct"/>
                <w:gridSpan w:val="2"/>
                <w:shd w:val="clear" w:color="auto" w:fill="D9D9D9" w:themeFill="background1" w:themeFillShade="D9"/>
              </w:tcPr>
            </w:tcPrChange>
          </w:tcPr>
          <w:p w14:paraId="031B7A78" w14:textId="77777777" w:rsidR="004148EC" w:rsidRPr="005F67C2" w:rsidRDefault="004148EC" w:rsidP="005F67C2">
            <w:pPr>
              <w:snapToGrid w:val="0"/>
              <w:spacing w:before="60" w:after="60" w:line="240" w:lineRule="auto"/>
              <w:jc w:val="left"/>
              <w:rPr>
                <w:b/>
                <w:sz w:val="16"/>
                <w:szCs w:val="16"/>
                <w:lang w:val="en-GB"/>
              </w:rPr>
            </w:pPr>
            <w:r w:rsidRPr="005F67C2">
              <w:rPr>
                <w:b/>
                <w:sz w:val="16"/>
                <w:szCs w:val="16"/>
                <w:lang w:val="en-GB"/>
              </w:rPr>
              <w:t>Remarks</w:t>
            </w:r>
          </w:p>
        </w:tc>
      </w:tr>
      <w:tr w:rsidR="00B51970" w:rsidRPr="005F67C2" w14:paraId="6B6CE398" w14:textId="77777777" w:rsidTr="00B51970">
        <w:trPr>
          <w:trHeight w:val="218"/>
        </w:trPr>
        <w:tc>
          <w:tcPr>
            <w:tcW w:w="367" w:type="pct"/>
          </w:tcPr>
          <w:p w14:paraId="401680C5" w14:textId="0D8E93CF" w:rsidR="004148EC" w:rsidRPr="005F67C2" w:rsidRDefault="00D64644" w:rsidP="005F67C2">
            <w:pPr>
              <w:snapToGrid w:val="0"/>
              <w:spacing w:before="60" w:after="60" w:line="240" w:lineRule="auto"/>
              <w:jc w:val="left"/>
              <w:rPr>
                <w:sz w:val="16"/>
                <w:szCs w:val="16"/>
                <w:lang w:val="en-GB"/>
              </w:rPr>
            </w:pPr>
            <w:r w:rsidRPr="005F67C2">
              <w:rPr>
                <w:sz w:val="16"/>
                <w:szCs w:val="16"/>
                <w:lang w:val="en-GB"/>
              </w:rPr>
              <w:t>Enumeration</w:t>
            </w:r>
          </w:p>
        </w:tc>
        <w:tc>
          <w:tcPr>
            <w:tcW w:w="1018" w:type="pct"/>
          </w:tcPr>
          <w:p w14:paraId="3A56D7B0" w14:textId="77777777" w:rsidR="004148EC" w:rsidRPr="005F67C2" w:rsidRDefault="004148EC" w:rsidP="005F67C2">
            <w:pPr>
              <w:snapToGrid w:val="0"/>
              <w:spacing w:before="60" w:after="60" w:line="240" w:lineRule="auto"/>
              <w:jc w:val="left"/>
              <w:rPr>
                <w:sz w:val="16"/>
                <w:szCs w:val="16"/>
                <w:lang w:val="en-GB"/>
              </w:rPr>
            </w:pPr>
            <w:r w:rsidRPr="005F67C2">
              <w:rPr>
                <w:sz w:val="16"/>
                <w:szCs w:val="16"/>
                <w:lang w:val="en-GB"/>
              </w:rPr>
              <w:t>S100_CatalogueScope</w:t>
            </w:r>
          </w:p>
        </w:tc>
        <w:tc>
          <w:tcPr>
            <w:tcW w:w="1645" w:type="pct"/>
            <w:gridSpan w:val="3"/>
          </w:tcPr>
          <w:p w14:paraId="309D57C6" w14:textId="4593BCF6" w:rsidR="004148EC" w:rsidRPr="005F67C2" w:rsidRDefault="004148EC" w:rsidP="005F67C2">
            <w:pPr>
              <w:snapToGrid w:val="0"/>
              <w:spacing w:before="60" w:after="60" w:line="240" w:lineRule="auto"/>
              <w:jc w:val="left"/>
              <w:rPr>
                <w:sz w:val="16"/>
                <w:szCs w:val="16"/>
                <w:lang w:val="en-GB"/>
              </w:rPr>
            </w:pPr>
            <w:r w:rsidRPr="005F67C2">
              <w:rPr>
                <w:sz w:val="16"/>
                <w:szCs w:val="16"/>
                <w:lang w:val="en-GB"/>
              </w:rPr>
              <w:t xml:space="preserve">The scope of the </w:t>
            </w:r>
            <w:r w:rsidR="005F67C2">
              <w:rPr>
                <w:sz w:val="16"/>
                <w:szCs w:val="16"/>
                <w:lang w:val="en-GB"/>
              </w:rPr>
              <w:t>C</w:t>
            </w:r>
            <w:r w:rsidRPr="005F67C2">
              <w:rPr>
                <w:sz w:val="16"/>
                <w:szCs w:val="16"/>
                <w:lang w:val="en-GB"/>
              </w:rPr>
              <w:t>atalogue</w:t>
            </w:r>
          </w:p>
        </w:tc>
        <w:tc>
          <w:tcPr>
            <w:tcW w:w="613" w:type="pct"/>
          </w:tcPr>
          <w:p w14:paraId="1F3D22CB" w14:textId="77777777" w:rsidR="004148EC" w:rsidRPr="005F67C2" w:rsidRDefault="004148EC" w:rsidP="005F67C2">
            <w:pPr>
              <w:snapToGrid w:val="0"/>
              <w:spacing w:before="60" w:after="60" w:line="240" w:lineRule="auto"/>
              <w:jc w:val="center"/>
              <w:rPr>
                <w:sz w:val="16"/>
                <w:szCs w:val="16"/>
                <w:lang w:val="en-GB"/>
              </w:rPr>
            </w:pPr>
            <w:r w:rsidRPr="005F67C2">
              <w:rPr>
                <w:sz w:val="16"/>
                <w:szCs w:val="16"/>
                <w:lang w:val="en-GB"/>
              </w:rPr>
              <w:t>-</w:t>
            </w:r>
          </w:p>
        </w:tc>
        <w:tc>
          <w:tcPr>
            <w:tcW w:w="1356" w:type="pct"/>
          </w:tcPr>
          <w:p w14:paraId="076C93C0" w14:textId="7D953B3C" w:rsidR="004148EC" w:rsidRPr="00AF5D84" w:rsidRDefault="004148EC" w:rsidP="00AF5D84">
            <w:pPr>
              <w:snapToGrid w:val="0"/>
              <w:spacing w:before="60" w:after="60" w:line="240" w:lineRule="auto"/>
              <w:jc w:val="left"/>
              <w:rPr>
                <w:b/>
                <w:bCs/>
                <w:sz w:val="16"/>
                <w:szCs w:val="16"/>
                <w:lang w:val="en-GB"/>
              </w:rPr>
            </w:pPr>
            <w:r w:rsidRPr="00AF5D84">
              <w:rPr>
                <w:b/>
                <w:bCs/>
                <w:sz w:val="16"/>
                <w:szCs w:val="16"/>
                <w:lang w:val="en-GB"/>
              </w:rPr>
              <w:t xml:space="preserve">S-104 </w:t>
            </w:r>
            <w:r w:rsidR="005F67C2" w:rsidRPr="00AF5D84">
              <w:rPr>
                <w:b/>
                <w:bCs/>
                <w:sz w:val="16"/>
                <w:szCs w:val="16"/>
                <w:lang w:val="en-GB"/>
              </w:rPr>
              <w:t xml:space="preserve">Edition </w:t>
            </w:r>
            <w:r w:rsidR="00A17A43" w:rsidRPr="00AF5D84">
              <w:rPr>
                <w:b/>
                <w:bCs/>
                <w:sz w:val="16"/>
                <w:szCs w:val="16"/>
                <w:lang w:val="en-GB"/>
              </w:rPr>
              <w:t>1.1.0</w:t>
            </w:r>
            <w:r w:rsidRPr="00AF5D84">
              <w:rPr>
                <w:b/>
                <w:bCs/>
                <w:sz w:val="16"/>
                <w:szCs w:val="16"/>
                <w:lang w:val="en-GB"/>
              </w:rPr>
              <w:t xml:space="preserve"> datasets do not contain </w:t>
            </w:r>
            <w:r w:rsidR="00AF5D84" w:rsidRPr="00AF5D84">
              <w:rPr>
                <w:b/>
                <w:bCs/>
                <w:sz w:val="16"/>
                <w:szCs w:val="16"/>
                <w:lang w:val="en-GB"/>
              </w:rPr>
              <w:t>I</w:t>
            </w:r>
            <w:r w:rsidRPr="00AF5D84">
              <w:rPr>
                <w:b/>
                <w:bCs/>
                <w:sz w:val="16"/>
                <w:szCs w:val="16"/>
                <w:lang w:val="en-GB"/>
              </w:rPr>
              <w:t xml:space="preserve">nteroperability </w:t>
            </w:r>
            <w:ins w:id="2593" w:author="Raphael Malyankar" w:date="2024-02-01T20:45:00Z">
              <w:r w:rsidR="00546714">
                <w:rPr>
                  <w:b/>
                  <w:bCs/>
                  <w:sz w:val="16"/>
                  <w:szCs w:val="16"/>
                  <w:lang w:val="en-GB"/>
                </w:rPr>
                <w:t xml:space="preserve">or portrayal </w:t>
              </w:r>
            </w:ins>
            <w:r w:rsidR="00AF5D84" w:rsidRPr="00AF5D84">
              <w:rPr>
                <w:b/>
                <w:bCs/>
                <w:sz w:val="16"/>
                <w:szCs w:val="16"/>
                <w:lang w:val="en-GB"/>
              </w:rPr>
              <w:t>C</w:t>
            </w:r>
            <w:r w:rsidRPr="00AF5D84">
              <w:rPr>
                <w:b/>
                <w:bCs/>
                <w:sz w:val="16"/>
                <w:szCs w:val="16"/>
                <w:lang w:val="en-GB"/>
              </w:rPr>
              <w:t xml:space="preserve">atalogues and the </w:t>
            </w:r>
            <w:del w:id="2594" w:author="Raphael Malyankar" w:date="2024-02-01T20:45:00Z">
              <w:r w:rsidRPr="00AF5D84" w:rsidDel="00546714">
                <w:rPr>
                  <w:b/>
                  <w:bCs/>
                  <w:sz w:val="16"/>
                  <w:szCs w:val="16"/>
                  <w:lang w:val="en-GB"/>
                </w:rPr>
                <w:delText xml:space="preserve">value </w:delText>
              </w:r>
              <w:r w:rsidRPr="00AF5D84" w:rsidDel="00546714">
                <w:rPr>
                  <w:b/>
                  <w:bCs/>
                  <w:i/>
                  <w:iCs/>
                  <w:sz w:val="16"/>
                  <w:szCs w:val="16"/>
                  <w:lang w:val="en-GB"/>
                </w:rPr>
                <w:delText>interoperabilityCatalogue</w:delText>
              </w:r>
              <w:r w:rsidRPr="00AF5D84" w:rsidDel="00546714">
                <w:rPr>
                  <w:b/>
                  <w:bCs/>
                  <w:sz w:val="16"/>
                  <w:szCs w:val="16"/>
                  <w:lang w:val="en-GB"/>
                </w:rPr>
                <w:delText xml:space="preserve"> is</w:delText>
              </w:r>
            </w:del>
            <w:ins w:id="2595" w:author="Raphael Malyankar" w:date="2024-02-01T20:45:00Z">
              <w:r w:rsidR="00546714">
                <w:rPr>
                  <w:b/>
                  <w:bCs/>
                  <w:sz w:val="16"/>
                  <w:szCs w:val="16"/>
                  <w:lang w:val="en-GB"/>
                </w:rPr>
                <w:t>corresponding values are</w:t>
              </w:r>
            </w:ins>
            <w:r w:rsidRPr="00AF5D84">
              <w:rPr>
                <w:b/>
                <w:bCs/>
                <w:sz w:val="16"/>
                <w:szCs w:val="16"/>
                <w:lang w:val="en-GB"/>
              </w:rPr>
              <w:t xml:space="preserve"> removed</w:t>
            </w:r>
          </w:p>
        </w:tc>
      </w:tr>
      <w:tr w:rsidR="00B51970" w:rsidRPr="005F67C2" w14:paraId="7F0CAC3A" w14:textId="77777777" w:rsidTr="00B51970">
        <w:trPr>
          <w:trHeight w:val="198"/>
        </w:trPr>
        <w:tc>
          <w:tcPr>
            <w:tcW w:w="367" w:type="pct"/>
          </w:tcPr>
          <w:p w14:paraId="4B643CEC" w14:textId="77777777" w:rsidR="004148EC" w:rsidRPr="005F67C2" w:rsidRDefault="004148EC" w:rsidP="005F67C2">
            <w:pPr>
              <w:snapToGrid w:val="0"/>
              <w:spacing w:before="60" w:after="60" w:line="240" w:lineRule="auto"/>
              <w:jc w:val="left"/>
              <w:rPr>
                <w:sz w:val="16"/>
                <w:szCs w:val="16"/>
                <w:lang w:val="en-GB"/>
              </w:rPr>
            </w:pPr>
            <w:r w:rsidRPr="005F67C2">
              <w:rPr>
                <w:sz w:val="16"/>
                <w:szCs w:val="16"/>
                <w:lang w:val="en-GB"/>
              </w:rPr>
              <w:t>Value</w:t>
            </w:r>
          </w:p>
        </w:tc>
        <w:tc>
          <w:tcPr>
            <w:tcW w:w="1018" w:type="pct"/>
          </w:tcPr>
          <w:p w14:paraId="5F820991" w14:textId="77777777" w:rsidR="004148EC" w:rsidRPr="005F67C2" w:rsidRDefault="004148EC" w:rsidP="005F67C2">
            <w:pPr>
              <w:snapToGrid w:val="0"/>
              <w:spacing w:before="60" w:after="60" w:line="240" w:lineRule="auto"/>
              <w:jc w:val="left"/>
              <w:rPr>
                <w:sz w:val="16"/>
                <w:szCs w:val="16"/>
                <w:lang w:val="en-GB"/>
              </w:rPr>
            </w:pPr>
            <w:r w:rsidRPr="005F67C2">
              <w:rPr>
                <w:sz w:val="16"/>
                <w:szCs w:val="16"/>
                <w:lang w:val="en-GB"/>
              </w:rPr>
              <w:t>featureCatalogue</w:t>
            </w:r>
          </w:p>
        </w:tc>
        <w:tc>
          <w:tcPr>
            <w:tcW w:w="1645" w:type="pct"/>
            <w:gridSpan w:val="3"/>
          </w:tcPr>
          <w:p w14:paraId="1AB5E5BB" w14:textId="66268A5D" w:rsidR="004148EC" w:rsidRPr="005F67C2" w:rsidRDefault="004148EC" w:rsidP="005F67C2">
            <w:pPr>
              <w:snapToGrid w:val="0"/>
              <w:spacing w:before="60" w:after="60" w:line="240" w:lineRule="auto"/>
              <w:jc w:val="left"/>
              <w:rPr>
                <w:sz w:val="16"/>
                <w:szCs w:val="16"/>
                <w:lang w:val="en-GB"/>
              </w:rPr>
            </w:pPr>
            <w:r w:rsidRPr="005F67C2">
              <w:rPr>
                <w:sz w:val="16"/>
                <w:szCs w:val="16"/>
                <w:lang w:val="en-GB"/>
              </w:rPr>
              <w:t xml:space="preserve">S-100 </w:t>
            </w:r>
            <w:r w:rsidR="005F67C2">
              <w:rPr>
                <w:sz w:val="16"/>
                <w:szCs w:val="16"/>
                <w:lang w:val="en-GB"/>
              </w:rPr>
              <w:t>F</w:t>
            </w:r>
            <w:r w:rsidRPr="005F67C2">
              <w:rPr>
                <w:sz w:val="16"/>
                <w:szCs w:val="16"/>
                <w:lang w:val="en-GB"/>
              </w:rPr>
              <w:t xml:space="preserve">eature </w:t>
            </w:r>
            <w:r w:rsidR="005F67C2">
              <w:rPr>
                <w:sz w:val="16"/>
                <w:szCs w:val="16"/>
                <w:lang w:val="en-GB"/>
              </w:rPr>
              <w:t>C</w:t>
            </w:r>
            <w:r w:rsidRPr="005F67C2">
              <w:rPr>
                <w:sz w:val="16"/>
                <w:szCs w:val="16"/>
                <w:lang w:val="en-GB"/>
              </w:rPr>
              <w:t>atalogue</w:t>
            </w:r>
          </w:p>
        </w:tc>
        <w:tc>
          <w:tcPr>
            <w:tcW w:w="613" w:type="pct"/>
          </w:tcPr>
          <w:p w14:paraId="4F3AF98B" w14:textId="183B6D0D" w:rsidR="004148EC" w:rsidRPr="005F67C2" w:rsidRDefault="004148EC" w:rsidP="005F67C2">
            <w:pPr>
              <w:snapToGrid w:val="0"/>
              <w:spacing w:before="60" w:after="60" w:line="240" w:lineRule="auto"/>
              <w:jc w:val="center"/>
              <w:rPr>
                <w:sz w:val="16"/>
                <w:szCs w:val="16"/>
                <w:lang w:val="en-GB"/>
              </w:rPr>
            </w:pPr>
            <w:del w:id="2596" w:author="Raphael Malyankar" w:date="2024-01-28T20:00:00Z">
              <w:r w:rsidRPr="005F67C2" w:rsidDel="001D48AC">
                <w:rPr>
                  <w:sz w:val="16"/>
                  <w:szCs w:val="16"/>
                  <w:lang w:val="en-GB"/>
                </w:rPr>
                <w:delText>-</w:delText>
              </w:r>
            </w:del>
            <w:ins w:id="2597" w:author="Raphael Malyankar" w:date="2024-01-28T20:00:00Z">
              <w:r w:rsidR="001D48AC">
                <w:rPr>
                  <w:sz w:val="16"/>
                  <w:szCs w:val="16"/>
                  <w:lang w:val="en-GB"/>
                </w:rPr>
                <w:t>1</w:t>
              </w:r>
            </w:ins>
          </w:p>
        </w:tc>
        <w:tc>
          <w:tcPr>
            <w:tcW w:w="1356" w:type="pct"/>
          </w:tcPr>
          <w:p w14:paraId="248435B2" w14:textId="77777777" w:rsidR="004148EC" w:rsidRPr="005F67C2" w:rsidRDefault="004148EC" w:rsidP="005F67C2">
            <w:pPr>
              <w:snapToGrid w:val="0"/>
              <w:spacing w:before="60" w:after="60" w:line="240" w:lineRule="auto"/>
              <w:jc w:val="left"/>
              <w:rPr>
                <w:sz w:val="16"/>
                <w:szCs w:val="16"/>
                <w:lang w:val="en-GB"/>
              </w:rPr>
            </w:pPr>
          </w:p>
        </w:tc>
      </w:tr>
      <w:tr w:rsidR="006442F0" w:rsidRPr="005F67C2" w:rsidDel="00546714" w14:paraId="73F0CA5B" w14:textId="0EE1276E" w:rsidTr="00B51970">
        <w:trPr>
          <w:gridAfter w:val="1"/>
          <w:wAfter w:w="4932" w:type="dxa"/>
          <w:trHeight w:val="198"/>
          <w:del w:id="2598" w:author="Raphael Malyankar" w:date="2024-02-01T20:46:00Z"/>
          <w:trPrChange w:id="2599" w:author="Raphael Malyankar" w:date="2024-02-03T23:42:00Z">
            <w:trPr>
              <w:gridAfter w:val="1"/>
              <w:wAfter w:w="4598" w:type="dxa"/>
              <w:trHeight w:val="198"/>
            </w:trPr>
          </w:trPrChange>
        </w:trPr>
        <w:tc>
          <w:tcPr>
            <w:tcW w:w="367" w:type="pct"/>
            <w:tcPrChange w:id="2600" w:author="Raphael Malyankar" w:date="2024-02-03T23:42:00Z">
              <w:tcPr>
                <w:tcW w:w="367" w:type="pct"/>
              </w:tcPr>
            </w:tcPrChange>
          </w:tcPr>
          <w:p w14:paraId="2438209D" w14:textId="6A52B8B4" w:rsidR="004148EC" w:rsidRPr="005F67C2" w:rsidDel="00546714" w:rsidRDefault="004148EC" w:rsidP="005F67C2">
            <w:pPr>
              <w:snapToGrid w:val="0"/>
              <w:spacing w:before="60" w:after="60" w:line="240" w:lineRule="auto"/>
              <w:jc w:val="left"/>
              <w:rPr>
                <w:del w:id="2601" w:author="Raphael Malyankar" w:date="2024-02-01T20:46:00Z"/>
                <w:sz w:val="16"/>
                <w:szCs w:val="16"/>
                <w:lang w:val="en-GB"/>
              </w:rPr>
            </w:pPr>
            <w:del w:id="2602" w:author="Raphael Malyankar" w:date="2024-02-01T20:46:00Z">
              <w:r w:rsidRPr="005F67C2" w:rsidDel="00546714">
                <w:rPr>
                  <w:sz w:val="16"/>
                  <w:szCs w:val="16"/>
                  <w:lang w:val="en-GB"/>
                </w:rPr>
                <w:delText>Value</w:delText>
              </w:r>
            </w:del>
          </w:p>
        </w:tc>
        <w:tc>
          <w:tcPr>
            <w:tcW w:w="1018" w:type="pct"/>
            <w:tcPrChange w:id="2603" w:author="Raphael Malyankar" w:date="2024-02-03T23:42:00Z">
              <w:tcPr>
                <w:tcW w:w="691" w:type="pct"/>
                <w:gridSpan w:val="2"/>
              </w:tcPr>
            </w:tcPrChange>
          </w:tcPr>
          <w:p w14:paraId="1847DE1C" w14:textId="3C864499" w:rsidR="004148EC" w:rsidRPr="005F67C2" w:rsidDel="00546714" w:rsidRDefault="004148EC" w:rsidP="005F67C2">
            <w:pPr>
              <w:snapToGrid w:val="0"/>
              <w:spacing w:before="60" w:after="60" w:line="240" w:lineRule="auto"/>
              <w:jc w:val="left"/>
              <w:rPr>
                <w:del w:id="2604" w:author="Raphael Malyankar" w:date="2024-02-01T20:46:00Z"/>
                <w:sz w:val="16"/>
                <w:szCs w:val="16"/>
                <w:lang w:val="en-GB"/>
              </w:rPr>
            </w:pPr>
            <w:del w:id="2605" w:author="Raphael Malyankar" w:date="2024-02-01T20:46:00Z">
              <w:r w:rsidRPr="005F67C2" w:rsidDel="00546714">
                <w:rPr>
                  <w:sz w:val="16"/>
                  <w:szCs w:val="16"/>
                  <w:lang w:val="en-GB"/>
                </w:rPr>
                <w:delText>portrayalCatalogue</w:delText>
              </w:r>
            </w:del>
          </w:p>
        </w:tc>
        <w:tc>
          <w:tcPr>
            <w:tcW w:w="1081" w:type="pct"/>
            <w:tcPrChange w:id="2606" w:author="Raphael Malyankar" w:date="2024-02-03T23:42:00Z">
              <w:tcPr>
                <w:tcW w:w="1784" w:type="pct"/>
                <w:gridSpan w:val="2"/>
              </w:tcPr>
            </w:tcPrChange>
          </w:tcPr>
          <w:p w14:paraId="18209F0F" w14:textId="11024E64" w:rsidR="004148EC" w:rsidRPr="005F67C2" w:rsidDel="00546714" w:rsidRDefault="004148EC" w:rsidP="005F67C2">
            <w:pPr>
              <w:snapToGrid w:val="0"/>
              <w:spacing w:before="60" w:after="60" w:line="240" w:lineRule="auto"/>
              <w:jc w:val="left"/>
              <w:rPr>
                <w:del w:id="2607" w:author="Raphael Malyankar" w:date="2024-02-01T20:46:00Z"/>
                <w:sz w:val="16"/>
                <w:szCs w:val="16"/>
                <w:lang w:val="en-GB"/>
              </w:rPr>
            </w:pPr>
            <w:del w:id="2608" w:author="Raphael Malyankar" w:date="2024-02-01T20:46:00Z">
              <w:r w:rsidRPr="005F67C2" w:rsidDel="00546714">
                <w:rPr>
                  <w:sz w:val="16"/>
                  <w:szCs w:val="16"/>
                  <w:lang w:val="en-GB"/>
                </w:rPr>
                <w:delText xml:space="preserve">S-100 </w:delText>
              </w:r>
              <w:r w:rsidR="005F67C2" w:rsidDel="00546714">
                <w:rPr>
                  <w:sz w:val="16"/>
                  <w:szCs w:val="16"/>
                  <w:lang w:val="en-GB"/>
                </w:rPr>
                <w:delText>P</w:delText>
              </w:r>
              <w:r w:rsidRPr="005F67C2" w:rsidDel="00546714">
                <w:rPr>
                  <w:sz w:val="16"/>
                  <w:szCs w:val="16"/>
                  <w:lang w:val="en-GB"/>
                </w:rPr>
                <w:delText xml:space="preserve">ortrayal </w:delText>
              </w:r>
              <w:r w:rsidR="005F67C2" w:rsidDel="00546714">
                <w:rPr>
                  <w:sz w:val="16"/>
                  <w:szCs w:val="16"/>
                  <w:lang w:val="en-GB"/>
                </w:rPr>
                <w:delText>C</w:delText>
              </w:r>
              <w:r w:rsidRPr="005F67C2" w:rsidDel="00546714">
                <w:rPr>
                  <w:sz w:val="16"/>
                  <w:szCs w:val="16"/>
                  <w:lang w:val="en-GB"/>
                </w:rPr>
                <w:delText>atalogue</w:delText>
              </w:r>
            </w:del>
          </w:p>
        </w:tc>
        <w:tc>
          <w:tcPr>
            <w:tcW w:w="61" w:type="pct"/>
            <w:tcPrChange w:id="2609" w:author="Raphael Malyankar" w:date="2024-02-03T23:42:00Z">
              <w:tcPr>
                <w:tcW w:w="801" w:type="pct"/>
                <w:gridSpan w:val="3"/>
              </w:tcPr>
            </w:tcPrChange>
          </w:tcPr>
          <w:p w14:paraId="3682AF7B" w14:textId="516B5811" w:rsidR="004148EC" w:rsidRPr="005F67C2" w:rsidDel="00546714" w:rsidRDefault="009566DE" w:rsidP="005F67C2">
            <w:pPr>
              <w:snapToGrid w:val="0"/>
              <w:spacing w:before="60" w:after="60" w:line="240" w:lineRule="auto"/>
              <w:jc w:val="center"/>
              <w:rPr>
                <w:del w:id="2610" w:author="Raphael Malyankar" w:date="2024-02-01T20:46:00Z"/>
                <w:sz w:val="16"/>
                <w:szCs w:val="16"/>
                <w:lang w:val="en-GB"/>
              </w:rPr>
            </w:pPr>
            <w:del w:id="2611" w:author="Raphael Malyankar" w:date="2024-02-01T20:46:00Z">
              <w:r w:rsidDel="00546714">
                <w:rPr>
                  <w:sz w:val="16"/>
                  <w:szCs w:val="16"/>
                  <w:lang w:val="en-GB"/>
                </w:rPr>
                <w:delText>-</w:delText>
              </w:r>
            </w:del>
          </w:p>
        </w:tc>
        <w:tc>
          <w:tcPr>
            <w:tcW w:w="1116" w:type="pct"/>
            <w:gridSpan w:val="2"/>
            <w:tcPrChange w:id="2612" w:author="Raphael Malyankar" w:date="2024-02-03T23:42:00Z">
              <w:tcPr>
                <w:tcW w:w="1356" w:type="pct"/>
                <w:gridSpan w:val="2"/>
              </w:tcPr>
            </w:tcPrChange>
          </w:tcPr>
          <w:p w14:paraId="4E92E1E4" w14:textId="1E1E63A3" w:rsidR="004148EC" w:rsidRPr="005F67C2" w:rsidDel="00546714" w:rsidRDefault="004148EC" w:rsidP="005F67C2">
            <w:pPr>
              <w:snapToGrid w:val="0"/>
              <w:spacing w:before="60" w:after="60" w:line="240" w:lineRule="auto"/>
              <w:jc w:val="left"/>
              <w:rPr>
                <w:del w:id="2613" w:author="Raphael Malyankar" w:date="2024-02-01T20:46:00Z"/>
                <w:sz w:val="16"/>
                <w:szCs w:val="16"/>
                <w:lang w:val="en-GB"/>
              </w:rPr>
            </w:pPr>
          </w:p>
        </w:tc>
      </w:tr>
      <w:bookmarkEnd w:id="2588"/>
    </w:tbl>
    <w:p w14:paraId="778FFFCA" w14:textId="7BB9BEA2" w:rsidR="004148EC" w:rsidRPr="003A655F" w:rsidRDefault="004148EC" w:rsidP="00ED6BC7">
      <w:pPr>
        <w:spacing w:after="0" w:line="240" w:lineRule="auto"/>
        <w:rPr>
          <w:bCs/>
          <w:lang w:val="en-GB" w:eastAsia="ar-SA"/>
        </w:rPr>
      </w:pPr>
    </w:p>
    <w:p w14:paraId="1FD33561" w14:textId="43F237A7" w:rsidR="009E6E42" w:rsidRPr="003A655F" w:rsidRDefault="009E6E42" w:rsidP="00ED6BC7">
      <w:pPr>
        <w:pStyle w:val="Heading3"/>
        <w:keepLines/>
        <w:tabs>
          <w:tab w:val="clear" w:pos="660"/>
          <w:tab w:val="clear" w:pos="880"/>
          <w:tab w:val="left" w:pos="851"/>
        </w:tabs>
        <w:spacing w:before="120" w:after="120" w:line="240" w:lineRule="auto"/>
        <w:ind w:left="851" w:hanging="851"/>
        <w:rPr>
          <w:lang w:val="en-GB" w:eastAsia="ar-SA"/>
        </w:rPr>
      </w:pPr>
      <w:bookmarkStart w:id="2614" w:name="_Toc158059207"/>
      <w:r w:rsidRPr="003A655F">
        <w:rPr>
          <w:lang w:val="en-GB" w:eastAsia="ar-SA"/>
        </w:rPr>
        <w:t>MD_MaintenanceInformation</w:t>
      </w:r>
      <w:bookmarkEnd w:id="26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140"/>
        <w:gridCol w:w="2707"/>
        <w:gridCol w:w="3000"/>
        <w:gridCol w:w="807"/>
        <w:gridCol w:w="2610"/>
        <w:gridCol w:w="3684"/>
      </w:tblGrid>
      <w:tr w:rsidR="00ED0939" w:rsidRPr="00ED6BC7" w14:paraId="2DFDD4E1" w14:textId="77777777" w:rsidTr="00ED6BC7">
        <w:trPr>
          <w:cantSplit/>
          <w:trHeight w:val="198"/>
        </w:trPr>
        <w:tc>
          <w:tcPr>
            <w:tcW w:w="1140" w:type="dxa"/>
            <w:shd w:val="clear" w:color="auto" w:fill="D9D9D9" w:themeFill="background1" w:themeFillShade="D9"/>
          </w:tcPr>
          <w:p w14:paraId="46B4A8B7" w14:textId="77777777" w:rsidR="00ED0939" w:rsidRPr="00ED6BC7" w:rsidRDefault="00ED0939" w:rsidP="00ED6BC7">
            <w:pPr>
              <w:keepNext/>
              <w:keepLines/>
              <w:snapToGrid w:val="0"/>
              <w:spacing w:before="60" w:after="60" w:line="240" w:lineRule="auto"/>
              <w:ind w:left="57" w:right="57"/>
              <w:jc w:val="left"/>
              <w:rPr>
                <w:b/>
                <w:sz w:val="16"/>
                <w:szCs w:val="16"/>
                <w:lang w:val="en-GB"/>
              </w:rPr>
            </w:pPr>
            <w:r w:rsidRPr="00ED6BC7">
              <w:rPr>
                <w:b/>
                <w:sz w:val="16"/>
                <w:szCs w:val="16"/>
                <w:lang w:val="en-GB"/>
              </w:rPr>
              <w:t>Role Name</w:t>
            </w:r>
          </w:p>
        </w:tc>
        <w:tc>
          <w:tcPr>
            <w:tcW w:w="2707" w:type="dxa"/>
            <w:shd w:val="clear" w:color="auto" w:fill="D9D9D9" w:themeFill="background1" w:themeFillShade="D9"/>
            <w:tcMar>
              <w:left w:w="29" w:type="dxa"/>
              <w:right w:w="29" w:type="dxa"/>
            </w:tcMar>
          </w:tcPr>
          <w:p w14:paraId="1BB94A5A" w14:textId="77777777" w:rsidR="00ED0939" w:rsidRPr="00ED6BC7" w:rsidRDefault="00ED0939" w:rsidP="00ED6BC7">
            <w:pPr>
              <w:keepNext/>
              <w:keepLines/>
              <w:snapToGrid w:val="0"/>
              <w:spacing w:before="60" w:after="60" w:line="240" w:lineRule="auto"/>
              <w:ind w:left="57" w:right="57"/>
              <w:jc w:val="left"/>
              <w:rPr>
                <w:b/>
                <w:sz w:val="16"/>
                <w:szCs w:val="16"/>
                <w:lang w:val="en-GB"/>
              </w:rPr>
            </w:pPr>
            <w:r w:rsidRPr="00ED6BC7">
              <w:rPr>
                <w:b/>
                <w:sz w:val="16"/>
                <w:szCs w:val="16"/>
                <w:lang w:val="en-GB"/>
              </w:rPr>
              <w:t>Name</w:t>
            </w:r>
          </w:p>
        </w:tc>
        <w:tc>
          <w:tcPr>
            <w:tcW w:w="3000" w:type="dxa"/>
            <w:shd w:val="clear" w:color="auto" w:fill="D9D9D9" w:themeFill="background1" w:themeFillShade="D9"/>
            <w:tcMar>
              <w:left w:w="29" w:type="dxa"/>
              <w:right w:w="29" w:type="dxa"/>
            </w:tcMar>
          </w:tcPr>
          <w:p w14:paraId="2E661851" w14:textId="77777777" w:rsidR="00ED0939" w:rsidRPr="00ED6BC7" w:rsidRDefault="00ED0939" w:rsidP="00ED6BC7">
            <w:pPr>
              <w:keepNext/>
              <w:keepLines/>
              <w:snapToGrid w:val="0"/>
              <w:spacing w:before="60" w:after="60" w:line="240" w:lineRule="auto"/>
              <w:ind w:left="57" w:right="57"/>
              <w:jc w:val="left"/>
              <w:rPr>
                <w:b/>
                <w:sz w:val="16"/>
                <w:szCs w:val="16"/>
                <w:lang w:val="en-GB"/>
              </w:rPr>
            </w:pPr>
            <w:r w:rsidRPr="00ED6BC7">
              <w:rPr>
                <w:b/>
                <w:sz w:val="16"/>
                <w:szCs w:val="16"/>
                <w:lang w:val="en-GB"/>
              </w:rPr>
              <w:t>Description</w:t>
            </w:r>
          </w:p>
        </w:tc>
        <w:tc>
          <w:tcPr>
            <w:tcW w:w="807" w:type="dxa"/>
            <w:shd w:val="clear" w:color="auto" w:fill="D9D9D9" w:themeFill="background1" w:themeFillShade="D9"/>
            <w:tcMar>
              <w:left w:w="29" w:type="dxa"/>
              <w:right w:w="29" w:type="dxa"/>
            </w:tcMar>
          </w:tcPr>
          <w:p w14:paraId="1DBFA90E" w14:textId="77777777" w:rsidR="00ED0939" w:rsidRPr="00ED6BC7" w:rsidRDefault="00ED0939" w:rsidP="00ED6BC7">
            <w:pPr>
              <w:keepNext/>
              <w:keepLines/>
              <w:snapToGrid w:val="0"/>
              <w:spacing w:before="60" w:after="60" w:line="240" w:lineRule="auto"/>
              <w:ind w:left="57" w:right="57"/>
              <w:jc w:val="center"/>
              <w:rPr>
                <w:b/>
                <w:sz w:val="16"/>
                <w:szCs w:val="16"/>
                <w:lang w:val="en-GB"/>
              </w:rPr>
            </w:pPr>
            <w:r w:rsidRPr="00ED6BC7">
              <w:rPr>
                <w:b/>
                <w:sz w:val="16"/>
                <w:szCs w:val="16"/>
                <w:lang w:val="en-GB"/>
              </w:rPr>
              <w:t>Mult</w:t>
            </w:r>
          </w:p>
        </w:tc>
        <w:tc>
          <w:tcPr>
            <w:tcW w:w="2610" w:type="dxa"/>
            <w:shd w:val="clear" w:color="auto" w:fill="D9D9D9" w:themeFill="background1" w:themeFillShade="D9"/>
            <w:tcMar>
              <w:left w:w="29" w:type="dxa"/>
              <w:right w:w="29" w:type="dxa"/>
            </w:tcMar>
          </w:tcPr>
          <w:p w14:paraId="5CC53874" w14:textId="77777777" w:rsidR="00ED0939" w:rsidRPr="00ED6BC7" w:rsidRDefault="00ED0939" w:rsidP="00ED6BC7">
            <w:pPr>
              <w:keepNext/>
              <w:keepLines/>
              <w:snapToGrid w:val="0"/>
              <w:spacing w:before="60" w:after="60" w:line="240" w:lineRule="auto"/>
              <w:ind w:left="57" w:right="57"/>
              <w:jc w:val="left"/>
              <w:rPr>
                <w:b/>
                <w:sz w:val="16"/>
                <w:szCs w:val="16"/>
                <w:lang w:val="en-GB"/>
              </w:rPr>
            </w:pPr>
            <w:r w:rsidRPr="00ED6BC7">
              <w:rPr>
                <w:b/>
                <w:sz w:val="16"/>
                <w:szCs w:val="16"/>
                <w:lang w:val="en-GB"/>
              </w:rPr>
              <w:t>Type</w:t>
            </w:r>
          </w:p>
        </w:tc>
        <w:tc>
          <w:tcPr>
            <w:tcW w:w="3684" w:type="dxa"/>
            <w:shd w:val="clear" w:color="auto" w:fill="D9D9D9" w:themeFill="background1" w:themeFillShade="D9"/>
            <w:tcMar>
              <w:left w:w="29" w:type="dxa"/>
              <w:right w:w="29" w:type="dxa"/>
            </w:tcMar>
          </w:tcPr>
          <w:p w14:paraId="1513A717" w14:textId="77777777" w:rsidR="00ED0939" w:rsidRPr="00ED6BC7" w:rsidRDefault="00ED0939" w:rsidP="00ED6BC7">
            <w:pPr>
              <w:keepNext/>
              <w:keepLines/>
              <w:snapToGrid w:val="0"/>
              <w:spacing w:before="60" w:after="60" w:line="240" w:lineRule="auto"/>
              <w:ind w:left="57" w:right="57"/>
              <w:jc w:val="left"/>
              <w:rPr>
                <w:b/>
                <w:sz w:val="16"/>
                <w:szCs w:val="16"/>
                <w:lang w:val="en-GB"/>
              </w:rPr>
            </w:pPr>
            <w:r w:rsidRPr="00ED6BC7">
              <w:rPr>
                <w:b/>
                <w:sz w:val="16"/>
                <w:szCs w:val="16"/>
                <w:lang w:val="en-GB"/>
              </w:rPr>
              <w:t>Remarks</w:t>
            </w:r>
          </w:p>
        </w:tc>
      </w:tr>
      <w:tr w:rsidR="00ED0939" w:rsidRPr="00ED6BC7" w14:paraId="56A35B18" w14:textId="77777777" w:rsidTr="00ED6BC7">
        <w:trPr>
          <w:cantSplit/>
          <w:trHeight w:val="218"/>
        </w:trPr>
        <w:tc>
          <w:tcPr>
            <w:tcW w:w="1140" w:type="dxa"/>
          </w:tcPr>
          <w:p w14:paraId="7DDC8610" w14:textId="77C0ECF6"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Class</w:t>
            </w:r>
          </w:p>
        </w:tc>
        <w:tc>
          <w:tcPr>
            <w:tcW w:w="2707" w:type="dxa"/>
            <w:tcMar>
              <w:left w:w="29" w:type="dxa"/>
              <w:right w:w="29" w:type="dxa"/>
            </w:tcMar>
          </w:tcPr>
          <w:p w14:paraId="10101B36" w14:textId="6B19AF57"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MD_MaintenanceInformation</w:t>
            </w:r>
          </w:p>
        </w:tc>
        <w:tc>
          <w:tcPr>
            <w:tcW w:w="3000" w:type="dxa"/>
            <w:tcMar>
              <w:left w:w="29" w:type="dxa"/>
              <w:right w:w="29" w:type="dxa"/>
            </w:tcMar>
          </w:tcPr>
          <w:p w14:paraId="54F0A2C9" w14:textId="6B74CFA3"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Information about the scope and frequency of updating</w:t>
            </w:r>
          </w:p>
        </w:tc>
        <w:tc>
          <w:tcPr>
            <w:tcW w:w="807" w:type="dxa"/>
            <w:tcMar>
              <w:left w:w="29" w:type="dxa"/>
              <w:right w:w="29" w:type="dxa"/>
            </w:tcMar>
          </w:tcPr>
          <w:p w14:paraId="2EA1CD64" w14:textId="0F0BC1A0" w:rsidR="00ED0939" w:rsidRPr="00ED6BC7" w:rsidRDefault="00ED0939" w:rsidP="00ED6BC7">
            <w:pPr>
              <w:snapToGrid w:val="0"/>
              <w:spacing w:before="60" w:after="60" w:line="240" w:lineRule="auto"/>
              <w:ind w:left="57" w:right="57"/>
              <w:jc w:val="center"/>
              <w:rPr>
                <w:sz w:val="16"/>
                <w:szCs w:val="16"/>
                <w:lang w:val="en-GB"/>
              </w:rPr>
            </w:pPr>
            <w:r w:rsidRPr="00ED6BC7">
              <w:rPr>
                <w:sz w:val="16"/>
                <w:szCs w:val="16"/>
                <w:lang w:val="en-GB"/>
              </w:rPr>
              <w:t>-</w:t>
            </w:r>
          </w:p>
        </w:tc>
        <w:tc>
          <w:tcPr>
            <w:tcW w:w="2610" w:type="dxa"/>
            <w:tcMar>
              <w:left w:w="29" w:type="dxa"/>
              <w:right w:w="29" w:type="dxa"/>
            </w:tcMar>
          </w:tcPr>
          <w:p w14:paraId="10513D0A" w14:textId="64105C4F"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w:t>
            </w:r>
          </w:p>
        </w:tc>
        <w:tc>
          <w:tcPr>
            <w:tcW w:w="3684" w:type="dxa"/>
            <w:tcMar>
              <w:left w:w="29" w:type="dxa"/>
              <w:right w:w="29" w:type="dxa"/>
            </w:tcMar>
          </w:tcPr>
          <w:p w14:paraId="6700602A" w14:textId="77777777" w:rsidR="00ED0939" w:rsidRPr="00ED6BC7" w:rsidRDefault="00ED0939" w:rsidP="009566DE">
            <w:pPr>
              <w:snapToGrid w:val="0"/>
              <w:spacing w:before="60" w:after="0" w:line="240" w:lineRule="auto"/>
              <w:ind w:left="57" w:right="57"/>
              <w:jc w:val="left"/>
              <w:rPr>
                <w:sz w:val="16"/>
                <w:szCs w:val="16"/>
                <w:lang w:val="en-GB"/>
              </w:rPr>
            </w:pPr>
            <w:r w:rsidRPr="00ED6BC7">
              <w:rPr>
                <w:sz w:val="16"/>
                <w:szCs w:val="16"/>
                <w:lang w:val="en-GB"/>
              </w:rPr>
              <w:t>S-100 restricts the ISO 19115-class to:</w:t>
            </w:r>
          </w:p>
          <w:p w14:paraId="488DA42A" w14:textId="1BA6BA0A" w:rsidR="003E5467" w:rsidRPr="009566DE" w:rsidRDefault="00ED6BC7" w:rsidP="009566DE">
            <w:pPr>
              <w:pStyle w:val="ListParagraph"/>
              <w:numPr>
                <w:ilvl w:val="0"/>
                <w:numId w:val="70"/>
              </w:numPr>
              <w:snapToGrid w:val="0"/>
              <w:spacing w:after="0" w:line="240" w:lineRule="auto"/>
              <w:ind w:left="193" w:right="57" w:hanging="142"/>
              <w:jc w:val="left"/>
              <w:rPr>
                <w:rFonts w:cs="Arial"/>
                <w:sz w:val="16"/>
                <w:szCs w:val="16"/>
                <w:lang w:val="en-GB"/>
              </w:rPr>
            </w:pPr>
            <w:r w:rsidRPr="009566DE">
              <w:rPr>
                <w:rFonts w:cs="Arial"/>
                <w:sz w:val="16"/>
                <w:szCs w:val="16"/>
                <w:lang w:val="en-GB"/>
              </w:rPr>
              <w:t>P</w:t>
            </w:r>
            <w:r w:rsidR="00ED0939" w:rsidRPr="009566DE">
              <w:rPr>
                <w:rFonts w:cs="Arial"/>
                <w:sz w:val="16"/>
                <w:szCs w:val="16"/>
                <w:lang w:val="en-GB"/>
              </w:rPr>
              <w:t xml:space="preserve">rohibit </w:t>
            </w:r>
            <w:r w:rsidR="00ED0939" w:rsidRPr="009566DE">
              <w:rPr>
                <w:rFonts w:cs="Arial"/>
                <w:i/>
                <w:iCs/>
                <w:sz w:val="16"/>
                <w:szCs w:val="16"/>
                <w:lang w:val="en-GB"/>
              </w:rPr>
              <w:t>maintenanceScope</w:t>
            </w:r>
            <w:r w:rsidR="00ED0939" w:rsidRPr="009566DE">
              <w:rPr>
                <w:rFonts w:cs="Arial"/>
                <w:sz w:val="16"/>
                <w:szCs w:val="16"/>
                <w:lang w:val="en-GB"/>
              </w:rPr>
              <w:t xml:space="preserve">, </w:t>
            </w:r>
            <w:r w:rsidR="00ED0939" w:rsidRPr="009566DE">
              <w:rPr>
                <w:rFonts w:cs="Arial"/>
                <w:i/>
                <w:iCs/>
                <w:sz w:val="16"/>
                <w:szCs w:val="16"/>
                <w:lang w:val="en-GB"/>
              </w:rPr>
              <w:t>maintenanceNote</w:t>
            </w:r>
            <w:r w:rsidR="00ED0939" w:rsidRPr="009566DE">
              <w:rPr>
                <w:rFonts w:cs="Arial"/>
                <w:sz w:val="16"/>
                <w:szCs w:val="16"/>
                <w:lang w:val="en-GB"/>
              </w:rPr>
              <w:t>, and contact attributes;</w:t>
            </w:r>
          </w:p>
          <w:p w14:paraId="179F5598" w14:textId="20C0156B" w:rsidR="00ED0939" w:rsidRPr="009566DE" w:rsidRDefault="00ED6BC7" w:rsidP="009566DE">
            <w:pPr>
              <w:pStyle w:val="ListParagraph"/>
              <w:numPr>
                <w:ilvl w:val="0"/>
                <w:numId w:val="70"/>
              </w:numPr>
              <w:snapToGrid w:val="0"/>
              <w:spacing w:after="60" w:line="240" w:lineRule="auto"/>
              <w:ind w:left="193" w:right="57" w:hanging="142"/>
              <w:jc w:val="left"/>
              <w:rPr>
                <w:rFonts w:cs="Arial"/>
                <w:sz w:val="16"/>
                <w:szCs w:val="16"/>
                <w:lang w:val="en-GB"/>
              </w:rPr>
            </w:pPr>
            <w:r w:rsidRPr="009566DE">
              <w:rPr>
                <w:rFonts w:cs="Arial"/>
                <w:sz w:val="16"/>
                <w:szCs w:val="16"/>
                <w:lang w:val="en-GB"/>
              </w:rPr>
              <w:t>D</w:t>
            </w:r>
            <w:r w:rsidR="00ED0939" w:rsidRPr="009566DE">
              <w:rPr>
                <w:rFonts w:cs="Arial"/>
                <w:sz w:val="16"/>
                <w:szCs w:val="16"/>
                <w:lang w:val="en-GB"/>
              </w:rPr>
              <w:t xml:space="preserve">efine restrictions on </w:t>
            </w:r>
            <w:r w:rsidR="00ED0939" w:rsidRPr="009566DE">
              <w:rPr>
                <w:rFonts w:cs="Arial"/>
                <w:i/>
                <w:iCs/>
                <w:sz w:val="16"/>
                <w:szCs w:val="16"/>
                <w:lang w:val="en-GB"/>
              </w:rPr>
              <w:t>maintenanceAndUpdate‌Frequency</w:t>
            </w:r>
            <w:r w:rsidR="00ED0939" w:rsidRPr="009566DE">
              <w:rPr>
                <w:rFonts w:cs="Arial"/>
                <w:sz w:val="16"/>
                <w:szCs w:val="16"/>
                <w:lang w:val="en-GB"/>
              </w:rPr>
              <w:t xml:space="preserve">, </w:t>
            </w:r>
            <w:r w:rsidR="00ED0939" w:rsidRPr="009566DE">
              <w:rPr>
                <w:rFonts w:cs="Arial"/>
                <w:i/>
                <w:iCs/>
                <w:sz w:val="16"/>
                <w:szCs w:val="16"/>
                <w:lang w:val="en-GB"/>
              </w:rPr>
              <w:t>maintenanceDate</w:t>
            </w:r>
            <w:r w:rsidR="00ED0939" w:rsidRPr="009566DE">
              <w:rPr>
                <w:rFonts w:cs="Arial"/>
                <w:sz w:val="16"/>
                <w:szCs w:val="16"/>
                <w:lang w:val="en-GB"/>
              </w:rPr>
              <w:t xml:space="preserve">, and </w:t>
            </w:r>
            <w:r w:rsidR="00ED0939" w:rsidRPr="009566DE">
              <w:rPr>
                <w:rFonts w:cs="Arial"/>
                <w:i/>
                <w:iCs/>
                <w:sz w:val="16"/>
                <w:szCs w:val="16"/>
                <w:lang w:val="en-GB"/>
              </w:rPr>
              <w:t>userDefinedMaintenance‌Frequency</w:t>
            </w:r>
            <w:r w:rsidR="00ED0939" w:rsidRPr="009566DE">
              <w:rPr>
                <w:rFonts w:cs="Arial"/>
                <w:sz w:val="16"/>
                <w:szCs w:val="16"/>
                <w:lang w:val="en-GB"/>
              </w:rPr>
              <w:t xml:space="preserve"> attributes</w:t>
            </w:r>
          </w:p>
        </w:tc>
      </w:tr>
      <w:tr w:rsidR="00ED0939" w:rsidRPr="00ED6BC7" w14:paraId="4F6BA383" w14:textId="77777777" w:rsidTr="00ED6BC7">
        <w:trPr>
          <w:cantSplit/>
          <w:trHeight w:val="198"/>
        </w:trPr>
        <w:tc>
          <w:tcPr>
            <w:tcW w:w="1140" w:type="dxa"/>
          </w:tcPr>
          <w:p w14:paraId="53EA8E5F" w14:textId="6CF53E57"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lastRenderedPageBreak/>
              <w:t>Attribute</w:t>
            </w:r>
          </w:p>
        </w:tc>
        <w:tc>
          <w:tcPr>
            <w:tcW w:w="2707" w:type="dxa"/>
            <w:tcMar>
              <w:left w:w="29" w:type="dxa"/>
              <w:right w:w="29" w:type="dxa"/>
            </w:tcMar>
          </w:tcPr>
          <w:p w14:paraId="6864A681" w14:textId="2BDDE5E2"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maintenanceAndUpdateFrequency</w:t>
            </w:r>
          </w:p>
        </w:tc>
        <w:tc>
          <w:tcPr>
            <w:tcW w:w="3000" w:type="dxa"/>
            <w:tcMar>
              <w:left w:w="29" w:type="dxa"/>
              <w:right w:w="29" w:type="dxa"/>
            </w:tcMar>
          </w:tcPr>
          <w:p w14:paraId="78549474" w14:textId="050280BD"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Frequency with which changes and additions are made to the resource after the initial resource is completed</w:t>
            </w:r>
          </w:p>
        </w:tc>
        <w:tc>
          <w:tcPr>
            <w:tcW w:w="807" w:type="dxa"/>
            <w:tcMar>
              <w:left w:w="29" w:type="dxa"/>
              <w:right w:w="29" w:type="dxa"/>
            </w:tcMar>
          </w:tcPr>
          <w:p w14:paraId="5FD00E11" w14:textId="5A0B5F17" w:rsidR="00ED0939" w:rsidRPr="00ED6BC7" w:rsidRDefault="00ED0939" w:rsidP="00ED6BC7">
            <w:pPr>
              <w:snapToGrid w:val="0"/>
              <w:spacing w:before="60" w:after="60" w:line="240" w:lineRule="auto"/>
              <w:ind w:left="57" w:right="57"/>
              <w:jc w:val="center"/>
              <w:rPr>
                <w:sz w:val="16"/>
                <w:szCs w:val="16"/>
                <w:lang w:val="en-GB"/>
              </w:rPr>
            </w:pPr>
            <w:r w:rsidRPr="00ED6BC7">
              <w:rPr>
                <w:sz w:val="16"/>
                <w:szCs w:val="16"/>
                <w:lang w:val="en-GB"/>
              </w:rPr>
              <w:t>0..1</w:t>
            </w:r>
          </w:p>
        </w:tc>
        <w:tc>
          <w:tcPr>
            <w:tcW w:w="2610" w:type="dxa"/>
            <w:tcMar>
              <w:left w:w="29" w:type="dxa"/>
              <w:right w:w="29" w:type="dxa"/>
            </w:tcMar>
          </w:tcPr>
          <w:p w14:paraId="4BB8799E" w14:textId="544D035A"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MD_MaintenanceFrequencyCode (codelist)</w:t>
            </w:r>
          </w:p>
        </w:tc>
        <w:tc>
          <w:tcPr>
            <w:tcW w:w="3684" w:type="dxa"/>
            <w:tcMar>
              <w:left w:w="29" w:type="dxa"/>
              <w:right w:w="29" w:type="dxa"/>
            </w:tcMar>
          </w:tcPr>
          <w:p w14:paraId="7F1E7B43" w14:textId="59C3B303" w:rsidR="00ED0939" w:rsidRPr="00ED6BC7" w:rsidRDefault="00ED0939" w:rsidP="001925F7">
            <w:pPr>
              <w:snapToGrid w:val="0"/>
              <w:spacing w:before="60" w:after="60" w:line="240" w:lineRule="auto"/>
              <w:ind w:left="57" w:right="57"/>
              <w:jc w:val="left"/>
              <w:rPr>
                <w:sz w:val="16"/>
                <w:szCs w:val="16"/>
                <w:lang w:val="en-GB"/>
              </w:rPr>
            </w:pPr>
            <w:r w:rsidRPr="00ED6BC7">
              <w:rPr>
                <w:sz w:val="16"/>
                <w:szCs w:val="16"/>
                <w:lang w:val="en-GB"/>
              </w:rPr>
              <w:t xml:space="preserve">Must be populated if </w:t>
            </w:r>
            <w:r w:rsidRPr="00ED6BC7">
              <w:rPr>
                <w:i/>
                <w:iCs/>
                <w:sz w:val="16"/>
                <w:szCs w:val="16"/>
                <w:lang w:val="en-GB"/>
              </w:rPr>
              <w:t>userDefinedMaintenanceFrequency</w:t>
            </w:r>
            <w:r w:rsidRPr="00ED6BC7">
              <w:rPr>
                <w:sz w:val="16"/>
                <w:szCs w:val="16"/>
                <w:lang w:val="en-GB"/>
              </w:rPr>
              <w:t xml:space="preserve"> is not present, otherwise optional. See Table </w:t>
            </w:r>
            <w:r w:rsidRPr="00ED6BC7">
              <w:rPr>
                <w:b/>
                <w:bCs/>
                <w:sz w:val="16"/>
                <w:szCs w:val="16"/>
                <w:lang w:val="en-GB"/>
              </w:rPr>
              <w:t>MD_Maintenance‌Frequency‌Code</w:t>
            </w:r>
            <w:r w:rsidRPr="00ED6BC7">
              <w:rPr>
                <w:sz w:val="16"/>
                <w:szCs w:val="16"/>
                <w:lang w:val="en-GB"/>
              </w:rPr>
              <w:t xml:space="preserve"> in this </w:t>
            </w:r>
            <w:r w:rsidR="001925F7">
              <w:rPr>
                <w:sz w:val="16"/>
                <w:szCs w:val="16"/>
                <w:lang w:val="en-GB"/>
              </w:rPr>
              <w:t xml:space="preserve">Section </w:t>
            </w:r>
            <w:r w:rsidRPr="00ED6BC7">
              <w:rPr>
                <w:sz w:val="16"/>
                <w:szCs w:val="16"/>
                <w:lang w:val="en-GB"/>
              </w:rPr>
              <w:t>for values allowed in S-100 metadata</w:t>
            </w:r>
          </w:p>
        </w:tc>
      </w:tr>
      <w:tr w:rsidR="00ED0939" w:rsidRPr="00ED6BC7" w14:paraId="6C0A8134" w14:textId="77777777" w:rsidTr="00ED6BC7">
        <w:trPr>
          <w:cantSplit/>
          <w:trHeight w:val="198"/>
        </w:trPr>
        <w:tc>
          <w:tcPr>
            <w:tcW w:w="1140" w:type="dxa"/>
          </w:tcPr>
          <w:p w14:paraId="6F6CC143" w14:textId="092BBBF1"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Attribute</w:t>
            </w:r>
          </w:p>
        </w:tc>
        <w:tc>
          <w:tcPr>
            <w:tcW w:w="2707" w:type="dxa"/>
            <w:tcMar>
              <w:left w:w="29" w:type="dxa"/>
              <w:right w:w="29" w:type="dxa"/>
            </w:tcMar>
          </w:tcPr>
          <w:p w14:paraId="3A3F1E07" w14:textId="3EFA9E46"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maintenanceDate</w:t>
            </w:r>
          </w:p>
        </w:tc>
        <w:tc>
          <w:tcPr>
            <w:tcW w:w="3000" w:type="dxa"/>
            <w:tcMar>
              <w:left w:w="29" w:type="dxa"/>
              <w:right w:w="29" w:type="dxa"/>
            </w:tcMar>
          </w:tcPr>
          <w:p w14:paraId="226FC198" w14:textId="41C8B5B1"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Date information associated with maintenance of the resource</w:t>
            </w:r>
          </w:p>
        </w:tc>
        <w:tc>
          <w:tcPr>
            <w:tcW w:w="807" w:type="dxa"/>
            <w:tcMar>
              <w:left w:w="29" w:type="dxa"/>
              <w:right w:w="29" w:type="dxa"/>
            </w:tcMar>
          </w:tcPr>
          <w:p w14:paraId="3462AFE6" w14:textId="2EFCBD95" w:rsidR="00ED0939" w:rsidRPr="00ED6BC7" w:rsidRDefault="00ED0939" w:rsidP="00ED6BC7">
            <w:pPr>
              <w:snapToGrid w:val="0"/>
              <w:spacing w:before="60" w:after="60" w:line="240" w:lineRule="auto"/>
              <w:ind w:left="57" w:right="57"/>
              <w:jc w:val="center"/>
              <w:rPr>
                <w:sz w:val="16"/>
                <w:szCs w:val="16"/>
                <w:lang w:val="en-GB"/>
              </w:rPr>
            </w:pPr>
            <w:r w:rsidRPr="00ED6BC7">
              <w:rPr>
                <w:sz w:val="16"/>
                <w:szCs w:val="16"/>
                <w:lang w:val="en-GB"/>
              </w:rPr>
              <w:t>0..1</w:t>
            </w:r>
          </w:p>
        </w:tc>
        <w:tc>
          <w:tcPr>
            <w:tcW w:w="2610" w:type="dxa"/>
            <w:tcMar>
              <w:left w:w="29" w:type="dxa"/>
              <w:right w:w="29" w:type="dxa"/>
            </w:tcMar>
          </w:tcPr>
          <w:p w14:paraId="4902CF90" w14:textId="29C131E5"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CI_Date</w:t>
            </w:r>
          </w:p>
        </w:tc>
        <w:tc>
          <w:tcPr>
            <w:tcW w:w="3684" w:type="dxa"/>
            <w:tcMar>
              <w:left w:w="29" w:type="dxa"/>
              <w:right w:w="29" w:type="dxa"/>
            </w:tcMar>
          </w:tcPr>
          <w:p w14:paraId="72303671" w14:textId="77777777" w:rsidR="00ED0939" w:rsidRPr="00ED6BC7" w:rsidRDefault="00ED0939" w:rsidP="00ED6BC7">
            <w:pPr>
              <w:snapToGrid w:val="0"/>
              <w:spacing w:before="60" w:after="60" w:line="240" w:lineRule="auto"/>
              <w:ind w:left="57" w:right="57"/>
              <w:jc w:val="left"/>
              <w:rPr>
                <w:rFonts w:cs="Arial"/>
                <w:sz w:val="16"/>
                <w:szCs w:val="16"/>
                <w:lang w:val="en-GB"/>
              </w:rPr>
            </w:pPr>
            <w:r w:rsidRPr="00ED6BC7">
              <w:rPr>
                <w:rFonts w:cs="Arial"/>
                <w:sz w:val="16"/>
                <w:szCs w:val="16"/>
                <w:lang w:val="en-GB"/>
              </w:rPr>
              <w:t xml:space="preserve">Exactly one of </w:t>
            </w:r>
            <w:r w:rsidRPr="00ED6BC7">
              <w:rPr>
                <w:rFonts w:cs="Arial"/>
                <w:i/>
                <w:iCs/>
                <w:sz w:val="16"/>
                <w:szCs w:val="16"/>
                <w:lang w:val="en-GB"/>
              </w:rPr>
              <w:t>maintenanceDate</w:t>
            </w:r>
            <w:r w:rsidRPr="00ED6BC7">
              <w:rPr>
                <w:rFonts w:cs="Arial"/>
                <w:sz w:val="16"/>
                <w:szCs w:val="16"/>
                <w:lang w:val="en-GB"/>
              </w:rPr>
              <w:t xml:space="preserve"> and </w:t>
            </w:r>
            <w:r w:rsidRPr="00ED6BC7">
              <w:rPr>
                <w:rFonts w:cs="Arial"/>
                <w:i/>
                <w:iCs/>
                <w:sz w:val="16"/>
                <w:szCs w:val="16"/>
                <w:lang w:val="en-GB"/>
              </w:rPr>
              <w:t>userDefinedMaintenanceFrequency</w:t>
            </w:r>
            <w:r w:rsidRPr="00ED6BC7">
              <w:rPr>
                <w:rFonts w:cs="Arial"/>
                <w:sz w:val="16"/>
                <w:szCs w:val="16"/>
                <w:lang w:val="en-GB"/>
              </w:rPr>
              <w:t xml:space="preserve"> must be populated</w:t>
            </w:r>
          </w:p>
          <w:p w14:paraId="6B9C7391" w14:textId="3EA5792C" w:rsidR="00ED0939" w:rsidRPr="00ED6BC7" w:rsidRDefault="00ED0939" w:rsidP="00ED6BC7">
            <w:pPr>
              <w:snapToGrid w:val="0"/>
              <w:spacing w:before="60" w:after="60" w:line="240" w:lineRule="auto"/>
              <w:ind w:left="57" w:right="57"/>
              <w:jc w:val="left"/>
              <w:rPr>
                <w:sz w:val="16"/>
                <w:szCs w:val="16"/>
                <w:lang w:val="en-GB"/>
              </w:rPr>
            </w:pPr>
            <w:r w:rsidRPr="00ED6BC7">
              <w:rPr>
                <w:rFonts w:cs="Arial"/>
                <w:sz w:val="16"/>
                <w:szCs w:val="16"/>
                <w:lang w:val="en-GB"/>
              </w:rPr>
              <w:t xml:space="preserve">Allowed value for </w:t>
            </w:r>
            <w:r w:rsidRPr="00ED6BC7">
              <w:rPr>
                <w:rFonts w:cs="Arial"/>
                <w:i/>
                <w:iCs/>
                <w:sz w:val="16"/>
                <w:szCs w:val="16"/>
                <w:lang w:val="en-GB"/>
              </w:rPr>
              <w:t>dateType</w:t>
            </w:r>
            <w:r w:rsidRPr="00ED6BC7">
              <w:rPr>
                <w:rFonts w:cs="Arial"/>
                <w:sz w:val="16"/>
                <w:szCs w:val="16"/>
                <w:lang w:val="en-GB"/>
              </w:rPr>
              <w:t xml:space="preserve">: </w:t>
            </w:r>
            <w:r w:rsidRPr="00ED6BC7">
              <w:rPr>
                <w:rFonts w:cs="Arial"/>
                <w:i/>
                <w:iCs/>
                <w:sz w:val="16"/>
                <w:szCs w:val="16"/>
                <w:lang w:val="en-GB"/>
              </w:rPr>
              <w:t>nextUpdate</w:t>
            </w:r>
          </w:p>
        </w:tc>
      </w:tr>
      <w:tr w:rsidR="00ED0939" w:rsidRPr="00ED6BC7" w14:paraId="1444D877" w14:textId="77777777" w:rsidTr="00ED6BC7">
        <w:trPr>
          <w:cantSplit/>
          <w:trHeight w:val="198"/>
        </w:trPr>
        <w:tc>
          <w:tcPr>
            <w:tcW w:w="1140" w:type="dxa"/>
          </w:tcPr>
          <w:p w14:paraId="62858376" w14:textId="6D266B04"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Attribute</w:t>
            </w:r>
          </w:p>
        </w:tc>
        <w:tc>
          <w:tcPr>
            <w:tcW w:w="2707" w:type="dxa"/>
            <w:tcMar>
              <w:left w:w="29" w:type="dxa"/>
              <w:right w:w="29" w:type="dxa"/>
            </w:tcMar>
          </w:tcPr>
          <w:p w14:paraId="37113271" w14:textId="75E47714" w:rsidR="00ED0939" w:rsidRPr="00ED6BC7" w:rsidRDefault="00ED0939" w:rsidP="00ED6BC7">
            <w:pPr>
              <w:snapToGrid w:val="0"/>
              <w:spacing w:before="60" w:after="60" w:line="240" w:lineRule="auto"/>
              <w:ind w:left="57" w:right="57"/>
              <w:jc w:val="left"/>
              <w:rPr>
                <w:sz w:val="16"/>
                <w:szCs w:val="16"/>
                <w:lang w:val="en-GB"/>
              </w:rPr>
            </w:pPr>
            <w:bookmarkStart w:id="2615" w:name="_Hlk86073999"/>
            <w:r w:rsidRPr="00ED6BC7">
              <w:rPr>
                <w:sz w:val="16"/>
                <w:szCs w:val="16"/>
                <w:lang w:val="en-GB"/>
              </w:rPr>
              <w:t>userDefinedMaintenanceFrequency</w:t>
            </w:r>
            <w:bookmarkEnd w:id="2615"/>
          </w:p>
        </w:tc>
        <w:tc>
          <w:tcPr>
            <w:tcW w:w="3000" w:type="dxa"/>
            <w:tcMar>
              <w:left w:w="29" w:type="dxa"/>
              <w:right w:w="29" w:type="dxa"/>
            </w:tcMar>
          </w:tcPr>
          <w:p w14:paraId="29C8EB19" w14:textId="58B93991"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Maintenance period other than those defined</w:t>
            </w:r>
          </w:p>
        </w:tc>
        <w:tc>
          <w:tcPr>
            <w:tcW w:w="807" w:type="dxa"/>
            <w:tcMar>
              <w:left w:w="29" w:type="dxa"/>
              <w:right w:w="29" w:type="dxa"/>
            </w:tcMar>
          </w:tcPr>
          <w:p w14:paraId="1BEFF3F4" w14:textId="54E260E4" w:rsidR="00ED0939" w:rsidRPr="00ED6BC7" w:rsidRDefault="00ED0939" w:rsidP="00ED6BC7">
            <w:pPr>
              <w:snapToGrid w:val="0"/>
              <w:spacing w:before="60" w:after="60" w:line="240" w:lineRule="auto"/>
              <w:ind w:left="57" w:right="57"/>
              <w:jc w:val="center"/>
              <w:rPr>
                <w:sz w:val="16"/>
                <w:szCs w:val="16"/>
                <w:lang w:val="en-GB"/>
              </w:rPr>
            </w:pPr>
            <w:r w:rsidRPr="00ED6BC7">
              <w:rPr>
                <w:sz w:val="16"/>
                <w:szCs w:val="16"/>
                <w:lang w:val="en-GB"/>
              </w:rPr>
              <w:t>0..1</w:t>
            </w:r>
          </w:p>
        </w:tc>
        <w:tc>
          <w:tcPr>
            <w:tcW w:w="2610" w:type="dxa"/>
            <w:tcMar>
              <w:left w:w="29" w:type="dxa"/>
              <w:right w:w="29" w:type="dxa"/>
            </w:tcMar>
          </w:tcPr>
          <w:p w14:paraId="5F6E9142" w14:textId="0BABF647" w:rsidR="00ED0939" w:rsidRPr="00ED6BC7" w:rsidRDefault="00ED0939" w:rsidP="00ED6BC7">
            <w:pPr>
              <w:snapToGrid w:val="0"/>
              <w:spacing w:before="60" w:after="60" w:line="240" w:lineRule="auto"/>
              <w:ind w:left="57" w:right="57"/>
              <w:jc w:val="left"/>
              <w:rPr>
                <w:sz w:val="16"/>
                <w:szCs w:val="16"/>
                <w:lang w:val="en-GB"/>
              </w:rPr>
            </w:pPr>
            <w:r w:rsidRPr="00ED6BC7">
              <w:rPr>
                <w:sz w:val="16"/>
                <w:szCs w:val="16"/>
                <w:lang w:val="en-GB"/>
              </w:rPr>
              <w:t>TM_PeriodDuration</w:t>
            </w:r>
          </w:p>
        </w:tc>
        <w:tc>
          <w:tcPr>
            <w:tcW w:w="3684" w:type="dxa"/>
            <w:tcMar>
              <w:left w:w="29" w:type="dxa"/>
              <w:right w:w="29" w:type="dxa"/>
            </w:tcMar>
          </w:tcPr>
          <w:p w14:paraId="5F13C766" w14:textId="77777777" w:rsidR="00ED0939" w:rsidRPr="00ED6BC7" w:rsidRDefault="00ED0939" w:rsidP="00ED6BC7">
            <w:pPr>
              <w:snapToGrid w:val="0"/>
              <w:spacing w:before="60" w:after="60" w:line="240" w:lineRule="auto"/>
              <w:ind w:left="57" w:right="57"/>
              <w:jc w:val="left"/>
              <w:rPr>
                <w:rFonts w:cs="Arial"/>
                <w:sz w:val="16"/>
                <w:szCs w:val="16"/>
                <w:lang w:val="en-GB"/>
              </w:rPr>
            </w:pPr>
            <w:r w:rsidRPr="00ED6BC7">
              <w:rPr>
                <w:rFonts w:cs="Arial"/>
                <w:sz w:val="16"/>
                <w:szCs w:val="16"/>
                <w:lang w:val="en-GB"/>
              </w:rPr>
              <w:t xml:space="preserve">Exactly one of </w:t>
            </w:r>
            <w:r w:rsidRPr="00ED6BC7">
              <w:rPr>
                <w:rFonts w:cs="Arial"/>
                <w:i/>
                <w:iCs/>
                <w:sz w:val="16"/>
                <w:szCs w:val="16"/>
                <w:lang w:val="en-GB"/>
              </w:rPr>
              <w:t>maintenanceDate</w:t>
            </w:r>
            <w:r w:rsidRPr="00ED6BC7">
              <w:rPr>
                <w:rFonts w:cs="Arial"/>
                <w:sz w:val="16"/>
                <w:szCs w:val="16"/>
                <w:lang w:val="en-GB"/>
              </w:rPr>
              <w:t xml:space="preserve"> and </w:t>
            </w:r>
            <w:r w:rsidRPr="00ED6BC7">
              <w:rPr>
                <w:rFonts w:cs="Arial"/>
                <w:i/>
                <w:iCs/>
                <w:sz w:val="16"/>
                <w:szCs w:val="16"/>
                <w:lang w:val="en-GB"/>
              </w:rPr>
              <w:t>userDefinedMaintenanceFrequency</w:t>
            </w:r>
            <w:r w:rsidRPr="00ED6BC7">
              <w:rPr>
                <w:rFonts w:cs="Arial"/>
                <w:sz w:val="16"/>
                <w:szCs w:val="16"/>
                <w:lang w:val="en-GB"/>
              </w:rPr>
              <w:t xml:space="preserve"> must be populated</w:t>
            </w:r>
          </w:p>
          <w:p w14:paraId="2FC784F8" w14:textId="14D58A72" w:rsidR="00ED0939" w:rsidRPr="00ED6BC7" w:rsidRDefault="00ED0939" w:rsidP="00ED6BC7">
            <w:pPr>
              <w:snapToGrid w:val="0"/>
              <w:spacing w:before="60" w:after="60" w:line="240" w:lineRule="auto"/>
              <w:ind w:left="57" w:right="57"/>
              <w:jc w:val="left"/>
              <w:rPr>
                <w:sz w:val="16"/>
                <w:szCs w:val="16"/>
                <w:lang w:val="en-GB"/>
              </w:rPr>
            </w:pPr>
            <w:r w:rsidRPr="00ED6BC7">
              <w:rPr>
                <w:rFonts w:cs="Arial"/>
                <w:sz w:val="16"/>
                <w:szCs w:val="16"/>
                <w:lang w:val="en-GB"/>
              </w:rPr>
              <w:t>Only positive durations allowed</w:t>
            </w:r>
          </w:p>
        </w:tc>
      </w:tr>
    </w:tbl>
    <w:p w14:paraId="3E4DE074" w14:textId="77777777" w:rsidR="009E6E42" w:rsidRPr="003A655F" w:rsidRDefault="009E6E42" w:rsidP="001925F7">
      <w:pPr>
        <w:spacing w:after="0" w:line="240" w:lineRule="auto"/>
        <w:rPr>
          <w:lang w:val="en-GB" w:eastAsia="ar-SA"/>
        </w:rPr>
      </w:pPr>
    </w:p>
    <w:p w14:paraId="35310BB9" w14:textId="6FD11A7E" w:rsidR="009E6E42" w:rsidRPr="003A655F" w:rsidRDefault="009E6E42" w:rsidP="001925F7">
      <w:pPr>
        <w:pStyle w:val="Heading3"/>
        <w:tabs>
          <w:tab w:val="clear" w:pos="660"/>
          <w:tab w:val="clear" w:pos="880"/>
          <w:tab w:val="left" w:pos="851"/>
        </w:tabs>
        <w:spacing w:before="120" w:after="120" w:line="240" w:lineRule="auto"/>
        <w:ind w:left="851" w:hanging="851"/>
        <w:rPr>
          <w:lang w:val="en-GB" w:eastAsia="ar-SA"/>
        </w:rPr>
      </w:pPr>
      <w:bookmarkStart w:id="2616" w:name="_Toc158059208"/>
      <w:r w:rsidRPr="003A655F">
        <w:rPr>
          <w:lang w:val="en-GB" w:eastAsia="ar-SA"/>
        </w:rPr>
        <w:t>MD_MaintenanceFrequencyCode</w:t>
      </w:r>
      <w:bookmarkEnd w:id="26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000" w:firstRow="0" w:lastRow="0" w:firstColumn="0" w:lastColumn="0" w:noHBand="0" w:noVBand="0"/>
      </w:tblPr>
      <w:tblGrid>
        <w:gridCol w:w="1225"/>
        <w:gridCol w:w="2809"/>
        <w:gridCol w:w="4804"/>
        <w:gridCol w:w="817"/>
        <w:gridCol w:w="4293"/>
      </w:tblGrid>
      <w:tr w:rsidR="00ED0939" w:rsidRPr="001925F7" w14:paraId="4BF3E477" w14:textId="77777777" w:rsidTr="001925F7">
        <w:trPr>
          <w:cantSplit/>
          <w:trHeight w:val="198"/>
        </w:trPr>
        <w:tc>
          <w:tcPr>
            <w:tcW w:w="439" w:type="pct"/>
            <w:shd w:val="clear" w:color="auto" w:fill="D9D9D9" w:themeFill="background1" w:themeFillShade="D9"/>
            <w:vAlign w:val="center"/>
          </w:tcPr>
          <w:p w14:paraId="347F2FA8" w14:textId="2D969A13" w:rsidR="00ED0939" w:rsidRPr="001925F7" w:rsidRDefault="001925F7" w:rsidP="001925F7">
            <w:pPr>
              <w:snapToGrid w:val="0"/>
              <w:spacing w:before="60" w:after="60" w:line="240" w:lineRule="auto"/>
              <w:rPr>
                <w:b/>
                <w:sz w:val="16"/>
                <w:szCs w:val="16"/>
                <w:lang w:val="en-GB"/>
              </w:rPr>
            </w:pPr>
            <w:r>
              <w:rPr>
                <w:b/>
                <w:sz w:val="16"/>
                <w:szCs w:val="16"/>
                <w:lang w:val="en-GB"/>
              </w:rPr>
              <w:t>Item</w:t>
            </w:r>
          </w:p>
        </w:tc>
        <w:tc>
          <w:tcPr>
            <w:tcW w:w="1007" w:type="pct"/>
            <w:shd w:val="clear" w:color="auto" w:fill="D9D9D9" w:themeFill="background1" w:themeFillShade="D9"/>
            <w:vAlign w:val="center"/>
          </w:tcPr>
          <w:p w14:paraId="0E540172" w14:textId="77777777" w:rsidR="00ED0939" w:rsidRPr="001925F7" w:rsidRDefault="00ED0939" w:rsidP="001925F7">
            <w:pPr>
              <w:snapToGrid w:val="0"/>
              <w:spacing w:before="60" w:after="60" w:line="240" w:lineRule="auto"/>
              <w:rPr>
                <w:b/>
                <w:sz w:val="16"/>
                <w:szCs w:val="16"/>
                <w:lang w:val="en-GB"/>
              </w:rPr>
            </w:pPr>
            <w:r w:rsidRPr="001925F7">
              <w:rPr>
                <w:b/>
                <w:sz w:val="16"/>
                <w:szCs w:val="16"/>
                <w:lang w:val="en-GB"/>
              </w:rPr>
              <w:t>Name</w:t>
            </w:r>
          </w:p>
        </w:tc>
        <w:tc>
          <w:tcPr>
            <w:tcW w:w="1722" w:type="pct"/>
            <w:shd w:val="clear" w:color="auto" w:fill="D9D9D9" w:themeFill="background1" w:themeFillShade="D9"/>
            <w:vAlign w:val="center"/>
          </w:tcPr>
          <w:p w14:paraId="47C83BD8" w14:textId="77777777" w:rsidR="00ED0939" w:rsidRPr="001925F7" w:rsidRDefault="00ED0939" w:rsidP="001925F7">
            <w:pPr>
              <w:snapToGrid w:val="0"/>
              <w:spacing w:before="60" w:after="60" w:line="240" w:lineRule="auto"/>
              <w:rPr>
                <w:b/>
                <w:sz w:val="16"/>
                <w:szCs w:val="16"/>
                <w:lang w:val="en-GB"/>
              </w:rPr>
            </w:pPr>
            <w:r w:rsidRPr="001925F7">
              <w:rPr>
                <w:b/>
                <w:sz w:val="16"/>
                <w:szCs w:val="16"/>
                <w:lang w:val="en-GB"/>
              </w:rPr>
              <w:t>Description</w:t>
            </w:r>
          </w:p>
        </w:tc>
        <w:tc>
          <w:tcPr>
            <w:tcW w:w="293" w:type="pct"/>
            <w:shd w:val="clear" w:color="auto" w:fill="D9D9D9" w:themeFill="background1" w:themeFillShade="D9"/>
            <w:vAlign w:val="center"/>
          </w:tcPr>
          <w:p w14:paraId="67ACA79B" w14:textId="77777777" w:rsidR="00ED0939" w:rsidRPr="001925F7" w:rsidRDefault="00ED0939" w:rsidP="001925F7">
            <w:pPr>
              <w:snapToGrid w:val="0"/>
              <w:spacing w:before="60" w:after="60" w:line="240" w:lineRule="auto"/>
              <w:jc w:val="center"/>
              <w:rPr>
                <w:b/>
                <w:sz w:val="16"/>
                <w:szCs w:val="16"/>
                <w:lang w:val="en-GB"/>
              </w:rPr>
            </w:pPr>
            <w:r w:rsidRPr="001925F7">
              <w:rPr>
                <w:b/>
                <w:sz w:val="16"/>
                <w:szCs w:val="16"/>
                <w:lang w:val="en-GB"/>
              </w:rPr>
              <w:t>Code</w:t>
            </w:r>
          </w:p>
        </w:tc>
        <w:tc>
          <w:tcPr>
            <w:tcW w:w="1539" w:type="pct"/>
            <w:shd w:val="clear" w:color="auto" w:fill="D9D9D9" w:themeFill="background1" w:themeFillShade="D9"/>
            <w:vAlign w:val="center"/>
          </w:tcPr>
          <w:p w14:paraId="65A6D2DA" w14:textId="77777777" w:rsidR="00ED0939" w:rsidRPr="001925F7" w:rsidRDefault="00ED0939" w:rsidP="001925F7">
            <w:pPr>
              <w:snapToGrid w:val="0"/>
              <w:spacing w:before="60" w:after="60" w:line="240" w:lineRule="auto"/>
              <w:rPr>
                <w:b/>
                <w:sz w:val="16"/>
                <w:szCs w:val="16"/>
                <w:lang w:val="en-GB"/>
              </w:rPr>
            </w:pPr>
            <w:r w:rsidRPr="001925F7">
              <w:rPr>
                <w:b/>
                <w:sz w:val="16"/>
                <w:szCs w:val="16"/>
                <w:lang w:val="en-GB"/>
              </w:rPr>
              <w:t>Remarks</w:t>
            </w:r>
          </w:p>
        </w:tc>
      </w:tr>
      <w:tr w:rsidR="00ED0939" w:rsidRPr="001925F7" w14:paraId="6BB53C4C" w14:textId="77777777" w:rsidTr="001925F7">
        <w:trPr>
          <w:cantSplit/>
          <w:trHeight w:val="218"/>
        </w:trPr>
        <w:tc>
          <w:tcPr>
            <w:tcW w:w="439" w:type="pct"/>
          </w:tcPr>
          <w:p w14:paraId="669078F4" w14:textId="3AA9B0CA"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Enumeration</w:t>
            </w:r>
          </w:p>
        </w:tc>
        <w:tc>
          <w:tcPr>
            <w:tcW w:w="1007" w:type="pct"/>
          </w:tcPr>
          <w:p w14:paraId="4F7D0CAB" w14:textId="05CCD7A9"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MD_MaintenanceFrequencyCode</w:t>
            </w:r>
          </w:p>
        </w:tc>
        <w:tc>
          <w:tcPr>
            <w:tcW w:w="1722" w:type="pct"/>
          </w:tcPr>
          <w:p w14:paraId="0B5BE8C5" w14:textId="4DA902BC"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Frequency with which modifications and deletions are made to the data after it is first produced</w:t>
            </w:r>
          </w:p>
        </w:tc>
        <w:tc>
          <w:tcPr>
            <w:tcW w:w="293" w:type="pct"/>
          </w:tcPr>
          <w:p w14:paraId="5FFD8F94" w14:textId="50F52EC3" w:rsidR="00ED0939" w:rsidRPr="001925F7" w:rsidRDefault="00ED0939" w:rsidP="001925F7">
            <w:pPr>
              <w:snapToGrid w:val="0"/>
              <w:spacing w:before="60" w:after="60" w:line="240" w:lineRule="auto"/>
              <w:jc w:val="center"/>
              <w:rPr>
                <w:sz w:val="16"/>
                <w:szCs w:val="16"/>
                <w:lang w:val="en-GB"/>
              </w:rPr>
            </w:pPr>
            <w:r w:rsidRPr="001925F7">
              <w:rPr>
                <w:bCs/>
                <w:sz w:val="16"/>
                <w:szCs w:val="16"/>
                <w:lang w:val="en-GB"/>
              </w:rPr>
              <w:t>-</w:t>
            </w:r>
          </w:p>
        </w:tc>
        <w:tc>
          <w:tcPr>
            <w:tcW w:w="1539" w:type="pct"/>
          </w:tcPr>
          <w:p w14:paraId="1D79FB95" w14:textId="1DE8C901"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S-100 is restricted to only the following values from the ISO 19115-1 codelist. The conditions for the use of a particular value are described in its Remarks</w:t>
            </w:r>
          </w:p>
        </w:tc>
      </w:tr>
      <w:tr w:rsidR="00ED0939" w:rsidRPr="001925F7" w14:paraId="66D507DB" w14:textId="77777777" w:rsidTr="001925F7">
        <w:trPr>
          <w:cantSplit/>
          <w:trHeight w:val="198"/>
        </w:trPr>
        <w:tc>
          <w:tcPr>
            <w:tcW w:w="439" w:type="pct"/>
          </w:tcPr>
          <w:p w14:paraId="22D72027" w14:textId="2A9F7D15"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Value</w:t>
            </w:r>
          </w:p>
        </w:tc>
        <w:tc>
          <w:tcPr>
            <w:tcW w:w="1007" w:type="pct"/>
          </w:tcPr>
          <w:p w14:paraId="31F94B6A" w14:textId="48985D49"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asNeeded</w:t>
            </w:r>
          </w:p>
        </w:tc>
        <w:tc>
          <w:tcPr>
            <w:tcW w:w="1722" w:type="pct"/>
          </w:tcPr>
          <w:p w14:paraId="43CEF3C7" w14:textId="57FF995F"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Resource is updated as deemed necessary</w:t>
            </w:r>
          </w:p>
        </w:tc>
        <w:tc>
          <w:tcPr>
            <w:tcW w:w="293" w:type="pct"/>
          </w:tcPr>
          <w:p w14:paraId="756B0410" w14:textId="6DB697E6" w:rsidR="00ED0939" w:rsidRPr="001925F7" w:rsidRDefault="00ED0939" w:rsidP="001925F7">
            <w:pPr>
              <w:snapToGrid w:val="0"/>
              <w:spacing w:before="60" w:after="60" w:line="240" w:lineRule="auto"/>
              <w:jc w:val="center"/>
              <w:rPr>
                <w:sz w:val="16"/>
                <w:szCs w:val="16"/>
                <w:lang w:val="en-GB"/>
              </w:rPr>
            </w:pPr>
            <w:r w:rsidRPr="001925F7">
              <w:rPr>
                <w:bCs/>
                <w:sz w:val="16"/>
                <w:szCs w:val="16"/>
                <w:lang w:val="en-GB"/>
              </w:rPr>
              <w:t>1</w:t>
            </w:r>
          </w:p>
        </w:tc>
        <w:tc>
          <w:tcPr>
            <w:tcW w:w="1539" w:type="pct"/>
          </w:tcPr>
          <w:p w14:paraId="10EE3264" w14:textId="77777777" w:rsidR="00ED0939" w:rsidRPr="001925F7" w:rsidRDefault="00ED0939" w:rsidP="001925F7">
            <w:pPr>
              <w:spacing w:before="60" w:after="60" w:line="240" w:lineRule="auto"/>
              <w:jc w:val="left"/>
              <w:rPr>
                <w:bCs/>
                <w:sz w:val="16"/>
                <w:szCs w:val="16"/>
                <w:lang w:val="en-GB"/>
              </w:rPr>
            </w:pPr>
            <w:r w:rsidRPr="001925F7">
              <w:rPr>
                <w:bCs/>
                <w:sz w:val="16"/>
                <w:szCs w:val="16"/>
                <w:lang w:val="en-GB"/>
              </w:rPr>
              <w:t>Use only for datasets which normally use a regular interval for update or supersession, but will have the next update issued at an interval different from the usual</w:t>
            </w:r>
          </w:p>
          <w:p w14:paraId="2587D3CC" w14:textId="1D0FE618"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 xml:space="preserve">Allowed if and only if </w:t>
            </w:r>
            <w:r w:rsidRPr="001925F7">
              <w:rPr>
                <w:bCs/>
                <w:i/>
                <w:sz w:val="16"/>
                <w:szCs w:val="16"/>
                <w:lang w:val="en-GB"/>
              </w:rPr>
              <w:t>userDefinedMaintenanceFrequency</w:t>
            </w:r>
            <w:r w:rsidRPr="001925F7">
              <w:rPr>
                <w:bCs/>
                <w:sz w:val="16"/>
                <w:szCs w:val="16"/>
                <w:lang w:val="en-GB"/>
              </w:rPr>
              <w:t xml:space="preserve"> is not populated</w:t>
            </w:r>
          </w:p>
        </w:tc>
      </w:tr>
      <w:tr w:rsidR="00ED0939" w:rsidRPr="001925F7" w14:paraId="2A473B1E" w14:textId="77777777" w:rsidTr="001925F7">
        <w:trPr>
          <w:cantSplit/>
          <w:trHeight w:val="198"/>
        </w:trPr>
        <w:tc>
          <w:tcPr>
            <w:tcW w:w="439" w:type="pct"/>
          </w:tcPr>
          <w:p w14:paraId="159B5918" w14:textId="06E17BB0"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Value</w:t>
            </w:r>
          </w:p>
        </w:tc>
        <w:tc>
          <w:tcPr>
            <w:tcW w:w="1007" w:type="pct"/>
          </w:tcPr>
          <w:p w14:paraId="03B59CDA" w14:textId="6AB0FA64"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irregular</w:t>
            </w:r>
          </w:p>
        </w:tc>
        <w:tc>
          <w:tcPr>
            <w:tcW w:w="1722" w:type="pct"/>
          </w:tcPr>
          <w:p w14:paraId="694F1456" w14:textId="0CA7C6B2"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Resource is updated in intervals that are uneven in duration</w:t>
            </w:r>
          </w:p>
        </w:tc>
        <w:tc>
          <w:tcPr>
            <w:tcW w:w="293" w:type="pct"/>
          </w:tcPr>
          <w:p w14:paraId="19CC097A" w14:textId="1B7E64B2" w:rsidR="00ED0939" w:rsidRPr="001925F7" w:rsidRDefault="00ED0939" w:rsidP="001925F7">
            <w:pPr>
              <w:snapToGrid w:val="0"/>
              <w:spacing w:before="60" w:after="60" w:line="240" w:lineRule="auto"/>
              <w:jc w:val="center"/>
              <w:rPr>
                <w:sz w:val="16"/>
                <w:szCs w:val="16"/>
                <w:lang w:val="en-GB"/>
              </w:rPr>
            </w:pPr>
            <w:r w:rsidRPr="001925F7">
              <w:rPr>
                <w:bCs/>
                <w:sz w:val="16"/>
                <w:szCs w:val="16"/>
                <w:lang w:val="en-GB"/>
              </w:rPr>
              <w:t>2</w:t>
            </w:r>
          </w:p>
        </w:tc>
        <w:tc>
          <w:tcPr>
            <w:tcW w:w="1539" w:type="pct"/>
          </w:tcPr>
          <w:p w14:paraId="5AE9C5D2" w14:textId="77777777" w:rsidR="00ED0939" w:rsidRPr="001925F7" w:rsidRDefault="00ED0939" w:rsidP="001925F7">
            <w:pPr>
              <w:spacing w:before="60" w:after="60" w:line="240" w:lineRule="auto"/>
              <w:jc w:val="left"/>
              <w:rPr>
                <w:bCs/>
                <w:sz w:val="16"/>
                <w:szCs w:val="16"/>
                <w:lang w:val="en-GB"/>
              </w:rPr>
            </w:pPr>
            <w:r w:rsidRPr="001925F7">
              <w:rPr>
                <w:bCs/>
                <w:sz w:val="16"/>
                <w:szCs w:val="16"/>
                <w:lang w:val="en-GB"/>
              </w:rPr>
              <w:t>Use only for datasets which do not use a regular schedule for update or supersession</w:t>
            </w:r>
          </w:p>
          <w:p w14:paraId="439445D1" w14:textId="5556FC3A" w:rsidR="00ED0939" w:rsidRPr="001925F7" w:rsidRDefault="00ED0939" w:rsidP="001925F7">
            <w:pPr>
              <w:snapToGrid w:val="0"/>
              <w:spacing w:before="60" w:after="60" w:line="240" w:lineRule="auto"/>
              <w:jc w:val="left"/>
              <w:rPr>
                <w:sz w:val="16"/>
                <w:szCs w:val="16"/>
                <w:lang w:val="en-GB"/>
              </w:rPr>
            </w:pPr>
            <w:r w:rsidRPr="001925F7">
              <w:rPr>
                <w:bCs/>
                <w:sz w:val="16"/>
                <w:szCs w:val="16"/>
                <w:lang w:val="en-GB"/>
              </w:rPr>
              <w:t xml:space="preserve">Allowed if and only if </w:t>
            </w:r>
            <w:r w:rsidRPr="001925F7">
              <w:rPr>
                <w:bCs/>
                <w:i/>
                <w:sz w:val="16"/>
                <w:szCs w:val="16"/>
                <w:lang w:val="en-GB"/>
              </w:rPr>
              <w:t>userDefinedMaintenanceFrequency</w:t>
            </w:r>
            <w:r w:rsidRPr="001925F7">
              <w:rPr>
                <w:bCs/>
                <w:sz w:val="16"/>
                <w:szCs w:val="16"/>
                <w:lang w:val="en-GB"/>
              </w:rPr>
              <w:t xml:space="preserve"> is not populated</w:t>
            </w:r>
          </w:p>
        </w:tc>
      </w:tr>
    </w:tbl>
    <w:p w14:paraId="7115F35C" w14:textId="77777777" w:rsidR="009E6E42" w:rsidRPr="003A655F" w:rsidRDefault="009E6E42" w:rsidP="001925F7">
      <w:pPr>
        <w:spacing w:after="0" w:line="240" w:lineRule="auto"/>
        <w:rPr>
          <w:b/>
          <w:lang w:val="en-GB" w:eastAsia="ar-SA"/>
        </w:rPr>
      </w:pPr>
    </w:p>
    <w:p w14:paraId="7B563AED" w14:textId="6B676BCD" w:rsidR="004148EC" w:rsidRPr="003A655F" w:rsidRDefault="004148EC" w:rsidP="001925F7">
      <w:pPr>
        <w:pStyle w:val="Heading3"/>
        <w:tabs>
          <w:tab w:val="clear" w:pos="660"/>
          <w:tab w:val="clear" w:pos="880"/>
          <w:tab w:val="left" w:pos="851"/>
        </w:tabs>
        <w:spacing w:before="120" w:after="120" w:line="240" w:lineRule="auto"/>
        <w:ind w:left="851" w:hanging="851"/>
        <w:rPr>
          <w:lang w:val="en-GB" w:eastAsia="ar-SA"/>
        </w:rPr>
      </w:pPr>
      <w:bookmarkStart w:id="2617" w:name="_Toc158059209"/>
      <w:r w:rsidRPr="003A655F">
        <w:rPr>
          <w:lang w:val="en-GB" w:eastAsia="ar-SA"/>
        </w:rPr>
        <w:t>PT_Locale</w:t>
      </w:r>
      <w:bookmarkEnd w:id="26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154"/>
        <w:gridCol w:w="1900"/>
        <w:gridCol w:w="3908"/>
        <w:gridCol w:w="628"/>
        <w:gridCol w:w="2296"/>
        <w:gridCol w:w="4062"/>
      </w:tblGrid>
      <w:tr w:rsidR="004148EC" w:rsidRPr="00DF395E" w14:paraId="544A5A45" w14:textId="77777777" w:rsidTr="00DF395E">
        <w:trPr>
          <w:cantSplit/>
          <w:trHeight w:val="198"/>
        </w:trPr>
        <w:tc>
          <w:tcPr>
            <w:tcW w:w="414" w:type="pct"/>
            <w:shd w:val="clear" w:color="auto" w:fill="D9D9D9" w:themeFill="background1" w:themeFillShade="D9"/>
          </w:tcPr>
          <w:p w14:paraId="361F8DD6" w14:textId="77777777" w:rsidR="004148EC" w:rsidRPr="00DF395E" w:rsidRDefault="004148EC" w:rsidP="00DF395E">
            <w:pPr>
              <w:suppressAutoHyphens/>
              <w:snapToGrid w:val="0"/>
              <w:spacing w:before="60" w:after="60" w:line="240" w:lineRule="auto"/>
              <w:rPr>
                <w:b/>
                <w:sz w:val="16"/>
                <w:szCs w:val="16"/>
                <w:lang w:val="en-GB" w:eastAsia="ar-SA"/>
              </w:rPr>
            </w:pPr>
            <w:bookmarkStart w:id="2618" w:name="_Hlk514373874"/>
            <w:bookmarkStart w:id="2619" w:name="_Hlk80127032"/>
            <w:r w:rsidRPr="00DF395E">
              <w:rPr>
                <w:b/>
                <w:sz w:val="16"/>
                <w:szCs w:val="16"/>
                <w:lang w:val="en-GB" w:eastAsia="ar-SA"/>
              </w:rPr>
              <w:t>Role Name</w:t>
            </w:r>
          </w:p>
        </w:tc>
        <w:tc>
          <w:tcPr>
            <w:tcW w:w="681" w:type="pct"/>
            <w:shd w:val="clear" w:color="auto" w:fill="D9D9D9" w:themeFill="background1" w:themeFillShade="D9"/>
          </w:tcPr>
          <w:p w14:paraId="73910868" w14:textId="77777777" w:rsidR="004148EC" w:rsidRPr="00DF395E" w:rsidRDefault="004148EC" w:rsidP="00DF395E">
            <w:pPr>
              <w:suppressAutoHyphens/>
              <w:snapToGrid w:val="0"/>
              <w:spacing w:before="60" w:after="60" w:line="240" w:lineRule="auto"/>
              <w:rPr>
                <w:b/>
                <w:sz w:val="16"/>
                <w:szCs w:val="16"/>
                <w:lang w:val="en-GB" w:eastAsia="ar-SA"/>
              </w:rPr>
            </w:pPr>
            <w:r w:rsidRPr="00DF395E">
              <w:rPr>
                <w:b/>
                <w:sz w:val="16"/>
                <w:szCs w:val="16"/>
                <w:lang w:val="en-GB" w:eastAsia="ar-SA"/>
              </w:rPr>
              <w:t>Name</w:t>
            </w:r>
          </w:p>
        </w:tc>
        <w:tc>
          <w:tcPr>
            <w:tcW w:w="1401" w:type="pct"/>
            <w:shd w:val="clear" w:color="auto" w:fill="D9D9D9" w:themeFill="background1" w:themeFillShade="D9"/>
          </w:tcPr>
          <w:p w14:paraId="1DFC6A6E" w14:textId="77777777" w:rsidR="004148EC" w:rsidRPr="00DF395E" w:rsidRDefault="004148EC" w:rsidP="00DF395E">
            <w:pPr>
              <w:suppressAutoHyphens/>
              <w:snapToGrid w:val="0"/>
              <w:spacing w:before="60" w:after="60" w:line="240" w:lineRule="auto"/>
              <w:rPr>
                <w:b/>
                <w:sz w:val="16"/>
                <w:szCs w:val="16"/>
                <w:lang w:val="en-GB" w:eastAsia="ar-SA"/>
              </w:rPr>
            </w:pPr>
            <w:r w:rsidRPr="00DF395E">
              <w:rPr>
                <w:b/>
                <w:sz w:val="16"/>
                <w:szCs w:val="16"/>
                <w:lang w:val="en-GB" w:eastAsia="ar-SA"/>
              </w:rPr>
              <w:t>Description</w:t>
            </w:r>
          </w:p>
        </w:tc>
        <w:tc>
          <w:tcPr>
            <w:tcW w:w="225" w:type="pct"/>
            <w:shd w:val="clear" w:color="auto" w:fill="D9D9D9" w:themeFill="background1" w:themeFillShade="D9"/>
          </w:tcPr>
          <w:p w14:paraId="778BC01F" w14:textId="77777777" w:rsidR="004148EC" w:rsidRPr="00DF395E" w:rsidRDefault="004148EC" w:rsidP="00DF395E">
            <w:pPr>
              <w:suppressAutoHyphens/>
              <w:snapToGrid w:val="0"/>
              <w:spacing w:before="60" w:after="60" w:line="240" w:lineRule="auto"/>
              <w:jc w:val="center"/>
              <w:rPr>
                <w:b/>
                <w:sz w:val="16"/>
                <w:szCs w:val="16"/>
                <w:lang w:val="en-GB" w:eastAsia="ar-SA"/>
              </w:rPr>
            </w:pPr>
            <w:r w:rsidRPr="00DF395E">
              <w:rPr>
                <w:b/>
                <w:sz w:val="16"/>
                <w:szCs w:val="16"/>
                <w:lang w:val="en-GB" w:eastAsia="ar-SA"/>
              </w:rPr>
              <w:t>Mult</w:t>
            </w:r>
          </w:p>
        </w:tc>
        <w:tc>
          <w:tcPr>
            <w:tcW w:w="823" w:type="pct"/>
            <w:shd w:val="clear" w:color="auto" w:fill="D9D9D9" w:themeFill="background1" w:themeFillShade="D9"/>
          </w:tcPr>
          <w:p w14:paraId="47564E03" w14:textId="77777777" w:rsidR="004148EC" w:rsidRPr="00DF395E" w:rsidRDefault="004148EC" w:rsidP="00DF395E">
            <w:pPr>
              <w:suppressAutoHyphens/>
              <w:snapToGrid w:val="0"/>
              <w:spacing w:before="60" w:after="60" w:line="240" w:lineRule="auto"/>
              <w:rPr>
                <w:b/>
                <w:sz w:val="16"/>
                <w:szCs w:val="16"/>
                <w:lang w:val="en-GB" w:eastAsia="ar-SA"/>
              </w:rPr>
            </w:pPr>
            <w:r w:rsidRPr="00DF395E">
              <w:rPr>
                <w:b/>
                <w:sz w:val="16"/>
                <w:szCs w:val="16"/>
                <w:lang w:val="en-GB" w:eastAsia="ar-SA"/>
              </w:rPr>
              <w:t>Type</w:t>
            </w:r>
          </w:p>
        </w:tc>
        <w:tc>
          <w:tcPr>
            <w:tcW w:w="1456" w:type="pct"/>
            <w:shd w:val="clear" w:color="auto" w:fill="D9D9D9" w:themeFill="background1" w:themeFillShade="D9"/>
          </w:tcPr>
          <w:p w14:paraId="54FBA088" w14:textId="77777777" w:rsidR="004148EC" w:rsidRPr="00DF395E" w:rsidRDefault="004148EC" w:rsidP="00DF395E">
            <w:pPr>
              <w:suppressAutoHyphens/>
              <w:snapToGrid w:val="0"/>
              <w:spacing w:before="60" w:after="60" w:line="240" w:lineRule="auto"/>
              <w:rPr>
                <w:b/>
                <w:sz w:val="16"/>
                <w:szCs w:val="16"/>
                <w:lang w:val="en-GB" w:eastAsia="ar-SA"/>
              </w:rPr>
            </w:pPr>
            <w:r w:rsidRPr="00DF395E">
              <w:rPr>
                <w:b/>
                <w:sz w:val="16"/>
                <w:szCs w:val="16"/>
                <w:lang w:val="en-GB" w:eastAsia="ar-SA"/>
              </w:rPr>
              <w:t>Remarks</w:t>
            </w:r>
          </w:p>
        </w:tc>
      </w:tr>
      <w:bookmarkEnd w:id="2618"/>
      <w:tr w:rsidR="0045078A" w:rsidRPr="00DF395E" w14:paraId="1CE93272" w14:textId="77777777" w:rsidTr="00DF395E">
        <w:trPr>
          <w:cantSplit/>
          <w:trHeight w:val="218"/>
        </w:trPr>
        <w:tc>
          <w:tcPr>
            <w:tcW w:w="414" w:type="pct"/>
          </w:tcPr>
          <w:p w14:paraId="4375F33D"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Class</w:t>
            </w:r>
          </w:p>
        </w:tc>
        <w:tc>
          <w:tcPr>
            <w:tcW w:w="681" w:type="pct"/>
          </w:tcPr>
          <w:p w14:paraId="1F0153C3"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PT_Locale</w:t>
            </w:r>
          </w:p>
        </w:tc>
        <w:tc>
          <w:tcPr>
            <w:tcW w:w="1401" w:type="pct"/>
          </w:tcPr>
          <w:p w14:paraId="10F72933" w14:textId="77777777" w:rsidR="0045078A" w:rsidRPr="00DF395E" w:rsidRDefault="0045078A" w:rsidP="00DF395E">
            <w:pPr>
              <w:suppressAutoHyphens/>
              <w:snapToGrid w:val="0"/>
              <w:spacing w:before="60" w:after="60" w:line="240" w:lineRule="auto"/>
              <w:jc w:val="left"/>
              <w:rPr>
                <w:sz w:val="16"/>
                <w:szCs w:val="16"/>
                <w:lang w:val="en-GB" w:eastAsia="ar-SA"/>
              </w:rPr>
            </w:pPr>
            <w:r w:rsidRPr="00DF395E">
              <w:rPr>
                <w:sz w:val="16"/>
                <w:szCs w:val="16"/>
                <w:lang w:val="en-GB" w:eastAsia="ar-SA"/>
              </w:rPr>
              <w:t>Description of a locale</w:t>
            </w:r>
          </w:p>
        </w:tc>
        <w:tc>
          <w:tcPr>
            <w:tcW w:w="225" w:type="pct"/>
          </w:tcPr>
          <w:p w14:paraId="74F43655" w14:textId="77777777" w:rsidR="0045078A" w:rsidRPr="00DF395E" w:rsidRDefault="0045078A" w:rsidP="00DF395E">
            <w:pPr>
              <w:suppressAutoHyphens/>
              <w:snapToGrid w:val="0"/>
              <w:spacing w:before="60" w:after="60" w:line="240" w:lineRule="auto"/>
              <w:jc w:val="center"/>
              <w:rPr>
                <w:sz w:val="16"/>
                <w:szCs w:val="16"/>
                <w:lang w:val="en-GB" w:eastAsia="ar-SA"/>
              </w:rPr>
            </w:pPr>
            <w:r w:rsidRPr="00DF395E">
              <w:rPr>
                <w:sz w:val="16"/>
                <w:szCs w:val="16"/>
                <w:lang w:val="en-GB" w:eastAsia="ar-SA"/>
              </w:rPr>
              <w:t>-</w:t>
            </w:r>
          </w:p>
        </w:tc>
        <w:tc>
          <w:tcPr>
            <w:tcW w:w="823" w:type="pct"/>
          </w:tcPr>
          <w:p w14:paraId="57D54C8B"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w:t>
            </w:r>
          </w:p>
        </w:tc>
        <w:tc>
          <w:tcPr>
            <w:tcW w:w="1456" w:type="pct"/>
          </w:tcPr>
          <w:p w14:paraId="2CE65F77" w14:textId="3423F505"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rPr>
              <w:t>From ISO 19115-1</w:t>
            </w:r>
          </w:p>
        </w:tc>
      </w:tr>
      <w:tr w:rsidR="0045078A" w:rsidRPr="003D0F8E" w14:paraId="11D33780" w14:textId="77777777" w:rsidTr="00DF395E">
        <w:trPr>
          <w:cantSplit/>
          <w:trHeight w:val="198"/>
        </w:trPr>
        <w:tc>
          <w:tcPr>
            <w:tcW w:w="414" w:type="pct"/>
          </w:tcPr>
          <w:p w14:paraId="39410D91"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Attribute</w:t>
            </w:r>
          </w:p>
        </w:tc>
        <w:tc>
          <w:tcPr>
            <w:tcW w:w="681" w:type="pct"/>
          </w:tcPr>
          <w:p w14:paraId="0FB23877"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language</w:t>
            </w:r>
          </w:p>
        </w:tc>
        <w:tc>
          <w:tcPr>
            <w:tcW w:w="1401" w:type="pct"/>
          </w:tcPr>
          <w:p w14:paraId="432CD6F7" w14:textId="77777777" w:rsidR="0045078A" w:rsidRPr="00DF395E" w:rsidRDefault="0045078A" w:rsidP="00DF395E">
            <w:pPr>
              <w:suppressAutoHyphens/>
              <w:snapToGrid w:val="0"/>
              <w:spacing w:before="60" w:after="60" w:line="240" w:lineRule="auto"/>
              <w:jc w:val="left"/>
              <w:rPr>
                <w:sz w:val="16"/>
                <w:szCs w:val="16"/>
                <w:lang w:val="en-GB" w:eastAsia="ar-SA"/>
              </w:rPr>
            </w:pPr>
            <w:r w:rsidRPr="00DF395E">
              <w:rPr>
                <w:sz w:val="16"/>
                <w:szCs w:val="16"/>
                <w:lang w:val="en-GB" w:eastAsia="ar-SA"/>
              </w:rPr>
              <w:t>Designation of the locale language</w:t>
            </w:r>
          </w:p>
        </w:tc>
        <w:tc>
          <w:tcPr>
            <w:tcW w:w="225" w:type="pct"/>
          </w:tcPr>
          <w:p w14:paraId="2A3FA23D" w14:textId="77777777" w:rsidR="0045078A" w:rsidRPr="00DF395E" w:rsidRDefault="0045078A" w:rsidP="00DF395E">
            <w:pPr>
              <w:suppressAutoHyphens/>
              <w:snapToGrid w:val="0"/>
              <w:spacing w:before="60" w:after="60" w:line="240" w:lineRule="auto"/>
              <w:jc w:val="center"/>
              <w:rPr>
                <w:sz w:val="16"/>
                <w:szCs w:val="16"/>
                <w:lang w:val="en-GB" w:eastAsia="ar-SA"/>
              </w:rPr>
            </w:pPr>
            <w:r w:rsidRPr="00DF395E">
              <w:rPr>
                <w:sz w:val="16"/>
                <w:szCs w:val="16"/>
                <w:lang w:val="en-GB" w:eastAsia="ar-SA"/>
              </w:rPr>
              <w:t>1</w:t>
            </w:r>
          </w:p>
        </w:tc>
        <w:tc>
          <w:tcPr>
            <w:tcW w:w="823" w:type="pct"/>
          </w:tcPr>
          <w:p w14:paraId="663FD633"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LanguageCode</w:t>
            </w:r>
          </w:p>
        </w:tc>
        <w:tc>
          <w:tcPr>
            <w:tcW w:w="1456" w:type="pct"/>
          </w:tcPr>
          <w:p w14:paraId="3A094CC7" w14:textId="3BB099E4" w:rsidR="0045078A" w:rsidRPr="00DF395E" w:rsidRDefault="0045078A" w:rsidP="00DF395E">
            <w:pPr>
              <w:suppressAutoHyphens/>
              <w:snapToGrid w:val="0"/>
              <w:spacing w:before="60" w:after="60" w:line="240" w:lineRule="auto"/>
              <w:rPr>
                <w:sz w:val="16"/>
                <w:szCs w:val="16"/>
                <w:lang w:val="fr-FR" w:eastAsia="ar-SA"/>
              </w:rPr>
            </w:pPr>
            <w:r w:rsidRPr="00DF395E">
              <w:rPr>
                <w:sz w:val="16"/>
                <w:szCs w:val="16"/>
                <w:lang w:val="fr-FR"/>
              </w:rPr>
              <w:t>ISO 639-2/T 3-letter language codes</w:t>
            </w:r>
          </w:p>
        </w:tc>
      </w:tr>
      <w:tr w:rsidR="0045078A" w:rsidRPr="00DF395E" w14:paraId="521D4C6A" w14:textId="77777777" w:rsidTr="00DF395E">
        <w:trPr>
          <w:cantSplit/>
          <w:trHeight w:val="198"/>
        </w:trPr>
        <w:tc>
          <w:tcPr>
            <w:tcW w:w="414" w:type="pct"/>
          </w:tcPr>
          <w:p w14:paraId="6F04EEBB"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Attribute</w:t>
            </w:r>
          </w:p>
        </w:tc>
        <w:tc>
          <w:tcPr>
            <w:tcW w:w="681" w:type="pct"/>
          </w:tcPr>
          <w:p w14:paraId="2B4775D8"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country</w:t>
            </w:r>
          </w:p>
        </w:tc>
        <w:tc>
          <w:tcPr>
            <w:tcW w:w="1401" w:type="pct"/>
          </w:tcPr>
          <w:p w14:paraId="6F80A753" w14:textId="77777777" w:rsidR="0045078A" w:rsidRPr="00DF395E" w:rsidRDefault="0045078A" w:rsidP="00DF395E">
            <w:pPr>
              <w:suppressAutoHyphens/>
              <w:snapToGrid w:val="0"/>
              <w:spacing w:before="60" w:after="60" w:line="240" w:lineRule="auto"/>
              <w:jc w:val="left"/>
              <w:rPr>
                <w:sz w:val="16"/>
                <w:szCs w:val="16"/>
                <w:lang w:val="en-GB" w:eastAsia="ar-SA"/>
              </w:rPr>
            </w:pPr>
            <w:r w:rsidRPr="00DF395E">
              <w:rPr>
                <w:sz w:val="16"/>
                <w:szCs w:val="16"/>
                <w:lang w:val="en-GB" w:eastAsia="ar-SA"/>
              </w:rPr>
              <w:t>Designation of the specific country of the locale language</w:t>
            </w:r>
          </w:p>
        </w:tc>
        <w:tc>
          <w:tcPr>
            <w:tcW w:w="225" w:type="pct"/>
          </w:tcPr>
          <w:p w14:paraId="359FFC69" w14:textId="77777777" w:rsidR="0045078A" w:rsidRPr="00DF395E" w:rsidRDefault="0045078A" w:rsidP="00DF395E">
            <w:pPr>
              <w:suppressAutoHyphens/>
              <w:snapToGrid w:val="0"/>
              <w:spacing w:before="60" w:after="60" w:line="240" w:lineRule="auto"/>
              <w:jc w:val="center"/>
              <w:rPr>
                <w:sz w:val="16"/>
                <w:szCs w:val="16"/>
                <w:lang w:val="en-GB" w:eastAsia="ar-SA"/>
              </w:rPr>
            </w:pPr>
            <w:r w:rsidRPr="00DF395E">
              <w:rPr>
                <w:sz w:val="16"/>
                <w:szCs w:val="16"/>
                <w:lang w:val="en-GB" w:eastAsia="ar-SA"/>
              </w:rPr>
              <w:t>0..1</w:t>
            </w:r>
          </w:p>
        </w:tc>
        <w:tc>
          <w:tcPr>
            <w:tcW w:w="823" w:type="pct"/>
          </w:tcPr>
          <w:p w14:paraId="55A3194A"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CountryCode</w:t>
            </w:r>
          </w:p>
        </w:tc>
        <w:tc>
          <w:tcPr>
            <w:tcW w:w="1456" w:type="pct"/>
          </w:tcPr>
          <w:p w14:paraId="6D0E2138" w14:textId="0B129785"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rPr>
              <w:t>ISO 3166-2 2-letter country codes</w:t>
            </w:r>
          </w:p>
        </w:tc>
      </w:tr>
      <w:tr w:rsidR="0045078A" w:rsidRPr="00DF395E" w14:paraId="2F39C769" w14:textId="77777777" w:rsidTr="00DF395E">
        <w:trPr>
          <w:cantSplit/>
          <w:trHeight w:val="198"/>
        </w:trPr>
        <w:tc>
          <w:tcPr>
            <w:tcW w:w="414" w:type="pct"/>
          </w:tcPr>
          <w:p w14:paraId="49096E13"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lastRenderedPageBreak/>
              <w:t>Attribute</w:t>
            </w:r>
          </w:p>
        </w:tc>
        <w:tc>
          <w:tcPr>
            <w:tcW w:w="681" w:type="pct"/>
          </w:tcPr>
          <w:p w14:paraId="09D0BA81"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characterEncoding</w:t>
            </w:r>
          </w:p>
        </w:tc>
        <w:tc>
          <w:tcPr>
            <w:tcW w:w="1401" w:type="pct"/>
          </w:tcPr>
          <w:p w14:paraId="278F940C" w14:textId="77777777" w:rsidR="0045078A" w:rsidRPr="00DF395E" w:rsidRDefault="0045078A" w:rsidP="00DF395E">
            <w:pPr>
              <w:suppressAutoHyphens/>
              <w:snapToGrid w:val="0"/>
              <w:spacing w:before="60" w:after="60" w:line="240" w:lineRule="auto"/>
              <w:jc w:val="left"/>
              <w:rPr>
                <w:sz w:val="16"/>
                <w:szCs w:val="16"/>
                <w:lang w:val="en-GB" w:eastAsia="ar-SA"/>
              </w:rPr>
            </w:pPr>
            <w:r w:rsidRPr="00DF395E">
              <w:rPr>
                <w:sz w:val="16"/>
                <w:szCs w:val="16"/>
                <w:lang w:val="en-GB" w:eastAsia="ar-SA"/>
              </w:rPr>
              <w:t>Designation of the character set to be used to encode the textual value of the locale</w:t>
            </w:r>
          </w:p>
        </w:tc>
        <w:tc>
          <w:tcPr>
            <w:tcW w:w="225" w:type="pct"/>
          </w:tcPr>
          <w:p w14:paraId="4A2F5824" w14:textId="77777777" w:rsidR="0045078A" w:rsidRPr="00DF395E" w:rsidRDefault="0045078A" w:rsidP="00DF395E">
            <w:pPr>
              <w:suppressAutoHyphens/>
              <w:snapToGrid w:val="0"/>
              <w:spacing w:before="60" w:after="60" w:line="240" w:lineRule="auto"/>
              <w:jc w:val="center"/>
              <w:rPr>
                <w:sz w:val="16"/>
                <w:szCs w:val="16"/>
                <w:lang w:val="en-GB" w:eastAsia="ar-SA"/>
              </w:rPr>
            </w:pPr>
            <w:r w:rsidRPr="00DF395E">
              <w:rPr>
                <w:sz w:val="16"/>
                <w:szCs w:val="16"/>
                <w:lang w:val="en-GB" w:eastAsia="ar-SA"/>
              </w:rPr>
              <w:t>1</w:t>
            </w:r>
          </w:p>
        </w:tc>
        <w:tc>
          <w:tcPr>
            <w:tcW w:w="823" w:type="pct"/>
          </w:tcPr>
          <w:p w14:paraId="1555375F" w14:textId="77777777" w:rsidR="0045078A" w:rsidRPr="00DF395E" w:rsidRDefault="0045078A" w:rsidP="00DF395E">
            <w:pPr>
              <w:suppressAutoHyphens/>
              <w:snapToGrid w:val="0"/>
              <w:spacing w:before="60" w:after="60" w:line="240" w:lineRule="auto"/>
              <w:rPr>
                <w:sz w:val="16"/>
                <w:szCs w:val="16"/>
                <w:lang w:val="en-GB" w:eastAsia="ar-SA"/>
              </w:rPr>
            </w:pPr>
            <w:r w:rsidRPr="00DF395E">
              <w:rPr>
                <w:sz w:val="16"/>
                <w:szCs w:val="16"/>
                <w:lang w:val="en-GB" w:eastAsia="ar-SA"/>
              </w:rPr>
              <w:t>MD_CharacterSetCode</w:t>
            </w:r>
          </w:p>
        </w:tc>
        <w:tc>
          <w:tcPr>
            <w:tcW w:w="1456" w:type="pct"/>
          </w:tcPr>
          <w:p w14:paraId="2543A5BB" w14:textId="6410319F" w:rsidR="0045078A" w:rsidRPr="00DF395E" w:rsidRDefault="0045078A" w:rsidP="00DF395E">
            <w:pPr>
              <w:suppressAutoHyphens/>
              <w:snapToGrid w:val="0"/>
              <w:spacing w:before="60" w:after="60" w:line="240" w:lineRule="auto"/>
              <w:rPr>
                <w:color w:val="FF0000"/>
                <w:sz w:val="16"/>
                <w:szCs w:val="16"/>
                <w:lang w:val="en-GB" w:eastAsia="ar-SA"/>
              </w:rPr>
            </w:pPr>
            <w:r w:rsidRPr="00DF395E">
              <w:rPr>
                <w:sz w:val="16"/>
                <w:szCs w:val="16"/>
                <w:lang w:val="en-GB"/>
              </w:rPr>
              <w:t>UTF-8 is used in S-100</w:t>
            </w:r>
          </w:p>
        </w:tc>
      </w:tr>
      <w:bookmarkEnd w:id="2619"/>
    </w:tbl>
    <w:p w14:paraId="56A3C945" w14:textId="77777777" w:rsidR="004148EC" w:rsidRPr="003A655F" w:rsidRDefault="004148EC" w:rsidP="00DF395E">
      <w:pPr>
        <w:spacing w:after="0" w:line="240" w:lineRule="auto"/>
        <w:rPr>
          <w:b/>
          <w:lang w:val="en-GB" w:eastAsia="ar-SA"/>
        </w:rPr>
      </w:pPr>
    </w:p>
    <w:p w14:paraId="646D2E26" w14:textId="7C063314" w:rsidR="004148EC" w:rsidRPr="003A655F" w:rsidRDefault="004148EC" w:rsidP="00DF395E">
      <w:pPr>
        <w:spacing w:after="120" w:line="240" w:lineRule="auto"/>
        <w:rPr>
          <w:lang w:val="en-GB" w:eastAsia="ar-SA"/>
        </w:rPr>
      </w:pPr>
      <w:r w:rsidRPr="003A655F">
        <w:rPr>
          <w:i/>
          <w:iCs/>
          <w:lang w:val="en-GB" w:eastAsia="ar-SA"/>
        </w:rPr>
        <w:t>LanguageCode</w:t>
      </w:r>
      <w:r w:rsidRPr="003A655F">
        <w:rPr>
          <w:lang w:val="en-GB" w:eastAsia="ar-SA"/>
        </w:rPr>
        <w:t xml:space="preserve">, </w:t>
      </w:r>
      <w:r w:rsidRPr="003A655F">
        <w:rPr>
          <w:i/>
          <w:iCs/>
          <w:lang w:val="en-GB" w:eastAsia="ar-SA"/>
        </w:rPr>
        <w:t>CountryCode</w:t>
      </w:r>
      <w:r w:rsidRPr="003A655F">
        <w:rPr>
          <w:lang w:val="en-GB" w:eastAsia="ar-SA"/>
        </w:rPr>
        <w:t xml:space="preserve"> and </w:t>
      </w:r>
      <w:r w:rsidRPr="003A655F">
        <w:rPr>
          <w:i/>
          <w:iCs/>
          <w:lang w:val="en-GB" w:eastAsia="ar-SA"/>
        </w:rPr>
        <w:t>MD_CharacterSetCode</w:t>
      </w:r>
      <w:r w:rsidRPr="003A655F">
        <w:rPr>
          <w:lang w:val="en-GB" w:eastAsia="ar-SA"/>
        </w:rPr>
        <w:t xml:space="preserve"> are codelists which are defined in resource files within the S-100 XML schemas package and described in the documentation for the S-100 XML </w:t>
      </w:r>
      <w:r w:rsidR="00DF395E">
        <w:rPr>
          <w:lang w:val="en-GB" w:eastAsia="ar-SA"/>
        </w:rPr>
        <w:t>S</w:t>
      </w:r>
      <w:r w:rsidRPr="003A655F">
        <w:rPr>
          <w:lang w:val="en-GB" w:eastAsia="ar-SA"/>
        </w:rPr>
        <w:t>chemas.</w:t>
      </w:r>
    </w:p>
    <w:p w14:paraId="4D540F09" w14:textId="5262CAB9" w:rsidR="00530CA2" w:rsidRPr="003A655F" w:rsidRDefault="00530CA2" w:rsidP="00DF395E">
      <w:pPr>
        <w:pStyle w:val="Heading3"/>
        <w:tabs>
          <w:tab w:val="clear" w:pos="660"/>
          <w:tab w:val="clear" w:pos="880"/>
          <w:tab w:val="left" w:pos="851"/>
        </w:tabs>
        <w:spacing w:before="120" w:after="120" w:line="240" w:lineRule="auto"/>
        <w:ind w:left="851" w:hanging="851"/>
        <w:rPr>
          <w:lang w:val="en-GB" w:eastAsia="ar-SA"/>
        </w:rPr>
      </w:pPr>
      <w:bookmarkStart w:id="2620" w:name="_Toc158059210"/>
      <w:r w:rsidRPr="003A655F">
        <w:rPr>
          <w:lang w:val="en-GB" w:eastAsia="ar-SA"/>
        </w:rPr>
        <w:t>S100_SE_CertificateContainer</w:t>
      </w:r>
      <w:bookmarkEnd w:id="2620"/>
    </w:p>
    <w:p w14:paraId="3307FD5D" w14:textId="4066BE52" w:rsidR="00B95ADE" w:rsidRPr="003A655F" w:rsidRDefault="00B95ADE" w:rsidP="00DF395E">
      <w:pPr>
        <w:spacing w:after="120" w:line="240" w:lineRule="auto"/>
        <w:rPr>
          <w:lang w:val="en-GB" w:eastAsia="ar-SA"/>
        </w:rPr>
      </w:pPr>
      <w:r w:rsidRPr="003A655F">
        <w:rPr>
          <w:lang w:val="en-GB" w:eastAsia="ar-SA"/>
        </w:rPr>
        <w:t>S-104 uses S100_SE_CertificateContainer without modification.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5"/>
        <w:gridCol w:w="2628"/>
        <w:gridCol w:w="2426"/>
        <w:gridCol w:w="567"/>
        <w:gridCol w:w="1842"/>
        <w:gridCol w:w="5140"/>
      </w:tblGrid>
      <w:tr w:rsidR="0092625C" w:rsidRPr="00DF395E" w14:paraId="6E1B6E56" w14:textId="77777777" w:rsidTr="00DF395E">
        <w:tc>
          <w:tcPr>
            <w:tcW w:w="1345" w:type="dxa"/>
            <w:shd w:val="clear" w:color="auto" w:fill="D9D9D9" w:themeFill="background1" w:themeFillShade="D9"/>
          </w:tcPr>
          <w:p w14:paraId="693F7208" w14:textId="77777777" w:rsidR="0092625C" w:rsidRPr="00DF395E" w:rsidRDefault="0092625C" w:rsidP="00DF395E">
            <w:pPr>
              <w:keepNext/>
              <w:keepLines/>
              <w:suppressAutoHyphens/>
              <w:snapToGrid w:val="0"/>
              <w:spacing w:before="60" w:after="60" w:line="240" w:lineRule="auto"/>
              <w:rPr>
                <w:b/>
                <w:sz w:val="16"/>
                <w:szCs w:val="16"/>
                <w:lang w:val="en-GB" w:eastAsia="ar-SA"/>
              </w:rPr>
            </w:pPr>
            <w:r w:rsidRPr="00DF395E">
              <w:rPr>
                <w:b/>
                <w:sz w:val="16"/>
                <w:szCs w:val="16"/>
                <w:lang w:val="en-GB" w:eastAsia="ar-SA"/>
              </w:rPr>
              <w:t>Role Name</w:t>
            </w:r>
          </w:p>
        </w:tc>
        <w:tc>
          <w:tcPr>
            <w:tcW w:w="2628" w:type="dxa"/>
            <w:shd w:val="clear" w:color="auto" w:fill="D9D9D9" w:themeFill="background1" w:themeFillShade="D9"/>
          </w:tcPr>
          <w:p w14:paraId="42068B03" w14:textId="77777777" w:rsidR="0092625C" w:rsidRPr="00DF395E" w:rsidRDefault="0092625C" w:rsidP="00DF395E">
            <w:pPr>
              <w:keepNext/>
              <w:keepLines/>
              <w:suppressAutoHyphens/>
              <w:snapToGrid w:val="0"/>
              <w:spacing w:before="60" w:after="60" w:line="240" w:lineRule="auto"/>
              <w:rPr>
                <w:b/>
                <w:sz w:val="16"/>
                <w:szCs w:val="16"/>
                <w:lang w:val="en-GB" w:eastAsia="ar-SA"/>
              </w:rPr>
            </w:pPr>
            <w:r w:rsidRPr="00DF395E">
              <w:rPr>
                <w:b/>
                <w:sz w:val="16"/>
                <w:szCs w:val="16"/>
                <w:lang w:val="en-GB" w:eastAsia="ar-SA"/>
              </w:rPr>
              <w:t>Name</w:t>
            </w:r>
          </w:p>
        </w:tc>
        <w:tc>
          <w:tcPr>
            <w:tcW w:w="2426" w:type="dxa"/>
            <w:shd w:val="clear" w:color="auto" w:fill="D9D9D9" w:themeFill="background1" w:themeFillShade="D9"/>
          </w:tcPr>
          <w:p w14:paraId="100FDC0B" w14:textId="77777777" w:rsidR="0092625C" w:rsidRPr="00DF395E" w:rsidRDefault="0092625C" w:rsidP="00DF395E">
            <w:pPr>
              <w:keepNext/>
              <w:keepLines/>
              <w:suppressAutoHyphens/>
              <w:snapToGrid w:val="0"/>
              <w:spacing w:before="60" w:after="60" w:line="240" w:lineRule="auto"/>
              <w:rPr>
                <w:b/>
                <w:sz w:val="16"/>
                <w:szCs w:val="16"/>
                <w:lang w:val="en-GB" w:eastAsia="ar-SA"/>
              </w:rPr>
            </w:pPr>
            <w:r w:rsidRPr="00DF395E">
              <w:rPr>
                <w:b/>
                <w:sz w:val="16"/>
                <w:szCs w:val="16"/>
                <w:lang w:val="en-GB" w:eastAsia="ar-SA"/>
              </w:rPr>
              <w:t>Description</w:t>
            </w:r>
          </w:p>
        </w:tc>
        <w:tc>
          <w:tcPr>
            <w:tcW w:w="567" w:type="dxa"/>
            <w:shd w:val="clear" w:color="auto" w:fill="D9D9D9" w:themeFill="background1" w:themeFillShade="D9"/>
          </w:tcPr>
          <w:p w14:paraId="4B793F54" w14:textId="77777777" w:rsidR="0092625C" w:rsidRPr="00DF395E" w:rsidRDefault="0092625C" w:rsidP="00DF395E">
            <w:pPr>
              <w:keepNext/>
              <w:keepLines/>
              <w:suppressAutoHyphens/>
              <w:snapToGrid w:val="0"/>
              <w:spacing w:before="60" w:after="60" w:line="240" w:lineRule="auto"/>
              <w:jc w:val="center"/>
              <w:rPr>
                <w:b/>
                <w:sz w:val="16"/>
                <w:szCs w:val="16"/>
                <w:lang w:val="en-GB" w:eastAsia="ar-SA"/>
              </w:rPr>
            </w:pPr>
            <w:r w:rsidRPr="00DF395E">
              <w:rPr>
                <w:b/>
                <w:sz w:val="16"/>
                <w:szCs w:val="16"/>
                <w:lang w:val="en-GB" w:eastAsia="ar-SA"/>
              </w:rPr>
              <w:t>Mult</w:t>
            </w:r>
          </w:p>
        </w:tc>
        <w:tc>
          <w:tcPr>
            <w:tcW w:w="1842" w:type="dxa"/>
            <w:shd w:val="clear" w:color="auto" w:fill="D9D9D9" w:themeFill="background1" w:themeFillShade="D9"/>
          </w:tcPr>
          <w:p w14:paraId="057F4F3D" w14:textId="77777777" w:rsidR="0092625C" w:rsidRPr="00DF395E" w:rsidRDefault="0092625C" w:rsidP="00DF395E">
            <w:pPr>
              <w:keepNext/>
              <w:keepLines/>
              <w:suppressAutoHyphens/>
              <w:snapToGrid w:val="0"/>
              <w:spacing w:before="60" w:after="60" w:line="240" w:lineRule="auto"/>
              <w:rPr>
                <w:b/>
                <w:sz w:val="16"/>
                <w:szCs w:val="16"/>
                <w:lang w:val="en-GB" w:eastAsia="ar-SA"/>
              </w:rPr>
            </w:pPr>
            <w:r w:rsidRPr="00DF395E">
              <w:rPr>
                <w:b/>
                <w:sz w:val="16"/>
                <w:szCs w:val="16"/>
                <w:lang w:val="en-GB" w:eastAsia="ar-SA"/>
              </w:rPr>
              <w:t>Type</w:t>
            </w:r>
          </w:p>
        </w:tc>
        <w:tc>
          <w:tcPr>
            <w:tcW w:w="5140" w:type="dxa"/>
            <w:shd w:val="clear" w:color="auto" w:fill="D9D9D9" w:themeFill="background1" w:themeFillShade="D9"/>
          </w:tcPr>
          <w:p w14:paraId="000F82D9" w14:textId="77777777" w:rsidR="0092625C" w:rsidRPr="00DF395E" w:rsidRDefault="0092625C" w:rsidP="00DF395E">
            <w:pPr>
              <w:keepNext/>
              <w:keepLines/>
              <w:suppressAutoHyphens/>
              <w:snapToGrid w:val="0"/>
              <w:spacing w:before="60" w:after="60" w:line="240" w:lineRule="auto"/>
              <w:rPr>
                <w:b/>
                <w:sz w:val="16"/>
                <w:szCs w:val="16"/>
                <w:lang w:val="en-GB" w:eastAsia="ar-SA"/>
              </w:rPr>
            </w:pPr>
            <w:r w:rsidRPr="00DF395E">
              <w:rPr>
                <w:b/>
                <w:sz w:val="16"/>
                <w:szCs w:val="16"/>
                <w:lang w:val="en-GB" w:eastAsia="ar-SA"/>
              </w:rPr>
              <w:t>Remarks</w:t>
            </w:r>
          </w:p>
        </w:tc>
      </w:tr>
      <w:tr w:rsidR="0092625C" w:rsidRPr="00DF395E" w14:paraId="5FD1F5D7" w14:textId="77777777" w:rsidTr="00DF395E">
        <w:tc>
          <w:tcPr>
            <w:tcW w:w="1345" w:type="dxa"/>
          </w:tcPr>
          <w:p w14:paraId="2D64B93A" w14:textId="427769A2" w:rsidR="0092625C" w:rsidRPr="00DF395E" w:rsidRDefault="0092625C" w:rsidP="00DF395E">
            <w:pPr>
              <w:suppressAutoHyphens/>
              <w:snapToGrid w:val="0"/>
              <w:spacing w:before="60" w:after="60" w:line="240" w:lineRule="auto"/>
              <w:rPr>
                <w:sz w:val="16"/>
                <w:szCs w:val="16"/>
                <w:lang w:val="en-GB" w:eastAsia="ar-SA"/>
              </w:rPr>
            </w:pPr>
            <w:r w:rsidRPr="00DF395E">
              <w:rPr>
                <w:sz w:val="16"/>
                <w:szCs w:val="16"/>
                <w:lang w:val="en-GB"/>
              </w:rPr>
              <w:t>Class</w:t>
            </w:r>
          </w:p>
        </w:tc>
        <w:tc>
          <w:tcPr>
            <w:tcW w:w="2628" w:type="dxa"/>
          </w:tcPr>
          <w:p w14:paraId="0C22C169" w14:textId="292BEEAA" w:rsidR="0092625C" w:rsidRPr="00DF395E" w:rsidRDefault="0092625C" w:rsidP="00DF395E">
            <w:pPr>
              <w:suppressAutoHyphens/>
              <w:snapToGrid w:val="0"/>
              <w:spacing w:before="60" w:after="60" w:line="240" w:lineRule="auto"/>
              <w:rPr>
                <w:sz w:val="16"/>
                <w:szCs w:val="16"/>
                <w:lang w:val="en-GB" w:eastAsia="ar-SA"/>
              </w:rPr>
            </w:pPr>
            <w:r w:rsidRPr="00DF395E">
              <w:rPr>
                <w:sz w:val="16"/>
                <w:szCs w:val="16"/>
                <w:lang w:val="en-GB"/>
              </w:rPr>
              <w:t>S100_SE_CertificateContainer</w:t>
            </w:r>
          </w:p>
        </w:tc>
        <w:tc>
          <w:tcPr>
            <w:tcW w:w="2426" w:type="dxa"/>
          </w:tcPr>
          <w:p w14:paraId="2C629CBB" w14:textId="156FBECF" w:rsidR="0092625C" w:rsidRPr="00DF395E" w:rsidRDefault="0092625C" w:rsidP="00DF395E">
            <w:pPr>
              <w:suppressAutoHyphens/>
              <w:snapToGrid w:val="0"/>
              <w:spacing w:before="60" w:after="60" w:line="240" w:lineRule="auto"/>
              <w:jc w:val="left"/>
              <w:rPr>
                <w:sz w:val="16"/>
                <w:szCs w:val="16"/>
                <w:lang w:val="en-GB" w:eastAsia="ar-SA"/>
              </w:rPr>
            </w:pPr>
            <w:r w:rsidRPr="00DF395E">
              <w:rPr>
                <w:sz w:val="16"/>
                <w:szCs w:val="16"/>
                <w:lang w:val="en-GB"/>
              </w:rPr>
              <w:t xml:space="preserve">A set of signed public key certificates </w:t>
            </w:r>
          </w:p>
        </w:tc>
        <w:tc>
          <w:tcPr>
            <w:tcW w:w="567" w:type="dxa"/>
          </w:tcPr>
          <w:p w14:paraId="5E2385A1" w14:textId="10FB3AC0" w:rsidR="0092625C" w:rsidRPr="00DF395E" w:rsidRDefault="0092625C" w:rsidP="00DF395E">
            <w:pPr>
              <w:suppressAutoHyphens/>
              <w:snapToGrid w:val="0"/>
              <w:spacing w:before="60" w:after="60" w:line="240" w:lineRule="auto"/>
              <w:jc w:val="center"/>
              <w:rPr>
                <w:sz w:val="16"/>
                <w:szCs w:val="16"/>
                <w:lang w:val="en-GB" w:eastAsia="ar-SA"/>
              </w:rPr>
            </w:pPr>
            <w:r w:rsidRPr="00DF395E">
              <w:rPr>
                <w:sz w:val="16"/>
                <w:szCs w:val="16"/>
                <w:lang w:val="en-GB"/>
              </w:rPr>
              <w:t>-</w:t>
            </w:r>
          </w:p>
        </w:tc>
        <w:tc>
          <w:tcPr>
            <w:tcW w:w="1842" w:type="dxa"/>
          </w:tcPr>
          <w:p w14:paraId="13CA4736" w14:textId="37DE2E58" w:rsidR="0092625C" w:rsidRPr="00DF395E" w:rsidRDefault="0092625C" w:rsidP="00DF395E">
            <w:pPr>
              <w:suppressAutoHyphens/>
              <w:snapToGrid w:val="0"/>
              <w:spacing w:before="60" w:after="60" w:line="240" w:lineRule="auto"/>
              <w:jc w:val="left"/>
              <w:rPr>
                <w:sz w:val="16"/>
                <w:szCs w:val="16"/>
                <w:lang w:val="en-GB" w:eastAsia="ar-SA"/>
              </w:rPr>
            </w:pPr>
            <w:r w:rsidRPr="00DF395E">
              <w:rPr>
                <w:sz w:val="16"/>
                <w:szCs w:val="16"/>
                <w:lang w:val="en-GB"/>
              </w:rPr>
              <w:t>-</w:t>
            </w:r>
          </w:p>
        </w:tc>
        <w:tc>
          <w:tcPr>
            <w:tcW w:w="5140" w:type="dxa"/>
          </w:tcPr>
          <w:p w14:paraId="521A8E4D" w14:textId="07A74227" w:rsidR="0092625C" w:rsidRPr="00DF395E" w:rsidRDefault="0092625C" w:rsidP="00DF395E">
            <w:pPr>
              <w:suppressAutoHyphens/>
              <w:snapToGrid w:val="0"/>
              <w:spacing w:before="60" w:after="60" w:line="240" w:lineRule="auto"/>
              <w:jc w:val="left"/>
              <w:rPr>
                <w:sz w:val="16"/>
                <w:szCs w:val="16"/>
                <w:lang w:val="en-GB" w:eastAsia="ar-SA"/>
              </w:rPr>
            </w:pPr>
            <w:r w:rsidRPr="00DF395E">
              <w:rPr>
                <w:sz w:val="16"/>
                <w:szCs w:val="16"/>
                <w:lang w:val="en-GB"/>
              </w:rPr>
              <w:t>Used in S-100 Part 17 Exchange Catalogues</w:t>
            </w:r>
          </w:p>
        </w:tc>
      </w:tr>
      <w:tr w:rsidR="0092625C" w:rsidRPr="00DF395E" w14:paraId="30020E8C" w14:textId="77777777" w:rsidTr="00DF395E">
        <w:tc>
          <w:tcPr>
            <w:tcW w:w="1345" w:type="dxa"/>
          </w:tcPr>
          <w:p w14:paraId="14D11917" w14:textId="6CC7A5AA" w:rsidR="0092625C" w:rsidRPr="00DF395E" w:rsidRDefault="0092625C" w:rsidP="00DF395E">
            <w:pPr>
              <w:suppressAutoHyphens/>
              <w:snapToGrid w:val="0"/>
              <w:spacing w:before="60" w:after="60" w:line="240" w:lineRule="auto"/>
              <w:rPr>
                <w:sz w:val="16"/>
                <w:szCs w:val="16"/>
                <w:lang w:val="en-GB" w:eastAsia="ar-SA"/>
              </w:rPr>
            </w:pPr>
            <w:r w:rsidRPr="00DF395E">
              <w:rPr>
                <w:sz w:val="16"/>
                <w:szCs w:val="16"/>
                <w:lang w:val="en-GB"/>
              </w:rPr>
              <w:t>Attribute</w:t>
            </w:r>
          </w:p>
        </w:tc>
        <w:tc>
          <w:tcPr>
            <w:tcW w:w="2628" w:type="dxa"/>
          </w:tcPr>
          <w:p w14:paraId="34BC54FB" w14:textId="13DED1B5" w:rsidR="0092625C" w:rsidRPr="00DF395E" w:rsidRDefault="0092625C" w:rsidP="00DF395E">
            <w:pPr>
              <w:suppressAutoHyphens/>
              <w:snapToGrid w:val="0"/>
              <w:spacing w:before="60" w:after="60" w:line="240" w:lineRule="auto"/>
              <w:rPr>
                <w:sz w:val="16"/>
                <w:szCs w:val="16"/>
                <w:lang w:val="en-GB" w:eastAsia="ar-SA"/>
              </w:rPr>
            </w:pPr>
            <w:r w:rsidRPr="00DF395E">
              <w:rPr>
                <w:sz w:val="16"/>
                <w:szCs w:val="16"/>
                <w:lang w:val="en-GB"/>
              </w:rPr>
              <w:t>schemeAdministrator</w:t>
            </w:r>
          </w:p>
        </w:tc>
        <w:tc>
          <w:tcPr>
            <w:tcW w:w="2426" w:type="dxa"/>
          </w:tcPr>
          <w:p w14:paraId="381501EB" w14:textId="745B4B61" w:rsidR="0092625C" w:rsidRPr="00DF395E" w:rsidRDefault="0092625C" w:rsidP="0074134D">
            <w:pPr>
              <w:suppressAutoHyphens/>
              <w:snapToGrid w:val="0"/>
              <w:spacing w:before="60" w:after="60" w:line="240" w:lineRule="auto"/>
              <w:jc w:val="left"/>
              <w:rPr>
                <w:sz w:val="16"/>
                <w:szCs w:val="16"/>
                <w:lang w:val="en-GB" w:eastAsia="ar-SA"/>
              </w:rPr>
            </w:pPr>
            <w:r w:rsidRPr="00DF395E">
              <w:rPr>
                <w:sz w:val="16"/>
                <w:szCs w:val="16"/>
                <w:lang w:val="en-GB"/>
              </w:rPr>
              <w:t xml:space="preserve">The </w:t>
            </w:r>
            <w:r w:rsidR="0074134D">
              <w:rPr>
                <w:sz w:val="16"/>
                <w:szCs w:val="16"/>
                <w:lang w:val="en-GB"/>
              </w:rPr>
              <w:t>S</w:t>
            </w:r>
            <w:r w:rsidRPr="00DF395E">
              <w:rPr>
                <w:sz w:val="16"/>
                <w:szCs w:val="16"/>
                <w:lang w:val="en-GB"/>
              </w:rPr>
              <w:t xml:space="preserve">cheme </w:t>
            </w:r>
            <w:r w:rsidR="0074134D">
              <w:rPr>
                <w:sz w:val="16"/>
                <w:szCs w:val="16"/>
                <w:lang w:val="en-GB"/>
              </w:rPr>
              <w:t>A</w:t>
            </w:r>
            <w:r w:rsidRPr="00DF395E">
              <w:rPr>
                <w:sz w:val="16"/>
                <w:szCs w:val="16"/>
                <w:lang w:val="en-GB"/>
              </w:rPr>
              <w:t>dministrator identity</w:t>
            </w:r>
          </w:p>
        </w:tc>
        <w:tc>
          <w:tcPr>
            <w:tcW w:w="567" w:type="dxa"/>
          </w:tcPr>
          <w:p w14:paraId="18F75AF5" w14:textId="6D459DB1" w:rsidR="0092625C" w:rsidRPr="00DF395E" w:rsidRDefault="0092625C" w:rsidP="00DF395E">
            <w:pPr>
              <w:suppressAutoHyphens/>
              <w:snapToGrid w:val="0"/>
              <w:spacing w:before="60" w:after="60" w:line="240" w:lineRule="auto"/>
              <w:jc w:val="center"/>
              <w:rPr>
                <w:sz w:val="16"/>
                <w:szCs w:val="16"/>
                <w:lang w:val="en-GB" w:eastAsia="ar-SA"/>
              </w:rPr>
            </w:pPr>
            <w:r w:rsidRPr="00DF395E">
              <w:rPr>
                <w:sz w:val="16"/>
                <w:szCs w:val="16"/>
                <w:lang w:val="en-GB"/>
              </w:rPr>
              <w:t>0..1</w:t>
            </w:r>
          </w:p>
        </w:tc>
        <w:tc>
          <w:tcPr>
            <w:tcW w:w="1842" w:type="dxa"/>
          </w:tcPr>
          <w:p w14:paraId="64692086" w14:textId="26286545" w:rsidR="0092625C" w:rsidRPr="00DF395E" w:rsidRDefault="0092625C" w:rsidP="00DF395E">
            <w:pPr>
              <w:suppressAutoHyphens/>
              <w:snapToGrid w:val="0"/>
              <w:spacing w:before="60" w:after="60" w:line="240" w:lineRule="auto"/>
              <w:rPr>
                <w:sz w:val="16"/>
                <w:szCs w:val="16"/>
                <w:lang w:val="en-GB" w:eastAsia="ar-SA"/>
              </w:rPr>
            </w:pPr>
            <w:r w:rsidRPr="00DF395E">
              <w:rPr>
                <w:sz w:val="16"/>
                <w:szCs w:val="16"/>
                <w:lang w:val="en-GB"/>
              </w:rPr>
              <w:t>CharacterString</w:t>
            </w:r>
          </w:p>
        </w:tc>
        <w:tc>
          <w:tcPr>
            <w:tcW w:w="5140" w:type="dxa"/>
          </w:tcPr>
          <w:p w14:paraId="3011A560" w14:textId="19272097" w:rsidR="0092625C" w:rsidRPr="00DF395E" w:rsidRDefault="0092625C" w:rsidP="0074134D">
            <w:pPr>
              <w:suppressAutoHyphens/>
              <w:snapToGrid w:val="0"/>
              <w:spacing w:before="60" w:after="60" w:line="240" w:lineRule="auto"/>
              <w:jc w:val="left"/>
              <w:rPr>
                <w:sz w:val="16"/>
                <w:szCs w:val="16"/>
                <w:lang w:val="en-GB" w:eastAsia="ar-SA"/>
              </w:rPr>
            </w:pPr>
            <w:r w:rsidRPr="00DF395E">
              <w:rPr>
                <w:sz w:val="16"/>
                <w:szCs w:val="16"/>
                <w:lang w:val="en-GB"/>
              </w:rPr>
              <w:t xml:space="preserve">The identity of the Scheme Administrator is contained in the “id” attribute of the </w:t>
            </w:r>
            <w:r w:rsidRPr="00705C9D">
              <w:rPr>
                <w:i/>
                <w:sz w:val="16"/>
                <w:szCs w:val="16"/>
                <w:lang w:val="en-GB"/>
              </w:rPr>
              <w:t>schemeAdminstrator</w:t>
            </w:r>
            <w:r w:rsidRPr="00DF395E">
              <w:rPr>
                <w:sz w:val="16"/>
                <w:szCs w:val="16"/>
                <w:lang w:val="en-GB"/>
              </w:rPr>
              <w:t xml:space="preserve"> element. The </w:t>
            </w:r>
            <w:r w:rsidR="0074134D">
              <w:rPr>
                <w:sz w:val="16"/>
                <w:szCs w:val="16"/>
                <w:lang w:val="en-GB"/>
              </w:rPr>
              <w:t>S</w:t>
            </w:r>
            <w:r w:rsidRPr="00DF395E">
              <w:rPr>
                <w:sz w:val="16"/>
                <w:szCs w:val="16"/>
                <w:lang w:val="en-GB"/>
              </w:rPr>
              <w:t xml:space="preserve">cheme Adminstrator certificate is </w:t>
            </w:r>
            <w:r w:rsidRPr="00DF395E">
              <w:rPr>
                <w:sz w:val="16"/>
                <w:szCs w:val="16"/>
                <w:u w:val="single"/>
                <w:lang w:val="en-GB"/>
              </w:rPr>
              <w:t>NOT</w:t>
            </w:r>
            <w:r w:rsidRPr="00DF395E">
              <w:rPr>
                <w:sz w:val="16"/>
                <w:szCs w:val="16"/>
                <w:lang w:val="en-GB"/>
              </w:rPr>
              <w:t xml:space="preserve"> included in catalogue metadata as it is independently verified by the implementing system</w:t>
            </w:r>
          </w:p>
        </w:tc>
      </w:tr>
      <w:tr w:rsidR="0092625C" w:rsidRPr="00DF395E" w14:paraId="27406669" w14:textId="77777777" w:rsidTr="00DF395E">
        <w:tc>
          <w:tcPr>
            <w:tcW w:w="1345" w:type="dxa"/>
          </w:tcPr>
          <w:p w14:paraId="59F4CCF3" w14:textId="3F6B0692" w:rsidR="0092625C" w:rsidRPr="00DF395E" w:rsidRDefault="0092625C" w:rsidP="00DF395E">
            <w:pPr>
              <w:suppressAutoHyphens/>
              <w:snapToGrid w:val="0"/>
              <w:spacing w:before="60" w:after="60" w:line="240" w:lineRule="auto"/>
              <w:rPr>
                <w:sz w:val="16"/>
                <w:szCs w:val="16"/>
                <w:lang w:val="en-GB" w:eastAsia="ar-SA"/>
              </w:rPr>
            </w:pPr>
            <w:r w:rsidRPr="00DF395E">
              <w:rPr>
                <w:sz w:val="16"/>
                <w:szCs w:val="16"/>
                <w:lang w:val="en-GB"/>
              </w:rPr>
              <w:t>Attribute</w:t>
            </w:r>
          </w:p>
        </w:tc>
        <w:tc>
          <w:tcPr>
            <w:tcW w:w="2628" w:type="dxa"/>
          </w:tcPr>
          <w:p w14:paraId="1F677A0B" w14:textId="6442EF69" w:rsidR="0092625C" w:rsidRPr="00DF395E" w:rsidRDefault="0092625C" w:rsidP="00DF395E">
            <w:pPr>
              <w:suppressAutoHyphens/>
              <w:snapToGrid w:val="0"/>
              <w:spacing w:before="60" w:after="60" w:line="240" w:lineRule="auto"/>
              <w:rPr>
                <w:sz w:val="16"/>
                <w:szCs w:val="16"/>
                <w:lang w:val="en-GB" w:eastAsia="ar-SA"/>
              </w:rPr>
            </w:pPr>
            <w:r w:rsidRPr="00DF395E">
              <w:rPr>
                <w:sz w:val="16"/>
                <w:szCs w:val="16"/>
                <w:lang w:val="en-GB"/>
              </w:rPr>
              <w:t>certificate</w:t>
            </w:r>
          </w:p>
        </w:tc>
        <w:tc>
          <w:tcPr>
            <w:tcW w:w="2426" w:type="dxa"/>
          </w:tcPr>
          <w:p w14:paraId="5FC1C3D2" w14:textId="2BEEE0F4" w:rsidR="0092625C" w:rsidRPr="00DF395E" w:rsidRDefault="0092625C" w:rsidP="00DF395E">
            <w:pPr>
              <w:suppressAutoHyphens/>
              <w:snapToGrid w:val="0"/>
              <w:spacing w:before="60" w:after="60" w:line="240" w:lineRule="auto"/>
              <w:jc w:val="left"/>
              <w:rPr>
                <w:sz w:val="16"/>
                <w:szCs w:val="16"/>
                <w:lang w:val="en-GB" w:eastAsia="ar-SA"/>
              </w:rPr>
            </w:pPr>
            <w:r w:rsidRPr="00DF395E">
              <w:rPr>
                <w:sz w:val="16"/>
                <w:szCs w:val="16"/>
                <w:lang w:val="en-GB"/>
              </w:rPr>
              <w:t>A signed public key certificate</w:t>
            </w:r>
          </w:p>
        </w:tc>
        <w:tc>
          <w:tcPr>
            <w:tcW w:w="567" w:type="dxa"/>
          </w:tcPr>
          <w:p w14:paraId="2782489A" w14:textId="4B552703" w:rsidR="0092625C" w:rsidRPr="00DF395E" w:rsidRDefault="0092625C" w:rsidP="00DF395E">
            <w:pPr>
              <w:suppressAutoHyphens/>
              <w:snapToGrid w:val="0"/>
              <w:spacing w:before="60" w:after="60" w:line="240" w:lineRule="auto"/>
              <w:jc w:val="center"/>
              <w:rPr>
                <w:sz w:val="16"/>
                <w:szCs w:val="16"/>
                <w:lang w:val="en-GB" w:eastAsia="ar-SA"/>
              </w:rPr>
            </w:pPr>
            <w:r w:rsidRPr="00DF395E">
              <w:rPr>
                <w:sz w:val="16"/>
                <w:szCs w:val="16"/>
                <w:lang w:val="en-GB"/>
              </w:rPr>
              <w:t>1..*</w:t>
            </w:r>
          </w:p>
        </w:tc>
        <w:tc>
          <w:tcPr>
            <w:tcW w:w="1842" w:type="dxa"/>
          </w:tcPr>
          <w:p w14:paraId="4C27F258" w14:textId="041F00B5" w:rsidR="0092625C" w:rsidRPr="00DF395E" w:rsidRDefault="0092625C" w:rsidP="00DF395E">
            <w:pPr>
              <w:suppressAutoHyphens/>
              <w:snapToGrid w:val="0"/>
              <w:spacing w:before="60" w:after="60" w:line="240" w:lineRule="auto"/>
              <w:jc w:val="left"/>
              <w:rPr>
                <w:sz w:val="16"/>
                <w:szCs w:val="16"/>
                <w:lang w:val="en-GB" w:eastAsia="ar-SA"/>
              </w:rPr>
            </w:pPr>
            <w:r w:rsidRPr="00DF395E">
              <w:rPr>
                <w:sz w:val="16"/>
                <w:szCs w:val="16"/>
                <w:lang w:val="en-GB"/>
              </w:rPr>
              <w:t>Base 64 encoded Character String</w:t>
            </w:r>
          </w:p>
        </w:tc>
        <w:tc>
          <w:tcPr>
            <w:tcW w:w="5140" w:type="dxa"/>
          </w:tcPr>
          <w:p w14:paraId="3388EEDD" w14:textId="00DA543F" w:rsidR="0092625C" w:rsidRPr="00DF395E" w:rsidRDefault="0092625C" w:rsidP="00DF395E">
            <w:pPr>
              <w:suppressAutoHyphens/>
              <w:snapToGrid w:val="0"/>
              <w:spacing w:before="60" w:after="60" w:line="240" w:lineRule="auto"/>
              <w:jc w:val="left"/>
              <w:rPr>
                <w:sz w:val="16"/>
                <w:szCs w:val="16"/>
                <w:lang w:val="en-GB" w:eastAsia="ar-SA"/>
              </w:rPr>
            </w:pPr>
            <w:r w:rsidRPr="00DF395E">
              <w:rPr>
                <w:sz w:val="16"/>
                <w:szCs w:val="16"/>
                <w:lang w:val="en-GB"/>
              </w:rPr>
              <w:t>Conforms to X.509 encoding. Contains a digitally signed identifier of an entity</w:t>
            </w:r>
          </w:p>
        </w:tc>
      </w:tr>
    </w:tbl>
    <w:p w14:paraId="1713E2D4" w14:textId="77777777" w:rsidR="00530CA2" w:rsidRPr="003A655F" w:rsidRDefault="00530CA2" w:rsidP="0074134D">
      <w:pPr>
        <w:spacing w:after="0" w:line="240" w:lineRule="auto"/>
        <w:rPr>
          <w:lang w:val="en-GB" w:eastAsia="ar-SA"/>
        </w:rPr>
      </w:pPr>
    </w:p>
    <w:p w14:paraId="7DAF6BDA" w14:textId="192CC4EE" w:rsidR="008A6A9D" w:rsidRPr="003A655F" w:rsidRDefault="008A6A9D" w:rsidP="0074134D">
      <w:pPr>
        <w:pStyle w:val="Heading3"/>
        <w:tabs>
          <w:tab w:val="clear" w:pos="660"/>
          <w:tab w:val="clear" w:pos="880"/>
          <w:tab w:val="left" w:pos="851"/>
        </w:tabs>
        <w:spacing w:before="120" w:after="120" w:line="240" w:lineRule="auto"/>
        <w:ind w:left="851" w:hanging="851"/>
        <w:rPr>
          <w:lang w:val="en-GB" w:eastAsia="ar-SA"/>
        </w:rPr>
      </w:pPr>
      <w:bookmarkStart w:id="2621" w:name="_Toc158059211"/>
      <w:r w:rsidRPr="003A655F">
        <w:rPr>
          <w:lang w:val="en-GB" w:eastAsia="ar-SA"/>
        </w:rPr>
        <w:t>S100_</w:t>
      </w:r>
      <w:r w:rsidR="006975E6" w:rsidRPr="003A655F">
        <w:rPr>
          <w:lang w:val="en-GB" w:eastAsia="ar-SA"/>
        </w:rPr>
        <w:t>SE_</w:t>
      </w:r>
      <w:r w:rsidRPr="003A655F">
        <w:rPr>
          <w:lang w:val="en-GB" w:eastAsia="ar-SA"/>
        </w:rPr>
        <w:t>DigitalSignature</w:t>
      </w:r>
      <w:r w:rsidR="006975E6" w:rsidRPr="003A655F">
        <w:rPr>
          <w:lang w:val="en-GB" w:eastAsia="ar-SA"/>
        </w:rPr>
        <w:t>Reference</w:t>
      </w:r>
      <w:bookmarkEnd w:id="2621"/>
    </w:p>
    <w:p w14:paraId="4DC98DEB" w14:textId="0FF1AAFF" w:rsidR="008A6A9D" w:rsidRPr="003A655F" w:rsidRDefault="008A6A9D" w:rsidP="0074134D">
      <w:pPr>
        <w:spacing w:after="120" w:line="240" w:lineRule="auto"/>
        <w:rPr>
          <w:lang w:val="en-GB" w:eastAsia="ar-SA"/>
        </w:rPr>
      </w:pPr>
      <w:r w:rsidRPr="003A655F">
        <w:rPr>
          <w:lang w:val="en-GB" w:eastAsia="ar-SA"/>
        </w:rPr>
        <w:t xml:space="preserve">S-104 uses </w:t>
      </w:r>
      <w:r w:rsidR="006975E6" w:rsidRPr="003A655F">
        <w:rPr>
          <w:lang w:val="en-GB" w:eastAsia="ar-SA"/>
        </w:rPr>
        <w:t xml:space="preserve">only the </w:t>
      </w:r>
      <w:ins w:id="2622" w:author="Raphael Malyankar" w:date="2024-01-03T22:08:00Z">
        <w:r w:rsidR="003E34A1" w:rsidRPr="003E34A1">
          <w:rPr>
            <w:i/>
            <w:iCs/>
            <w:lang w:val="en-GB" w:eastAsia="ar-SA"/>
          </w:rPr>
          <w:t>ECDSA-384-SHA2</w:t>
        </w:r>
      </w:ins>
      <w:del w:id="2623" w:author="Raphael Malyankar" w:date="2024-01-03T22:08:00Z">
        <w:r w:rsidR="006975E6" w:rsidRPr="003A655F" w:rsidDel="003E34A1">
          <w:rPr>
            <w:i/>
            <w:iCs/>
            <w:lang w:val="en-GB" w:eastAsia="ar-SA"/>
          </w:rPr>
          <w:delText>dsa</w:delText>
        </w:r>
      </w:del>
      <w:r w:rsidR="006975E6" w:rsidRPr="003A655F">
        <w:rPr>
          <w:lang w:val="en-GB" w:eastAsia="ar-SA"/>
        </w:rPr>
        <w:t xml:space="preserve"> value of </w:t>
      </w:r>
      <w:r w:rsidRPr="003A655F">
        <w:rPr>
          <w:lang w:val="en-GB" w:eastAsia="ar-SA"/>
        </w:rPr>
        <w:t>S100_</w:t>
      </w:r>
      <w:r w:rsidR="006975E6" w:rsidRPr="003A655F">
        <w:rPr>
          <w:lang w:val="en-GB" w:eastAsia="ar-SA"/>
        </w:rPr>
        <w:t>SE_</w:t>
      </w:r>
      <w:r w:rsidRPr="003A655F">
        <w:rPr>
          <w:lang w:val="en-GB" w:eastAsia="ar-SA"/>
        </w:rPr>
        <w:t>DigitalSignature</w:t>
      </w:r>
      <w:r w:rsidR="006975E6" w:rsidRPr="003A655F">
        <w:rPr>
          <w:lang w:val="en-GB" w:eastAsia="ar-SA"/>
        </w:rPr>
        <w:t xml:space="preserve">Reference, in conformity with the restriction in S-100 </w:t>
      </w:r>
      <w:r w:rsidR="0074134D">
        <w:rPr>
          <w:lang w:val="en-GB" w:eastAsia="ar-SA"/>
        </w:rPr>
        <w:t xml:space="preserve">Part 15, </w:t>
      </w:r>
      <w:ins w:id="2624" w:author="Raphael Malyankar" w:date="2024-01-03T22:10:00Z">
        <w:r w:rsidR="003E34A1" w:rsidRPr="003E34A1">
          <w:rPr>
            <w:lang w:val="en-GB" w:eastAsia="ar-SA"/>
          </w:rPr>
          <w:t>clauses 15-8.7 and 15-8.11.7</w:t>
        </w:r>
      </w:ins>
      <w:del w:id="2625" w:author="Raphael Malyankar" w:date="2024-01-03T22:10:00Z">
        <w:r w:rsidR="0074134D" w:rsidDel="003E34A1">
          <w:rPr>
            <w:lang w:val="en-GB" w:eastAsia="ar-SA"/>
          </w:rPr>
          <w:delText>c</w:delText>
        </w:r>
        <w:r w:rsidR="006975E6" w:rsidRPr="003A655F" w:rsidDel="003E34A1">
          <w:rPr>
            <w:lang w:val="en-GB" w:eastAsia="ar-SA"/>
          </w:rPr>
          <w:delText>lause 15-8.11.8</w:delText>
        </w:r>
      </w:del>
      <w:r w:rsidRPr="003A655F">
        <w:rPr>
          <w:lang w:val="en-GB" w:eastAsia="ar-S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433"/>
        <w:gridCol w:w="3242"/>
        <w:gridCol w:w="3652"/>
        <w:gridCol w:w="884"/>
        <w:gridCol w:w="4737"/>
      </w:tblGrid>
      <w:tr w:rsidR="008A6A9D" w:rsidRPr="0074134D" w14:paraId="5D8E3947" w14:textId="77777777" w:rsidTr="0074134D">
        <w:trPr>
          <w:trHeight w:val="304"/>
        </w:trPr>
        <w:tc>
          <w:tcPr>
            <w:tcW w:w="514" w:type="pct"/>
            <w:shd w:val="clear" w:color="auto" w:fill="D9D9D9" w:themeFill="background1" w:themeFillShade="D9"/>
          </w:tcPr>
          <w:p w14:paraId="485656CC" w14:textId="68E044F8" w:rsidR="008A6A9D" w:rsidRPr="0074134D" w:rsidRDefault="0074134D" w:rsidP="0074134D">
            <w:pPr>
              <w:keepNext/>
              <w:keepLines/>
              <w:suppressAutoHyphens/>
              <w:snapToGrid w:val="0"/>
              <w:spacing w:before="60" w:after="60" w:line="240" w:lineRule="auto"/>
              <w:rPr>
                <w:b/>
                <w:sz w:val="16"/>
                <w:szCs w:val="16"/>
                <w:lang w:val="en-GB" w:eastAsia="ar-SA"/>
              </w:rPr>
            </w:pPr>
            <w:bookmarkStart w:id="2626" w:name="_Hlk104295459"/>
            <w:r>
              <w:rPr>
                <w:b/>
                <w:sz w:val="16"/>
                <w:szCs w:val="16"/>
                <w:lang w:val="en-GB" w:eastAsia="ar-SA"/>
              </w:rPr>
              <w:t>Item</w:t>
            </w:r>
          </w:p>
        </w:tc>
        <w:tc>
          <w:tcPr>
            <w:tcW w:w="1162" w:type="pct"/>
            <w:shd w:val="clear" w:color="auto" w:fill="D9D9D9" w:themeFill="background1" w:themeFillShade="D9"/>
          </w:tcPr>
          <w:p w14:paraId="334CB590" w14:textId="77777777" w:rsidR="008A6A9D" w:rsidRPr="0074134D" w:rsidRDefault="008A6A9D" w:rsidP="0074134D">
            <w:pPr>
              <w:keepNext/>
              <w:keepLines/>
              <w:suppressAutoHyphens/>
              <w:snapToGrid w:val="0"/>
              <w:spacing w:before="60" w:after="60" w:line="240" w:lineRule="auto"/>
              <w:rPr>
                <w:b/>
                <w:sz w:val="16"/>
                <w:szCs w:val="16"/>
                <w:lang w:val="en-GB" w:eastAsia="ar-SA"/>
              </w:rPr>
            </w:pPr>
            <w:r w:rsidRPr="0074134D">
              <w:rPr>
                <w:b/>
                <w:sz w:val="16"/>
                <w:szCs w:val="16"/>
                <w:lang w:val="en-GB" w:eastAsia="ar-SA"/>
              </w:rPr>
              <w:t>Name</w:t>
            </w:r>
          </w:p>
        </w:tc>
        <w:tc>
          <w:tcPr>
            <w:tcW w:w="1309" w:type="pct"/>
            <w:shd w:val="clear" w:color="auto" w:fill="D9D9D9" w:themeFill="background1" w:themeFillShade="D9"/>
          </w:tcPr>
          <w:p w14:paraId="20DE2CE8" w14:textId="77777777" w:rsidR="008A6A9D" w:rsidRPr="0074134D" w:rsidRDefault="008A6A9D" w:rsidP="0074134D">
            <w:pPr>
              <w:keepNext/>
              <w:keepLines/>
              <w:suppressAutoHyphens/>
              <w:snapToGrid w:val="0"/>
              <w:spacing w:before="60" w:after="60" w:line="240" w:lineRule="auto"/>
              <w:rPr>
                <w:b/>
                <w:sz w:val="16"/>
                <w:szCs w:val="16"/>
                <w:lang w:val="en-GB" w:eastAsia="ar-SA"/>
              </w:rPr>
            </w:pPr>
            <w:r w:rsidRPr="0074134D">
              <w:rPr>
                <w:b/>
                <w:sz w:val="16"/>
                <w:szCs w:val="16"/>
                <w:lang w:val="en-GB" w:eastAsia="ar-SA"/>
              </w:rPr>
              <w:t>Description</w:t>
            </w:r>
          </w:p>
        </w:tc>
        <w:tc>
          <w:tcPr>
            <w:tcW w:w="317" w:type="pct"/>
            <w:shd w:val="clear" w:color="auto" w:fill="D9D9D9" w:themeFill="background1" w:themeFillShade="D9"/>
          </w:tcPr>
          <w:p w14:paraId="066D80B9" w14:textId="77777777" w:rsidR="008A6A9D" w:rsidRPr="0074134D" w:rsidRDefault="008A6A9D" w:rsidP="0074134D">
            <w:pPr>
              <w:keepNext/>
              <w:keepLines/>
              <w:suppressAutoHyphens/>
              <w:snapToGrid w:val="0"/>
              <w:spacing w:before="60" w:after="60" w:line="240" w:lineRule="auto"/>
              <w:jc w:val="center"/>
              <w:rPr>
                <w:b/>
                <w:sz w:val="16"/>
                <w:szCs w:val="16"/>
                <w:lang w:val="en-GB" w:eastAsia="ar-SA"/>
              </w:rPr>
            </w:pPr>
            <w:r w:rsidRPr="0074134D">
              <w:rPr>
                <w:b/>
                <w:sz w:val="16"/>
                <w:szCs w:val="16"/>
                <w:lang w:val="en-GB" w:eastAsia="ar-SA"/>
              </w:rPr>
              <w:t>Code</w:t>
            </w:r>
          </w:p>
        </w:tc>
        <w:tc>
          <w:tcPr>
            <w:tcW w:w="1698" w:type="pct"/>
            <w:shd w:val="clear" w:color="auto" w:fill="D9D9D9" w:themeFill="background1" w:themeFillShade="D9"/>
          </w:tcPr>
          <w:p w14:paraId="31EFF4C7" w14:textId="77777777" w:rsidR="008A6A9D" w:rsidRPr="0074134D" w:rsidRDefault="008A6A9D" w:rsidP="0074134D">
            <w:pPr>
              <w:keepNext/>
              <w:keepLines/>
              <w:suppressAutoHyphens/>
              <w:snapToGrid w:val="0"/>
              <w:spacing w:before="60" w:after="60" w:line="240" w:lineRule="auto"/>
              <w:rPr>
                <w:b/>
                <w:sz w:val="16"/>
                <w:szCs w:val="16"/>
                <w:lang w:val="en-GB" w:eastAsia="ar-SA"/>
              </w:rPr>
            </w:pPr>
            <w:r w:rsidRPr="0074134D">
              <w:rPr>
                <w:b/>
                <w:sz w:val="16"/>
                <w:szCs w:val="16"/>
                <w:lang w:val="en-GB" w:eastAsia="ar-SA"/>
              </w:rPr>
              <w:t>Remarks</w:t>
            </w:r>
          </w:p>
        </w:tc>
      </w:tr>
      <w:tr w:rsidR="008A6A9D" w:rsidRPr="0074134D" w14:paraId="740BF658" w14:textId="77777777" w:rsidTr="0074134D">
        <w:trPr>
          <w:trHeight w:val="276"/>
        </w:trPr>
        <w:tc>
          <w:tcPr>
            <w:tcW w:w="514" w:type="pct"/>
          </w:tcPr>
          <w:p w14:paraId="34384178" w14:textId="77777777" w:rsidR="008A6A9D" w:rsidRPr="0074134D" w:rsidRDefault="008A6A9D" w:rsidP="0074134D">
            <w:pPr>
              <w:keepNext/>
              <w:keepLines/>
              <w:suppressAutoHyphens/>
              <w:snapToGrid w:val="0"/>
              <w:spacing w:before="60" w:after="60" w:line="240" w:lineRule="auto"/>
              <w:jc w:val="left"/>
              <w:rPr>
                <w:sz w:val="16"/>
                <w:szCs w:val="16"/>
                <w:lang w:val="en-GB" w:eastAsia="ar-SA"/>
              </w:rPr>
            </w:pPr>
            <w:r w:rsidRPr="0074134D">
              <w:rPr>
                <w:sz w:val="16"/>
                <w:szCs w:val="16"/>
                <w:lang w:val="en-GB" w:eastAsia="ar-SA"/>
              </w:rPr>
              <w:t>Enumeration</w:t>
            </w:r>
          </w:p>
        </w:tc>
        <w:tc>
          <w:tcPr>
            <w:tcW w:w="1162" w:type="pct"/>
          </w:tcPr>
          <w:p w14:paraId="6D3468EA" w14:textId="1D97F5F4" w:rsidR="008A6A9D" w:rsidRPr="0074134D" w:rsidRDefault="008A6A9D" w:rsidP="0074134D">
            <w:pPr>
              <w:keepNext/>
              <w:keepLines/>
              <w:suppressAutoHyphens/>
              <w:snapToGrid w:val="0"/>
              <w:spacing w:before="60" w:after="60" w:line="240" w:lineRule="auto"/>
              <w:jc w:val="left"/>
              <w:rPr>
                <w:sz w:val="16"/>
                <w:szCs w:val="16"/>
                <w:lang w:val="en-GB" w:eastAsia="ar-SA"/>
              </w:rPr>
            </w:pPr>
            <w:r w:rsidRPr="0074134D">
              <w:rPr>
                <w:sz w:val="16"/>
                <w:szCs w:val="16"/>
                <w:lang w:val="en-GB" w:eastAsia="ar-SA"/>
              </w:rPr>
              <w:t>S100_</w:t>
            </w:r>
            <w:r w:rsidR="006975E6" w:rsidRPr="0074134D">
              <w:rPr>
                <w:sz w:val="16"/>
                <w:szCs w:val="16"/>
                <w:lang w:val="en-GB" w:eastAsia="ar-SA"/>
              </w:rPr>
              <w:t>SE_</w:t>
            </w:r>
            <w:r w:rsidRPr="0074134D">
              <w:rPr>
                <w:sz w:val="16"/>
                <w:szCs w:val="16"/>
                <w:lang w:val="en-GB" w:eastAsia="ar-SA"/>
              </w:rPr>
              <w:t>DigitalSignature</w:t>
            </w:r>
            <w:r w:rsidR="006975E6" w:rsidRPr="0074134D">
              <w:rPr>
                <w:sz w:val="16"/>
                <w:szCs w:val="16"/>
                <w:lang w:val="en-GB" w:eastAsia="ar-SA"/>
              </w:rPr>
              <w:t>Reference</w:t>
            </w:r>
          </w:p>
        </w:tc>
        <w:tc>
          <w:tcPr>
            <w:tcW w:w="1309" w:type="pct"/>
          </w:tcPr>
          <w:p w14:paraId="0EA9CE6C" w14:textId="77777777" w:rsidR="008A6A9D" w:rsidRPr="0074134D" w:rsidRDefault="008A6A9D" w:rsidP="0074134D">
            <w:pPr>
              <w:keepNext/>
              <w:keepLines/>
              <w:suppressAutoHyphens/>
              <w:snapToGrid w:val="0"/>
              <w:spacing w:before="60" w:after="60" w:line="240" w:lineRule="auto"/>
              <w:jc w:val="left"/>
              <w:rPr>
                <w:sz w:val="16"/>
                <w:szCs w:val="16"/>
                <w:lang w:val="en-GB" w:eastAsia="ar-SA"/>
              </w:rPr>
            </w:pPr>
            <w:r w:rsidRPr="0074134D">
              <w:rPr>
                <w:sz w:val="16"/>
                <w:szCs w:val="16"/>
                <w:lang w:val="en-GB" w:eastAsia="ar-SA"/>
              </w:rPr>
              <w:t>Algorithm used to compute the digital signature</w:t>
            </w:r>
          </w:p>
        </w:tc>
        <w:tc>
          <w:tcPr>
            <w:tcW w:w="317" w:type="pct"/>
          </w:tcPr>
          <w:p w14:paraId="2360D0FD" w14:textId="77777777" w:rsidR="008A6A9D" w:rsidRPr="0074134D" w:rsidRDefault="008A6A9D" w:rsidP="0074134D">
            <w:pPr>
              <w:keepNext/>
              <w:keepLines/>
              <w:suppressAutoHyphens/>
              <w:snapToGrid w:val="0"/>
              <w:spacing w:before="60" w:after="60" w:line="240" w:lineRule="auto"/>
              <w:jc w:val="center"/>
              <w:rPr>
                <w:sz w:val="16"/>
                <w:szCs w:val="16"/>
                <w:lang w:val="en-GB" w:eastAsia="ar-SA"/>
              </w:rPr>
            </w:pPr>
            <w:r w:rsidRPr="0074134D">
              <w:rPr>
                <w:sz w:val="16"/>
                <w:szCs w:val="16"/>
                <w:lang w:val="en-GB" w:eastAsia="ar-SA"/>
              </w:rPr>
              <w:t>-</w:t>
            </w:r>
          </w:p>
        </w:tc>
        <w:tc>
          <w:tcPr>
            <w:tcW w:w="1698" w:type="pct"/>
          </w:tcPr>
          <w:p w14:paraId="543E45E3" w14:textId="47542623" w:rsidR="008A6A9D" w:rsidRPr="0074134D" w:rsidRDefault="006975E6" w:rsidP="0074134D">
            <w:pPr>
              <w:keepNext/>
              <w:keepLines/>
              <w:suppressAutoHyphens/>
              <w:snapToGrid w:val="0"/>
              <w:spacing w:before="60" w:after="60" w:line="240" w:lineRule="auto"/>
              <w:jc w:val="left"/>
              <w:rPr>
                <w:sz w:val="16"/>
                <w:szCs w:val="16"/>
                <w:lang w:val="en-GB" w:eastAsia="ar-SA"/>
              </w:rPr>
            </w:pPr>
            <w:r w:rsidRPr="0074134D">
              <w:rPr>
                <w:sz w:val="16"/>
                <w:szCs w:val="16"/>
                <w:lang w:val="en-GB" w:eastAsia="ar-SA"/>
              </w:rPr>
              <w:t xml:space="preserve">Only </w:t>
            </w:r>
            <w:ins w:id="2627" w:author="Raphael Malyankar" w:date="2024-01-03T22:09:00Z">
              <w:r w:rsidR="003E34A1">
                <w:rPr>
                  <w:sz w:val="16"/>
                  <w:szCs w:val="16"/>
                  <w:lang w:val="en-GB" w:eastAsia="ar-SA"/>
                </w:rPr>
                <w:t>EC</w:t>
              </w:r>
            </w:ins>
            <w:r w:rsidRPr="0074134D">
              <w:rPr>
                <w:sz w:val="16"/>
                <w:szCs w:val="16"/>
                <w:lang w:val="en-GB" w:eastAsia="ar-SA"/>
              </w:rPr>
              <w:t xml:space="preserve">DSA is currently used in implementations of S-100 for file based transfer of data to ECDIS. Other values are included for interoperability with other implementations by external standards. See S-100 </w:t>
            </w:r>
            <w:r w:rsidR="0074134D">
              <w:rPr>
                <w:sz w:val="16"/>
                <w:szCs w:val="16"/>
                <w:lang w:val="en-GB" w:eastAsia="ar-SA"/>
              </w:rPr>
              <w:t>Part 15, c</w:t>
            </w:r>
            <w:r w:rsidRPr="0074134D">
              <w:rPr>
                <w:sz w:val="16"/>
                <w:szCs w:val="16"/>
                <w:lang w:val="en-GB" w:eastAsia="ar-SA"/>
              </w:rPr>
              <w:t>lause 15-8.4</w:t>
            </w:r>
          </w:p>
        </w:tc>
      </w:tr>
      <w:tr w:rsidR="008A6A9D" w:rsidRPr="0074134D" w14:paraId="60915561" w14:textId="77777777" w:rsidTr="0074134D">
        <w:trPr>
          <w:trHeight w:val="304"/>
        </w:trPr>
        <w:tc>
          <w:tcPr>
            <w:tcW w:w="514" w:type="pct"/>
          </w:tcPr>
          <w:p w14:paraId="09F688DB" w14:textId="77777777" w:rsidR="008A6A9D" w:rsidRPr="0074134D" w:rsidRDefault="008A6A9D" w:rsidP="0074134D">
            <w:pPr>
              <w:suppressAutoHyphens/>
              <w:snapToGrid w:val="0"/>
              <w:spacing w:before="60" w:after="60" w:line="240" w:lineRule="auto"/>
              <w:jc w:val="left"/>
              <w:rPr>
                <w:sz w:val="16"/>
                <w:szCs w:val="16"/>
                <w:lang w:val="en-GB" w:eastAsia="ar-SA"/>
              </w:rPr>
            </w:pPr>
            <w:r w:rsidRPr="0074134D">
              <w:rPr>
                <w:sz w:val="16"/>
                <w:szCs w:val="16"/>
                <w:lang w:val="en-GB" w:eastAsia="ar-SA"/>
              </w:rPr>
              <w:t>Value</w:t>
            </w:r>
          </w:p>
        </w:tc>
        <w:tc>
          <w:tcPr>
            <w:tcW w:w="1162" w:type="pct"/>
          </w:tcPr>
          <w:p w14:paraId="51ECE8D6" w14:textId="07D29198" w:rsidR="008A6A9D" w:rsidRPr="0074134D" w:rsidRDefault="003E34A1" w:rsidP="0074134D">
            <w:pPr>
              <w:suppressAutoHyphens/>
              <w:snapToGrid w:val="0"/>
              <w:spacing w:before="60" w:after="60" w:line="240" w:lineRule="auto"/>
              <w:jc w:val="left"/>
              <w:rPr>
                <w:sz w:val="16"/>
                <w:szCs w:val="16"/>
                <w:lang w:val="en-GB" w:eastAsia="ar-SA"/>
              </w:rPr>
            </w:pPr>
            <w:ins w:id="2628" w:author="Raphael Malyankar" w:date="2024-01-03T22:09:00Z">
              <w:r>
                <w:rPr>
                  <w:sz w:val="16"/>
                  <w:szCs w:val="16"/>
                  <w:lang w:val="en-GB" w:eastAsia="ar-SA"/>
                </w:rPr>
                <w:t>EC</w:t>
              </w:r>
            </w:ins>
            <w:r w:rsidR="00007DD5" w:rsidRPr="0074134D">
              <w:rPr>
                <w:sz w:val="16"/>
                <w:szCs w:val="16"/>
                <w:lang w:val="en-GB" w:eastAsia="ar-SA"/>
              </w:rPr>
              <w:t>DSA</w:t>
            </w:r>
            <w:ins w:id="2629" w:author="Raphael Malyankar" w:date="2024-02-05T21:29:00Z">
              <w:r w:rsidR="00953773">
                <w:rPr>
                  <w:sz w:val="16"/>
                  <w:szCs w:val="16"/>
                  <w:lang w:val="en-GB" w:eastAsia="ar-SA"/>
                </w:rPr>
                <w:t>-384-SHA2</w:t>
              </w:r>
            </w:ins>
          </w:p>
        </w:tc>
        <w:tc>
          <w:tcPr>
            <w:tcW w:w="1309" w:type="pct"/>
          </w:tcPr>
          <w:p w14:paraId="08AD4B30" w14:textId="77777777" w:rsidR="008A6A9D" w:rsidRPr="0074134D" w:rsidRDefault="008A6A9D" w:rsidP="0074134D">
            <w:pPr>
              <w:suppressAutoHyphens/>
              <w:snapToGrid w:val="0"/>
              <w:spacing w:before="60" w:after="60" w:line="240" w:lineRule="auto"/>
              <w:jc w:val="left"/>
              <w:rPr>
                <w:sz w:val="16"/>
                <w:szCs w:val="16"/>
                <w:lang w:val="en-GB" w:eastAsia="ar-SA"/>
              </w:rPr>
            </w:pPr>
            <w:del w:id="2630" w:author="Raphael Malyankar" w:date="2024-01-03T22:09:00Z">
              <w:r w:rsidRPr="0074134D" w:rsidDel="003E34A1">
                <w:rPr>
                  <w:sz w:val="16"/>
                  <w:szCs w:val="16"/>
                  <w:lang w:val="en-GB" w:eastAsia="ar-SA"/>
                </w:rPr>
                <w:delText>Digital Signature Algorithm</w:delText>
              </w:r>
            </w:del>
          </w:p>
        </w:tc>
        <w:tc>
          <w:tcPr>
            <w:tcW w:w="317" w:type="pct"/>
          </w:tcPr>
          <w:p w14:paraId="7B2A240F" w14:textId="5F9F3582" w:rsidR="008A6A9D" w:rsidRPr="0074134D" w:rsidRDefault="00A230B4" w:rsidP="0074134D">
            <w:pPr>
              <w:suppressAutoHyphens/>
              <w:snapToGrid w:val="0"/>
              <w:spacing w:before="60" w:after="60" w:line="240" w:lineRule="auto"/>
              <w:jc w:val="center"/>
              <w:rPr>
                <w:sz w:val="16"/>
                <w:szCs w:val="16"/>
                <w:lang w:val="en-GB" w:eastAsia="ar-SA"/>
              </w:rPr>
            </w:pPr>
            <w:ins w:id="2631" w:author="Raphael Malyankar" w:date="2024-01-03T22:11:00Z">
              <w:r>
                <w:rPr>
                  <w:sz w:val="16"/>
                  <w:szCs w:val="16"/>
                  <w:lang w:val="en-GB" w:eastAsia="ar-SA"/>
                </w:rPr>
                <w:t>8</w:t>
              </w:r>
            </w:ins>
            <w:del w:id="2632" w:author="Raphael Malyankar" w:date="2024-01-03T22:11:00Z">
              <w:r w:rsidR="006975E6" w:rsidRPr="0074134D" w:rsidDel="00A230B4">
                <w:rPr>
                  <w:sz w:val="16"/>
                  <w:szCs w:val="16"/>
                  <w:lang w:val="en-GB" w:eastAsia="ar-SA"/>
                </w:rPr>
                <w:delText>2</w:delText>
              </w:r>
            </w:del>
          </w:p>
        </w:tc>
        <w:tc>
          <w:tcPr>
            <w:tcW w:w="1698" w:type="pct"/>
          </w:tcPr>
          <w:p w14:paraId="1AB6596C" w14:textId="565DDB64" w:rsidR="008A6A9D" w:rsidRPr="0074134D" w:rsidRDefault="003E34A1" w:rsidP="0074134D">
            <w:pPr>
              <w:suppressAutoHyphens/>
              <w:snapToGrid w:val="0"/>
              <w:spacing w:before="60" w:after="60" w:line="240" w:lineRule="auto"/>
              <w:jc w:val="left"/>
              <w:rPr>
                <w:sz w:val="16"/>
                <w:szCs w:val="16"/>
                <w:lang w:val="en-GB" w:eastAsia="ar-SA"/>
              </w:rPr>
            </w:pPr>
            <w:ins w:id="2633" w:author="Raphael Malyankar" w:date="2024-01-03T22:09:00Z">
              <w:r w:rsidRPr="003E34A1">
                <w:rPr>
                  <w:sz w:val="16"/>
                  <w:szCs w:val="16"/>
                  <w:lang w:val="en-GB" w:eastAsia="ar-SA"/>
                </w:rPr>
                <w:t>384 bits ECDSA: SHA2-384</w:t>
              </w:r>
            </w:ins>
            <w:del w:id="2634" w:author="Raphael Malyankar" w:date="2024-01-03T22:09:00Z">
              <w:r w:rsidR="006975E6" w:rsidRPr="0074134D" w:rsidDel="003E34A1">
                <w:rPr>
                  <w:sz w:val="16"/>
                  <w:szCs w:val="16"/>
                  <w:lang w:val="en-GB" w:eastAsia="ar-SA"/>
                </w:rPr>
                <w:delText>DSA with key length &gt;= 2048 bits</w:delText>
              </w:r>
            </w:del>
          </w:p>
        </w:tc>
      </w:tr>
      <w:bookmarkEnd w:id="2626"/>
    </w:tbl>
    <w:p w14:paraId="595004AF" w14:textId="77777777" w:rsidR="00CC2F41" w:rsidRPr="003A655F" w:rsidRDefault="00CC2F41" w:rsidP="0074134D">
      <w:pPr>
        <w:spacing w:after="0" w:line="240" w:lineRule="auto"/>
        <w:rPr>
          <w:b/>
          <w:lang w:val="en-GB" w:eastAsia="ar-SA"/>
        </w:rPr>
      </w:pPr>
    </w:p>
    <w:p w14:paraId="11B0757A" w14:textId="0CEC061B" w:rsidR="008A6A9D" w:rsidRPr="00A258A0" w:rsidRDefault="008A6A9D" w:rsidP="00A258A0">
      <w:pPr>
        <w:pStyle w:val="Heading3"/>
        <w:tabs>
          <w:tab w:val="clear" w:pos="660"/>
          <w:tab w:val="clear" w:pos="880"/>
          <w:tab w:val="left" w:pos="851"/>
        </w:tabs>
        <w:spacing w:before="120" w:after="120" w:line="240" w:lineRule="auto"/>
        <w:ind w:left="851" w:hanging="851"/>
        <w:rPr>
          <w:lang w:val="en-GB" w:eastAsia="ar-SA"/>
        </w:rPr>
      </w:pPr>
      <w:bookmarkStart w:id="2635" w:name="_Toc158059212"/>
      <w:r w:rsidRPr="00A258A0">
        <w:rPr>
          <w:lang w:val="en-GB" w:eastAsia="ar-SA"/>
        </w:rPr>
        <w:t>S100_</w:t>
      </w:r>
      <w:r w:rsidR="00530CA2" w:rsidRPr="00A258A0">
        <w:rPr>
          <w:lang w:val="en-GB" w:eastAsia="ar-SA"/>
        </w:rPr>
        <w:t>SE_</w:t>
      </w:r>
      <w:r w:rsidRPr="00A258A0">
        <w:rPr>
          <w:lang w:val="en-GB" w:eastAsia="ar-SA"/>
        </w:rPr>
        <w:t>DigitalSignature</w:t>
      </w:r>
      <w:bookmarkEnd w:id="2635"/>
      <w:del w:id="2636" w:author="Raphael Malyankar" w:date="2024-02-04T00:08:00Z">
        <w:r w:rsidRPr="00A258A0" w:rsidDel="00CF4DE8">
          <w:rPr>
            <w:lang w:val="en-GB" w:eastAsia="ar-SA"/>
          </w:rPr>
          <w:delText>Value</w:delText>
        </w:r>
      </w:del>
    </w:p>
    <w:p w14:paraId="4E94F130" w14:textId="201D0A83" w:rsidR="0014520A" w:rsidRDefault="00B8220F" w:rsidP="00A258A0">
      <w:pPr>
        <w:spacing w:after="120" w:line="240" w:lineRule="auto"/>
        <w:rPr>
          <w:ins w:id="2637" w:author="Raphael Malyankar" w:date="2024-02-04T00:08:00Z"/>
          <w:lang w:val="en-GB" w:eastAsia="ar-SA"/>
        </w:rPr>
      </w:pPr>
      <w:r w:rsidRPr="003A655F">
        <w:rPr>
          <w:lang w:val="en-GB" w:eastAsia="ar-SA"/>
        </w:rPr>
        <w:t xml:space="preserve">S-104 conforms to S-100 </w:t>
      </w:r>
      <w:r w:rsidR="00A258A0">
        <w:rPr>
          <w:lang w:val="en-GB" w:eastAsia="ar-SA"/>
        </w:rPr>
        <w:t xml:space="preserve">Part 15, </w:t>
      </w:r>
      <w:r w:rsidRPr="003A655F">
        <w:rPr>
          <w:lang w:val="en-GB" w:eastAsia="ar-SA"/>
        </w:rPr>
        <w:t>clause 15-8-11.4, which states: “</w:t>
      </w:r>
      <w:r w:rsidR="006975E6" w:rsidRPr="003A655F">
        <w:rPr>
          <w:lang w:val="en-GB" w:eastAsia="ar-SA"/>
        </w:rPr>
        <w:t>The class S100_SE_DigitalSignature</w:t>
      </w:r>
      <w:del w:id="2638" w:author="Raphael Malyankar" w:date="2024-02-04T00:08:00Z">
        <w:r w:rsidR="006975E6" w:rsidRPr="003A655F" w:rsidDel="00CF4DE8">
          <w:rPr>
            <w:lang w:val="en-GB" w:eastAsia="ar-SA"/>
          </w:rPr>
          <w:delText>Value</w:delText>
        </w:r>
      </w:del>
      <w:r w:rsidR="006975E6" w:rsidRPr="003A655F">
        <w:rPr>
          <w:lang w:val="en-GB" w:eastAsia="ar-SA"/>
        </w:rPr>
        <w:t xml:space="preserve"> is realized as one of either S100_SE_SignatureOnData (a digital signature of a particular identified resource) or an additional digital signature defined using the </w:t>
      </w:r>
      <w:del w:id="2639" w:author="Raphael Malyankar" w:date="2024-02-04T00:25:00Z">
        <w:r w:rsidR="006975E6" w:rsidRPr="003A655F" w:rsidDel="00EE58AB">
          <w:rPr>
            <w:lang w:val="en-GB" w:eastAsia="ar-SA"/>
          </w:rPr>
          <w:delText>class S100_SE_AdditionalSignature</w:delText>
        </w:r>
      </w:del>
      <w:del w:id="2640" w:author="Raphael Malyankar" w:date="2024-02-04T00:11:00Z">
        <w:r w:rsidR="006975E6" w:rsidRPr="003A655F" w:rsidDel="00CF4DE8">
          <w:rPr>
            <w:lang w:val="en-GB" w:eastAsia="ar-SA"/>
          </w:rPr>
          <w:delText>,</w:delText>
        </w:r>
      </w:del>
      <w:ins w:id="2641" w:author="Raphael Malyankar" w:date="2024-02-04T00:25:00Z">
        <w:r w:rsidR="00EE58AB">
          <w:rPr>
            <w:lang w:val="en-GB" w:eastAsia="ar-SA"/>
          </w:rPr>
          <w:t>[same class]</w:t>
        </w:r>
      </w:ins>
      <w:r w:rsidR="006975E6" w:rsidRPr="003A655F">
        <w:rPr>
          <w:lang w:val="en-GB" w:eastAsia="ar-SA"/>
        </w:rPr>
        <w:t xml:space="preserve"> </w:t>
      </w:r>
      <w:del w:id="2642" w:author="Raphael Malyankar" w:date="2024-02-04T00:11:00Z">
        <w:r w:rsidR="006975E6" w:rsidRPr="003A655F" w:rsidDel="00CF4DE8">
          <w:rPr>
            <w:lang w:val="en-GB" w:eastAsia="ar-SA"/>
          </w:rPr>
          <w:delText xml:space="preserve">each of </w:delText>
        </w:r>
      </w:del>
      <w:r w:rsidR="006975E6" w:rsidRPr="003A655F">
        <w:rPr>
          <w:lang w:val="en-GB" w:eastAsia="ar-SA"/>
        </w:rPr>
        <w:t>which is either a S100_SE_SignatureOnData or S100_SE_SignatureOnSignature element as described in clause 15-8.8.  S-100 Part 17 metadata thus allows for multiple digital signatures, a single mandatory S100_SE_SignatureOnData and any number of additional signatures, either of the data or other signatures</w:t>
      </w:r>
      <w:r w:rsidRPr="003A655F">
        <w:rPr>
          <w:lang w:val="en-GB" w:eastAsia="ar-SA"/>
        </w:rPr>
        <w:t>.”</w:t>
      </w:r>
      <w:ins w:id="2643" w:author="Raphael Malyankar" w:date="2024-02-04T00:14:00Z">
        <w:r w:rsidR="0076330C">
          <w:rPr>
            <w:lang w:val="en-GB" w:eastAsia="ar-SA"/>
          </w:rPr>
          <w:t xml:space="preserve"> </w:t>
        </w:r>
      </w:ins>
      <w:ins w:id="2644" w:author="Raphael Malyankar" w:date="2024-02-04T00:22:00Z">
        <w:r w:rsidR="00321C7E">
          <w:rPr>
            <w:lang w:val="en-GB" w:eastAsia="ar-SA"/>
          </w:rPr>
          <w:t>(</w:t>
        </w:r>
      </w:ins>
      <w:ins w:id="2645" w:author="Raphael Malyankar" w:date="2024-02-04T00:14:00Z">
        <w:r w:rsidR="0076330C" w:rsidRPr="0076330C">
          <w:rPr>
            <w:lang w:val="en-GB" w:eastAsia="ar-SA"/>
          </w:rPr>
          <w:t>In S-100</w:t>
        </w:r>
      </w:ins>
      <w:ins w:id="2646" w:author="Raphael Malyankar" w:date="2024-02-04T00:24:00Z">
        <w:r w:rsidR="00EE58AB">
          <w:rPr>
            <w:lang w:val="en-GB" w:eastAsia="ar-SA"/>
          </w:rPr>
          <w:t xml:space="preserve">, </w:t>
        </w:r>
      </w:ins>
      <w:ins w:id="2647" w:author="Raphael Malyankar" w:date="2024-02-04T00:25:00Z">
        <w:r w:rsidR="00EE58AB">
          <w:rPr>
            <w:lang w:val="en-GB" w:eastAsia="ar-SA"/>
          </w:rPr>
          <w:t xml:space="preserve">this class </w:t>
        </w:r>
      </w:ins>
      <w:ins w:id="2648" w:author="Raphael Malyankar" w:date="2024-02-04T00:14:00Z">
        <w:r w:rsidR="0076330C" w:rsidRPr="0076330C">
          <w:rPr>
            <w:lang w:val="en-GB" w:eastAsia="ar-SA"/>
          </w:rPr>
          <w:t>is not documented separate</w:t>
        </w:r>
        <w:r w:rsidR="0076330C">
          <w:rPr>
            <w:lang w:val="en-GB" w:eastAsia="ar-SA"/>
          </w:rPr>
          <w:t>ly</w:t>
        </w:r>
        <w:r w:rsidR="0076330C" w:rsidRPr="0076330C">
          <w:rPr>
            <w:lang w:val="en-GB" w:eastAsia="ar-SA"/>
          </w:rPr>
          <w:t>.</w:t>
        </w:r>
      </w:ins>
      <w:ins w:id="2649" w:author="Raphael Malyankar" w:date="2024-02-04T00:22:00Z">
        <w:r w:rsidR="00321C7E">
          <w:rPr>
            <w:lang w:val="en-GB" w:eastAsia="ar-SA"/>
          </w:rPr>
          <w:t>)</w:t>
        </w:r>
      </w:ins>
    </w:p>
    <w:p w14:paraId="3A024598" w14:textId="70F7C8A6" w:rsidR="00CF4DE8" w:rsidRDefault="00CF4DE8" w:rsidP="00CF4DE8">
      <w:pPr>
        <w:rPr>
          <w:ins w:id="2650" w:author="Raphael Malyankar" w:date="2024-02-04T00:08:00Z"/>
          <w:lang w:val="en-GB" w:eastAsia="ar-SA"/>
        </w:rPr>
      </w:pPr>
      <w:ins w:id="2651" w:author="Raphael Malyankar" w:date="2024-02-04T00:08:00Z">
        <w:r>
          <w:rPr>
            <w:lang w:val="en-GB" w:eastAsia="ar-SA"/>
          </w:rPr>
          <w:lastRenderedPageBreak/>
          <w:t>S-10</w:t>
        </w:r>
        <w:r w:rsidRPr="00B84B4B">
          <w:rPr>
            <w:lang w:val="en-GB" w:eastAsia="ar-SA"/>
          </w:rPr>
          <w:t xml:space="preserve">4 uses </w:t>
        </w:r>
        <w:r>
          <w:rPr>
            <w:lang w:val="en-GB" w:eastAsia="ar-SA"/>
          </w:rPr>
          <w:t xml:space="preserve">the class </w:t>
        </w:r>
        <w:r w:rsidRPr="00B84B4B">
          <w:rPr>
            <w:lang w:val="en-GB" w:eastAsia="ar-SA"/>
          </w:rPr>
          <w:t>S100_SE_DigitalSignature without modification</w:t>
        </w:r>
        <w:r>
          <w:rPr>
            <w:lang w:val="en-GB" w:eastAsia="ar-SA"/>
          </w:rPr>
          <w:t xml:space="preserve">; however, in S-100 exchange catalogues it </w:t>
        </w:r>
      </w:ins>
      <w:ins w:id="2652" w:author="Raphael Malyankar" w:date="2024-02-04T00:13:00Z">
        <w:r w:rsidR="0076330C">
          <w:rPr>
            <w:lang w:val="en-GB" w:eastAsia="ar-SA"/>
          </w:rPr>
          <w:t>is</w:t>
        </w:r>
      </w:ins>
      <w:ins w:id="2653" w:author="Raphael Malyankar" w:date="2024-02-04T00:08:00Z">
        <w:r>
          <w:rPr>
            <w:lang w:val="en-GB" w:eastAsia="ar-SA"/>
          </w:rPr>
          <w:t xml:space="preserve"> implemented by one of its subclasses S100_SE_SignatureOnData or S100_SE_SignatureOnSignature</w:t>
        </w:r>
        <w:r w:rsidRPr="00B84B4B">
          <w:rPr>
            <w:lang w:val="en-GB" w:eastAsia="ar-SA"/>
          </w:rPr>
          <w:t>.</w:t>
        </w:r>
        <w:r>
          <w:rPr>
            <w:lang w:val="en-GB" w:eastAsia="ar-SA"/>
          </w:rPr>
          <w:t xml:space="preserve"> </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345"/>
        <w:gridCol w:w="2628"/>
        <w:gridCol w:w="2190"/>
        <w:gridCol w:w="632"/>
        <w:gridCol w:w="2579"/>
        <w:gridCol w:w="4574"/>
      </w:tblGrid>
      <w:tr w:rsidR="00CF4DE8" w:rsidRPr="00A258A0" w14:paraId="2CCAD159" w14:textId="77777777" w:rsidTr="00956274">
        <w:trPr>
          <w:ins w:id="2654" w:author="Raphael Malyankar" w:date="2024-02-04T00:08:00Z"/>
        </w:trPr>
        <w:tc>
          <w:tcPr>
            <w:tcW w:w="1345" w:type="dxa"/>
            <w:shd w:val="clear" w:color="auto" w:fill="D9D9D9" w:themeFill="background1" w:themeFillShade="D9"/>
          </w:tcPr>
          <w:p w14:paraId="0434A52D" w14:textId="77777777" w:rsidR="00CF4DE8" w:rsidRPr="00A258A0" w:rsidRDefault="00CF4DE8" w:rsidP="00956274">
            <w:pPr>
              <w:keepNext/>
              <w:keepLines/>
              <w:suppressAutoHyphens/>
              <w:snapToGrid w:val="0"/>
              <w:spacing w:before="60" w:after="60" w:line="240" w:lineRule="auto"/>
              <w:rPr>
                <w:ins w:id="2655" w:author="Raphael Malyankar" w:date="2024-02-04T00:08:00Z"/>
                <w:b/>
                <w:sz w:val="16"/>
                <w:szCs w:val="16"/>
                <w:lang w:val="en-GB" w:eastAsia="ar-SA"/>
              </w:rPr>
            </w:pPr>
            <w:ins w:id="2656" w:author="Raphael Malyankar" w:date="2024-02-04T00:08:00Z">
              <w:r w:rsidRPr="00A258A0">
                <w:rPr>
                  <w:b/>
                  <w:sz w:val="16"/>
                  <w:szCs w:val="16"/>
                  <w:lang w:val="en-GB" w:eastAsia="ar-SA"/>
                </w:rPr>
                <w:t>Role Name</w:t>
              </w:r>
            </w:ins>
          </w:p>
        </w:tc>
        <w:tc>
          <w:tcPr>
            <w:tcW w:w="2628" w:type="dxa"/>
            <w:shd w:val="clear" w:color="auto" w:fill="D9D9D9" w:themeFill="background1" w:themeFillShade="D9"/>
          </w:tcPr>
          <w:p w14:paraId="72B1515D" w14:textId="77777777" w:rsidR="00CF4DE8" w:rsidRPr="00A258A0" w:rsidRDefault="00CF4DE8" w:rsidP="00956274">
            <w:pPr>
              <w:keepNext/>
              <w:keepLines/>
              <w:suppressAutoHyphens/>
              <w:snapToGrid w:val="0"/>
              <w:spacing w:before="60" w:after="60" w:line="240" w:lineRule="auto"/>
              <w:rPr>
                <w:ins w:id="2657" w:author="Raphael Malyankar" w:date="2024-02-04T00:08:00Z"/>
                <w:b/>
                <w:sz w:val="16"/>
                <w:szCs w:val="16"/>
                <w:lang w:val="en-GB" w:eastAsia="ar-SA"/>
              </w:rPr>
            </w:pPr>
            <w:ins w:id="2658" w:author="Raphael Malyankar" w:date="2024-02-04T00:08:00Z">
              <w:r w:rsidRPr="00A258A0">
                <w:rPr>
                  <w:b/>
                  <w:sz w:val="16"/>
                  <w:szCs w:val="16"/>
                  <w:lang w:val="en-GB" w:eastAsia="ar-SA"/>
                </w:rPr>
                <w:t>Name</w:t>
              </w:r>
            </w:ins>
          </w:p>
        </w:tc>
        <w:tc>
          <w:tcPr>
            <w:tcW w:w="0" w:type="auto"/>
            <w:shd w:val="clear" w:color="auto" w:fill="D9D9D9" w:themeFill="background1" w:themeFillShade="D9"/>
          </w:tcPr>
          <w:p w14:paraId="178B4876" w14:textId="77777777" w:rsidR="00CF4DE8" w:rsidRPr="00A258A0" w:rsidRDefault="00CF4DE8" w:rsidP="00956274">
            <w:pPr>
              <w:keepNext/>
              <w:keepLines/>
              <w:suppressAutoHyphens/>
              <w:snapToGrid w:val="0"/>
              <w:spacing w:before="60" w:after="60" w:line="240" w:lineRule="auto"/>
              <w:rPr>
                <w:ins w:id="2659" w:author="Raphael Malyankar" w:date="2024-02-04T00:08:00Z"/>
                <w:b/>
                <w:sz w:val="16"/>
                <w:szCs w:val="16"/>
                <w:lang w:val="en-GB" w:eastAsia="ar-SA"/>
              </w:rPr>
            </w:pPr>
            <w:ins w:id="2660" w:author="Raphael Malyankar" w:date="2024-02-04T00:08:00Z">
              <w:r w:rsidRPr="00A258A0">
                <w:rPr>
                  <w:b/>
                  <w:sz w:val="16"/>
                  <w:szCs w:val="16"/>
                  <w:lang w:val="en-GB" w:eastAsia="ar-SA"/>
                </w:rPr>
                <w:t>Description</w:t>
              </w:r>
            </w:ins>
          </w:p>
        </w:tc>
        <w:tc>
          <w:tcPr>
            <w:tcW w:w="632" w:type="dxa"/>
            <w:shd w:val="clear" w:color="auto" w:fill="D9D9D9" w:themeFill="background1" w:themeFillShade="D9"/>
          </w:tcPr>
          <w:p w14:paraId="55678B17" w14:textId="77777777" w:rsidR="00CF4DE8" w:rsidRPr="00A258A0" w:rsidRDefault="00CF4DE8" w:rsidP="00956274">
            <w:pPr>
              <w:keepNext/>
              <w:keepLines/>
              <w:suppressAutoHyphens/>
              <w:snapToGrid w:val="0"/>
              <w:spacing w:before="60" w:after="60" w:line="240" w:lineRule="auto"/>
              <w:jc w:val="center"/>
              <w:rPr>
                <w:ins w:id="2661" w:author="Raphael Malyankar" w:date="2024-02-04T00:08:00Z"/>
                <w:b/>
                <w:sz w:val="16"/>
                <w:szCs w:val="16"/>
                <w:lang w:val="en-GB" w:eastAsia="ar-SA"/>
              </w:rPr>
            </w:pPr>
            <w:ins w:id="2662" w:author="Raphael Malyankar" w:date="2024-02-04T00:08:00Z">
              <w:r w:rsidRPr="00A258A0">
                <w:rPr>
                  <w:b/>
                  <w:sz w:val="16"/>
                  <w:szCs w:val="16"/>
                  <w:lang w:val="en-GB" w:eastAsia="ar-SA"/>
                </w:rPr>
                <w:t>Mult</w:t>
              </w:r>
            </w:ins>
          </w:p>
        </w:tc>
        <w:tc>
          <w:tcPr>
            <w:tcW w:w="2579" w:type="dxa"/>
            <w:shd w:val="clear" w:color="auto" w:fill="D9D9D9" w:themeFill="background1" w:themeFillShade="D9"/>
          </w:tcPr>
          <w:p w14:paraId="004FE25A" w14:textId="77777777" w:rsidR="00CF4DE8" w:rsidRPr="00A258A0" w:rsidRDefault="00CF4DE8" w:rsidP="00956274">
            <w:pPr>
              <w:keepNext/>
              <w:keepLines/>
              <w:suppressAutoHyphens/>
              <w:snapToGrid w:val="0"/>
              <w:spacing w:before="60" w:after="60" w:line="240" w:lineRule="auto"/>
              <w:rPr>
                <w:ins w:id="2663" w:author="Raphael Malyankar" w:date="2024-02-04T00:08:00Z"/>
                <w:b/>
                <w:sz w:val="16"/>
                <w:szCs w:val="16"/>
                <w:lang w:val="en-GB" w:eastAsia="ar-SA"/>
              </w:rPr>
            </w:pPr>
            <w:ins w:id="2664" w:author="Raphael Malyankar" w:date="2024-02-04T00:08:00Z">
              <w:r w:rsidRPr="00A258A0">
                <w:rPr>
                  <w:b/>
                  <w:sz w:val="16"/>
                  <w:szCs w:val="16"/>
                  <w:lang w:val="en-GB" w:eastAsia="ar-SA"/>
                </w:rPr>
                <w:t>Type</w:t>
              </w:r>
            </w:ins>
          </w:p>
        </w:tc>
        <w:tc>
          <w:tcPr>
            <w:tcW w:w="0" w:type="auto"/>
            <w:shd w:val="clear" w:color="auto" w:fill="D9D9D9" w:themeFill="background1" w:themeFillShade="D9"/>
          </w:tcPr>
          <w:p w14:paraId="13AB46E1" w14:textId="77777777" w:rsidR="00CF4DE8" w:rsidRPr="00A258A0" w:rsidRDefault="00CF4DE8" w:rsidP="00956274">
            <w:pPr>
              <w:keepNext/>
              <w:keepLines/>
              <w:suppressAutoHyphens/>
              <w:snapToGrid w:val="0"/>
              <w:spacing w:before="60" w:after="60" w:line="240" w:lineRule="auto"/>
              <w:rPr>
                <w:ins w:id="2665" w:author="Raphael Malyankar" w:date="2024-02-04T00:08:00Z"/>
                <w:b/>
                <w:sz w:val="16"/>
                <w:szCs w:val="16"/>
                <w:lang w:val="en-GB" w:eastAsia="ar-SA"/>
              </w:rPr>
            </w:pPr>
            <w:ins w:id="2666" w:author="Raphael Malyankar" w:date="2024-02-04T00:08:00Z">
              <w:r w:rsidRPr="00A258A0">
                <w:rPr>
                  <w:b/>
                  <w:sz w:val="16"/>
                  <w:szCs w:val="16"/>
                  <w:lang w:val="en-GB" w:eastAsia="ar-SA"/>
                </w:rPr>
                <w:t>Remarks</w:t>
              </w:r>
            </w:ins>
          </w:p>
        </w:tc>
      </w:tr>
      <w:tr w:rsidR="00CF4DE8" w:rsidRPr="00A258A0" w14:paraId="1E5B09F5" w14:textId="77777777" w:rsidTr="00956274">
        <w:trPr>
          <w:ins w:id="2667" w:author="Raphael Malyankar" w:date="2024-02-04T00:08:00Z"/>
        </w:trPr>
        <w:tc>
          <w:tcPr>
            <w:tcW w:w="1345" w:type="dxa"/>
          </w:tcPr>
          <w:p w14:paraId="7BCE2098" w14:textId="77777777" w:rsidR="00CF4DE8" w:rsidRPr="00A258A0" w:rsidRDefault="00CF4DE8" w:rsidP="00956274">
            <w:pPr>
              <w:suppressAutoHyphens/>
              <w:snapToGrid w:val="0"/>
              <w:spacing w:before="60" w:after="60" w:line="240" w:lineRule="auto"/>
              <w:jc w:val="left"/>
              <w:rPr>
                <w:ins w:id="2668" w:author="Raphael Malyankar" w:date="2024-02-04T00:08:00Z"/>
                <w:sz w:val="16"/>
                <w:szCs w:val="16"/>
                <w:lang w:val="en-GB" w:eastAsia="ar-SA"/>
              </w:rPr>
            </w:pPr>
            <w:ins w:id="2669" w:author="Raphael Malyankar" w:date="2024-02-04T00:08:00Z">
              <w:r w:rsidRPr="00A258A0">
                <w:rPr>
                  <w:sz w:val="16"/>
                  <w:szCs w:val="16"/>
                  <w:lang w:val="en-GB"/>
                </w:rPr>
                <w:t>Class</w:t>
              </w:r>
            </w:ins>
          </w:p>
        </w:tc>
        <w:tc>
          <w:tcPr>
            <w:tcW w:w="2628" w:type="dxa"/>
          </w:tcPr>
          <w:p w14:paraId="2DC574C2" w14:textId="77777777" w:rsidR="00CF4DE8" w:rsidRPr="00A258A0" w:rsidRDefault="00CF4DE8" w:rsidP="00956274">
            <w:pPr>
              <w:suppressAutoHyphens/>
              <w:snapToGrid w:val="0"/>
              <w:spacing w:before="60" w:after="60" w:line="240" w:lineRule="auto"/>
              <w:jc w:val="left"/>
              <w:rPr>
                <w:ins w:id="2670" w:author="Raphael Malyankar" w:date="2024-02-04T00:08:00Z"/>
                <w:sz w:val="16"/>
                <w:szCs w:val="16"/>
                <w:lang w:val="en-GB" w:eastAsia="ar-SA"/>
              </w:rPr>
            </w:pPr>
            <w:ins w:id="2671" w:author="Raphael Malyankar" w:date="2024-02-04T00:08:00Z">
              <w:r w:rsidRPr="00A258A0">
                <w:rPr>
                  <w:sz w:val="16"/>
                  <w:szCs w:val="16"/>
                  <w:lang w:val="en-GB"/>
                </w:rPr>
                <w:t>S100_SE_</w:t>
              </w:r>
              <w:r>
                <w:rPr>
                  <w:sz w:val="16"/>
                  <w:szCs w:val="16"/>
                  <w:lang w:val="en-GB"/>
                </w:rPr>
                <w:t>DigitalSignature</w:t>
              </w:r>
            </w:ins>
          </w:p>
        </w:tc>
        <w:tc>
          <w:tcPr>
            <w:tcW w:w="0" w:type="auto"/>
          </w:tcPr>
          <w:p w14:paraId="0B1D14F7" w14:textId="77777777" w:rsidR="00CF4DE8" w:rsidRPr="00A258A0" w:rsidRDefault="00CF4DE8" w:rsidP="00956274">
            <w:pPr>
              <w:suppressAutoHyphens/>
              <w:snapToGrid w:val="0"/>
              <w:spacing w:before="60" w:after="60" w:line="240" w:lineRule="auto"/>
              <w:rPr>
                <w:ins w:id="2672" w:author="Raphael Malyankar" w:date="2024-02-04T00:08:00Z"/>
                <w:sz w:val="16"/>
                <w:szCs w:val="16"/>
                <w:lang w:val="en-GB" w:eastAsia="ar-SA"/>
              </w:rPr>
            </w:pPr>
          </w:p>
        </w:tc>
        <w:tc>
          <w:tcPr>
            <w:tcW w:w="632" w:type="dxa"/>
          </w:tcPr>
          <w:p w14:paraId="75B9FD14" w14:textId="77777777" w:rsidR="00CF4DE8" w:rsidRPr="00A258A0" w:rsidRDefault="00CF4DE8" w:rsidP="00956274">
            <w:pPr>
              <w:suppressAutoHyphens/>
              <w:snapToGrid w:val="0"/>
              <w:spacing w:before="60" w:after="60" w:line="240" w:lineRule="auto"/>
              <w:jc w:val="center"/>
              <w:rPr>
                <w:ins w:id="2673" w:author="Raphael Malyankar" w:date="2024-02-04T00:08:00Z"/>
                <w:sz w:val="16"/>
                <w:szCs w:val="16"/>
                <w:lang w:val="en-GB" w:eastAsia="ar-SA"/>
              </w:rPr>
            </w:pPr>
            <w:ins w:id="2674" w:author="Raphael Malyankar" w:date="2024-02-04T00:08:00Z">
              <w:r w:rsidRPr="00A258A0">
                <w:rPr>
                  <w:sz w:val="16"/>
                  <w:szCs w:val="16"/>
                  <w:lang w:val="en-GB"/>
                </w:rPr>
                <w:t>-</w:t>
              </w:r>
            </w:ins>
          </w:p>
        </w:tc>
        <w:tc>
          <w:tcPr>
            <w:tcW w:w="2579" w:type="dxa"/>
          </w:tcPr>
          <w:p w14:paraId="7B2ECEB0" w14:textId="77777777" w:rsidR="00CF4DE8" w:rsidRPr="00A258A0" w:rsidRDefault="00CF4DE8" w:rsidP="00956274">
            <w:pPr>
              <w:suppressAutoHyphens/>
              <w:snapToGrid w:val="0"/>
              <w:spacing w:before="60" w:after="60" w:line="240" w:lineRule="auto"/>
              <w:jc w:val="left"/>
              <w:rPr>
                <w:ins w:id="2675" w:author="Raphael Malyankar" w:date="2024-02-04T00:08:00Z"/>
                <w:sz w:val="16"/>
                <w:szCs w:val="16"/>
                <w:lang w:val="en-GB" w:eastAsia="ar-SA"/>
              </w:rPr>
            </w:pPr>
            <w:ins w:id="2676" w:author="Raphael Malyankar" w:date="2024-02-04T00:08:00Z">
              <w:r w:rsidRPr="00A258A0">
                <w:rPr>
                  <w:sz w:val="16"/>
                  <w:szCs w:val="16"/>
                  <w:lang w:val="en-GB"/>
                </w:rPr>
                <w:t>Base64 encoded digital signature  value</w:t>
              </w:r>
            </w:ins>
          </w:p>
        </w:tc>
        <w:tc>
          <w:tcPr>
            <w:tcW w:w="0" w:type="auto"/>
          </w:tcPr>
          <w:p w14:paraId="4DBC41D4" w14:textId="3F68037B" w:rsidR="00CF4DE8" w:rsidRDefault="00CF4DE8" w:rsidP="00956274">
            <w:pPr>
              <w:suppressAutoHyphens/>
              <w:snapToGrid w:val="0"/>
              <w:spacing w:before="60" w:after="60" w:line="240" w:lineRule="auto"/>
              <w:jc w:val="left"/>
              <w:rPr>
                <w:ins w:id="2677" w:author="Raphael Malyankar" w:date="2024-02-04T00:08:00Z"/>
                <w:sz w:val="16"/>
                <w:szCs w:val="16"/>
                <w:lang w:val="en-GB"/>
              </w:rPr>
            </w:pPr>
            <w:ins w:id="2678" w:author="Raphael Malyankar" w:date="2024-02-04T00:08:00Z">
              <w:r w:rsidRPr="00A258A0">
                <w:rPr>
                  <w:sz w:val="16"/>
                  <w:szCs w:val="16"/>
                  <w:lang w:val="en-GB"/>
                </w:rPr>
                <w:t xml:space="preserve">See S-100 </w:t>
              </w:r>
              <w:r>
                <w:rPr>
                  <w:sz w:val="16"/>
                  <w:szCs w:val="16"/>
                  <w:lang w:val="en-GB"/>
                </w:rPr>
                <w:t>Part 15, c</w:t>
              </w:r>
              <w:r w:rsidRPr="00A258A0">
                <w:rPr>
                  <w:sz w:val="16"/>
                  <w:szCs w:val="16"/>
                  <w:lang w:val="en-GB"/>
                </w:rPr>
                <w:t>lause 15-8</w:t>
              </w:r>
            </w:ins>
          </w:p>
          <w:p w14:paraId="4A3640A6" w14:textId="031ECD37" w:rsidR="00CF4DE8" w:rsidRPr="00A258A0" w:rsidRDefault="00CF4DE8" w:rsidP="00956274">
            <w:pPr>
              <w:suppressAutoHyphens/>
              <w:snapToGrid w:val="0"/>
              <w:spacing w:before="60" w:after="60" w:line="240" w:lineRule="auto"/>
              <w:jc w:val="left"/>
              <w:rPr>
                <w:ins w:id="2679" w:author="Raphael Malyankar" w:date="2024-02-04T00:08:00Z"/>
                <w:sz w:val="16"/>
                <w:szCs w:val="16"/>
                <w:lang w:val="en-GB" w:eastAsia="ar-SA"/>
              </w:rPr>
            </w:pPr>
            <w:ins w:id="2680" w:author="Raphael Malyankar" w:date="2024-02-04T00:08:00Z">
              <w:r>
                <w:rPr>
                  <w:sz w:val="16"/>
                  <w:szCs w:val="16"/>
                  <w:lang w:val="en-GB"/>
                </w:rPr>
                <w:t xml:space="preserve">Abstract </w:t>
              </w:r>
            </w:ins>
            <w:ins w:id="2681" w:author="Raphael Malyankar" w:date="2024-02-04T00:14:00Z">
              <w:r w:rsidR="0076330C">
                <w:rPr>
                  <w:sz w:val="16"/>
                  <w:szCs w:val="16"/>
                  <w:lang w:val="en-GB"/>
                </w:rPr>
                <w:t>class</w:t>
              </w:r>
            </w:ins>
            <w:ins w:id="2682" w:author="Raphael Malyankar" w:date="2024-02-04T00:08:00Z">
              <w:r>
                <w:rPr>
                  <w:sz w:val="16"/>
                  <w:szCs w:val="16"/>
                  <w:lang w:val="en-GB"/>
                </w:rPr>
                <w:t xml:space="preserve"> substituted by one of its subclasses.</w:t>
              </w:r>
            </w:ins>
          </w:p>
        </w:tc>
      </w:tr>
      <w:tr w:rsidR="00CF4DE8" w:rsidRPr="00A258A0" w14:paraId="4803A437" w14:textId="77777777" w:rsidTr="00956274">
        <w:trPr>
          <w:ins w:id="2683" w:author="Raphael Malyankar" w:date="2024-02-04T00:08:00Z"/>
        </w:trPr>
        <w:tc>
          <w:tcPr>
            <w:tcW w:w="1345" w:type="dxa"/>
          </w:tcPr>
          <w:p w14:paraId="2599B3D4" w14:textId="77777777" w:rsidR="00CF4DE8" w:rsidRPr="00A258A0" w:rsidRDefault="00CF4DE8" w:rsidP="00956274">
            <w:pPr>
              <w:suppressAutoHyphens/>
              <w:snapToGrid w:val="0"/>
              <w:spacing w:before="60" w:after="60" w:line="240" w:lineRule="auto"/>
              <w:jc w:val="left"/>
              <w:rPr>
                <w:ins w:id="2684" w:author="Raphael Malyankar" w:date="2024-02-04T00:08:00Z"/>
                <w:sz w:val="16"/>
                <w:szCs w:val="16"/>
                <w:lang w:val="en-GB" w:eastAsia="ar-SA"/>
              </w:rPr>
            </w:pPr>
            <w:ins w:id="2685" w:author="Raphael Malyankar" w:date="2024-02-04T00:08:00Z">
              <w:r w:rsidRPr="00A258A0">
                <w:rPr>
                  <w:sz w:val="16"/>
                  <w:szCs w:val="16"/>
                  <w:lang w:val="en-GB"/>
                </w:rPr>
                <w:t>Attribute</w:t>
              </w:r>
            </w:ins>
          </w:p>
        </w:tc>
        <w:tc>
          <w:tcPr>
            <w:tcW w:w="2628" w:type="dxa"/>
          </w:tcPr>
          <w:p w14:paraId="14948BDC" w14:textId="77777777" w:rsidR="00CF4DE8" w:rsidRPr="00A258A0" w:rsidRDefault="00CF4DE8" w:rsidP="00956274">
            <w:pPr>
              <w:suppressAutoHyphens/>
              <w:snapToGrid w:val="0"/>
              <w:spacing w:before="60" w:after="60" w:line="240" w:lineRule="auto"/>
              <w:jc w:val="left"/>
              <w:rPr>
                <w:ins w:id="2686" w:author="Raphael Malyankar" w:date="2024-02-04T00:08:00Z"/>
                <w:sz w:val="16"/>
                <w:szCs w:val="16"/>
                <w:lang w:val="en-GB" w:eastAsia="ar-SA"/>
              </w:rPr>
            </w:pPr>
            <w:ins w:id="2687" w:author="Raphael Malyankar" w:date="2024-02-04T00:08:00Z">
              <w:r w:rsidRPr="00A258A0">
                <w:rPr>
                  <w:sz w:val="16"/>
                  <w:szCs w:val="16"/>
                  <w:lang w:val="en-GB"/>
                </w:rPr>
                <w:t>id</w:t>
              </w:r>
            </w:ins>
          </w:p>
        </w:tc>
        <w:tc>
          <w:tcPr>
            <w:tcW w:w="0" w:type="auto"/>
          </w:tcPr>
          <w:p w14:paraId="21C6211C" w14:textId="77777777" w:rsidR="00CF4DE8" w:rsidRPr="00A258A0" w:rsidRDefault="00CF4DE8" w:rsidP="00956274">
            <w:pPr>
              <w:suppressAutoHyphens/>
              <w:snapToGrid w:val="0"/>
              <w:spacing w:before="60" w:after="60" w:line="240" w:lineRule="auto"/>
              <w:jc w:val="left"/>
              <w:rPr>
                <w:ins w:id="2688" w:author="Raphael Malyankar" w:date="2024-02-04T00:08:00Z"/>
                <w:sz w:val="16"/>
                <w:szCs w:val="16"/>
                <w:lang w:val="en-GB" w:eastAsia="ar-SA"/>
              </w:rPr>
            </w:pPr>
            <w:ins w:id="2689" w:author="Raphael Malyankar" w:date="2024-02-04T00:08:00Z">
              <w:r w:rsidRPr="00A258A0">
                <w:rPr>
                  <w:sz w:val="16"/>
                  <w:szCs w:val="16"/>
                  <w:lang w:val="en-GB"/>
                </w:rPr>
                <w:t>Identifier of the digital signature</w:t>
              </w:r>
            </w:ins>
          </w:p>
        </w:tc>
        <w:tc>
          <w:tcPr>
            <w:tcW w:w="632" w:type="dxa"/>
          </w:tcPr>
          <w:p w14:paraId="48F0ECC3" w14:textId="77777777" w:rsidR="00CF4DE8" w:rsidRPr="00A258A0" w:rsidRDefault="00CF4DE8" w:rsidP="00956274">
            <w:pPr>
              <w:suppressAutoHyphens/>
              <w:snapToGrid w:val="0"/>
              <w:spacing w:before="60" w:after="60" w:line="240" w:lineRule="auto"/>
              <w:jc w:val="center"/>
              <w:rPr>
                <w:ins w:id="2690" w:author="Raphael Malyankar" w:date="2024-02-04T00:08:00Z"/>
                <w:sz w:val="16"/>
                <w:szCs w:val="16"/>
                <w:lang w:val="en-GB" w:eastAsia="ar-SA"/>
              </w:rPr>
            </w:pPr>
            <w:ins w:id="2691" w:author="Raphael Malyankar" w:date="2024-02-04T00:08:00Z">
              <w:r w:rsidRPr="00A258A0">
                <w:rPr>
                  <w:sz w:val="16"/>
                  <w:szCs w:val="16"/>
                  <w:lang w:val="en-GB"/>
                </w:rPr>
                <w:t>1</w:t>
              </w:r>
            </w:ins>
          </w:p>
        </w:tc>
        <w:tc>
          <w:tcPr>
            <w:tcW w:w="2579" w:type="dxa"/>
          </w:tcPr>
          <w:p w14:paraId="5DB7DA84" w14:textId="77777777" w:rsidR="00CF4DE8" w:rsidRPr="00A258A0" w:rsidRDefault="00CF4DE8" w:rsidP="00956274">
            <w:pPr>
              <w:suppressAutoHyphens/>
              <w:snapToGrid w:val="0"/>
              <w:spacing w:before="60" w:after="60" w:line="240" w:lineRule="auto"/>
              <w:rPr>
                <w:ins w:id="2692" w:author="Raphael Malyankar" w:date="2024-02-04T00:08:00Z"/>
                <w:sz w:val="16"/>
                <w:szCs w:val="16"/>
                <w:lang w:val="en-GB" w:eastAsia="ar-SA"/>
              </w:rPr>
            </w:pPr>
            <w:ins w:id="2693" w:author="Raphael Malyankar" w:date="2024-02-04T00:08:00Z">
              <w:r w:rsidRPr="00A258A0">
                <w:rPr>
                  <w:sz w:val="16"/>
                  <w:szCs w:val="16"/>
                  <w:lang w:val="en-GB"/>
                </w:rPr>
                <w:t>CharacterString</w:t>
              </w:r>
            </w:ins>
          </w:p>
        </w:tc>
        <w:tc>
          <w:tcPr>
            <w:tcW w:w="0" w:type="auto"/>
          </w:tcPr>
          <w:p w14:paraId="7146E672" w14:textId="77777777" w:rsidR="00CF4DE8" w:rsidRPr="00A258A0" w:rsidRDefault="00CF4DE8" w:rsidP="00956274">
            <w:pPr>
              <w:suppressAutoHyphens/>
              <w:snapToGrid w:val="0"/>
              <w:spacing w:before="60" w:after="60" w:line="240" w:lineRule="auto"/>
              <w:jc w:val="left"/>
              <w:rPr>
                <w:ins w:id="2694" w:author="Raphael Malyankar" w:date="2024-02-04T00:08:00Z"/>
                <w:sz w:val="16"/>
                <w:szCs w:val="16"/>
                <w:lang w:val="en-GB"/>
              </w:rPr>
            </w:pPr>
            <w:ins w:id="2695" w:author="Raphael Malyankar" w:date="2024-02-04T00:08:00Z">
              <w:r w:rsidRPr="00A258A0">
                <w:rPr>
                  <w:sz w:val="16"/>
                  <w:szCs w:val="16"/>
                  <w:lang w:val="en-GB"/>
                </w:rPr>
                <w:t>Every signature entry has a unique identifier</w:t>
              </w:r>
            </w:ins>
          </w:p>
        </w:tc>
      </w:tr>
      <w:tr w:rsidR="00CF4DE8" w:rsidRPr="00A258A0" w14:paraId="524C82E8" w14:textId="77777777" w:rsidTr="00956274">
        <w:trPr>
          <w:ins w:id="2696" w:author="Raphael Malyankar" w:date="2024-02-04T00:08:00Z"/>
        </w:trPr>
        <w:tc>
          <w:tcPr>
            <w:tcW w:w="1345" w:type="dxa"/>
          </w:tcPr>
          <w:p w14:paraId="4EBFB51C" w14:textId="77777777" w:rsidR="00CF4DE8" w:rsidRPr="00A258A0" w:rsidRDefault="00CF4DE8" w:rsidP="00956274">
            <w:pPr>
              <w:suppressAutoHyphens/>
              <w:snapToGrid w:val="0"/>
              <w:spacing w:before="60" w:after="60" w:line="240" w:lineRule="auto"/>
              <w:jc w:val="left"/>
              <w:rPr>
                <w:ins w:id="2697" w:author="Raphael Malyankar" w:date="2024-02-04T00:08:00Z"/>
                <w:sz w:val="16"/>
                <w:szCs w:val="16"/>
                <w:lang w:val="en-GB" w:eastAsia="ar-SA"/>
              </w:rPr>
            </w:pPr>
            <w:ins w:id="2698" w:author="Raphael Malyankar" w:date="2024-02-04T00:08:00Z">
              <w:r w:rsidRPr="00A258A0">
                <w:rPr>
                  <w:sz w:val="16"/>
                  <w:szCs w:val="16"/>
                  <w:lang w:val="en-GB"/>
                </w:rPr>
                <w:t>Attribute</w:t>
              </w:r>
            </w:ins>
          </w:p>
        </w:tc>
        <w:tc>
          <w:tcPr>
            <w:tcW w:w="2628" w:type="dxa"/>
          </w:tcPr>
          <w:p w14:paraId="2B93D8ED" w14:textId="77777777" w:rsidR="00CF4DE8" w:rsidRPr="00A258A0" w:rsidRDefault="00CF4DE8" w:rsidP="00956274">
            <w:pPr>
              <w:suppressAutoHyphens/>
              <w:snapToGrid w:val="0"/>
              <w:spacing w:before="60" w:after="60" w:line="240" w:lineRule="auto"/>
              <w:jc w:val="left"/>
              <w:rPr>
                <w:ins w:id="2699" w:author="Raphael Malyankar" w:date="2024-02-04T00:08:00Z"/>
                <w:sz w:val="16"/>
                <w:szCs w:val="16"/>
                <w:lang w:val="en-GB" w:eastAsia="ar-SA"/>
              </w:rPr>
            </w:pPr>
            <w:ins w:id="2700" w:author="Raphael Malyankar" w:date="2024-02-04T00:08:00Z">
              <w:r w:rsidRPr="00A258A0">
                <w:rPr>
                  <w:sz w:val="16"/>
                  <w:szCs w:val="16"/>
                  <w:lang w:val="en-GB"/>
                </w:rPr>
                <w:t>certificateRef</w:t>
              </w:r>
            </w:ins>
          </w:p>
        </w:tc>
        <w:tc>
          <w:tcPr>
            <w:tcW w:w="0" w:type="auto"/>
          </w:tcPr>
          <w:p w14:paraId="61F5C932" w14:textId="77777777" w:rsidR="00CF4DE8" w:rsidRPr="00A258A0" w:rsidRDefault="00CF4DE8" w:rsidP="00956274">
            <w:pPr>
              <w:suppressAutoHyphens/>
              <w:snapToGrid w:val="0"/>
              <w:spacing w:before="60" w:after="60" w:line="240" w:lineRule="auto"/>
              <w:jc w:val="left"/>
              <w:rPr>
                <w:ins w:id="2701" w:author="Raphael Malyankar" w:date="2024-02-04T00:08:00Z"/>
                <w:sz w:val="16"/>
                <w:szCs w:val="16"/>
                <w:lang w:val="en-GB" w:eastAsia="ar-SA"/>
              </w:rPr>
            </w:pPr>
            <w:ins w:id="2702" w:author="Raphael Malyankar" w:date="2024-02-04T00:08:00Z">
              <w:r w:rsidRPr="00A258A0">
                <w:rPr>
                  <w:sz w:val="16"/>
                  <w:szCs w:val="16"/>
                  <w:lang w:val="en-GB"/>
                </w:rPr>
                <w:t>Signed Public Key</w:t>
              </w:r>
            </w:ins>
          </w:p>
        </w:tc>
        <w:tc>
          <w:tcPr>
            <w:tcW w:w="632" w:type="dxa"/>
          </w:tcPr>
          <w:p w14:paraId="2D347FD9" w14:textId="77777777" w:rsidR="00CF4DE8" w:rsidRPr="00A258A0" w:rsidRDefault="00CF4DE8" w:rsidP="00956274">
            <w:pPr>
              <w:suppressAutoHyphens/>
              <w:snapToGrid w:val="0"/>
              <w:spacing w:before="60" w:after="60" w:line="240" w:lineRule="auto"/>
              <w:jc w:val="center"/>
              <w:rPr>
                <w:ins w:id="2703" w:author="Raphael Malyankar" w:date="2024-02-04T00:08:00Z"/>
                <w:sz w:val="16"/>
                <w:szCs w:val="16"/>
                <w:lang w:val="en-GB" w:eastAsia="ar-SA"/>
              </w:rPr>
            </w:pPr>
            <w:ins w:id="2704" w:author="Raphael Malyankar" w:date="2024-02-04T00:08:00Z">
              <w:r w:rsidRPr="00A258A0">
                <w:rPr>
                  <w:sz w:val="16"/>
                  <w:szCs w:val="16"/>
                  <w:lang w:val="en-GB"/>
                </w:rPr>
                <w:t>1</w:t>
              </w:r>
            </w:ins>
          </w:p>
        </w:tc>
        <w:tc>
          <w:tcPr>
            <w:tcW w:w="2579" w:type="dxa"/>
          </w:tcPr>
          <w:p w14:paraId="521964E6" w14:textId="77777777" w:rsidR="00CF4DE8" w:rsidRPr="00A258A0" w:rsidRDefault="00CF4DE8" w:rsidP="00956274">
            <w:pPr>
              <w:suppressAutoHyphens/>
              <w:snapToGrid w:val="0"/>
              <w:spacing w:before="60" w:after="60" w:line="240" w:lineRule="auto"/>
              <w:rPr>
                <w:ins w:id="2705" w:author="Raphael Malyankar" w:date="2024-02-04T00:08:00Z"/>
                <w:sz w:val="16"/>
                <w:szCs w:val="16"/>
                <w:lang w:val="en-GB" w:eastAsia="ar-SA"/>
              </w:rPr>
            </w:pPr>
            <w:ins w:id="2706" w:author="Raphael Malyankar" w:date="2024-02-04T00:08:00Z">
              <w:r w:rsidRPr="00A258A0">
                <w:rPr>
                  <w:sz w:val="16"/>
                  <w:szCs w:val="16"/>
                  <w:lang w:val="en-GB"/>
                </w:rPr>
                <w:t>CharacterString</w:t>
              </w:r>
            </w:ins>
          </w:p>
        </w:tc>
        <w:tc>
          <w:tcPr>
            <w:tcW w:w="0" w:type="auto"/>
          </w:tcPr>
          <w:p w14:paraId="3340A6D2" w14:textId="77777777" w:rsidR="00CF4DE8" w:rsidRPr="00A258A0" w:rsidRDefault="00CF4DE8" w:rsidP="00956274">
            <w:pPr>
              <w:suppressAutoHyphens/>
              <w:snapToGrid w:val="0"/>
              <w:spacing w:before="60" w:after="60" w:line="240" w:lineRule="auto"/>
              <w:jc w:val="left"/>
              <w:rPr>
                <w:ins w:id="2707" w:author="Raphael Malyankar" w:date="2024-02-04T00:08:00Z"/>
                <w:sz w:val="16"/>
                <w:szCs w:val="16"/>
                <w:lang w:val="en-GB" w:eastAsia="ar-SA"/>
              </w:rPr>
            </w:pPr>
            <w:ins w:id="2708" w:author="Raphael Malyankar" w:date="2024-02-04T00:08:00Z">
              <w:r w:rsidRPr="00A258A0">
                <w:rPr>
                  <w:sz w:val="16"/>
                  <w:szCs w:val="16"/>
                  <w:lang w:val="en-GB"/>
                </w:rPr>
                <w:t>Identifier of the certificate against which the digital signature validates</w:t>
              </w:r>
            </w:ins>
          </w:p>
        </w:tc>
      </w:tr>
    </w:tbl>
    <w:p w14:paraId="1EE72E47" w14:textId="77777777" w:rsidR="00CF4DE8" w:rsidRPr="003A655F" w:rsidRDefault="00CF4DE8" w:rsidP="00A258A0">
      <w:pPr>
        <w:spacing w:after="120" w:line="240" w:lineRule="auto"/>
        <w:rPr>
          <w:lang w:val="en-GB" w:eastAsia="ar-SA"/>
        </w:rPr>
      </w:pPr>
    </w:p>
    <w:p w14:paraId="60C8FBDD" w14:textId="77C28518" w:rsidR="0014520A" w:rsidRPr="003A655F" w:rsidRDefault="0014520A" w:rsidP="00A258A0">
      <w:pPr>
        <w:pStyle w:val="Heading3"/>
        <w:tabs>
          <w:tab w:val="clear" w:pos="660"/>
          <w:tab w:val="clear" w:pos="880"/>
          <w:tab w:val="left" w:pos="851"/>
        </w:tabs>
        <w:spacing w:before="120" w:after="120" w:line="240" w:lineRule="auto"/>
        <w:ind w:left="851" w:hanging="851"/>
        <w:rPr>
          <w:lang w:val="en-GB" w:eastAsia="ar-SA"/>
        </w:rPr>
      </w:pPr>
      <w:bookmarkStart w:id="2709" w:name="_Toc158059213"/>
      <w:r w:rsidRPr="003A655F">
        <w:rPr>
          <w:lang w:val="en-GB" w:eastAsia="ar-SA"/>
        </w:rPr>
        <w:t>S100_SE_SignatureOnData</w:t>
      </w:r>
      <w:bookmarkEnd w:id="2709"/>
    </w:p>
    <w:p w14:paraId="39979273" w14:textId="42F5A577" w:rsidR="008A6A9D" w:rsidRPr="003A655F" w:rsidRDefault="008A6A9D" w:rsidP="00A258A0">
      <w:pPr>
        <w:spacing w:after="120" w:line="240" w:lineRule="auto"/>
        <w:rPr>
          <w:lang w:val="en-GB" w:eastAsia="ar-SA"/>
        </w:rPr>
      </w:pPr>
      <w:r w:rsidRPr="003A655F">
        <w:rPr>
          <w:lang w:val="en-GB" w:eastAsia="ar-SA"/>
        </w:rPr>
        <w:t>S-104 uses S100_</w:t>
      </w:r>
      <w:r w:rsidR="0014520A" w:rsidRPr="003A655F">
        <w:rPr>
          <w:lang w:val="en-GB" w:eastAsia="ar-SA"/>
        </w:rPr>
        <w:t>SE_SignatureOnData</w:t>
      </w:r>
      <w:r w:rsidRPr="003A655F">
        <w:rPr>
          <w:lang w:val="en-GB" w:eastAsia="ar-SA"/>
        </w:rPr>
        <w:t xml:space="preserve"> without modification.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345"/>
        <w:gridCol w:w="2628"/>
        <w:gridCol w:w="2154"/>
        <w:gridCol w:w="632"/>
        <w:gridCol w:w="2579"/>
        <w:gridCol w:w="4610"/>
      </w:tblGrid>
      <w:tr w:rsidR="000849D8" w:rsidRPr="00A258A0" w14:paraId="22D397AA" w14:textId="77777777" w:rsidTr="00032E65">
        <w:tc>
          <w:tcPr>
            <w:tcW w:w="1345" w:type="dxa"/>
            <w:shd w:val="clear" w:color="auto" w:fill="D9D9D9" w:themeFill="background1" w:themeFillShade="D9"/>
          </w:tcPr>
          <w:p w14:paraId="53D54FD5" w14:textId="77777777" w:rsidR="000849D8" w:rsidRPr="00A258A0" w:rsidRDefault="000849D8" w:rsidP="00ED7730">
            <w:pPr>
              <w:keepNext/>
              <w:keepLines/>
              <w:suppressAutoHyphens/>
              <w:snapToGrid w:val="0"/>
              <w:spacing w:before="60" w:after="60" w:line="240" w:lineRule="auto"/>
              <w:rPr>
                <w:b/>
                <w:sz w:val="16"/>
                <w:szCs w:val="16"/>
                <w:lang w:val="en-GB" w:eastAsia="ar-SA"/>
              </w:rPr>
            </w:pPr>
            <w:bookmarkStart w:id="2710" w:name="_Hlk157896696"/>
            <w:bookmarkStart w:id="2711" w:name="_Hlk104384967"/>
            <w:r w:rsidRPr="00A258A0">
              <w:rPr>
                <w:b/>
                <w:sz w:val="16"/>
                <w:szCs w:val="16"/>
                <w:lang w:val="en-GB" w:eastAsia="ar-SA"/>
              </w:rPr>
              <w:t>Role Name</w:t>
            </w:r>
          </w:p>
        </w:tc>
        <w:tc>
          <w:tcPr>
            <w:tcW w:w="2628" w:type="dxa"/>
            <w:shd w:val="clear" w:color="auto" w:fill="D9D9D9" w:themeFill="background1" w:themeFillShade="D9"/>
          </w:tcPr>
          <w:p w14:paraId="3964852E" w14:textId="77777777" w:rsidR="000849D8" w:rsidRPr="00A258A0" w:rsidRDefault="000849D8" w:rsidP="00ED7730">
            <w:pPr>
              <w:keepNext/>
              <w:keepLines/>
              <w:suppressAutoHyphens/>
              <w:snapToGrid w:val="0"/>
              <w:spacing w:before="60" w:after="60" w:line="240" w:lineRule="auto"/>
              <w:rPr>
                <w:b/>
                <w:sz w:val="16"/>
                <w:szCs w:val="16"/>
                <w:lang w:val="en-GB" w:eastAsia="ar-SA"/>
              </w:rPr>
            </w:pPr>
            <w:r w:rsidRPr="00A258A0">
              <w:rPr>
                <w:b/>
                <w:sz w:val="16"/>
                <w:szCs w:val="16"/>
                <w:lang w:val="en-GB" w:eastAsia="ar-SA"/>
              </w:rPr>
              <w:t>Name</w:t>
            </w:r>
          </w:p>
        </w:tc>
        <w:tc>
          <w:tcPr>
            <w:tcW w:w="0" w:type="auto"/>
            <w:shd w:val="clear" w:color="auto" w:fill="D9D9D9" w:themeFill="background1" w:themeFillShade="D9"/>
          </w:tcPr>
          <w:p w14:paraId="605617A4" w14:textId="77777777" w:rsidR="000849D8" w:rsidRPr="00A258A0" w:rsidRDefault="000849D8" w:rsidP="00ED7730">
            <w:pPr>
              <w:keepNext/>
              <w:keepLines/>
              <w:suppressAutoHyphens/>
              <w:snapToGrid w:val="0"/>
              <w:spacing w:before="60" w:after="60" w:line="240" w:lineRule="auto"/>
              <w:rPr>
                <w:b/>
                <w:sz w:val="16"/>
                <w:szCs w:val="16"/>
                <w:lang w:val="en-GB" w:eastAsia="ar-SA"/>
              </w:rPr>
            </w:pPr>
            <w:r w:rsidRPr="00A258A0">
              <w:rPr>
                <w:b/>
                <w:sz w:val="16"/>
                <w:szCs w:val="16"/>
                <w:lang w:val="en-GB" w:eastAsia="ar-SA"/>
              </w:rPr>
              <w:t>Description</w:t>
            </w:r>
          </w:p>
        </w:tc>
        <w:tc>
          <w:tcPr>
            <w:tcW w:w="632" w:type="dxa"/>
            <w:shd w:val="clear" w:color="auto" w:fill="D9D9D9" w:themeFill="background1" w:themeFillShade="D9"/>
          </w:tcPr>
          <w:p w14:paraId="61D5D7ED" w14:textId="77777777" w:rsidR="000849D8" w:rsidRPr="00A258A0" w:rsidRDefault="000849D8" w:rsidP="00ED7730">
            <w:pPr>
              <w:keepNext/>
              <w:keepLines/>
              <w:suppressAutoHyphens/>
              <w:snapToGrid w:val="0"/>
              <w:spacing w:before="60" w:after="60" w:line="240" w:lineRule="auto"/>
              <w:jc w:val="center"/>
              <w:rPr>
                <w:b/>
                <w:sz w:val="16"/>
                <w:szCs w:val="16"/>
                <w:lang w:val="en-GB" w:eastAsia="ar-SA"/>
              </w:rPr>
            </w:pPr>
            <w:r w:rsidRPr="00A258A0">
              <w:rPr>
                <w:b/>
                <w:sz w:val="16"/>
                <w:szCs w:val="16"/>
                <w:lang w:val="en-GB" w:eastAsia="ar-SA"/>
              </w:rPr>
              <w:t>Mult</w:t>
            </w:r>
          </w:p>
        </w:tc>
        <w:tc>
          <w:tcPr>
            <w:tcW w:w="2579" w:type="dxa"/>
            <w:shd w:val="clear" w:color="auto" w:fill="D9D9D9" w:themeFill="background1" w:themeFillShade="D9"/>
          </w:tcPr>
          <w:p w14:paraId="63C987C5" w14:textId="77777777" w:rsidR="000849D8" w:rsidRPr="00A258A0" w:rsidRDefault="000849D8" w:rsidP="00ED7730">
            <w:pPr>
              <w:keepNext/>
              <w:keepLines/>
              <w:suppressAutoHyphens/>
              <w:snapToGrid w:val="0"/>
              <w:spacing w:before="60" w:after="60" w:line="240" w:lineRule="auto"/>
              <w:rPr>
                <w:b/>
                <w:sz w:val="16"/>
                <w:szCs w:val="16"/>
                <w:lang w:val="en-GB" w:eastAsia="ar-SA"/>
              </w:rPr>
            </w:pPr>
            <w:r w:rsidRPr="00A258A0">
              <w:rPr>
                <w:b/>
                <w:sz w:val="16"/>
                <w:szCs w:val="16"/>
                <w:lang w:val="en-GB" w:eastAsia="ar-SA"/>
              </w:rPr>
              <w:t>Type</w:t>
            </w:r>
          </w:p>
        </w:tc>
        <w:tc>
          <w:tcPr>
            <w:tcW w:w="0" w:type="auto"/>
            <w:shd w:val="clear" w:color="auto" w:fill="D9D9D9" w:themeFill="background1" w:themeFillShade="D9"/>
          </w:tcPr>
          <w:p w14:paraId="456A8741" w14:textId="77777777" w:rsidR="000849D8" w:rsidRPr="00A258A0" w:rsidRDefault="000849D8" w:rsidP="00ED7730">
            <w:pPr>
              <w:keepNext/>
              <w:keepLines/>
              <w:suppressAutoHyphens/>
              <w:snapToGrid w:val="0"/>
              <w:spacing w:before="60" w:after="60" w:line="240" w:lineRule="auto"/>
              <w:rPr>
                <w:b/>
                <w:sz w:val="16"/>
                <w:szCs w:val="16"/>
                <w:lang w:val="en-GB" w:eastAsia="ar-SA"/>
              </w:rPr>
            </w:pPr>
            <w:r w:rsidRPr="00A258A0">
              <w:rPr>
                <w:b/>
                <w:sz w:val="16"/>
                <w:szCs w:val="16"/>
                <w:lang w:val="en-GB" w:eastAsia="ar-SA"/>
              </w:rPr>
              <w:t>Remarks</w:t>
            </w:r>
          </w:p>
        </w:tc>
      </w:tr>
      <w:tr w:rsidR="005037C5" w:rsidRPr="00A258A0" w14:paraId="199D07FF" w14:textId="77777777" w:rsidTr="00032E65">
        <w:tc>
          <w:tcPr>
            <w:tcW w:w="1345" w:type="dxa"/>
          </w:tcPr>
          <w:p w14:paraId="2A6E2070" w14:textId="1DC36B86"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Class</w:t>
            </w:r>
          </w:p>
        </w:tc>
        <w:tc>
          <w:tcPr>
            <w:tcW w:w="2628" w:type="dxa"/>
          </w:tcPr>
          <w:p w14:paraId="5DDF2DB2" w14:textId="4D97F583"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S100_SE_SignatureOnData</w:t>
            </w:r>
          </w:p>
        </w:tc>
        <w:tc>
          <w:tcPr>
            <w:tcW w:w="0" w:type="auto"/>
          </w:tcPr>
          <w:p w14:paraId="55E8EAAB" w14:textId="59B2869E" w:rsidR="005037C5" w:rsidRPr="00A258A0" w:rsidRDefault="005037C5" w:rsidP="00ED7730">
            <w:pPr>
              <w:suppressAutoHyphens/>
              <w:snapToGrid w:val="0"/>
              <w:spacing w:before="60" w:after="60" w:line="240" w:lineRule="auto"/>
              <w:rPr>
                <w:sz w:val="16"/>
                <w:szCs w:val="16"/>
                <w:lang w:val="en-GB" w:eastAsia="ar-SA"/>
              </w:rPr>
            </w:pPr>
          </w:p>
        </w:tc>
        <w:tc>
          <w:tcPr>
            <w:tcW w:w="632" w:type="dxa"/>
          </w:tcPr>
          <w:p w14:paraId="637F7644" w14:textId="1A4FB660" w:rsidR="005037C5" w:rsidRPr="00A258A0" w:rsidRDefault="005037C5" w:rsidP="00ED7730">
            <w:pPr>
              <w:suppressAutoHyphens/>
              <w:snapToGrid w:val="0"/>
              <w:spacing w:before="60" w:after="60" w:line="240" w:lineRule="auto"/>
              <w:jc w:val="center"/>
              <w:rPr>
                <w:sz w:val="16"/>
                <w:szCs w:val="16"/>
                <w:lang w:val="en-GB" w:eastAsia="ar-SA"/>
              </w:rPr>
            </w:pPr>
            <w:r w:rsidRPr="00A258A0">
              <w:rPr>
                <w:sz w:val="16"/>
                <w:szCs w:val="16"/>
                <w:lang w:val="en-GB"/>
              </w:rPr>
              <w:t>-</w:t>
            </w:r>
          </w:p>
        </w:tc>
        <w:tc>
          <w:tcPr>
            <w:tcW w:w="2579" w:type="dxa"/>
          </w:tcPr>
          <w:p w14:paraId="2BE8E7DF" w14:textId="57784ABD" w:rsidR="005037C5" w:rsidRPr="00A258A0" w:rsidRDefault="005037C5" w:rsidP="00ED7730">
            <w:pPr>
              <w:suppressAutoHyphens/>
              <w:snapToGrid w:val="0"/>
              <w:spacing w:before="60" w:after="60" w:line="240" w:lineRule="auto"/>
              <w:jc w:val="left"/>
              <w:rPr>
                <w:sz w:val="16"/>
                <w:szCs w:val="16"/>
                <w:lang w:val="en-GB" w:eastAsia="ar-SA"/>
              </w:rPr>
            </w:pPr>
            <w:r w:rsidRPr="00A258A0">
              <w:rPr>
                <w:sz w:val="16"/>
                <w:szCs w:val="16"/>
                <w:lang w:val="en-GB"/>
              </w:rPr>
              <w:t>Base64 encoded digital signature  value</w:t>
            </w:r>
          </w:p>
        </w:tc>
        <w:tc>
          <w:tcPr>
            <w:tcW w:w="0" w:type="auto"/>
          </w:tcPr>
          <w:p w14:paraId="58FC1A20" w14:textId="7E5E5602" w:rsidR="005037C5" w:rsidRDefault="005037C5" w:rsidP="00A258A0">
            <w:pPr>
              <w:suppressAutoHyphens/>
              <w:snapToGrid w:val="0"/>
              <w:spacing w:before="60" w:after="60" w:line="240" w:lineRule="auto"/>
              <w:jc w:val="left"/>
              <w:rPr>
                <w:ins w:id="2712" w:author="Raphael Malyankar" w:date="2024-02-03T23:52:00Z"/>
                <w:sz w:val="16"/>
                <w:szCs w:val="16"/>
                <w:lang w:val="en-GB"/>
              </w:rPr>
            </w:pPr>
            <w:r w:rsidRPr="00A258A0">
              <w:rPr>
                <w:sz w:val="16"/>
                <w:szCs w:val="16"/>
                <w:lang w:val="en-GB"/>
              </w:rPr>
              <w:t xml:space="preserve">See S-100 </w:t>
            </w:r>
            <w:r w:rsidR="00A258A0">
              <w:rPr>
                <w:sz w:val="16"/>
                <w:szCs w:val="16"/>
                <w:lang w:val="en-GB"/>
              </w:rPr>
              <w:t>Part 15, c</w:t>
            </w:r>
            <w:r w:rsidRPr="00A258A0">
              <w:rPr>
                <w:sz w:val="16"/>
                <w:szCs w:val="16"/>
                <w:lang w:val="en-GB"/>
              </w:rPr>
              <w:t>lause 15-8</w:t>
            </w:r>
            <w:del w:id="2713" w:author="Raphael Malyankar" w:date="2024-02-04T00:19:00Z">
              <w:r w:rsidRPr="00A258A0" w:rsidDel="005D20D4">
                <w:rPr>
                  <w:sz w:val="16"/>
                  <w:szCs w:val="16"/>
                  <w:lang w:val="en-GB"/>
                </w:rPr>
                <w:delText>.4</w:delText>
              </w:r>
            </w:del>
          </w:p>
          <w:p w14:paraId="21140F56" w14:textId="51D2A9D5" w:rsidR="00B84B4B" w:rsidRPr="00A258A0" w:rsidRDefault="00B84B4B" w:rsidP="00A258A0">
            <w:pPr>
              <w:suppressAutoHyphens/>
              <w:snapToGrid w:val="0"/>
              <w:spacing w:before="60" w:after="60" w:line="240" w:lineRule="auto"/>
              <w:jc w:val="left"/>
              <w:rPr>
                <w:sz w:val="16"/>
                <w:szCs w:val="16"/>
                <w:lang w:val="en-GB" w:eastAsia="ar-SA"/>
              </w:rPr>
            </w:pPr>
            <w:ins w:id="2714" w:author="Raphael Malyankar" w:date="2024-02-03T23:52:00Z">
              <w:r>
                <w:rPr>
                  <w:sz w:val="16"/>
                  <w:szCs w:val="16"/>
                  <w:lang w:val="en-GB"/>
                </w:rPr>
                <w:t>Subclass of S100_SE_DigitalSignature</w:t>
              </w:r>
            </w:ins>
          </w:p>
        </w:tc>
      </w:tr>
      <w:tr w:rsidR="005037C5" w:rsidRPr="00A258A0" w14:paraId="1F35DD29" w14:textId="77777777" w:rsidTr="00032E65">
        <w:tc>
          <w:tcPr>
            <w:tcW w:w="1345" w:type="dxa"/>
          </w:tcPr>
          <w:p w14:paraId="44FA85BE" w14:textId="238983DE"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Attribute</w:t>
            </w:r>
          </w:p>
        </w:tc>
        <w:tc>
          <w:tcPr>
            <w:tcW w:w="2628" w:type="dxa"/>
          </w:tcPr>
          <w:p w14:paraId="59E9A1E0" w14:textId="6D949C02"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id</w:t>
            </w:r>
          </w:p>
        </w:tc>
        <w:tc>
          <w:tcPr>
            <w:tcW w:w="0" w:type="auto"/>
          </w:tcPr>
          <w:p w14:paraId="72F3FA6B" w14:textId="7931FA0D"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Identifier of the digital signature</w:t>
            </w:r>
          </w:p>
        </w:tc>
        <w:tc>
          <w:tcPr>
            <w:tcW w:w="632" w:type="dxa"/>
          </w:tcPr>
          <w:p w14:paraId="14DAD83B" w14:textId="0D52B259" w:rsidR="005037C5" w:rsidRPr="00A258A0" w:rsidRDefault="005037C5" w:rsidP="00ED7730">
            <w:pPr>
              <w:suppressAutoHyphens/>
              <w:snapToGrid w:val="0"/>
              <w:spacing w:before="60" w:after="60" w:line="240" w:lineRule="auto"/>
              <w:jc w:val="center"/>
              <w:rPr>
                <w:sz w:val="16"/>
                <w:szCs w:val="16"/>
                <w:lang w:val="en-GB" w:eastAsia="ar-SA"/>
              </w:rPr>
            </w:pPr>
            <w:r w:rsidRPr="00A258A0">
              <w:rPr>
                <w:sz w:val="16"/>
                <w:szCs w:val="16"/>
                <w:lang w:val="en-GB"/>
              </w:rPr>
              <w:t>1</w:t>
            </w:r>
          </w:p>
        </w:tc>
        <w:tc>
          <w:tcPr>
            <w:tcW w:w="2579" w:type="dxa"/>
          </w:tcPr>
          <w:p w14:paraId="2AA5FE91" w14:textId="3890A9EB" w:rsidR="005037C5" w:rsidRPr="00A258A0" w:rsidRDefault="005037C5" w:rsidP="00ED7730">
            <w:pPr>
              <w:suppressAutoHyphens/>
              <w:snapToGrid w:val="0"/>
              <w:spacing w:before="60" w:after="60" w:line="240" w:lineRule="auto"/>
              <w:rPr>
                <w:sz w:val="16"/>
                <w:szCs w:val="16"/>
                <w:lang w:val="en-GB" w:eastAsia="ar-SA"/>
              </w:rPr>
            </w:pPr>
            <w:r w:rsidRPr="00A258A0">
              <w:rPr>
                <w:sz w:val="16"/>
                <w:szCs w:val="16"/>
                <w:lang w:val="en-GB"/>
              </w:rPr>
              <w:t>CharacterString</w:t>
            </w:r>
          </w:p>
        </w:tc>
        <w:tc>
          <w:tcPr>
            <w:tcW w:w="0" w:type="auto"/>
          </w:tcPr>
          <w:p w14:paraId="04B723E3" w14:textId="77777777" w:rsidR="00B84B4B" w:rsidRDefault="005037C5" w:rsidP="00A258A0">
            <w:pPr>
              <w:suppressAutoHyphens/>
              <w:snapToGrid w:val="0"/>
              <w:spacing w:before="60" w:after="60" w:line="240" w:lineRule="auto"/>
              <w:jc w:val="left"/>
              <w:rPr>
                <w:ins w:id="2715" w:author="Raphael Malyankar" w:date="2024-02-03T23:59:00Z"/>
                <w:sz w:val="16"/>
                <w:szCs w:val="16"/>
                <w:lang w:val="en-GB"/>
              </w:rPr>
            </w:pPr>
            <w:r w:rsidRPr="00A258A0">
              <w:rPr>
                <w:sz w:val="16"/>
                <w:szCs w:val="16"/>
                <w:lang w:val="en-GB"/>
              </w:rPr>
              <w:t>Every signature entry has a unique identifier</w:t>
            </w:r>
          </w:p>
          <w:p w14:paraId="3D23BDD1" w14:textId="29C78113" w:rsidR="00B84B4B" w:rsidRPr="00A258A0" w:rsidRDefault="00B84B4B" w:rsidP="00A258A0">
            <w:pPr>
              <w:suppressAutoHyphens/>
              <w:snapToGrid w:val="0"/>
              <w:spacing w:before="60" w:after="60" w:line="240" w:lineRule="auto"/>
              <w:jc w:val="left"/>
              <w:rPr>
                <w:sz w:val="16"/>
                <w:szCs w:val="16"/>
                <w:lang w:val="en-GB"/>
              </w:rPr>
            </w:pPr>
            <w:ins w:id="2716" w:author="Raphael Malyankar" w:date="2024-02-03T23:59:00Z">
              <w:r>
                <w:rPr>
                  <w:sz w:val="16"/>
                  <w:szCs w:val="16"/>
                  <w:lang w:val="en-GB"/>
                </w:rPr>
                <w:t>(Inherited attribute)</w:t>
              </w:r>
            </w:ins>
          </w:p>
        </w:tc>
      </w:tr>
      <w:tr w:rsidR="005037C5" w:rsidRPr="00A258A0" w14:paraId="6080EA97" w14:textId="77777777" w:rsidTr="00032E65">
        <w:tc>
          <w:tcPr>
            <w:tcW w:w="1345" w:type="dxa"/>
          </w:tcPr>
          <w:p w14:paraId="297F9C3E" w14:textId="6A53F3D5"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Attribute</w:t>
            </w:r>
          </w:p>
        </w:tc>
        <w:tc>
          <w:tcPr>
            <w:tcW w:w="2628" w:type="dxa"/>
          </w:tcPr>
          <w:p w14:paraId="1F99BFF5" w14:textId="31BE1BE1"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certificateRef</w:t>
            </w:r>
          </w:p>
        </w:tc>
        <w:tc>
          <w:tcPr>
            <w:tcW w:w="0" w:type="auto"/>
          </w:tcPr>
          <w:p w14:paraId="6865CDC7" w14:textId="654056FC"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Signed Public Key</w:t>
            </w:r>
          </w:p>
        </w:tc>
        <w:tc>
          <w:tcPr>
            <w:tcW w:w="632" w:type="dxa"/>
          </w:tcPr>
          <w:p w14:paraId="249438D7" w14:textId="7055EFFD" w:rsidR="005037C5" w:rsidRPr="00A258A0" w:rsidRDefault="005037C5" w:rsidP="00ED7730">
            <w:pPr>
              <w:suppressAutoHyphens/>
              <w:snapToGrid w:val="0"/>
              <w:spacing w:before="60" w:after="60" w:line="240" w:lineRule="auto"/>
              <w:jc w:val="center"/>
              <w:rPr>
                <w:sz w:val="16"/>
                <w:szCs w:val="16"/>
                <w:lang w:val="en-GB" w:eastAsia="ar-SA"/>
              </w:rPr>
            </w:pPr>
            <w:r w:rsidRPr="00A258A0">
              <w:rPr>
                <w:sz w:val="16"/>
                <w:szCs w:val="16"/>
                <w:lang w:val="en-GB"/>
              </w:rPr>
              <w:t>1</w:t>
            </w:r>
          </w:p>
        </w:tc>
        <w:tc>
          <w:tcPr>
            <w:tcW w:w="2579" w:type="dxa"/>
          </w:tcPr>
          <w:p w14:paraId="65555902" w14:textId="2BE4B313" w:rsidR="005037C5" w:rsidRPr="00A258A0" w:rsidRDefault="005037C5" w:rsidP="00ED7730">
            <w:pPr>
              <w:suppressAutoHyphens/>
              <w:snapToGrid w:val="0"/>
              <w:spacing w:before="60" w:after="60" w:line="240" w:lineRule="auto"/>
              <w:rPr>
                <w:sz w:val="16"/>
                <w:szCs w:val="16"/>
                <w:lang w:val="en-GB" w:eastAsia="ar-SA"/>
              </w:rPr>
            </w:pPr>
            <w:r w:rsidRPr="00A258A0">
              <w:rPr>
                <w:sz w:val="16"/>
                <w:szCs w:val="16"/>
                <w:lang w:val="en-GB"/>
              </w:rPr>
              <w:t>CharacterString</w:t>
            </w:r>
          </w:p>
        </w:tc>
        <w:tc>
          <w:tcPr>
            <w:tcW w:w="0" w:type="auto"/>
          </w:tcPr>
          <w:p w14:paraId="29F0088D" w14:textId="77777777" w:rsidR="00B84B4B" w:rsidRDefault="005037C5" w:rsidP="00A258A0">
            <w:pPr>
              <w:suppressAutoHyphens/>
              <w:snapToGrid w:val="0"/>
              <w:spacing w:before="60" w:after="60" w:line="240" w:lineRule="auto"/>
              <w:jc w:val="left"/>
              <w:rPr>
                <w:ins w:id="2717" w:author="Raphael Malyankar" w:date="2024-02-03T23:59:00Z"/>
                <w:sz w:val="16"/>
                <w:szCs w:val="16"/>
                <w:lang w:val="en-GB"/>
              </w:rPr>
            </w:pPr>
            <w:r w:rsidRPr="00A258A0">
              <w:rPr>
                <w:sz w:val="16"/>
                <w:szCs w:val="16"/>
                <w:lang w:val="en-GB"/>
              </w:rPr>
              <w:t>Identifier of the certificate against which the digital signature validates</w:t>
            </w:r>
          </w:p>
          <w:p w14:paraId="164497D1" w14:textId="7FD0083E" w:rsidR="00B84B4B" w:rsidRPr="00A258A0" w:rsidRDefault="00B84B4B" w:rsidP="00A258A0">
            <w:pPr>
              <w:suppressAutoHyphens/>
              <w:snapToGrid w:val="0"/>
              <w:spacing w:before="60" w:after="60" w:line="240" w:lineRule="auto"/>
              <w:jc w:val="left"/>
              <w:rPr>
                <w:sz w:val="16"/>
                <w:szCs w:val="16"/>
                <w:lang w:val="en-GB"/>
              </w:rPr>
            </w:pPr>
            <w:ins w:id="2718" w:author="Raphael Malyankar" w:date="2024-02-03T23:59:00Z">
              <w:r>
                <w:rPr>
                  <w:sz w:val="16"/>
                  <w:szCs w:val="16"/>
                  <w:lang w:val="en-GB"/>
                </w:rPr>
                <w:t>(Inherited attribute)</w:t>
              </w:r>
            </w:ins>
          </w:p>
        </w:tc>
      </w:tr>
      <w:bookmarkEnd w:id="2710"/>
      <w:tr w:rsidR="005037C5" w:rsidRPr="00A258A0" w14:paraId="4C52B195" w14:textId="77777777" w:rsidTr="00032E65">
        <w:tc>
          <w:tcPr>
            <w:tcW w:w="1345" w:type="dxa"/>
          </w:tcPr>
          <w:p w14:paraId="0ADCA671" w14:textId="1CD5E42B"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Attribute</w:t>
            </w:r>
          </w:p>
        </w:tc>
        <w:tc>
          <w:tcPr>
            <w:tcW w:w="2628" w:type="dxa"/>
          </w:tcPr>
          <w:p w14:paraId="4DE9F1A6" w14:textId="549F03E3"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dataStatus</w:t>
            </w:r>
          </w:p>
        </w:tc>
        <w:tc>
          <w:tcPr>
            <w:tcW w:w="0" w:type="auto"/>
          </w:tcPr>
          <w:p w14:paraId="22E85AC7" w14:textId="7364F321" w:rsidR="005037C5" w:rsidRPr="00A258A0" w:rsidRDefault="005037C5" w:rsidP="00A258A0">
            <w:pPr>
              <w:suppressAutoHyphens/>
              <w:snapToGrid w:val="0"/>
              <w:spacing w:before="60" w:after="60" w:line="240" w:lineRule="auto"/>
              <w:jc w:val="left"/>
              <w:rPr>
                <w:sz w:val="16"/>
                <w:szCs w:val="16"/>
                <w:lang w:val="en-GB" w:eastAsia="ar-SA"/>
              </w:rPr>
            </w:pPr>
            <w:r w:rsidRPr="00A258A0">
              <w:rPr>
                <w:sz w:val="16"/>
                <w:szCs w:val="16"/>
                <w:lang w:val="en-GB"/>
              </w:rPr>
              <w:t>The digital signature</w:t>
            </w:r>
          </w:p>
        </w:tc>
        <w:tc>
          <w:tcPr>
            <w:tcW w:w="632" w:type="dxa"/>
          </w:tcPr>
          <w:p w14:paraId="46EF463B" w14:textId="02D026C3" w:rsidR="005037C5" w:rsidRPr="00A258A0" w:rsidRDefault="005037C5" w:rsidP="00ED7730">
            <w:pPr>
              <w:suppressAutoHyphens/>
              <w:snapToGrid w:val="0"/>
              <w:spacing w:before="60" w:after="60" w:line="240" w:lineRule="auto"/>
              <w:jc w:val="center"/>
              <w:rPr>
                <w:sz w:val="16"/>
                <w:szCs w:val="16"/>
                <w:lang w:val="en-GB" w:eastAsia="ar-SA"/>
              </w:rPr>
            </w:pPr>
            <w:r w:rsidRPr="00A258A0">
              <w:rPr>
                <w:sz w:val="16"/>
                <w:szCs w:val="16"/>
                <w:lang w:val="en-GB"/>
              </w:rPr>
              <w:t>1</w:t>
            </w:r>
          </w:p>
        </w:tc>
        <w:tc>
          <w:tcPr>
            <w:tcW w:w="2579" w:type="dxa"/>
          </w:tcPr>
          <w:p w14:paraId="64661947" w14:textId="066BBE5E" w:rsidR="005037C5" w:rsidRPr="00A258A0" w:rsidRDefault="005037C5" w:rsidP="00ED7730">
            <w:pPr>
              <w:suppressAutoHyphens/>
              <w:snapToGrid w:val="0"/>
              <w:spacing w:before="60" w:after="60" w:line="240" w:lineRule="auto"/>
              <w:rPr>
                <w:sz w:val="16"/>
                <w:szCs w:val="16"/>
                <w:lang w:val="en-GB" w:eastAsia="ar-SA"/>
              </w:rPr>
            </w:pPr>
            <w:r w:rsidRPr="00A258A0">
              <w:rPr>
                <w:sz w:val="16"/>
                <w:szCs w:val="16"/>
                <w:lang w:val="en-GB"/>
              </w:rPr>
              <w:t>DataStatus</w:t>
            </w:r>
          </w:p>
        </w:tc>
        <w:tc>
          <w:tcPr>
            <w:tcW w:w="0" w:type="auto"/>
          </w:tcPr>
          <w:p w14:paraId="3BE49C73" w14:textId="16C7D31F" w:rsidR="005037C5" w:rsidRPr="00A258A0" w:rsidRDefault="005037C5" w:rsidP="00ED7730">
            <w:pPr>
              <w:suppressAutoHyphens/>
              <w:snapToGrid w:val="0"/>
              <w:spacing w:before="60" w:after="60" w:line="240" w:lineRule="auto"/>
              <w:rPr>
                <w:sz w:val="16"/>
                <w:szCs w:val="16"/>
                <w:lang w:val="en-GB" w:eastAsia="ar-SA"/>
              </w:rPr>
            </w:pPr>
          </w:p>
        </w:tc>
      </w:tr>
      <w:bookmarkEnd w:id="2711"/>
    </w:tbl>
    <w:p w14:paraId="64D996B4" w14:textId="77777777" w:rsidR="0014520A" w:rsidRPr="003A655F" w:rsidRDefault="0014520A" w:rsidP="00A258A0">
      <w:pPr>
        <w:spacing w:after="0" w:line="240" w:lineRule="auto"/>
        <w:rPr>
          <w:lang w:val="en-GB" w:eastAsia="ar-SA"/>
        </w:rPr>
      </w:pPr>
    </w:p>
    <w:p w14:paraId="32C20320" w14:textId="3F60E6B9" w:rsidR="0014520A" w:rsidRPr="003A655F" w:rsidRDefault="0014520A" w:rsidP="00A258A0">
      <w:pPr>
        <w:pStyle w:val="Heading3"/>
        <w:tabs>
          <w:tab w:val="clear" w:pos="660"/>
          <w:tab w:val="clear" w:pos="880"/>
          <w:tab w:val="left" w:pos="851"/>
        </w:tabs>
        <w:spacing w:before="120" w:after="120" w:line="240" w:lineRule="auto"/>
        <w:ind w:left="851" w:hanging="851"/>
        <w:rPr>
          <w:lang w:val="en-GB" w:eastAsia="ar-SA"/>
        </w:rPr>
      </w:pPr>
      <w:bookmarkStart w:id="2719" w:name="_Toc158059214"/>
      <w:r w:rsidRPr="003A655F">
        <w:rPr>
          <w:lang w:val="en-GB" w:eastAsia="ar-SA"/>
        </w:rPr>
        <w:t>S100_SE_SignatureOnSignature</w:t>
      </w:r>
      <w:bookmarkEnd w:id="2719"/>
    </w:p>
    <w:p w14:paraId="03801AFB" w14:textId="41C2B441" w:rsidR="0014520A" w:rsidRPr="003A655F" w:rsidRDefault="0014520A" w:rsidP="00A258A0">
      <w:pPr>
        <w:spacing w:after="120" w:line="240" w:lineRule="auto"/>
        <w:rPr>
          <w:lang w:val="en-GB" w:eastAsia="ar-SA"/>
        </w:rPr>
      </w:pPr>
      <w:r w:rsidRPr="003A655F">
        <w:rPr>
          <w:lang w:val="en-GB" w:eastAsia="ar-SA"/>
        </w:rPr>
        <w:t>S-104 uses S100_SE_SignatureOnSignature without modification</w:t>
      </w:r>
      <w:r w:rsidR="005037C5" w:rsidRPr="003A655F">
        <w:rPr>
          <w:lang w:val="en-GB" w:eastAsia="ar-S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345"/>
        <w:gridCol w:w="2628"/>
        <w:gridCol w:w="2174"/>
        <w:gridCol w:w="581"/>
        <w:gridCol w:w="2615"/>
        <w:gridCol w:w="4605"/>
      </w:tblGrid>
      <w:tr w:rsidR="000849D8" w:rsidRPr="006C526C" w14:paraId="7F6C1823" w14:textId="77777777" w:rsidTr="00032E65">
        <w:tc>
          <w:tcPr>
            <w:tcW w:w="1345" w:type="dxa"/>
            <w:shd w:val="clear" w:color="auto" w:fill="D9D9D9" w:themeFill="background1" w:themeFillShade="D9"/>
          </w:tcPr>
          <w:p w14:paraId="38488C7E" w14:textId="77777777" w:rsidR="000849D8" w:rsidRPr="006C526C" w:rsidRDefault="000849D8" w:rsidP="006C526C">
            <w:pPr>
              <w:keepNext/>
              <w:keepLines/>
              <w:suppressAutoHyphens/>
              <w:snapToGrid w:val="0"/>
              <w:spacing w:before="60" w:after="60" w:line="240" w:lineRule="auto"/>
              <w:jc w:val="left"/>
              <w:rPr>
                <w:b/>
                <w:sz w:val="16"/>
                <w:szCs w:val="16"/>
                <w:lang w:val="en-GB" w:eastAsia="ar-SA"/>
              </w:rPr>
            </w:pPr>
            <w:r w:rsidRPr="006C526C">
              <w:rPr>
                <w:b/>
                <w:sz w:val="16"/>
                <w:szCs w:val="16"/>
                <w:lang w:val="en-GB" w:eastAsia="ar-SA"/>
              </w:rPr>
              <w:t>Role Name</w:t>
            </w:r>
          </w:p>
        </w:tc>
        <w:tc>
          <w:tcPr>
            <w:tcW w:w="2628" w:type="dxa"/>
            <w:shd w:val="clear" w:color="auto" w:fill="D9D9D9" w:themeFill="background1" w:themeFillShade="D9"/>
          </w:tcPr>
          <w:p w14:paraId="524282DB" w14:textId="77777777" w:rsidR="000849D8" w:rsidRPr="006C526C" w:rsidRDefault="000849D8" w:rsidP="006C526C">
            <w:pPr>
              <w:keepNext/>
              <w:keepLines/>
              <w:suppressAutoHyphens/>
              <w:snapToGrid w:val="0"/>
              <w:spacing w:before="60" w:after="60" w:line="240" w:lineRule="auto"/>
              <w:jc w:val="left"/>
              <w:rPr>
                <w:b/>
                <w:sz w:val="16"/>
                <w:szCs w:val="16"/>
                <w:lang w:val="en-GB" w:eastAsia="ar-SA"/>
              </w:rPr>
            </w:pPr>
            <w:r w:rsidRPr="006C526C">
              <w:rPr>
                <w:b/>
                <w:sz w:val="16"/>
                <w:szCs w:val="16"/>
                <w:lang w:val="en-GB" w:eastAsia="ar-SA"/>
              </w:rPr>
              <w:t>Name</w:t>
            </w:r>
          </w:p>
        </w:tc>
        <w:tc>
          <w:tcPr>
            <w:tcW w:w="0" w:type="auto"/>
            <w:shd w:val="clear" w:color="auto" w:fill="D9D9D9" w:themeFill="background1" w:themeFillShade="D9"/>
          </w:tcPr>
          <w:p w14:paraId="5CA2F787" w14:textId="77777777" w:rsidR="000849D8" w:rsidRPr="006C526C" w:rsidRDefault="000849D8" w:rsidP="006C526C">
            <w:pPr>
              <w:keepNext/>
              <w:keepLines/>
              <w:suppressAutoHyphens/>
              <w:snapToGrid w:val="0"/>
              <w:spacing w:before="60" w:after="60" w:line="240" w:lineRule="auto"/>
              <w:jc w:val="left"/>
              <w:rPr>
                <w:b/>
                <w:sz w:val="16"/>
                <w:szCs w:val="16"/>
                <w:lang w:val="en-GB" w:eastAsia="ar-SA"/>
              </w:rPr>
            </w:pPr>
            <w:r w:rsidRPr="006C526C">
              <w:rPr>
                <w:b/>
                <w:sz w:val="16"/>
                <w:szCs w:val="16"/>
                <w:lang w:val="en-GB" w:eastAsia="ar-SA"/>
              </w:rPr>
              <w:t>Description</w:t>
            </w:r>
          </w:p>
        </w:tc>
        <w:tc>
          <w:tcPr>
            <w:tcW w:w="581" w:type="dxa"/>
            <w:shd w:val="clear" w:color="auto" w:fill="D9D9D9" w:themeFill="background1" w:themeFillShade="D9"/>
          </w:tcPr>
          <w:p w14:paraId="72FEEC6D" w14:textId="77777777" w:rsidR="000849D8" w:rsidRPr="006C526C" w:rsidRDefault="000849D8" w:rsidP="00ED7730">
            <w:pPr>
              <w:keepNext/>
              <w:keepLines/>
              <w:suppressAutoHyphens/>
              <w:snapToGrid w:val="0"/>
              <w:spacing w:before="60" w:after="60" w:line="240" w:lineRule="auto"/>
              <w:jc w:val="center"/>
              <w:rPr>
                <w:b/>
                <w:sz w:val="16"/>
                <w:szCs w:val="16"/>
                <w:lang w:val="en-GB" w:eastAsia="ar-SA"/>
              </w:rPr>
            </w:pPr>
            <w:r w:rsidRPr="006C526C">
              <w:rPr>
                <w:b/>
                <w:sz w:val="16"/>
                <w:szCs w:val="16"/>
                <w:lang w:val="en-GB" w:eastAsia="ar-SA"/>
              </w:rPr>
              <w:t>Mult</w:t>
            </w:r>
          </w:p>
        </w:tc>
        <w:tc>
          <w:tcPr>
            <w:tcW w:w="2615" w:type="dxa"/>
            <w:shd w:val="clear" w:color="auto" w:fill="D9D9D9" w:themeFill="background1" w:themeFillShade="D9"/>
          </w:tcPr>
          <w:p w14:paraId="38C11180" w14:textId="77777777" w:rsidR="000849D8" w:rsidRPr="006C526C" w:rsidRDefault="000849D8" w:rsidP="006C526C">
            <w:pPr>
              <w:keepNext/>
              <w:keepLines/>
              <w:suppressAutoHyphens/>
              <w:snapToGrid w:val="0"/>
              <w:spacing w:before="60" w:after="60" w:line="240" w:lineRule="auto"/>
              <w:jc w:val="left"/>
              <w:rPr>
                <w:b/>
                <w:sz w:val="16"/>
                <w:szCs w:val="16"/>
                <w:lang w:val="en-GB" w:eastAsia="ar-SA"/>
              </w:rPr>
            </w:pPr>
            <w:r w:rsidRPr="006C526C">
              <w:rPr>
                <w:b/>
                <w:sz w:val="16"/>
                <w:szCs w:val="16"/>
                <w:lang w:val="en-GB" w:eastAsia="ar-SA"/>
              </w:rPr>
              <w:t>Type</w:t>
            </w:r>
          </w:p>
        </w:tc>
        <w:tc>
          <w:tcPr>
            <w:tcW w:w="0" w:type="auto"/>
            <w:shd w:val="clear" w:color="auto" w:fill="D9D9D9" w:themeFill="background1" w:themeFillShade="D9"/>
          </w:tcPr>
          <w:p w14:paraId="61C937BC" w14:textId="77777777" w:rsidR="000849D8" w:rsidRPr="006C526C" w:rsidRDefault="000849D8" w:rsidP="006C526C">
            <w:pPr>
              <w:keepNext/>
              <w:keepLines/>
              <w:suppressAutoHyphens/>
              <w:snapToGrid w:val="0"/>
              <w:spacing w:before="60" w:after="60" w:line="240" w:lineRule="auto"/>
              <w:jc w:val="left"/>
              <w:rPr>
                <w:b/>
                <w:sz w:val="16"/>
                <w:szCs w:val="16"/>
                <w:lang w:val="en-GB" w:eastAsia="ar-SA"/>
              </w:rPr>
            </w:pPr>
            <w:r w:rsidRPr="006C526C">
              <w:rPr>
                <w:b/>
                <w:sz w:val="16"/>
                <w:szCs w:val="16"/>
                <w:lang w:val="en-GB" w:eastAsia="ar-SA"/>
              </w:rPr>
              <w:t>Remarks</w:t>
            </w:r>
          </w:p>
        </w:tc>
      </w:tr>
      <w:tr w:rsidR="005037C5" w:rsidRPr="006C526C" w14:paraId="217C6BD1" w14:textId="77777777" w:rsidTr="00032E65">
        <w:tc>
          <w:tcPr>
            <w:tcW w:w="1345" w:type="dxa"/>
          </w:tcPr>
          <w:p w14:paraId="70E6E5AE" w14:textId="1CD751C2"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Class</w:t>
            </w:r>
          </w:p>
        </w:tc>
        <w:tc>
          <w:tcPr>
            <w:tcW w:w="2628" w:type="dxa"/>
          </w:tcPr>
          <w:p w14:paraId="650644DC" w14:textId="39BF120F"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S100_SE_SignatureOnSignature</w:t>
            </w:r>
          </w:p>
        </w:tc>
        <w:tc>
          <w:tcPr>
            <w:tcW w:w="0" w:type="auto"/>
          </w:tcPr>
          <w:p w14:paraId="3C8CA77B" w14:textId="7224AA41" w:rsidR="005037C5" w:rsidRPr="006C526C" w:rsidRDefault="005037C5" w:rsidP="006C526C">
            <w:pPr>
              <w:suppressAutoHyphens/>
              <w:snapToGrid w:val="0"/>
              <w:spacing w:before="60" w:after="60" w:line="240" w:lineRule="auto"/>
              <w:jc w:val="left"/>
              <w:rPr>
                <w:sz w:val="16"/>
                <w:szCs w:val="16"/>
                <w:lang w:val="en-GB" w:eastAsia="ar-SA"/>
              </w:rPr>
            </w:pPr>
          </w:p>
        </w:tc>
        <w:tc>
          <w:tcPr>
            <w:tcW w:w="581" w:type="dxa"/>
          </w:tcPr>
          <w:p w14:paraId="7B01E150" w14:textId="56F0DBE2" w:rsidR="005037C5" w:rsidRPr="006C526C" w:rsidRDefault="005037C5" w:rsidP="00ED7730">
            <w:pPr>
              <w:suppressAutoHyphens/>
              <w:snapToGrid w:val="0"/>
              <w:spacing w:before="60" w:after="60" w:line="240" w:lineRule="auto"/>
              <w:jc w:val="center"/>
              <w:rPr>
                <w:sz w:val="16"/>
                <w:szCs w:val="16"/>
                <w:lang w:val="en-GB" w:eastAsia="ar-SA"/>
              </w:rPr>
            </w:pPr>
            <w:r w:rsidRPr="006C526C">
              <w:rPr>
                <w:sz w:val="16"/>
                <w:szCs w:val="16"/>
                <w:lang w:val="en-GB"/>
              </w:rPr>
              <w:t>-</w:t>
            </w:r>
          </w:p>
        </w:tc>
        <w:tc>
          <w:tcPr>
            <w:tcW w:w="2615" w:type="dxa"/>
          </w:tcPr>
          <w:p w14:paraId="122DACC8" w14:textId="0EF74B9B"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Base64 encoded digital signature  value</w:t>
            </w:r>
          </w:p>
        </w:tc>
        <w:tc>
          <w:tcPr>
            <w:tcW w:w="0" w:type="auto"/>
          </w:tcPr>
          <w:p w14:paraId="0BC0E0FC" w14:textId="77777777" w:rsidR="005037C5" w:rsidRDefault="005037C5" w:rsidP="006C526C">
            <w:pPr>
              <w:suppressAutoHyphens/>
              <w:snapToGrid w:val="0"/>
              <w:spacing w:before="60" w:after="60" w:line="240" w:lineRule="auto"/>
              <w:jc w:val="left"/>
              <w:rPr>
                <w:ins w:id="2720" w:author="Raphael Malyankar" w:date="2024-02-04T00:30:00Z"/>
                <w:sz w:val="16"/>
                <w:szCs w:val="16"/>
                <w:lang w:val="en-GB"/>
              </w:rPr>
            </w:pPr>
            <w:r w:rsidRPr="006C526C">
              <w:rPr>
                <w:sz w:val="16"/>
                <w:szCs w:val="16"/>
                <w:lang w:val="en-GB"/>
              </w:rPr>
              <w:t xml:space="preserve">See S-100 </w:t>
            </w:r>
            <w:r w:rsidR="006C526C">
              <w:rPr>
                <w:sz w:val="16"/>
                <w:szCs w:val="16"/>
                <w:lang w:val="en-GB"/>
              </w:rPr>
              <w:t>Part 15, c</w:t>
            </w:r>
            <w:r w:rsidRPr="006C526C">
              <w:rPr>
                <w:sz w:val="16"/>
                <w:szCs w:val="16"/>
                <w:lang w:val="en-GB"/>
              </w:rPr>
              <w:t>lause 15-8</w:t>
            </w:r>
            <w:del w:id="2721" w:author="Raphael Malyankar" w:date="2024-02-04T00:18:00Z">
              <w:r w:rsidRPr="006C526C" w:rsidDel="005D20D4">
                <w:rPr>
                  <w:sz w:val="16"/>
                  <w:szCs w:val="16"/>
                  <w:lang w:val="en-GB"/>
                </w:rPr>
                <w:delText>.4</w:delText>
              </w:r>
            </w:del>
          </w:p>
          <w:p w14:paraId="7D4A2BBA" w14:textId="4DE0CB13" w:rsidR="00A15A22" w:rsidRPr="006C526C" w:rsidRDefault="00A15A22" w:rsidP="006C526C">
            <w:pPr>
              <w:suppressAutoHyphens/>
              <w:snapToGrid w:val="0"/>
              <w:spacing w:before="60" w:after="60" w:line="240" w:lineRule="auto"/>
              <w:jc w:val="left"/>
              <w:rPr>
                <w:sz w:val="16"/>
                <w:szCs w:val="16"/>
                <w:lang w:val="en-GB" w:eastAsia="ar-SA"/>
              </w:rPr>
            </w:pPr>
            <w:ins w:id="2722" w:author="Raphael Malyankar" w:date="2024-02-04T00:30:00Z">
              <w:r w:rsidRPr="00A15A22">
                <w:rPr>
                  <w:sz w:val="16"/>
                  <w:szCs w:val="16"/>
                  <w:lang w:val="en-GB" w:eastAsia="ar-SA"/>
                </w:rPr>
                <w:t>Subclass of S100_SE_DigitalSignature</w:t>
              </w:r>
            </w:ins>
          </w:p>
        </w:tc>
      </w:tr>
      <w:tr w:rsidR="005037C5" w:rsidRPr="006C526C" w14:paraId="2C76F104" w14:textId="77777777" w:rsidTr="00032E65">
        <w:tc>
          <w:tcPr>
            <w:tcW w:w="1345" w:type="dxa"/>
          </w:tcPr>
          <w:p w14:paraId="62072B4F" w14:textId="20B2A014"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Attribute</w:t>
            </w:r>
          </w:p>
        </w:tc>
        <w:tc>
          <w:tcPr>
            <w:tcW w:w="2628" w:type="dxa"/>
          </w:tcPr>
          <w:p w14:paraId="48156A4A" w14:textId="7FB3E71E"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id</w:t>
            </w:r>
          </w:p>
        </w:tc>
        <w:tc>
          <w:tcPr>
            <w:tcW w:w="0" w:type="auto"/>
          </w:tcPr>
          <w:p w14:paraId="789B64A2" w14:textId="4E3FFD69" w:rsidR="005037C5" w:rsidRPr="006C526C" w:rsidRDefault="00032E65" w:rsidP="006C526C">
            <w:pPr>
              <w:suppressAutoHyphens/>
              <w:snapToGrid w:val="0"/>
              <w:spacing w:before="60" w:after="60" w:line="240" w:lineRule="auto"/>
              <w:jc w:val="left"/>
              <w:rPr>
                <w:sz w:val="16"/>
                <w:szCs w:val="16"/>
                <w:lang w:val="en-GB" w:eastAsia="ar-SA"/>
              </w:rPr>
            </w:pPr>
            <w:r>
              <w:rPr>
                <w:sz w:val="16"/>
                <w:szCs w:val="16"/>
                <w:lang w:val="en-GB"/>
              </w:rPr>
              <w:t>I</w:t>
            </w:r>
            <w:r w:rsidR="005037C5" w:rsidRPr="006C526C">
              <w:rPr>
                <w:sz w:val="16"/>
                <w:szCs w:val="16"/>
                <w:lang w:val="en-GB"/>
              </w:rPr>
              <w:t>dentifier of the digital signature</w:t>
            </w:r>
          </w:p>
        </w:tc>
        <w:tc>
          <w:tcPr>
            <w:tcW w:w="581" w:type="dxa"/>
          </w:tcPr>
          <w:p w14:paraId="7C708D30" w14:textId="792DCC76" w:rsidR="005037C5" w:rsidRPr="006C526C" w:rsidRDefault="005037C5" w:rsidP="00ED7730">
            <w:pPr>
              <w:suppressAutoHyphens/>
              <w:snapToGrid w:val="0"/>
              <w:spacing w:before="60" w:after="60" w:line="240" w:lineRule="auto"/>
              <w:jc w:val="center"/>
              <w:rPr>
                <w:sz w:val="16"/>
                <w:szCs w:val="16"/>
                <w:lang w:val="en-GB" w:eastAsia="ar-SA"/>
              </w:rPr>
            </w:pPr>
            <w:r w:rsidRPr="006C526C">
              <w:rPr>
                <w:sz w:val="16"/>
                <w:szCs w:val="16"/>
                <w:lang w:val="en-GB"/>
              </w:rPr>
              <w:t>1</w:t>
            </w:r>
          </w:p>
        </w:tc>
        <w:tc>
          <w:tcPr>
            <w:tcW w:w="2615" w:type="dxa"/>
          </w:tcPr>
          <w:p w14:paraId="04E571D6" w14:textId="6D09C034"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CharacterString</w:t>
            </w:r>
          </w:p>
        </w:tc>
        <w:tc>
          <w:tcPr>
            <w:tcW w:w="0" w:type="auto"/>
          </w:tcPr>
          <w:p w14:paraId="2DFCE2FC" w14:textId="77777777" w:rsidR="005037C5" w:rsidRDefault="005037C5" w:rsidP="006C526C">
            <w:pPr>
              <w:suppressAutoHyphens/>
              <w:snapToGrid w:val="0"/>
              <w:spacing w:before="60" w:after="60" w:line="240" w:lineRule="auto"/>
              <w:jc w:val="left"/>
              <w:rPr>
                <w:ins w:id="2723" w:author="Raphael Malyankar" w:date="2024-02-04T00:00:00Z"/>
                <w:sz w:val="16"/>
                <w:szCs w:val="16"/>
                <w:lang w:val="en-GB"/>
              </w:rPr>
            </w:pPr>
            <w:r w:rsidRPr="006C526C">
              <w:rPr>
                <w:sz w:val="16"/>
                <w:szCs w:val="16"/>
                <w:lang w:val="en-GB"/>
              </w:rPr>
              <w:t>Every signature entry has a unique identifier</w:t>
            </w:r>
          </w:p>
          <w:p w14:paraId="714CDAE8" w14:textId="2C3E054D" w:rsidR="004F0A04" w:rsidRPr="006C526C" w:rsidRDefault="004F0A04" w:rsidP="006C526C">
            <w:pPr>
              <w:suppressAutoHyphens/>
              <w:snapToGrid w:val="0"/>
              <w:spacing w:before="60" w:after="60" w:line="240" w:lineRule="auto"/>
              <w:jc w:val="left"/>
              <w:rPr>
                <w:sz w:val="16"/>
                <w:szCs w:val="16"/>
                <w:lang w:val="en-GB" w:eastAsia="ar-SA"/>
              </w:rPr>
            </w:pPr>
            <w:ins w:id="2724" w:author="Raphael Malyankar" w:date="2024-02-04T00:00:00Z">
              <w:r>
                <w:rPr>
                  <w:sz w:val="16"/>
                  <w:szCs w:val="16"/>
                  <w:lang w:val="en-GB"/>
                </w:rPr>
                <w:t>(Inherited attribute)</w:t>
              </w:r>
            </w:ins>
          </w:p>
        </w:tc>
      </w:tr>
      <w:tr w:rsidR="005037C5" w:rsidRPr="006C526C" w14:paraId="1EF687FF" w14:textId="77777777" w:rsidTr="00032E65">
        <w:tc>
          <w:tcPr>
            <w:tcW w:w="1345" w:type="dxa"/>
          </w:tcPr>
          <w:p w14:paraId="61C02AB3" w14:textId="14030DAE"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lastRenderedPageBreak/>
              <w:t>Attribute</w:t>
            </w:r>
          </w:p>
        </w:tc>
        <w:tc>
          <w:tcPr>
            <w:tcW w:w="2628" w:type="dxa"/>
          </w:tcPr>
          <w:p w14:paraId="24331289" w14:textId="54308934"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certificateRef</w:t>
            </w:r>
          </w:p>
        </w:tc>
        <w:tc>
          <w:tcPr>
            <w:tcW w:w="0" w:type="auto"/>
          </w:tcPr>
          <w:p w14:paraId="565ACEC3" w14:textId="650C642F"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Signed Public Key</w:t>
            </w:r>
          </w:p>
        </w:tc>
        <w:tc>
          <w:tcPr>
            <w:tcW w:w="581" w:type="dxa"/>
          </w:tcPr>
          <w:p w14:paraId="74BAE322" w14:textId="276C462D" w:rsidR="005037C5" w:rsidRPr="006C526C" w:rsidRDefault="005037C5" w:rsidP="00ED7730">
            <w:pPr>
              <w:suppressAutoHyphens/>
              <w:snapToGrid w:val="0"/>
              <w:spacing w:before="60" w:after="60" w:line="240" w:lineRule="auto"/>
              <w:jc w:val="center"/>
              <w:rPr>
                <w:sz w:val="16"/>
                <w:szCs w:val="16"/>
                <w:lang w:val="en-GB" w:eastAsia="ar-SA"/>
              </w:rPr>
            </w:pPr>
            <w:r w:rsidRPr="006C526C">
              <w:rPr>
                <w:sz w:val="16"/>
                <w:szCs w:val="16"/>
                <w:lang w:val="en-GB"/>
              </w:rPr>
              <w:t>1</w:t>
            </w:r>
          </w:p>
        </w:tc>
        <w:tc>
          <w:tcPr>
            <w:tcW w:w="2615" w:type="dxa"/>
          </w:tcPr>
          <w:p w14:paraId="40A87674" w14:textId="7FCD03C9"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CharacterString</w:t>
            </w:r>
          </w:p>
        </w:tc>
        <w:tc>
          <w:tcPr>
            <w:tcW w:w="0" w:type="auto"/>
          </w:tcPr>
          <w:p w14:paraId="182E2F94" w14:textId="77777777" w:rsidR="005037C5" w:rsidRDefault="005037C5" w:rsidP="006C526C">
            <w:pPr>
              <w:suppressAutoHyphens/>
              <w:snapToGrid w:val="0"/>
              <w:spacing w:before="60" w:after="60" w:line="240" w:lineRule="auto"/>
              <w:jc w:val="left"/>
              <w:rPr>
                <w:ins w:id="2725" w:author="Raphael Malyankar" w:date="2024-02-04T00:01:00Z"/>
                <w:sz w:val="16"/>
                <w:szCs w:val="16"/>
                <w:lang w:val="en-GB"/>
              </w:rPr>
            </w:pPr>
            <w:r w:rsidRPr="006C526C">
              <w:rPr>
                <w:sz w:val="16"/>
                <w:szCs w:val="16"/>
                <w:lang w:val="en-GB"/>
              </w:rPr>
              <w:t>Identifier of the certificate against which the digital signature validates</w:t>
            </w:r>
          </w:p>
          <w:p w14:paraId="19D51796" w14:textId="4FE5EECA" w:rsidR="004F0A04" w:rsidRPr="006C526C" w:rsidRDefault="004F0A04" w:rsidP="006C526C">
            <w:pPr>
              <w:suppressAutoHyphens/>
              <w:snapToGrid w:val="0"/>
              <w:spacing w:before="60" w:after="60" w:line="240" w:lineRule="auto"/>
              <w:jc w:val="left"/>
              <w:rPr>
                <w:sz w:val="16"/>
                <w:szCs w:val="16"/>
                <w:lang w:val="en-GB" w:eastAsia="ar-SA"/>
              </w:rPr>
            </w:pPr>
            <w:ins w:id="2726" w:author="Raphael Malyankar" w:date="2024-02-04T00:01:00Z">
              <w:r>
                <w:rPr>
                  <w:sz w:val="16"/>
                  <w:szCs w:val="16"/>
                  <w:lang w:val="en-GB"/>
                </w:rPr>
                <w:t>(Inherited attribute)</w:t>
              </w:r>
            </w:ins>
          </w:p>
        </w:tc>
      </w:tr>
      <w:tr w:rsidR="005037C5" w:rsidRPr="006C526C" w14:paraId="6D87333F" w14:textId="77777777" w:rsidTr="00032E65">
        <w:tc>
          <w:tcPr>
            <w:tcW w:w="1345" w:type="dxa"/>
          </w:tcPr>
          <w:p w14:paraId="5CA229BF" w14:textId="50629C36"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Attribute</w:t>
            </w:r>
          </w:p>
        </w:tc>
        <w:tc>
          <w:tcPr>
            <w:tcW w:w="2628" w:type="dxa"/>
          </w:tcPr>
          <w:p w14:paraId="54287D05" w14:textId="720F93DD"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signatureref</w:t>
            </w:r>
          </w:p>
        </w:tc>
        <w:tc>
          <w:tcPr>
            <w:tcW w:w="0" w:type="auto"/>
          </w:tcPr>
          <w:p w14:paraId="30511397" w14:textId="6D89DBF8" w:rsidR="005037C5" w:rsidRPr="006C526C" w:rsidRDefault="005037C5" w:rsidP="006C526C">
            <w:pPr>
              <w:suppressAutoHyphens/>
              <w:snapToGrid w:val="0"/>
              <w:spacing w:before="60" w:after="60" w:line="240" w:lineRule="auto"/>
              <w:jc w:val="left"/>
              <w:rPr>
                <w:sz w:val="16"/>
                <w:szCs w:val="16"/>
                <w:lang w:val="en-GB" w:eastAsia="ar-SA"/>
              </w:rPr>
            </w:pPr>
            <w:r w:rsidRPr="006C526C">
              <w:rPr>
                <w:sz w:val="16"/>
                <w:szCs w:val="16"/>
                <w:lang w:val="en-GB"/>
              </w:rPr>
              <w:t>The digital signature referenced</w:t>
            </w:r>
          </w:p>
        </w:tc>
        <w:tc>
          <w:tcPr>
            <w:tcW w:w="581" w:type="dxa"/>
          </w:tcPr>
          <w:p w14:paraId="31695B7A" w14:textId="0B6C9CE3" w:rsidR="005037C5" w:rsidRPr="006C526C" w:rsidRDefault="005037C5" w:rsidP="00ED7730">
            <w:pPr>
              <w:suppressAutoHyphens/>
              <w:snapToGrid w:val="0"/>
              <w:spacing w:before="60" w:after="60" w:line="240" w:lineRule="auto"/>
              <w:jc w:val="center"/>
              <w:rPr>
                <w:sz w:val="16"/>
                <w:szCs w:val="16"/>
                <w:lang w:val="en-GB" w:eastAsia="ar-SA"/>
              </w:rPr>
            </w:pPr>
            <w:r w:rsidRPr="006C526C">
              <w:rPr>
                <w:sz w:val="16"/>
                <w:szCs w:val="16"/>
                <w:lang w:val="en-GB"/>
              </w:rPr>
              <w:t>1</w:t>
            </w:r>
          </w:p>
        </w:tc>
        <w:tc>
          <w:tcPr>
            <w:tcW w:w="2615" w:type="dxa"/>
          </w:tcPr>
          <w:p w14:paraId="31E72612" w14:textId="77777777" w:rsidR="005037C5" w:rsidRPr="006C526C" w:rsidRDefault="005037C5" w:rsidP="006C526C">
            <w:pPr>
              <w:suppressAutoHyphens/>
              <w:snapToGrid w:val="0"/>
              <w:spacing w:before="60" w:after="60" w:line="240" w:lineRule="auto"/>
              <w:jc w:val="left"/>
              <w:rPr>
                <w:sz w:val="16"/>
                <w:szCs w:val="16"/>
                <w:lang w:val="en-GB" w:eastAsia="ar-SA"/>
              </w:rPr>
            </w:pPr>
          </w:p>
        </w:tc>
        <w:tc>
          <w:tcPr>
            <w:tcW w:w="0" w:type="auto"/>
          </w:tcPr>
          <w:p w14:paraId="0BAC56B6" w14:textId="77777777" w:rsidR="005037C5" w:rsidRPr="006C526C" w:rsidRDefault="005037C5" w:rsidP="006C526C">
            <w:pPr>
              <w:suppressAutoHyphens/>
              <w:snapToGrid w:val="0"/>
              <w:spacing w:before="60" w:after="60" w:line="240" w:lineRule="auto"/>
              <w:jc w:val="left"/>
              <w:rPr>
                <w:sz w:val="16"/>
                <w:szCs w:val="16"/>
                <w:lang w:val="en-GB" w:eastAsia="ar-SA"/>
              </w:rPr>
            </w:pPr>
          </w:p>
        </w:tc>
      </w:tr>
    </w:tbl>
    <w:p w14:paraId="1EECD0AD" w14:textId="77777777" w:rsidR="0014520A" w:rsidRPr="003A655F" w:rsidRDefault="0014520A" w:rsidP="006C526C">
      <w:pPr>
        <w:spacing w:after="0" w:line="240" w:lineRule="auto"/>
        <w:rPr>
          <w:lang w:val="en-GB" w:eastAsia="ar-SA"/>
        </w:rPr>
      </w:pPr>
    </w:p>
    <w:p w14:paraId="387602D4" w14:textId="40A017A5" w:rsidR="0014520A" w:rsidRPr="003A655F" w:rsidRDefault="0014520A" w:rsidP="006C526C">
      <w:pPr>
        <w:pStyle w:val="Heading3"/>
        <w:tabs>
          <w:tab w:val="clear" w:pos="660"/>
          <w:tab w:val="clear" w:pos="880"/>
          <w:tab w:val="left" w:pos="851"/>
        </w:tabs>
        <w:spacing w:before="120" w:after="120" w:line="240" w:lineRule="auto"/>
        <w:ind w:left="851" w:hanging="851"/>
        <w:rPr>
          <w:lang w:val="en-GB" w:eastAsia="ar-SA"/>
        </w:rPr>
      </w:pPr>
      <w:bookmarkStart w:id="2727" w:name="_Toc158059215"/>
      <w:r w:rsidRPr="003A655F">
        <w:rPr>
          <w:lang w:val="en-GB" w:eastAsia="ar-SA"/>
        </w:rPr>
        <w:t>DataStatus</w:t>
      </w:r>
      <w:bookmarkEnd w:id="2727"/>
    </w:p>
    <w:p w14:paraId="58B7F632" w14:textId="4C60C095" w:rsidR="00B95ADE" w:rsidRPr="003A655F" w:rsidRDefault="00B95ADE" w:rsidP="006C526C">
      <w:pPr>
        <w:spacing w:after="120" w:line="240" w:lineRule="auto"/>
        <w:rPr>
          <w:lang w:val="en-GB" w:eastAsia="ar-SA"/>
        </w:rPr>
      </w:pPr>
      <w:r w:rsidRPr="003A655F">
        <w:rPr>
          <w:lang w:val="en-GB" w:eastAsia="ar-SA"/>
        </w:rPr>
        <w:t>S-104 uses the S-100 enumeration DataStatus defined in S-100 Part 15 without modification.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434"/>
        <w:gridCol w:w="2340"/>
        <w:gridCol w:w="4553"/>
        <w:gridCol w:w="884"/>
        <w:gridCol w:w="4737"/>
      </w:tblGrid>
      <w:tr w:rsidR="000849D8" w:rsidRPr="006C526C" w14:paraId="4DEB9E3B" w14:textId="77777777" w:rsidTr="006C526C">
        <w:trPr>
          <w:trHeight w:val="304"/>
        </w:trPr>
        <w:tc>
          <w:tcPr>
            <w:tcW w:w="514" w:type="pct"/>
            <w:shd w:val="clear" w:color="auto" w:fill="D9D9D9" w:themeFill="background1" w:themeFillShade="D9"/>
          </w:tcPr>
          <w:p w14:paraId="5B987992" w14:textId="5EDD799D" w:rsidR="000849D8" w:rsidRPr="006C526C" w:rsidRDefault="006C526C" w:rsidP="00ED7730">
            <w:pPr>
              <w:keepNext/>
              <w:keepLines/>
              <w:suppressAutoHyphens/>
              <w:snapToGrid w:val="0"/>
              <w:spacing w:before="60" w:after="60" w:line="240" w:lineRule="auto"/>
              <w:rPr>
                <w:b/>
                <w:sz w:val="16"/>
                <w:szCs w:val="16"/>
                <w:lang w:val="en-GB" w:eastAsia="ar-SA"/>
              </w:rPr>
            </w:pPr>
            <w:r>
              <w:rPr>
                <w:b/>
                <w:sz w:val="16"/>
                <w:szCs w:val="16"/>
                <w:lang w:val="en-GB" w:eastAsia="ar-SA"/>
              </w:rPr>
              <w:t>Item</w:t>
            </w:r>
          </w:p>
        </w:tc>
        <w:tc>
          <w:tcPr>
            <w:tcW w:w="839" w:type="pct"/>
            <w:shd w:val="clear" w:color="auto" w:fill="D9D9D9" w:themeFill="background1" w:themeFillShade="D9"/>
          </w:tcPr>
          <w:p w14:paraId="037CC490" w14:textId="77777777" w:rsidR="000849D8" w:rsidRPr="006C526C" w:rsidRDefault="000849D8" w:rsidP="00ED7730">
            <w:pPr>
              <w:keepNext/>
              <w:keepLines/>
              <w:suppressAutoHyphens/>
              <w:snapToGrid w:val="0"/>
              <w:spacing w:before="60" w:after="60" w:line="240" w:lineRule="auto"/>
              <w:rPr>
                <w:b/>
                <w:sz w:val="16"/>
                <w:szCs w:val="16"/>
                <w:lang w:val="en-GB" w:eastAsia="ar-SA"/>
              </w:rPr>
            </w:pPr>
            <w:r w:rsidRPr="006C526C">
              <w:rPr>
                <w:b/>
                <w:sz w:val="16"/>
                <w:szCs w:val="16"/>
                <w:lang w:val="en-GB" w:eastAsia="ar-SA"/>
              </w:rPr>
              <w:t>Name</w:t>
            </w:r>
          </w:p>
        </w:tc>
        <w:tc>
          <w:tcPr>
            <w:tcW w:w="1632" w:type="pct"/>
            <w:shd w:val="clear" w:color="auto" w:fill="D9D9D9" w:themeFill="background1" w:themeFillShade="D9"/>
          </w:tcPr>
          <w:p w14:paraId="648D78B7" w14:textId="77777777" w:rsidR="000849D8" w:rsidRPr="006C526C" w:rsidRDefault="000849D8" w:rsidP="00ED7730">
            <w:pPr>
              <w:keepNext/>
              <w:keepLines/>
              <w:suppressAutoHyphens/>
              <w:snapToGrid w:val="0"/>
              <w:spacing w:before="60" w:after="60" w:line="240" w:lineRule="auto"/>
              <w:rPr>
                <w:b/>
                <w:sz w:val="16"/>
                <w:szCs w:val="16"/>
                <w:lang w:val="en-GB" w:eastAsia="ar-SA"/>
              </w:rPr>
            </w:pPr>
            <w:r w:rsidRPr="006C526C">
              <w:rPr>
                <w:b/>
                <w:sz w:val="16"/>
                <w:szCs w:val="16"/>
                <w:lang w:val="en-GB" w:eastAsia="ar-SA"/>
              </w:rPr>
              <w:t>Description</w:t>
            </w:r>
          </w:p>
        </w:tc>
        <w:tc>
          <w:tcPr>
            <w:tcW w:w="317" w:type="pct"/>
            <w:shd w:val="clear" w:color="auto" w:fill="D9D9D9" w:themeFill="background1" w:themeFillShade="D9"/>
          </w:tcPr>
          <w:p w14:paraId="225CEB5C" w14:textId="77777777" w:rsidR="000849D8" w:rsidRPr="006C526C" w:rsidRDefault="000849D8" w:rsidP="00ED7730">
            <w:pPr>
              <w:keepNext/>
              <w:keepLines/>
              <w:suppressAutoHyphens/>
              <w:snapToGrid w:val="0"/>
              <w:spacing w:before="60" w:after="60" w:line="240" w:lineRule="auto"/>
              <w:jc w:val="center"/>
              <w:rPr>
                <w:b/>
                <w:sz w:val="16"/>
                <w:szCs w:val="16"/>
                <w:lang w:val="en-GB" w:eastAsia="ar-SA"/>
              </w:rPr>
            </w:pPr>
            <w:r w:rsidRPr="006C526C">
              <w:rPr>
                <w:b/>
                <w:sz w:val="16"/>
                <w:szCs w:val="16"/>
                <w:lang w:val="en-GB" w:eastAsia="ar-SA"/>
              </w:rPr>
              <w:t>Code</w:t>
            </w:r>
          </w:p>
        </w:tc>
        <w:tc>
          <w:tcPr>
            <w:tcW w:w="1698" w:type="pct"/>
            <w:shd w:val="clear" w:color="auto" w:fill="D9D9D9" w:themeFill="background1" w:themeFillShade="D9"/>
          </w:tcPr>
          <w:p w14:paraId="61BDEAF5" w14:textId="77777777" w:rsidR="000849D8" w:rsidRPr="006C526C" w:rsidRDefault="000849D8" w:rsidP="00ED7730">
            <w:pPr>
              <w:keepNext/>
              <w:keepLines/>
              <w:suppressAutoHyphens/>
              <w:snapToGrid w:val="0"/>
              <w:spacing w:before="60" w:after="60" w:line="240" w:lineRule="auto"/>
              <w:rPr>
                <w:b/>
                <w:sz w:val="16"/>
                <w:szCs w:val="16"/>
                <w:lang w:val="en-GB" w:eastAsia="ar-SA"/>
              </w:rPr>
            </w:pPr>
            <w:r w:rsidRPr="006C526C">
              <w:rPr>
                <w:b/>
                <w:sz w:val="16"/>
                <w:szCs w:val="16"/>
                <w:lang w:val="en-GB" w:eastAsia="ar-SA"/>
              </w:rPr>
              <w:t>Remarks</w:t>
            </w:r>
          </w:p>
        </w:tc>
      </w:tr>
      <w:tr w:rsidR="00C82033" w:rsidRPr="006C526C" w14:paraId="2DADF6F8" w14:textId="77777777" w:rsidTr="006C526C">
        <w:trPr>
          <w:trHeight w:val="276"/>
        </w:trPr>
        <w:tc>
          <w:tcPr>
            <w:tcW w:w="514" w:type="pct"/>
          </w:tcPr>
          <w:p w14:paraId="6322267B" w14:textId="33A59810"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Enumeration</w:t>
            </w:r>
          </w:p>
        </w:tc>
        <w:tc>
          <w:tcPr>
            <w:tcW w:w="839" w:type="pct"/>
          </w:tcPr>
          <w:p w14:paraId="302B2FDA" w14:textId="72C7746D"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DataStatus</w:t>
            </w:r>
          </w:p>
        </w:tc>
        <w:tc>
          <w:tcPr>
            <w:tcW w:w="1632" w:type="pct"/>
          </w:tcPr>
          <w:p w14:paraId="03D778A5" w14:textId="68CA78E6"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The state of data when a digital signature is created</w:t>
            </w:r>
          </w:p>
        </w:tc>
        <w:tc>
          <w:tcPr>
            <w:tcW w:w="317" w:type="pct"/>
          </w:tcPr>
          <w:p w14:paraId="7C3BF920" w14:textId="3C81F1C8" w:rsidR="00C82033" w:rsidRPr="006C526C" w:rsidRDefault="00E5606B" w:rsidP="00ED7730">
            <w:pPr>
              <w:keepNext/>
              <w:keepLines/>
              <w:suppressAutoHyphens/>
              <w:snapToGrid w:val="0"/>
              <w:spacing w:before="60" w:after="60" w:line="240" w:lineRule="auto"/>
              <w:jc w:val="center"/>
              <w:rPr>
                <w:sz w:val="16"/>
                <w:szCs w:val="16"/>
                <w:lang w:val="en-GB" w:eastAsia="ar-SA"/>
              </w:rPr>
            </w:pPr>
            <w:r>
              <w:rPr>
                <w:sz w:val="16"/>
                <w:szCs w:val="16"/>
                <w:lang w:val="en-GB" w:eastAsia="ar-SA"/>
              </w:rPr>
              <w:t>-</w:t>
            </w:r>
          </w:p>
        </w:tc>
        <w:tc>
          <w:tcPr>
            <w:tcW w:w="1698" w:type="pct"/>
          </w:tcPr>
          <w:p w14:paraId="23D140C1" w14:textId="6AD13ABD" w:rsidR="00C82033" w:rsidRPr="006C526C" w:rsidRDefault="00C82033" w:rsidP="00ED7730">
            <w:pPr>
              <w:keepNext/>
              <w:keepLines/>
              <w:suppressAutoHyphens/>
              <w:snapToGrid w:val="0"/>
              <w:spacing w:before="60" w:after="60" w:line="240" w:lineRule="auto"/>
              <w:rPr>
                <w:sz w:val="16"/>
                <w:szCs w:val="16"/>
                <w:lang w:val="en-GB" w:eastAsia="ar-SA"/>
              </w:rPr>
            </w:pPr>
          </w:p>
        </w:tc>
      </w:tr>
      <w:tr w:rsidR="00C82033" w:rsidRPr="006C526C" w14:paraId="17D2F503" w14:textId="77777777" w:rsidTr="006C526C">
        <w:trPr>
          <w:trHeight w:val="276"/>
        </w:trPr>
        <w:tc>
          <w:tcPr>
            <w:tcW w:w="514" w:type="pct"/>
          </w:tcPr>
          <w:p w14:paraId="59000770" w14:textId="3A8D00C6"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Value</w:t>
            </w:r>
          </w:p>
        </w:tc>
        <w:tc>
          <w:tcPr>
            <w:tcW w:w="839" w:type="pct"/>
          </w:tcPr>
          <w:p w14:paraId="712A3DA2" w14:textId="4E637103"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unencrypted</w:t>
            </w:r>
          </w:p>
        </w:tc>
        <w:tc>
          <w:tcPr>
            <w:tcW w:w="1632" w:type="pct"/>
          </w:tcPr>
          <w:p w14:paraId="7C8B69E8" w14:textId="57F36C0F"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The data is unencrypted and uncompressed</w:t>
            </w:r>
          </w:p>
        </w:tc>
        <w:tc>
          <w:tcPr>
            <w:tcW w:w="317" w:type="pct"/>
          </w:tcPr>
          <w:p w14:paraId="0B6AE571" w14:textId="60255800" w:rsidR="00C82033" w:rsidRPr="006C526C" w:rsidRDefault="00C82033" w:rsidP="00ED7730">
            <w:pPr>
              <w:keepNext/>
              <w:keepLines/>
              <w:suppressAutoHyphens/>
              <w:snapToGrid w:val="0"/>
              <w:spacing w:before="60" w:after="60" w:line="240" w:lineRule="auto"/>
              <w:jc w:val="center"/>
              <w:rPr>
                <w:sz w:val="16"/>
                <w:szCs w:val="16"/>
                <w:lang w:val="en-GB" w:eastAsia="ar-SA"/>
              </w:rPr>
            </w:pPr>
            <w:r w:rsidRPr="006C526C">
              <w:rPr>
                <w:sz w:val="16"/>
                <w:szCs w:val="16"/>
                <w:lang w:val="en-GB" w:eastAsia="ar-SA"/>
              </w:rPr>
              <w:t>-</w:t>
            </w:r>
          </w:p>
        </w:tc>
        <w:tc>
          <w:tcPr>
            <w:tcW w:w="1698" w:type="pct"/>
          </w:tcPr>
          <w:p w14:paraId="1EF0D2C8" w14:textId="14333D8A"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For example, supporting resources</w:t>
            </w:r>
          </w:p>
        </w:tc>
      </w:tr>
      <w:tr w:rsidR="00C82033" w:rsidRPr="006C526C" w14:paraId="28834882" w14:textId="77777777" w:rsidTr="006C526C">
        <w:trPr>
          <w:trHeight w:val="276"/>
        </w:trPr>
        <w:tc>
          <w:tcPr>
            <w:tcW w:w="514" w:type="pct"/>
          </w:tcPr>
          <w:p w14:paraId="28DB6F40" w14:textId="308571D6"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Value</w:t>
            </w:r>
          </w:p>
        </w:tc>
        <w:tc>
          <w:tcPr>
            <w:tcW w:w="839" w:type="pct"/>
          </w:tcPr>
          <w:p w14:paraId="0547BA5A" w14:textId="0A6CF849"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encrypted</w:t>
            </w:r>
          </w:p>
        </w:tc>
        <w:tc>
          <w:tcPr>
            <w:tcW w:w="1632" w:type="pct"/>
          </w:tcPr>
          <w:p w14:paraId="2BC4C8D7" w14:textId="117DBE52"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The data is compressed and encrypted</w:t>
            </w:r>
          </w:p>
        </w:tc>
        <w:tc>
          <w:tcPr>
            <w:tcW w:w="317" w:type="pct"/>
          </w:tcPr>
          <w:p w14:paraId="3759B826" w14:textId="13ADE9BF" w:rsidR="00C82033" w:rsidRPr="006C526C" w:rsidRDefault="00C82033" w:rsidP="00ED7730">
            <w:pPr>
              <w:keepNext/>
              <w:keepLines/>
              <w:suppressAutoHyphens/>
              <w:snapToGrid w:val="0"/>
              <w:spacing w:before="60" w:after="60" w:line="240" w:lineRule="auto"/>
              <w:jc w:val="center"/>
              <w:rPr>
                <w:sz w:val="16"/>
                <w:szCs w:val="16"/>
                <w:lang w:val="en-GB" w:eastAsia="ar-SA"/>
              </w:rPr>
            </w:pPr>
            <w:r w:rsidRPr="006C526C">
              <w:rPr>
                <w:sz w:val="16"/>
                <w:szCs w:val="16"/>
                <w:lang w:val="en-GB" w:eastAsia="ar-SA"/>
              </w:rPr>
              <w:t>-</w:t>
            </w:r>
          </w:p>
        </w:tc>
        <w:tc>
          <w:tcPr>
            <w:tcW w:w="1698" w:type="pct"/>
          </w:tcPr>
          <w:p w14:paraId="07FA4DB2" w14:textId="0CCC9AF2" w:rsidR="00C82033" w:rsidRPr="006C526C" w:rsidRDefault="00C82033" w:rsidP="00ED7730">
            <w:pPr>
              <w:keepNext/>
              <w:keepLines/>
              <w:suppressAutoHyphens/>
              <w:snapToGrid w:val="0"/>
              <w:spacing w:before="60" w:after="60" w:line="240" w:lineRule="auto"/>
              <w:rPr>
                <w:sz w:val="16"/>
                <w:szCs w:val="16"/>
                <w:lang w:val="en-GB" w:eastAsia="ar-SA"/>
              </w:rPr>
            </w:pPr>
            <w:r w:rsidRPr="006C526C">
              <w:rPr>
                <w:sz w:val="16"/>
                <w:szCs w:val="16"/>
                <w:lang w:val="en-GB"/>
              </w:rPr>
              <w:t>For example, copy protected datasets</w:t>
            </w:r>
          </w:p>
        </w:tc>
      </w:tr>
      <w:tr w:rsidR="00C82033" w:rsidRPr="006C526C" w14:paraId="66389E0D" w14:textId="77777777" w:rsidTr="006C526C">
        <w:trPr>
          <w:trHeight w:val="304"/>
        </w:trPr>
        <w:tc>
          <w:tcPr>
            <w:tcW w:w="514" w:type="pct"/>
          </w:tcPr>
          <w:p w14:paraId="05E84D2E" w14:textId="1FFB134D" w:rsidR="00C82033" w:rsidRPr="006C526C" w:rsidRDefault="00C82033" w:rsidP="00ED7730">
            <w:pPr>
              <w:suppressAutoHyphens/>
              <w:snapToGrid w:val="0"/>
              <w:spacing w:before="60" w:after="60" w:line="240" w:lineRule="auto"/>
              <w:rPr>
                <w:sz w:val="16"/>
                <w:szCs w:val="16"/>
                <w:lang w:val="en-GB" w:eastAsia="ar-SA"/>
              </w:rPr>
            </w:pPr>
            <w:r w:rsidRPr="006C526C">
              <w:rPr>
                <w:sz w:val="16"/>
                <w:szCs w:val="16"/>
                <w:lang w:val="en-GB"/>
              </w:rPr>
              <w:t>Value</w:t>
            </w:r>
          </w:p>
        </w:tc>
        <w:tc>
          <w:tcPr>
            <w:tcW w:w="839" w:type="pct"/>
          </w:tcPr>
          <w:p w14:paraId="3BE5A352" w14:textId="7E203DB2" w:rsidR="00C82033" w:rsidRPr="006C526C" w:rsidRDefault="00C82033" w:rsidP="00ED7730">
            <w:pPr>
              <w:suppressAutoHyphens/>
              <w:snapToGrid w:val="0"/>
              <w:spacing w:before="60" w:after="60" w:line="240" w:lineRule="auto"/>
              <w:rPr>
                <w:sz w:val="16"/>
                <w:szCs w:val="16"/>
                <w:lang w:val="en-GB" w:eastAsia="ar-SA"/>
              </w:rPr>
            </w:pPr>
            <w:r w:rsidRPr="006C526C">
              <w:rPr>
                <w:sz w:val="16"/>
                <w:szCs w:val="16"/>
                <w:lang w:val="en-GB"/>
              </w:rPr>
              <w:t>compressed.</w:t>
            </w:r>
          </w:p>
        </w:tc>
        <w:tc>
          <w:tcPr>
            <w:tcW w:w="1632" w:type="pct"/>
          </w:tcPr>
          <w:p w14:paraId="73B750CF" w14:textId="35EBD5DE" w:rsidR="00C82033" w:rsidRPr="006C526C" w:rsidRDefault="00C82033" w:rsidP="00ED7730">
            <w:pPr>
              <w:suppressAutoHyphens/>
              <w:snapToGrid w:val="0"/>
              <w:spacing w:before="60" w:after="60" w:line="240" w:lineRule="auto"/>
              <w:rPr>
                <w:sz w:val="16"/>
                <w:szCs w:val="16"/>
                <w:lang w:val="en-GB" w:eastAsia="ar-SA"/>
              </w:rPr>
            </w:pPr>
            <w:r w:rsidRPr="006C526C">
              <w:rPr>
                <w:sz w:val="16"/>
                <w:szCs w:val="16"/>
                <w:lang w:val="en-GB"/>
              </w:rPr>
              <w:t>The data is compressed only</w:t>
            </w:r>
          </w:p>
        </w:tc>
        <w:tc>
          <w:tcPr>
            <w:tcW w:w="317" w:type="pct"/>
          </w:tcPr>
          <w:p w14:paraId="5AA4151A" w14:textId="11ECED87" w:rsidR="00C82033" w:rsidRPr="006C526C" w:rsidRDefault="00C82033" w:rsidP="00ED7730">
            <w:pPr>
              <w:suppressAutoHyphens/>
              <w:snapToGrid w:val="0"/>
              <w:spacing w:before="60" w:after="60" w:line="240" w:lineRule="auto"/>
              <w:jc w:val="center"/>
              <w:rPr>
                <w:sz w:val="16"/>
                <w:szCs w:val="16"/>
                <w:lang w:val="en-GB" w:eastAsia="ar-SA"/>
              </w:rPr>
            </w:pPr>
            <w:r w:rsidRPr="006C526C">
              <w:rPr>
                <w:sz w:val="16"/>
                <w:szCs w:val="16"/>
                <w:lang w:val="en-GB" w:eastAsia="ar-SA"/>
              </w:rPr>
              <w:t>-</w:t>
            </w:r>
          </w:p>
        </w:tc>
        <w:tc>
          <w:tcPr>
            <w:tcW w:w="1698" w:type="pct"/>
          </w:tcPr>
          <w:p w14:paraId="63CA62AE" w14:textId="2060F827" w:rsidR="00C82033" w:rsidRPr="006C526C" w:rsidRDefault="00C82033" w:rsidP="00ED7730">
            <w:pPr>
              <w:suppressAutoHyphens/>
              <w:snapToGrid w:val="0"/>
              <w:spacing w:before="60" w:after="60" w:line="240" w:lineRule="auto"/>
              <w:rPr>
                <w:sz w:val="16"/>
                <w:szCs w:val="16"/>
                <w:lang w:val="en-GB" w:eastAsia="ar-SA"/>
              </w:rPr>
            </w:pPr>
            <w:r w:rsidRPr="006C526C">
              <w:rPr>
                <w:sz w:val="16"/>
                <w:szCs w:val="16"/>
                <w:lang w:val="en-GB"/>
              </w:rPr>
              <w:t>For example, archives of multiple resources</w:t>
            </w:r>
          </w:p>
        </w:tc>
      </w:tr>
    </w:tbl>
    <w:p w14:paraId="0907DD50" w14:textId="77777777" w:rsidR="008A6A9D" w:rsidRPr="003A655F" w:rsidRDefault="008A6A9D" w:rsidP="006C526C">
      <w:pPr>
        <w:spacing w:after="0" w:line="240" w:lineRule="auto"/>
        <w:rPr>
          <w:b/>
          <w:lang w:val="en-GB" w:eastAsia="ar-SA"/>
        </w:rPr>
      </w:pPr>
    </w:p>
    <w:p w14:paraId="0DC203BB" w14:textId="77777777" w:rsidR="008A6A9D" w:rsidRPr="003A655F" w:rsidRDefault="008A6A9D" w:rsidP="006C526C">
      <w:pPr>
        <w:pStyle w:val="Heading3"/>
        <w:tabs>
          <w:tab w:val="clear" w:pos="660"/>
          <w:tab w:val="clear" w:pos="880"/>
          <w:tab w:val="left" w:pos="851"/>
        </w:tabs>
        <w:spacing w:before="120" w:after="120" w:line="240" w:lineRule="auto"/>
        <w:ind w:left="851" w:hanging="851"/>
        <w:rPr>
          <w:lang w:val="en-GB"/>
        </w:rPr>
      </w:pPr>
      <w:bookmarkStart w:id="2728" w:name="_Toc66339958"/>
      <w:bookmarkStart w:id="2729" w:name="_Toc158059216"/>
      <w:r w:rsidRPr="003A655F">
        <w:rPr>
          <w:lang w:val="en-GB"/>
        </w:rPr>
        <w:t>EX_GeographicBoundingBox</w:t>
      </w:r>
      <w:bookmarkEnd w:id="2728"/>
      <w:bookmarkEnd w:id="2729"/>
    </w:p>
    <w:p w14:paraId="6715E337" w14:textId="77777777" w:rsidR="008A6A9D" w:rsidRPr="003A655F" w:rsidRDefault="008A6A9D" w:rsidP="006C526C">
      <w:pPr>
        <w:spacing w:after="120" w:line="240" w:lineRule="auto"/>
        <w:rPr>
          <w:lang w:val="en-GB"/>
        </w:rPr>
      </w:pPr>
      <w:r w:rsidRPr="003A655F">
        <w:rPr>
          <w:lang w:val="en-GB"/>
        </w:rPr>
        <w:t>From ISO 19115-1.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348"/>
        <w:gridCol w:w="2717"/>
        <w:gridCol w:w="3760"/>
        <w:gridCol w:w="700"/>
        <w:gridCol w:w="851"/>
        <w:gridCol w:w="4572"/>
      </w:tblGrid>
      <w:tr w:rsidR="008A6A9D" w:rsidRPr="006C526C" w14:paraId="27E938B8" w14:textId="77777777" w:rsidTr="00032E65">
        <w:trPr>
          <w:cantSplit/>
          <w:trHeight w:val="173"/>
          <w:tblHeader/>
          <w:jc w:val="center"/>
        </w:trPr>
        <w:tc>
          <w:tcPr>
            <w:tcW w:w="483" w:type="pct"/>
            <w:shd w:val="clear" w:color="auto" w:fill="D9D9D9" w:themeFill="background1" w:themeFillShade="D9"/>
          </w:tcPr>
          <w:p w14:paraId="4DBA9D5B" w14:textId="77777777" w:rsidR="008A6A9D" w:rsidRPr="006C526C" w:rsidRDefault="008A6A9D" w:rsidP="006C526C">
            <w:pPr>
              <w:snapToGrid w:val="0"/>
              <w:spacing w:before="60" w:after="60" w:line="240" w:lineRule="auto"/>
              <w:rPr>
                <w:rFonts w:cs="Arial"/>
                <w:b/>
                <w:sz w:val="16"/>
                <w:szCs w:val="16"/>
                <w:lang w:val="en-GB"/>
              </w:rPr>
            </w:pPr>
            <w:r w:rsidRPr="006C526C">
              <w:rPr>
                <w:rFonts w:cs="Arial"/>
                <w:b/>
                <w:sz w:val="16"/>
                <w:szCs w:val="16"/>
                <w:lang w:val="en-GB"/>
              </w:rPr>
              <w:t>Role Name</w:t>
            </w:r>
          </w:p>
        </w:tc>
        <w:tc>
          <w:tcPr>
            <w:tcW w:w="974" w:type="pct"/>
            <w:shd w:val="clear" w:color="auto" w:fill="D9D9D9" w:themeFill="background1" w:themeFillShade="D9"/>
            <w:vAlign w:val="center"/>
          </w:tcPr>
          <w:p w14:paraId="0B3386E0" w14:textId="77777777" w:rsidR="008A6A9D" w:rsidRPr="006C526C" w:rsidRDefault="008A6A9D" w:rsidP="006C526C">
            <w:pPr>
              <w:snapToGrid w:val="0"/>
              <w:spacing w:before="60" w:after="60" w:line="240" w:lineRule="auto"/>
              <w:rPr>
                <w:rFonts w:cs="Arial"/>
                <w:b/>
                <w:sz w:val="16"/>
                <w:szCs w:val="16"/>
                <w:lang w:val="en-GB"/>
              </w:rPr>
            </w:pPr>
            <w:r w:rsidRPr="006C526C">
              <w:rPr>
                <w:rFonts w:cs="Arial"/>
                <w:b/>
                <w:sz w:val="16"/>
                <w:szCs w:val="16"/>
                <w:lang w:val="en-GB"/>
              </w:rPr>
              <w:t>Name</w:t>
            </w:r>
          </w:p>
        </w:tc>
        <w:tc>
          <w:tcPr>
            <w:tcW w:w="1348" w:type="pct"/>
            <w:shd w:val="clear" w:color="auto" w:fill="D9D9D9" w:themeFill="background1" w:themeFillShade="D9"/>
            <w:vAlign w:val="center"/>
          </w:tcPr>
          <w:p w14:paraId="52C9F88B" w14:textId="77777777" w:rsidR="008A6A9D" w:rsidRPr="006C526C" w:rsidRDefault="008A6A9D" w:rsidP="006C526C">
            <w:pPr>
              <w:snapToGrid w:val="0"/>
              <w:spacing w:before="60" w:after="60" w:line="240" w:lineRule="auto"/>
              <w:rPr>
                <w:rFonts w:cs="Arial"/>
                <w:b/>
                <w:sz w:val="16"/>
                <w:szCs w:val="16"/>
                <w:lang w:val="en-GB"/>
              </w:rPr>
            </w:pPr>
            <w:r w:rsidRPr="006C526C">
              <w:rPr>
                <w:rFonts w:cs="Arial"/>
                <w:b/>
                <w:sz w:val="16"/>
                <w:szCs w:val="16"/>
                <w:lang w:val="en-GB"/>
              </w:rPr>
              <w:t>Description</w:t>
            </w:r>
          </w:p>
        </w:tc>
        <w:tc>
          <w:tcPr>
            <w:tcW w:w="251" w:type="pct"/>
            <w:shd w:val="clear" w:color="auto" w:fill="D9D9D9" w:themeFill="background1" w:themeFillShade="D9"/>
          </w:tcPr>
          <w:p w14:paraId="2950DD0A" w14:textId="77777777" w:rsidR="008A6A9D" w:rsidRPr="006C526C" w:rsidRDefault="008A6A9D" w:rsidP="00032E65">
            <w:pPr>
              <w:snapToGrid w:val="0"/>
              <w:spacing w:before="60" w:after="60" w:line="240" w:lineRule="auto"/>
              <w:jc w:val="center"/>
              <w:rPr>
                <w:rFonts w:cs="Arial"/>
                <w:b/>
                <w:sz w:val="16"/>
                <w:szCs w:val="16"/>
                <w:lang w:val="en-GB"/>
              </w:rPr>
            </w:pPr>
            <w:r w:rsidRPr="006C526C">
              <w:rPr>
                <w:rFonts w:cs="Arial"/>
                <w:b/>
                <w:sz w:val="16"/>
                <w:szCs w:val="16"/>
                <w:lang w:val="en-GB"/>
              </w:rPr>
              <w:t>Mult</w:t>
            </w:r>
          </w:p>
        </w:tc>
        <w:tc>
          <w:tcPr>
            <w:tcW w:w="305" w:type="pct"/>
            <w:shd w:val="clear" w:color="auto" w:fill="D9D9D9" w:themeFill="background1" w:themeFillShade="D9"/>
          </w:tcPr>
          <w:p w14:paraId="1E3C9BBB" w14:textId="77777777" w:rsidR="008A6A9D" w:rsidRPr="006C526C" w:rsidRDefault="008A6A9D" w:rsidP="00032E65">
            <w:pPr>
              <w:snapToGrid w:val="0"/>
              <w:spacing w:before="60" w:after="60" w:line="240" w:lineRule="auto"/>
              <w:jc w:val="left"/>
              <w:rPr>
                <w:rFonts w:cs="Arial"/>
                <w:b/>
                <w:sz w:val="16"/>
                <w:szCs w:val="16"/>
                <w:lang w:val="en-GB"/>
              </w:rPr>
            </w:pPr>
            <w:r w:rsidRPr="006C526C">
              <w:rPr>
                <w:rFonts w:cs="Arial"/>
                <w:b/>
                <w:sz w:val="16"/>
                <w:szCs w:val="16"/>
                <w:lang w:val="en-GB"/>
              </w:rPr>
              <w:t>Type</w:t>
            </w:r>
          </w:p>
        </w:tc>
        <w:tc>
          <w:tcPr>
            <w:tcW w:w="1639" w:type="pct"/>
            <w:shd w:val="clear" w:color="auto" w:fill="D9D9D9" w:themeFill="background1" w:themeFillShade="D9"/>
          </w:tcPr>
          <w:p w14:paraId="162F1945" w14:textId="77777777" w:rsidR="008A6A9D" w:rsidRPr="006C526C" w:rsidRDefault="008A6A9D" w:rsidP="00032E65">
            <w:pPr>
              <w:snapToGrid w:val="0"/>
              <w:spacing w:before="60" w:after="60" w:line="240" w:lineRule="auto"/>
              <w:jc w:val="left"/>
              <w:rPr>
                <w:rFonts w:cs="Arial"/>
                <w:b/>
                <w:sz w:val="16"/>
                <w:szCs w:val="16"/>
                <w:lang w:val="en-GB"/>
              </w:rPr>
            </w:pPr>
            <w:r w:rsidRPr="006C526C">
              <w:rPr>
                <w:rFonts w:cs="Arial"/>
                <w:b/>
                <w:sz w:val="16"/>
                <w:szCs w:val="16"/>
                <w:lang w:val="en-GB"/>
              </w:rPr>
              <w:t>Remarks</w:t>
            </w:r>
          </w:p>
        </w:tc>
      </w:tr>
      <w:tr w:rsidR="008A6A9D" w:rsidRPr="006C526C" w14:paraId="1DE45EB7" w14:textId="77777777" w:rsidTr="00032E65">
        <w:trPr>
          <w:cantSplit/>
          <w:trHeight w:val="173"/>
          <w:jc w:val="center"/>
        </w:trPr>
        <w:tc>
          <w:tcPr>
            <w:tcW w:w="483" w:type="pct"/>
          </w:tcPr>
          <w:p w14:paraId="3931BDB7" w14:textId="77777777" w:rsidR="008A6A9D" w:rsidRPr="006C526C" w:rsidRDefault="008A6A9D" w:rsidP="006C526C">
            <w:pPr>
              <w:snapToGrid w:val="0"/>
              <w:spacing w:before="60" w:after="60" w:line="240" w:lineRule="auto"/>
              <w:jc w:val="left"/>
              <w:rPr>
                <w:rFonts w:cs="Arial"/>
                <w:sz w:val="16"/>
                <w:szCs w:val="16"/>
                <w:lang w:val="en-GB"/>
              </w:rPr>
            </w:pPr>
            <w:r w:rsidRPr="006C526C">
              <w:rPr>
                <w:rFonts w:cs="Arial"/>
                <w:sz w:val="16"/>
                <w:szCs w:val="16"/>
                <w:lang w:val="en-GB"/>
              </w:rPr>
              <w:t>Class</w:t>
            </w:r>
          </w:p>
        </w:tc>
        <w:tc>
          <w:tcPr>
            <w:tcW w:w="974" w:type="pct"/>
            <w:tcMar>
              <w:left w:w="58" w:type="dxa"/>
              <w:right w:w="58" w:type="dxa"/>
            </w:tcMar>
            <w:vAlign w:val="center"/>
          </w:tcPr>
          <w:p w14:paraId="4447EB46" w14:textId="77777777" w:rsidR="008A6A9D" w:rsidRPr="006C526C" w:rsidRDefault="008A6A9D" w:rsidP="006C526C">
            <w:pPr>
              <w:snapToGrid w:val="0"/>
              <w:spacing w:before="60" w:after="60" w:line="240" w:lineRule="auto"/>
              <w:jc w:val="left"/>
              <w:rPr>
                <w:rFonts w:cs="Arial"/>
                <w:sz w:val="16"/>
                <w:szCs w:val="16"/>
                <w:lang w:val="en-GB"/>
              </w:rPr>
            </w:pPr>
            <w:r w:rsidRPr="006C526C">
              <w:rPr>
                <w:rFonts w:cs="Arial"/>
                <w:sz w:val="16"/>
                <w:szCs w:val="16"/>
                <w:lang w:val="en-GB"/>
              </w:rPr>
              <w:t>EX_GeographicBoundingBox</w:t>
            </w:r>
          </w:p>
        </w:tc>
        <w:tc>
          <w:tcPr>
            <w:tcW w:w="1348" w:type="pct"/>
            <w:tcMar>
              <w:left w:w="58" w:type="dxa"/>
              <w:right w:w="58" w:type="dxa"/>
            </w:tcMar>
            <w:vAlign w:val="center"/>
          </w:tcPr>
          <w:p w14:paraId="1619B573" w14:textId="13B1CA83" w:rsidR="008A6A9D" w:rsidRPr="006C526C" w:rsidRDefault="006C526C" w:rsidP="006C526C">
            <w:pPr>
              <w:snapToGrid w:val="0"/>
              <w:spacing w:before="60" w:after="60" w:line="240" w:lineRule="auto"/>
              <w:jc w:val="left"/>
              <w:rPr>
                <w:rFonts w:cs="Arial"/>
                <w:sz w:val="16"/>
                <w:szCs w:val="16"/>
                <w:lang w:val="en-GB"/>
              </w:rPr>
            </w:pPr>
            <w:r>
              <w:rPr>
                <w:sz w:val="16"/>
                <w:szCs w:val="16"/>
                <w:lang w:val="en-GB"/>
              </w:rPr>
              <w:t>G</w:t>
            </w:r>
            <w:r w:rsidR="008A6A9D" w:rsidRPr="006C526C">
              <w:rPr>
                <w:sz w:val="16"/>
                <w:szCs w:val="16"/>
                <w:lang w:val="en-GB"/>
              </w:rPr>
              <w:t>eographic position of the dataset</w:t>
            </w:r>
          </w:p>
        </w:tc>
        <w:tc>
          <w:tcPr>
            <w:tcW w:w="251" w:type="pct"/>
            <w:tcMar>
              <w:left w:w="58" w:type="dxa"/>
              <w:right w:w="58" w:type="dxa"/>
            </w:tcMar>
          </w:tcPr>
          <w:p w14:paraId="7352A828" w14:textId="77777777" w:rsidR="008A6A9D" w:rsidRPr="006C526C" w:rsidRDefault="008A6A9D" w:rsidP="00032E65">
            <w:pPr>
              <w:snapToGrid w:val="0"/>
              <w:spacing w:before="60" w:after="60" w:line="240" w:lineRule="auto"/>
              <w:jc w:val="center"/>
              <w:rPr>
                <w:rFonts w:cs="Arial"/>
                <w:sz w:val="16"/>
                <w:szCs w:val="16"/>
                <w:lang w:val="en-GB"/>
              </w:rPr>
            </w:pPr>
            <w:r w:rsidRPr="006C526C">
              <w:rPr>
                <w:rFonts w:cs="Arial"/>
                <w:sz w:val="16"/>
                <w:szCs w:val="16"/>
                <w:lang w:val="en-GB"/>
              </w:rPr>
              <w:t>-</w:t>
            </w:r>
          </w:p>
        </w:tc>
        <w:tc>
          <w:tcPr>
            <w:tcW w:w="305" w:type="pct"/>
            <w:tcMar>
              <w:left w:w="58" w:type="dxa"/>
              <w:right w:w="58" w:type="dxa"/>
            </w:tcMar>
          </w:tcPr>
          <w:p w14:paraId="450A0D41" w14:textId="77777777"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w:t>
            </w:r>
          </w:p>
        </w:tc>
        <w:tc>
          <w:tcPr>
            <w:tcW w:w="1639" w:type="pct"/>
            <w:tcMar>
              <w:left w:w="58" w:type="dxa"/>
              <w:right w:w="58" w:type="dxa"/>
            </w:tcMar>
          </w:tcPr>
          <w:p w14:paraId="2DAB40DE" w14:textId="7048C88A"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 xml:space="preserve">Defined in ISO 19115-1: </w:t>
            </w:r>
            <w:r w:rsidR="006C526C">
              <w:rPr>
                <w:rFonts w:cs="Arial"/>
                <w:sz w:val="16"/>
                <w:szCs w:val="16"/>
                <w:lang w:val="en-GB"/>
              </w:rPr>
              <w:t>G</w:t>
            </w:r>
            <w:r w:rsidRPr="006C526C">
              <w:rPr>
                <w:rFonts w:cs="Arial"/>
                <w:sz w:val="16"/>
                <w:szCs w:val="16"/>
                <w:lang w:val="en-GB"/>
              </w:rPr>
              <w:t>eographic position of the resource</w:t>
            </w:r>
          </w:p>
        </w:tc>
      </w:tr>
      <w:tr w:rsidR="008A6A9D" w:rsidRPr="006C526C" w14:paraId="6B83876D" w14:textId="77777777" w:rsidTr="00032E65">
        <w:trPr>
          <w:cantSplit/>
          <w:trHeight w:val="173"/>
          <w:jc w:val="center"/>
        </w:trPr>
        <w:tc>
          <w:tcPr>
            <w:tcW w:w="483" w:type="pct"/>
          </w:tcPr>
          <w:p w14:paraId="5D1252B1" w14:textId="77777777" w:rsidR="008A6A9D" w:rsidRPr="006C526C" w:rsidRDefault="008A6A9D" w:rsidP="006C526C">
            <w:pPr>
              <w:snapToGrid w:val="0"/>
              <w:spacing w:before="60" w:after="60" w:line="240" w:lineRule="auto"/>
              <w:jc w:val="left"/>
              <w:rPr>
                <w:rFonts w:cs="Arial"/>
                <w:sz w:val="16"/>
                <w:szCs w:val="16"/>
                <w:lang w:val="en-GB"/>
              </w:rPr>
            </w:pPr>
            <w:r w:rsidRPr="006C526C">
              <w:rPr>
                <w:rFonts w:cs="Arial"/>
                <w:sz w:val="16"/>
                <w:szCs w:val="16"/>
                <w:lang w:val="en-GB"/>
              </w:rPr>
              <w:t>Attribute</w:t>
            </w:r>
          </w:p>
        </w:tc>
        <w:tc>
          <w:tcPr>
            <w:tcW w:w="974" w:type="pct"/>
            <w:tcMar>
              <w:left w:w="58" w:type="dxa"/>
              <w:right w:w="58" w:type="dxa"/>
            </w:tcMar>
          </w:tcPr>
          <w:p w14:paraId="22FB43B1" w14:textId="77777777"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westBoundLongitude</w:t>
            </w:r>
          </w:p>
        </w:tc>
        <w:tc>
          <w:tcPr>
            <w:tcW w:w="1348" w:type="pct"/>
            <w:tcMar>
              <w:left w:w="58" w:type="dxa"/>
              <w:right w:w="58" w:type="dxa"/>
            </w:tcMar>
            <w:vAlign w:val="center"/>
          </w:tcPr>
          <w:p w14:paraId="1C60ACA7" w14:textId="312E7876" w:rsidR="008A6A9D" w:rsidRPr="006C526C" w:rsidRDefault="006C526C" w:rsidP="006C526C">
            <w:pPr>
              <w:snapToGrid w:val="0"/>
              <w:spacing w:before="60" w:after="60" w:line="240" w:lineRule="auto"/>
              <w:jc w:val="left"/>
              <w:rPr>
                <w:sz w:val="16"/>
                <w:szCs w:val="16"/>
                <w:lang w:val="en-GB"/>
              </w:rPr>
            </w:pPr>
            <w:r>
              <w:rPr>
                <w:sz w:val="16"/>
                <w:szCs w:val="16"/>
                <w:lang w:val="en-GB"/>
              </w:rPr>
              <w:t>W</w:t>
            </w:r>
            <w:r w:rsidR="008A6A9D" w:rsidRPr="006C526C">
              <w:rPr>
                <w:sz w:val="16"/>
                <w:szCs w:val="16"/>
                <w:lang w:val="en-GB"/>
              </w:rPr>
              <w:t>estern-most coordinate of the limit of the dataset extent, expressed in longitude in decimal degrees (positive east)</w:t>
            </w:r>
          </w:p>
        </w:tc>
        <w:tc>
          <w:tcPr>
            <w:tcW w:w="251" w:type="pct"/>
            <w:tcMar>
              <w:left w:w="58" w:type="dxa"/>
              <w:right w:w="58" w:type="dxa"/>
            </w:tcMar>
          </w:tcPr>
          <w:p w14:paraId="43CC43DB" w14:textId="77777777" w:rsidR="008A6A9D" w:rsidRPr="006C526C" w:rsidRDefault="008A6A9D" w:rsidP="00032E65">
            <w:pPr>
              <w:snapToGrid w:val="0"/>
              <w:spacing w:before="60" w:after="60" w:line="240" w:lineRule="auto"/>
              <w:jc w:val="center"/>
              <w:rPr>
                <w:rFonts w:cs="Arial"/>
                <w:sz w:val="16"/>
                <w:szCs w:val="16"/>
                <w:lang w:val="en-GB"/>
              </w:rPr>
            </w:pPr>
            <w:r w:rsidRPr="006C526C">
              <w:rPr>
                <w:sz w:val="16"/>
                <w:szCs w:val="16"/>
                <w:lang w:val="en-GB"/>
              </w:rPr>
              <w:t>1</w:t>
            </w:r>
          </w:p>
        </w:tc>
        <w:tc>
          <w:tcPr>
            <w:tcW w:w="305" w:type="pct"/>
            <w:tcMar>
              <w:left w:w="58" w:type="dxa"/>
              <w:right w:w="58" w:type="dxa"/>
            </w:tcMar>
          </w:tcPr>
          <w:p w14:paraId="0E540373" w14:textId="77777777" w:rsidR="008A6A9D" w:rsidRPr="006C526C" w:rsidRDefault="008A6A9D" w:rsidP="00032E65">
            <w:pPr>
              <w:snapToGrid w:val="0"/>
              <w:spacing w:before="60" w:after="60" w:line="240" w:lineRule="auto"/>
              <w:jc w:val="left"/>
              <w:rPr>
                <w:rFonts w:cs="Arial"/>
                <w:sz w:val="16"/>
                <w:szCs w:val="16"/>
                <w:lang w:val="en-GB"/>
              </w:rPr>
            </w:pPr>
            <w:r w:rsidRPr="006C526C">
              <w:rPr>
                <w:sz w:val="16"/>
                <w:szCs w:val="16"/>
                <w:lang w:val="en-GB"/>
              </w:rPr>
              <w:t>Real</w:t>
            </w:r>
          </w:p>
        </w:tc>
        <w:tc>
          <w:tcPr>
            <w:tcW w:w="1639" w:type="pct"/>
            <w:tcMar>
              <w:left w:w="58" w:type="dxa"/>
              <w:right w:w="58" w:type="dxa"/>
            </w:tcMar>
          </w:tcPr>
          <w:p w14:paraId="481512EA" w14:textId="77777777"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Arc degrees</w:t>
            </w:r>
          </w:p>
        </w:tc>
      </w:tr>
      <w:tr w:rsidR="008A6A9D" w:rsidRPr="006C526C" w14:paraId="3243C4F3" w14:textId="77777777" w:rsidTr="00032E65">
        <w:trPr>
          <w:cantSplit/>
          <w:trHeight w:val="173"/>
          <w:jc w:val="center"/>
        </w:trPr>
        <w:tc>
          <w:tcPr>
            <w:tcW w:w="483" w:type="pct"/>
          </w:tcPr>
          <w:p w14:paraId="2FEF5A6F" w14:textId="77777777" w:rsidR="008A6A9D" w:rsidRPr="006C526C" w:rsidRDefault="008A6A9D" w:rsidP="006C526C">
            <w:pPr>
              <w:snapToGrid w:val="0"/>
              <w:spacing w:before="60" w:after="60" w:line="240" w:lineRule="auto"/>
              <w:jc w:val="left"/>
              <w:rPr>
                <w:rFonts w:cs="Arial"/>
                <w:sz w:val="16"/>
                <w:szCs w:val="16"/>
                <w:lang w:val="en-GB"/>
              </w:rPr>
            </w:pPr>
            <w:r w:rsidRPr="006C526C">
              <w:rPr>
                <w:rFonts w:cs="Arial"/>
                <w:sz w:val="16"/>
                <w:szCs w:val="16"/>
                <w:lang w:val="en-GB"/>
              </w:rPr>
              <w:t>Attribute</w:t>
            </w:r>
          </w:p>
        </w:tc>
        <w:tc>
          <w:tcPr>
            <w:tcW w:w="974" w:type="pct"/>
            <w:tcMar>
              <w:left w:w="58" w:type="dxa"/>
              <w:right w:w="58" w:type="dxa"/>
            </w:tcMar>
          </w:tcPr>
          <w:p w14:paraId="0C6D154A" w14:textId="77777777"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eastBoundLongitude</w:t>
            </w:r>
          </w:p>
        </w:tc>
        <w:tc>
          <w:tcPr>
            <w:tcW w:w="1348" w:type="pct"/>
            <w:tcMar>
              <w:left w:w="58" w:type="dxa"/>
              <w:right w:w="58" w:type="dxa"/>
            </w:tcMar>
            <w:vAlign w:val="center"/>
          </w:tcPr>
          <w:p w14:paraId="4FD67DDD" w14:textId="6F98078A" w:rsidR="008A6A9D" w:rsidRPr="006C526C" w:rsidRDefault="006C526C" w:rsidP="006C526C">
            <w:pPr>
              <w:snapToGrid w:val="0"/>
              <w:spacing w:before="60" w:after="60" w:line="240" w:lineRule="auto"/>
              <w:jc w:val="left"/>
              <w:rPr>
                <w:sz w:val="16"/>
                <w:szCs w:val="16"/>
                <w:lang w:val="en-GB"/>
              </w:rPr>
            </w:pPr>
            <w:r>
              <w:rPr>
                <w:sz w:val="16"/>
                <w:szCs w:val="16"/>
                <w:lang w:val="en-GB"/>
              </w:rPr>
              <w:t>E</w:t>
            </w:r>
            <w:r w:rsidR="008A6A9D" w:rsidRPr="006C526C">
              <w:rPr>
                <w:sz w:val="16"/>
                <w:szCs w:val="16"/>
                <w:lang w:val="en-GB"/>
              </w:rPr>
              <w:t>astern-most coordinate of the limit of the dataset extent, expressed in longitude in decimal degrees (positive east)</w:t>
            </w:r>
          </w:p>
        </w:tc>
        <w:tc>
          <w:tcPr>
            <w:tcW w:w="251" w:type="pct"/>
            <w:tcMar>
              <w:left w:w="58" w:type="dxa"/>
              <w:right w:w="58" w:type="dxa"/>
            </w:tcMar>
          </w:tcPr>
          <w:p w14:paraId="72A77A26" w14:textId="77777777" w:rsidR="008A6A9D" w:rsidRPr="006C526C" w:rsidRDefault="008A6A9D" w:rsidP="00032E65">
            <w:pPr>
              <w:snapToGrid w:val="0"/>
              <w:spacing w:before="60" w:after="60" w:line="240" w:lineRule="auto"/>
              <w:jc w:val="center"/>
              <w:rPr>
                <w:rFonts w:cs="Arial"/>
                <w:sz w:val="16"/>
                <w:szCs w:val="16"/>
                <w:lang w:val="en-GB"/>
              </w:rPr>
            </w:pPr>
            <w:r w:rsidRPr="006C526C">
              <w:rPr>
                <w:sz w:val="16"/>
                <w:szCs w:val="16"/>
                <w:lang w:val="en-GB"/>
              </w:rPr>
              <w:t>1</w:t>
            </w:r>
          </w:p>
        </w:tc>
        <w:tc>
          <w:tcPr>
            <w:tcW w:w="305" w:type="pct"/>
            <w:tcMar>
              <w:left w:w="58" w:type="dxa"/>
              <w:right w:w="58" w:type="dxa"/>
            </w:tcMar>
          </w:tcPr>
          <w:p w14:paraId="1E05EF1B" w14:textId="77777777" w:rsidR="008A6A9D" w:rsidRPr="006C526C" w:rsidRDefault="008A6A9D" w:rsidP="00032E65">
            <w:pPr>
              <w:snapToGrid w:val="0"/>
              <w:spacing w:before="60" w:after="60" w:line="240" w:lineRule="auto"/>
              <w:jc w:val="left"/>
              <w:rPr>
                <w:rFonts w:cs="Arial"/>
                <w:sz w:val="16"/>
                <w:szCs w:val="16"/>
                <w:lang w:val="en-GB"/>
              </w:rPr>
            </w:pPr>
            <w:r w:rsidRPr="006C526C">
              <w:rPr>
                <w:sz w:val="16"/>
                <w:szCs w:val="16"/>
                <w:lang w:val="en-GB"/>
              </w:rPr>
              <w:t>Real</w:t>
            </w:r>
          </w:p>
        </w:tc>
        <w:tc>
          <w:tcPr>
            <w:tcW w:w="1639" w:type="pct"/>
            <w:tcMar>
              <w:left w:w="58" w:type="dxa"/>
              <w:right w:w="58" w:type="dxa"/>
            </w:tcMar>
          </w:tcPr>
          <w:p w14:paraId="64B2967A" w14:textId="77777777"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Arc degrees</w:t>
            </w:r>
          </w:p>
        </w:tc>
      </w:tr>
      <w:tr w:rsidR="008A6A9D" w:rsidRPr="006C526C" w14:paraId="7479A103" w14:textId="77777777" w:rsidTr="00032E65">
        <w:trPr>
          <w:cantSplit/>
          <w:trHeight w:val="173"/>
          <w:jc w:val="center"/>
        </w:trPr>
        <w:tc>
          <w:tcPr>
            <w:tcW w:w="483" w:type="pct"/>
          </w:tcPr>
          <w:p w14:paraId="6CE77711" w14:textId="77777777" w:rsidR="008A6A9D" w:rsidRPr="006C526C" w:rsidRDefault="008A6A9D" w:rsidP="006C526C">
            <w:pPr>
              <w:snapToGrid w:val="0"/>
              <w:spacing w:before="60" w:after="60" w:line="240" w:lineRule="auto"/>
              <w:jc w:val="left"/>
              <w:rPr>
                <w:rFonts w:cs="Arial"/>
                <w:sz w:val="16"/>
                <w:szCs w:val="16"/>
                <w:lang w:val="en-GB"/>
              </w:rPr>
            </w:pPr>
            <w:r w:rsidRPr="006C526C">
              <w:rPr>
                <w:rFonts w:cs="Arial"/>
                <w:sz w:val="16"/>
                <w:szCs w:val="16"/>
                <w:lang w:val="en-GB"/>
              </w:rPr>
              <w:t>Attribute</w:t>
            </w:r>
          </w:p>
        </w:tc>
        <w:tc>
          <w:tcPr>
            <w:tcW w:w="974" w:type="pct"/>
            <w:tcMar>
              <w:left w:w="58" w:type="dxa"/>
              <w:right w:w="58" w:type="dxa"/>
            </w:tcMar>
          </w:tcPr>
          <w:p w14:paraId="06CFAA62" w14:textId="77777777" w:rsidR="008A6A9D" w:rsidRPr="006C526C" w:rsidRDefault="008A6A9D" w:rsidP="00032E65">
            <w:pPr>
              <w:snapToGrid w:val="0"/>
              <w:spacing w:before="60" w:after="60" w:line="240" w:lineRule="auto"/>
              <w:jc w:val="left"/>
              <w:rPr>
                <w:sz w:val="16"/>
                <w:szCs w:val="16"/>
                <w:lang w:val="en-GB"/>
              </w:rPr>
            </w:pPr>
            <w:r w:rsidRPr="006C526C">
              <w:rPr>
                <w:rFonts w:cs="Arial"/>
                <w:sz w:val="16"/>
                <w:szCs w:val="16"/>
                <w:lang w:val="en-GB"/>
              </w:rPr>
              <w:t>southBoundLatitude</w:t>
            </w:r>
          </w:p>
        </w:tc>
        <w:tc>
          <w:tcPr>
            <w:tcW w:w="1348" w:type="pct"/>
            <w:tcMar>
              <w:left w:w="58" w:type="dxa"/>
              <w:right w:w="58" w:type="dxa"/>
            </w:tcMar>
            <w:vAlign w:val="center"/>
          </w:tcPr>
          <w:p w14:paraId="67C837F5" w14:textId="0700B49E" w:rsidR="008A6A9D" w:rsidRPr="006C526C" w:rsidRDefault="006C526C" w:rsidP="006C526C">
            <w:pPr>
              <w:snapToGrid w:val="0"/>
              <w:spacing w:before="60" w:after="60" w:line="240" w:lineRule="auto"/>
              <w:jc w:val="left"/>
              <w:rPr>
                <w:sz w:val="16"/>
                <w:szCs w:val="16"/>
                <w:lang w:val="en-GB"/>
              </w:rPr>
            </w:pPr>
            <w:r>
              <w:rPr>
                <w:sz w:val="16"/>
                <w:szCs w:val="16"/>
                <w:lang w:val="en-GB"/>
              </w:rPr>
              <w:t>S</w:t>
            </w:r>
            <w:r w:rsidR="008A6A9D" w:rsidRPr="006C526C">
              <w:rPr>
                <w:sz w:val="16"/>
                <w:szCs w:val="16"/>
                <w:lang w:val="en-GB"/>
              </w:rPr>
              <w:t>outhern-most coordinate of the limit of the dataset extent, expressed in latitude in decimal degrees (positive north)</w:t>
            </w:r>
          </w:p>
        </w:tc>
        <w:tc>
          <w:tcPr>
            <w:tcW w:w="251" w:type="pct"/>
            <w:tcMar>
              <w:left w:w="58" w:type="dxa"/>
              <w:right w:w="58" w:type="dxa"/>
            </w:tcMar>
          </w:tcPr>
          <w:p w14:paraId="0717A15A" w14:textId="77777777" w:rsidR="008A6A9D" w:rsidRPr="006C526C" w:rsidRDefault="008A6A9D" w:rsidP="00032E65">
            <w:pPr>
              <w:snapToGrid w:val="0"/>
              <w:spacing w:before="60" w:after="60" w:line="240" w:lineRule="auto"/>
              <w:jc w:val="center"/>
              <w:rPr>
                <w:sz w:val="16"/>
                <w:szCs w:val="16"/>
                <w:lang w:val="en-GB"/>
              </w:rPr>
            </w:pPr>
            <w:r w:rsidRPr="006C526C">
              <w:rPr>
                <w:sz w:val="16"/>
                <w:szCs w:val="16"/>
                <w:lang w:val="en-GB"/>
              </w:rPr>
              <w:t>1</w:t>
            </w:r>
          </w:p>
        </w:tc>
        <w:tc>
          <w:tcPr>
            <w:tcW w:w="305" w:type="pct"/>
            <w:tcMar>
              <w:left w:w="58" w:type="dxa"/>
              <w:right w:w="58" w:type="dxa"/>
            </w:tcMar>
          </w:tcPr>
          <w:p w14:paraId="3095AA06" w14:textId="77777777" w:rsidR="008A6A9D" w:rsidRPr="006C526C" w:rsidRDefault="008A6A9D" w:rsidP="00032E65">
            <w:pPr>
              <w:snapToGrid w:val="0"/>
              <w:spacing w:before="60" w:after="60" w:line="240" w:lineRule="auto"/>
              <w:jc w:val="left"/>
              <w:rPr>
                <w:sz w:val="16"/>
                <w:szCs w:val="16"/>
                <w:lang w:val="en-GB"/>
              </w:rPr>
            </w:pPr>
            <w:r w:rsidRPr="006C526C">
              <w:rPr>
                <w:sz w:val="16"/>
                <w:szCs w:val="16"/>
                <w:lang w:val="en-GB"/>
              </w:rPr>
              <w:t>Real</w:t>
            </w:r>
          </w:p>
        </w:tc>
        <w:tc>
          <w:tcPr>
            <w:tcW w:w="1639" w:type="pct"/>
            <w:tcMar>
              <w:left w:w="58" w:type="dxa"/>
              <w:right w:w="58" w:type="dxa"/>
            </w:tcMar>
          </w:tcPr>
          <w:p w14:paraId="78A88816" w14:textId="77777777" w:rsidR="008A6A9D" w:rsidRPr="006C526C" w:rsidRDefault="008A6A9D" w:rsidP="00032E65">
            <w:pPr>
              <w:snapToGrid w:val="0"/>
              <w:spacing w:before="60" w:after="60" w:line="240" w:lineRule="auto"/>
              <w:jc w:val="left"/>
              <w:rPr>
                <w:sz w:val="16"/>
                <w:szCs w:val="16"/>
                <w:lang w:val="en-GB"/>
              </w:rPr>
            </w:pPr>
            <w:r w:rsidRPr="006C526C">
              <w:rPr>
                <w:rFonts w:cs="Arial"/>
                <w:sz w:val="16"/>
                <w:szCs w:val="16"/>
                <w:lang w:val="en-GB"/>
              </w:rPr>
              <w:t>Arc degrees</w:t>
            </w:r>
          </w:p>
        </w:tc>
      </w:tr>
      <w:tr w:rsidR="008A6A9D" w:rsidRPr="006C526C" w14:paraId="4BF6519F" w14:textId="77777777" w:rsidTr="00032E65">
        <w:trPr>
          <w:cantSplit/>
          <w:trHeight w:val="173"/>
          <w:jc w:val="center"/>
        </w:trPr>
        <w:tc>
          <w:tcPr>
            <w:tcW w:w="483" w:type="pct"/>
          </w:tcPr>
          <w:p w14:paraId="7922D504" w14:textId="77777777" w:rsidR="008A6A9D" w:rsidRPr="006C526C" w:rsidRDefault="008A6A9D" w:rsidP="006C526C">
            <w:pPr>
              <w:snapToGrid w:val="0"/>
              <w:spacing w:before="60" w:after="60" w:line="240" w:lineRule="auto"/>
              <w:jc w:val="left"/>
              <w:rPr>
                <w:rFonts w:cs="Arial"/>
                <w:sz w:val="16"/>
                <w:szCs w:val="16"/>
                <w:lang w:val="en-GB"/>
              </w:rPr>
            </w:pPr>
            <w:r w:rsidRPr="006C526C">
              <w:rPr>
                <w:rFonts w:cs="Arial"/>
                <w:sz w:val="16"/>
                <w:szCs w:val="16"/>
                <w:lang w:val="en-GB"/>
              </w:rPr>
              <w:t>Attribute</w:t>
            </w:r>
          </w:p>
        </w:tc>
        <w:tc>
          <w:tcPr>
            <w:tcW w:w="974" w:type="pct"/>
            <w:tcMar>
              <w:left w:w="58" w:type="dxa"/>
              <w:right w:w="58" w:type="dxa"/>
            </w:tcMar>
          </w:tcPr>
          <w:p w14:paraId="4852EE11" w14:textId="77777777"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northBoundLatitude</w:t>
            </w:r>
          </w:p>
        </w:tc>
        <w:tc>
          <w:tcPr>
            <w:tcW w:w="1348" w:type="pct"/>
            <w:tcMar>
              <w:left w:w="58" w:type="dxa"/>
              <w:right w:w="58" w:type="dxa"/>
            </w:tcMar>
            <w:vAlign w:val="center"/>
          </w:tcPr>
          <w:p w14:paraId="3083E682" w14:textId="2C534B5A" w:rsidR="008A6A9D" w:rsidRPr="006C526C" w:rsidRDefault="006C526C" w:rsidP="006C526C">
            <w:pPr>
              <w:snapToGrid w:val="0"/>
              <w:spacing w:before="60" w:after="60" w:line="240" w:lineRule="auto"/>
              <w:jc w:val="left"/>
              <w:rPr>
                <w:rFonts w:cs="Arial"/>
                <w:sz w:val="16"/>
                <w:szCs w:val="16"/>
                <w:lang w:val="en-GB"/>
              </w:rPr>
            </w:pPr>
            <w:r>
              <w:rPr>
                <w:sz w:val="16"/>
                <w:szCs w:val="16"/>
                <w:lang w:val="en-GB"/>
              </w:rPr>
              <w:t>N</w:t>
            </w:r>
            <w:r w:rsidR="008A6A9D" w:rsidRPr="006C526C">
              <w:rPr>
                <w:sz w:val="16"/>
                <w:szCs w:val="16"/>
                <w:lang w:val="en-GB"/>
              </w:rPr>
              <w:t>orthern-most, coordinate of the limit of the dataset extent expressed in latitude in decimal degrees (positive north)</w:t>
            </w:r>
          </w:p>
        </w:tc>
        <w:tc>
          <w:tcPr>
            <w:tcW w:w="251" w:type="pct"/>
            <w:tcMar>
              <w:left w:w="58" w:type="dxa"/>
              <w:right w:w="58" w:type="dxa"/>
            </w:tcMar>
          </w:tcPr>
          <w:p w14:paraId="4F2EC505" w14:textId="77777777" w:rsidR="008A6A9D" w:rsidRPr="006C526C" w:rsidRDefault="008A6A9D" w:rsidP="00032E65">
            <w:pPr>
              <w:snapToGrid w:val="0"/>
              <w:spacing w:before="60" w:after="60" w:line="240" w:lineRule="auto"/>
              <w:jc w:val="center"/>
              <w:rPr>
                <w:rFonts w:cs="Arial"/>
                <w:sz w:val="16"/>
                <w:szCs w:val="16"/>
                <w:lang w:val="en-GB"/>
              </w:rPr>
            </w:pPr>
            <w:r w:rsidRPr="006C526C">
              <w:rPr>
                <w:sz w:val="16"/>
                <w:szCs w:val="16"/>
                <w:lang w:val="en-GB"/>
              </w:rPr>
              <w:t>1</w:t>
            </w:r>
          </w:p>
        </w:tc>
        <w:tc>
          <w:tcPr>
            <w:tcW w:w="305" w:type="pct"/>
            <w:tcMar>
              <w:left w:w="58" w:type="dxa"/>
              <w:right w:w="58" w:type="dxa"/>
            </w:tcMar>
          </w:tcPr>
          <w:p w14:paraId="504928B5" w14:textId="77777777" w:rsidR="008A6A9D" w:rsidRPr="006C526C" w:rsidRDefault="008A6A9D" w:rsidP="00032E65">
            <w:pPr>
              <w:snapToGrid w:val="0"/>
              <w:spacing w:before="60" w:after="60" w:line="240" w:lineRule="auto"/>
              <w:jc w:val="left"/>
              <w:rPr>
                <w:rFonts w:cs="Arial"/>
                <w:sz w:val="16"/>
                <w:szCs w:val="16"/>
                <w:lang w:val="en-GB"/>
              </w:rPr>
            </w:pPr>
            <w:r w:rsidRPr="006C526C">
              <w:rPr>
                <w:sz w:val="16"/>
                <w:szCs w:val="16"/>
                <w:lang w:val="en-GB"/>
              </w:rPr>
              <w:t>Real</w:t>
            </w:r>
          </w:p>
        </w:tc>
        <w:tc>
          <w:tcPr>
            <w:tcW w:w="1639" w:type="pct"/>
            <w:tcMar>
              <w:left w:w="58" w:type="dxa"/>
              <w:right w:w="58" w:type="dxa"/>
            </w:tcMar>
          </w:tcPr>
          <w:p w14:paraId="21AB8411" w14:textId="77777777" w:rsidR="008A6A9D" w:rsidRPr="006C526C" w:rsidRDefault="008A6A9D" w:rsidP="00032E65">
            <w:pPr>
              <w:snapToGrid w:val="0"/>
              <w:spacing w:before="60" w:after="60" w:line="240" w:lineRule="auto"/>
              <w:jc w:val="left"/>
              <w:rPr>
                <w:rFonts w:cs="Arial"/>
                <w:sz w:val="16"/>
                <w:szCs w:val="16"/>
                <w:lang w:val="en-GB"/>
              </w:rPr>
            </w:pPr>
            <w:r w:rsidRPr="006C526C">
              <w:rPr>
                <w:rFonts w:cs="Arial"/>
                <w:sz w:val="16"/>
                <w:szCs w:val="16"/>
                <w:lang w:val="en-GB"/>
              </w:rPr>
              <w:t>Arc degrees</w:t>
            </w:r>
          </w:p>
        </w:tc>
      </w:tr>
    </w:tbl>
    <w:p w14:paraId="43A62B9C" w14:textId="77777777" w:rsidR="008A6A9D" w:rsidRPr="003A655F" w:rsidRDefault="008A6A9D" w:rsidP="00032E65">
      <w:pPr>
        <w:spacing w:after="0" w:line="240" w:lineRule="auto"/>
        <w:rPr>
          <w:lang w:val="en-GB"/>
        </w:rPr>
      </w:pPr>
    </w:p>
    <w:p w14:paraId="58E3DA42" w14:textId="79B6E51F" w:rsidR="008A6A9D" w:rsidRPr="003A655F" w:rsidRDefault="008A6A9D" w:rsidP="00ED7730">
      <w:pPr>
        <w:spacing w:line="240" w:lineRule="auto"/>
        <w:rPr>
          <w:lang w:val="en-GB"/>
        </w:rPr>
      </w:pPr>
      <w:r w:rsidRPr="003A655F">
        <w:rPr>
          <w:lang w:val="en-GB"/>
        </w:rPr>
        <w:t xml:space="preserve">NOTE (from ISO 19115-1): This is only an approximate reference so specifying the </w:t>
      </w:r>
      <w:r w:rsidR="00AD38FE">
        <w:rPr>
          <w:lang w:val="en-GB"/>
        </w:rPr>
        <w:t>C</w:t>
      </w:r>
      <w:r w:rsidRPr="003A655F">
        <w:rPr>
          <w:lang w:val="en-GB"/>
        </w:rPr>
        <w:t xml:space="preserve">oordinate </w:t>
      </w:r>
      <w:r w:rsidR="00AD38FE">
        <w:rPr>
          <w:lang w:val="en-GB"/>
        </w:rPr>
        <w:t>R</w:t>
      </w:r>
      <w:r w:rsidRPr="003A655F">
        <w:rPr>
          <w:lang w:val="en-GB"/>
        </w:rPr>
        <w:t xml:space="preserve">eference </w:t>
      </w:r>
      <w:r w:rsidR="00AD38FE">
        <w:rPr>
          <w:lang w:val="en-GB"/>
        </w:rPr>
        <w:t>S</w:t>
      </w:r>
      <w:r w:rsidRPr="003A655F">
        <w:rPr>
          <w:lang w:val="en-GB"/>
        </w:rPr>
        <w:t>ystem is unnecessary and need only be provided with a precision of up to two decimal places.</w:t>
      </w:r>
    </w:p>
    <w:p w14:paraId="383906F8" w14:textId="77777777" w:rsidR="008A6A9D" w:rsidRPr="003A655F" w:rsidRDefault="008A6A9D" w:rsidP="0074632F">
      <w:pPr>
        <w:pStyle w:val="Heading3"/>
        <w:keepLines/>
        <w:tabs>
          <w:tab w:val="clear" w:pos="660"/>
          <w:tab w:val="clear" w:pos="880"/>
          <w:tab w:val="left" w:pos="851"/>
        </w:tabs>
        <w:spacing w:before="120" w:after="120" w:line="240" w:lineRule="auto"/>
        <w:ind w:left="851" w:hanging="851"/>
        <w:rPr>
          <w:lang w:val="en-GB"/>
        </w:rPr>
      </w:pPr>
      <w:bookmarkStart w:id="2730" w:name="_Toc66339959"/>
      <w:bookmarkStart w:id="2731" w:name="_Ref109166688"/>
      <w:bookmarkStart w:id="2732" w:name="_Toc158059217"/>
      <w:r w:rsidRPr="003A655F">
        <w:rPr>
          <w:lang w:val="en-GB"/>
        </w:rPr>
        <w:lastRenderedPageBreak/>
        <w:t>EX_BoundingPolygon</w:t>
      </w:r>
      <w:bookmarkEnd w:id="2730"/>
      <w:bookmarkEnd w:id="2731"/>
      <w:bookmarkEnd w:id="2732"/>
    </w:p>
    <w:p w14:paraId="7ECD2EA2" w14:textId="77777777" w:rsidR="008A6A9D" w:rsidRPr="003A655F" w:rsidRDefault="008A6A9D" w:rsidP="0074632F">
      <w:pPr>
        <w:keepNext/>
        <w:keepLines/>
        <w:spacing w:after="120" w:line="240" w:lineRule="auto"/>
        <w:rPr>
          <w:lang w:val="en-GB"/>
        </w:rPr>
      </w:pPr>
      <w:r w:rsidRPr="003A655F">
        <w:rPr>
          <w:lang w:val="en-GB"/>
        </w:rPr>
        <w:t>From ISO 19115-1.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255"/>
        <w:gridCol w:w="2159"/>
        <w:gridCol w:w="4140"/>
        <w:gridCol w:w="901"/>
        <w:gridCol w:w="1350"/>
        <w:gridCol w:w="4143"/>
      </w:tblGrid>
      <w:tr w:rsidR="008A6A9D" w:rsidRPr="00032E65" w14:paraId="7BC8D434" w14:textId="77777777" w:rsidTr="0074632F">
        <w:trPr>
          <w:cantSplit/>
          <w:trHeight w:val="173"/>
          <w:tblHeader/>
          <w:jc w:val="center"/>
        </w:trPr>
        <w:tc>
          <w:tcPr>
            <w:tcW w:w="450" w:type="pct"/>
            <w:shd w:val="clear" w:color="auto" w:fill="D9D9D9" w:themeFill="background1" w:themeFillShade="D9"/>
          </w:tcPr>
          <w:p w14:paraId="2082F530" w14:textId="77777777" w:rsidR="008A6A9D" w:rsidRPr="00032E65" w:rsidRDefault="008A6A9D" w:rsidP="0074632F">
            <w:pPr>
              <w:keepNext/>
              <w:keepLines/>
              <w:snapToGrid w:val="0"/>
              <w:spacing w:before="60" w:after="60" w:line="240" w:lineRule="auto"/>
              <w:jc w:val="left"/>
              <w:rPr>
                <w:rFonts w:cs="Arial"/>
                <w:b/>
                <w:sz w:val="16"/>
                <w:szCs w:val="16"/>
                <w:lang w:val="en-GB"/>
              </w:rPr>
            </w:pPr>
            <w:r w:rsidRPr="00032E65">
              <w:rPr>
                <w:rFonts w:cs="Arial"/>
                <w:b/>
                <w:sz w:val="16"/>
                <w:szCs w:val="16"/>
                <w:lang w:val="en-GB"/>
              </w:rPr>
              <w:t>Role Name</w:t>
            </w:r>
          </w:p>
        </w:tc>
        <w:tc>
          <w:tcPr>
            <w:tcW w:w="774" w:type="pct"/>
            <w:shd w:val="clear" w:color="auto" w:fill="D9D9D9" w:themeFill="background1" w:themeFillShade="D9"/>
          </w:tcPr>
          <w:p w14:paraId="5B05017C" w14:textId="77777777" w:rsidR="008A6A9D" w:rsidRPr="00032E65" w:rsidRDefault="008A6A9D" w:rsidP="0074632F">
            <w:pPr>
              <w:keepNext/>
              <w:keepLines/>
              <w:snapToGrid w:val="0"/>
              <w:spacing w:before="60" w:after="60" w:line="240" w:lineRule="auto"/>
              <w:jc w:val="left"/>
              <w:rPr>
                <w:rFonts w:cs="Arial"/>
                <w:b/>
                <w:sz w:val="16"/>
                <w:szCs w:val="16"/>
                <w:lang w:val="en-GB"/>
              </w:rPr>
            </w:pPr>
            <w:r w:rsidRPr="00032E65">
              <w:rPr>
                <w:rFonts w:cs="Arial"/>
                <w:b/>
                <w:sz w:val="16"/>
                <w:szCs w:val="16"/>
                <w:lang w:val="en-GB"/>
              </w:rPr>
              <w:t>Name</w:t>
            </w:r>
          </w:p>
        </w:tc>
        <w:tc>
          <w:tcPr>
            <w:tcW w:w="1484" w:type="pct"/>
            <w:shd w:val="clear" w:color="auto" w:fill="D9D9D9" w:themeFill="background1" w:themeFillShade="D9"/>
          </w:tcPr>
          <w:p w14:paraId="6A16E416" w14:textId="77777777" w:rsidR="008A6A9D" w:rsidRPr="00032E65" w:rsidRDefault="008A6A9D" w:rsidP="0074632F">
            <w:pPr>
              <w:keepNext/>
              <w:keepLines/>
              <w:snapToGrid w:val="0"/>
              <w:spacing w:before="60" w:after="60" w:line="240" w:lineRule="auto"/>
              <w:jc w:val="left"/>
              <w:rPr>
                <w:rFonts w:cs="Arial"/>
                <w:b/>
                <w:sz w:val="16"/>
                <w:szCs w:val="16"/>
                <w:lang w:val="en-GB"/>
              </w:rPr>
            </w:pPr>
            <w:r w:rsidRPr="00032E65">
              <w:rPr>
                <w:rFonts w:cs="Arial"/>
                <w:b/>
                <w:sz w:val="16"/>
                <w:szCs w:val="16"/>
                <w:lang w:val="en-GB"/>
              </w:rPr>
              <w:t>Description</w:t>
            </w:r>
          </w:p>
        </w:tc>
        <w:tc>
          <w:tcPr>
            <w:tcW w:w="323" w:type="pct"/>
            <w:shd w:val="clear" w:color="auto" w:fill="D9D9D9" w:themeFill="background1" w:themeFillShade="D9"/>
          </w:tcPr>
          <w:p w14:paraId="0B390B5E" w14:textId="77777777" w:rsidR="008A6A9D" w:rsidRPr="00032E65" w:rsidRDefault="008A6A9D" w:rsidP="0074632F">
            <w:pPr>
              <w:keepNext/>
              <w:keepLines/>
              <w:snapToGrid w:val="0"/>
              <w:spacing w:before="60" w:after="60" w:line="240" w:lineRule="auto"/>
              <w:jc w:val="center"/>
              <w:rPr>
                <w:rFonts w:cs="Arial"/>
                <w:b/>
                <w:sz w:val="16"/>
                <w:szCs w:val="16"/>
                <w:lang w:val="en-GB"/>
              </w:rPr>
            </w:pPr>
            <w:r w:rsidRPr="00032E65">
              <w:rPr>
                <w:rFonts w:cs="Arial"/>
                <w:b/>
                <w:sz w:val="16"/>
                <w:szCs w:val="16"/>
                <w:lang w:val="en-GB"/>
              </w:rPr>
              <w:t>Mult</w:t>
            </w:r>
          </w:p>
        </w:tc>
        <w:tc>
          <w:tcPr>
            <w:tcW w:w="484" w:type="pct"/>
            <w:shd w:val="clear" w:color="auto" w:fill="D9D9D9" w:themeFill="background1" w:themeFillShade="D9"/>
          </w:tcPr>
          <w:p w14:paraId="2675D3CA" w14:textId="77777777" w:rsidR="008A6A9D" w:rsidRPr="00032E65" w:rsidRDefault="008A6A9D" w:rsidP="0074632F">
            <w:pPr>
              <w:keepNext/>
              <w:keepLines/>
              <w:snapToGrid w:val="0"/>
              <w:spacing w:before="60" w:after="60" w:line="240" w:lineRule="auto"/>
              <w:jc w:val="left"/>
              <w:rPr>
                <w:rFonts w:cs="Arial"/>
                <w:b/>
                <w:sz w:val="16"/>
                <w:szCs w:val="16"/>
                <w:lang w:val="en-GB"/>
              </w:rPr>
            </w:pPr>
            <w:r w:rsidRPr="00032E65">
              <w:rPr>
                <w:rFonts w:cs="Arial"/>
                <w:b/>
                <w:sz w:val="16"/>
                <w:szCs w:val="16"/>
                <w:lang w:val="en-GB"/>
              </w:rPr>
              <w:t>Type</w:t>
            </w:r>
          </w:p>
        </w:tc>
        <w:tc>
          <w:tcPr>
            <w:tcW w:w="1485" w:type="pct"/>
            <w:shd w:val="clear" w:color="auto" w:fill="D9D9D9" w:themeFill="background1" w:themeFillShade="D9"/>
          </w:tcPr>
          <w:p w14:paraId="114AC088" w14:textId="77777777" w:rsidR="008A6A9D" w:rsidRPr="00032E65" w:rsidRDefault="008A6A9D" w:rsidP="0074632F">
            <w:pPr>
              <w:keepNext/>
              <w:keepLines/>
              <w:snapToGrid w:val="0"/>
              <w:spacing w:before="60" w:after="60" w:line="240" w:lineRule="auto"/>
              <w:jc w:val="left"/>
              <w:rPr>
                <w:rFonts w:cs="Arial"/>
                <w:b/>
                <w:sz w:val="16"/>
                <w:szCs w:val="16"/>
                <w:lang w:val="en-GB"/>
              </w:rPr>
            </w:pPr>
            <w:r w:rsidRPr="00032E65">
              <w:rPr>
                <w:rFonts w:cs="Arial"/>
                <w:b/>
                <w:sz w:val="16"/>
                <w:szCs w:val="16"/>
                <w:lang w:val="en-GB"/>
              </w:rPr>
              <w:t>Remarks</w:t>
            </w:r>
          </w:p>
        </w:tc>
      </w:tr>
      <w:tr w:rsidR="008A6A9D" w:rsidRPr="00032E65" w14:paraId="42FA505C" w14:textId="77777777" w:rsidTr="00032E65">
        <w:trPr>
          <w:cantSplit/>
          <w:trHeight w:val="173"/>
          <w:jc w:val="center"/>
        </w:trPr>
        <w:tc>
          <w:tcPr>
            <w:tcW w:w="450" w:type="pct"/>
          </w:tcPr>
          <w:p w14:paraId="6281D4F0" w14:textId="77777777" w:rsidR="008A6A9D" w:rsidRPr="00032E65" w:rsidRDefault="008A6A9D" w:rsidP="0074632F">
            <w:pPr>
              <w:keepNext/>
              <w:keepLines/>
              <w:snapToGrid w:val="0"/>
              <w:spacing w:before="60" w:after="60" w:line="240" w:lineRule="auto"/>
              <w:jc w:val="left"/>
              <w:rPr>
                <w:rFonts w:cs="Arial"/>
                <w:sz w:val="16"/>
                <w:szCs w:val="16"/>
                <w:lang w:val="en-GB"/>
              </w:rPr>
            </w:pPr>
            <w:r w:rsidRPr="00032E65">
              <w:rPr>
                <w:rFonts w:cs="Arial"/>
                <w:sz w:val="16"/>
                <w:szCs w:val="16"/>
                <w:lang w:val="en-GB"/>
              </w:rPr>
              <w:t>Class</w:t>
            </w:r>
          </w:p>
        </w:tc>
        <w:tc>
          <w:tcPr>
            <w:tcW w:w="774" w:type="pct"/>
            <w:tcMar>
              <w:left w:w="58" w:type="dxa"/>
              <w:right w:w="58" w:type="dxa"/>
            </w:tcMar>
          </w:tcPr>
          <w:p w14:paraId="29D2D361" w14:textId="77777777" w:rsidR="008A6A9D" w:rsidRPr="00032E65" w:rsidRDefault="008A6A9D" w:rsidP="0074632F">
            <w:pPr>
              <w:keepNext/>
              <w:keepLines/>
              <w:snapToGrid w:val="0"/>
              <w:spacing w:before="60" w:after="60" w:line="240" w:lineRule="auto"/>
              <w:jc w:val="left"/>
              <w:rPr>
                <w:rFonts w:cs="Arial"/>
                <w:sz w:val="16"/>
                <w:szCs w:val="16"/>
                <w:lang w:val="en-GB"/>
              </w:rPr>
            </w:pPr>
            <w:r w:rsidRPr="00032E65">
              <w:rPr>
                <w:rFonts w:cs="Arial"/>
                <w:sz w:val="16"/>
                <w:szCs w:val="16"/>
                <w:lang w:val="en-GB"/>
              </w:rPr>
              <w:t>EX_BoundingPolygon</w:t>
            </w:r>
          </w:p>
        </w:tc>
        <w:tc>
          <w:tcPr>
            <w:tcW w:w="1484" w:type="pct"/>
            <w:tcMar>
              <w:left w:w="58" w:type="dxa"/>
              <w:right w:w="58" w:type="dxa"/>
            </w:tcMar>
          </w:tcPr>
          <w:p w14:paraId="18040210" w14:textId="1D10D7C5" w:rsidR="008A6A9D" w:rsidRPr="00032E65" w:rsidRDefault="0074632F" w:rsidP="0074632F">
            <w:pPr>
              <w:keepNext/>
              <w:keepLines/>
              <w:snapToGrid w:val="0"/>
              <w:spacing w:before="60" w:after="60" w:line="240" w:lineRule="auto"/>
              <w:jc w:val="left"/>
              <w:rPr>
                <w:rFonts w:cs="Arial"/>
                <w:sz w:val="16"/>
                <w:szCs w:val="16"/>
                <w:lang w:val="en-GB"/>
              </w:rPr>
            </w:pPr>
            <w:r>
              <w:rPr>
                <w:sz w:val="16"/>
                <w:szCs w:val="16"/>
                <w:lang w:val="en-GB"/>
              </w:rPr>
              <w:t>B</w:t>
            </w:r>
            <w:r w:rsidR="008A6A9D" w:rsidRPr="00032E65">
              <w:rPr>
                <w:sz w:val="16"/>
                <w:szCs w:val="16"/>
                <w:lang w:val="en-GB"/>
              </w:rPr>
              <w:t>oundary enclosing the dataset, expressed as the closed set of (x,y) coordinates of the polygon (last point replicates first point)</w:t>
            </w:r>
          </w:p>
        </w:tc>
        <w:tc>
          <w:tcPr>
            <w:tcW w:w="323" w:type="pct"/>
            <w:tcMar>
              <w:left w:w="58" w:type="dxa"/>
              <w:right w:w="58" w:type="dxa"/>
            </w:tcMar>
          </w:tcPr>
          <w:p w14:paraId="6CCFE0C6" w14:textId="77777777" w:rsidR="008A6A9D" w:rsidRPr="00032E65" w:rsidRDefault="008A6A9D" w:rsidP="0074632F">
            <w:pPr>
              <w:keepNext/>
              <w:keepLines/>
              <w:snapToGrid w:val="0"/>
              <w:spacing w:before="60" w:after="60" w:line="240" w:lineRule="auto"/>
              <w:jc w:val="center"/>
              <w:rPr>
                <w:rFonts w:cs="Arial"/>
                <w:sz w:val="16"/>
                <w:szCs w:val="16"/>
                <w:lang w:val="en-GB"/>
              </w:rPr>
            </w:pPr>
            <w:r w:rsidRPr="00032E65">
              <w:rPr>
                <w:rFonts w:cs="Arial"/>
                <w:sz w:val="16"/>
                <w:szCs w:val="16"/>
                <w:lang w:val="en-GB"/>
              </w:rPr>
              <w:t>-</w:t>
            </w:r>
          </w:p>
        </w:tc>
        <w:tc>
          <w:tcPr>
            <w:tcW w:w="484" w:type="pct"/>
            <w:tcMar>
              <w:left w:w="58" w:type="dxa"/>
              <w:right w:w="58" w:type="dxa"/>
            </w:tcMar>
          </w:tcPr>
          <w:p w14:paraId="7DEEF846" w14:textId="77777777" w:rsidR="008A6A9D" w:rsidRPr="00032E65" w:rsidRDefault="008A6A9D" w:rsidP="0074632F">
            <w:pPr>
              <w:keepNext/>
              <w:keepLines/>
              <w:snapToGrid w:val="0"/>
              <w:spacing w:before="60" w:after="60" w:line="240" w:lineRule="auto"/>
              <w:jc w:val="left"/>
              <w:rPr>
                <w:rFonts w:cs="Arial"/>
                <w:sz w:val="16"/>
                <w:szCs w:val="16"/>
                <w:lang w:val="en-GB"/>
              </w:rPr>
            </w:pPr>
            <w:r w:rsidRPr="00032E65">
              <w:rPr>
                <w:rFonts w:cs="Arial"/>
                <w:sz w:val="16"/>
                <w:szCs w:val="16"/>
                <w:lang w:val="en-GB"/>
              </w:rPr>
              <w:t>-</w:t>
            </w:r>
          </w:p>
        </w:tc>
        <w:tc>
          <w:tcPr>
            <w:tcW w:w="1485" w:type="pct"/>
            <w:tcMar>
              <w:left w:w="58" w:type="dxa"/>
              <w:right w:w="58" w:type="dxa"/>
            </w:tcMar>
          </w:tcPr>
          <w:p w14:paraId="53B78872" w14:textId="77777777" w:rsidR="008A6A9D" w:rsidRPr="00032E65" w:rsidRDefault="008A6A9D" w:rsidP="0074632F">
            <w:pPr>
              <w:keepNext/>
              <w:keepLines/>
              <w:snapToGrid w:val="0"/>
              <w:spacing w:before="60" w:after="60" w:line="240" w:lineRule="auto"/>
              <w:jc w:val="left"/>
              <w:rPr>
                <w:rFonts w:cs="Arial"/>
                <w:sz w:val="16"/>
                <w:szCs w:val="16"/>
                <w:lang w:val="en-GB"/>
              </w:rPr>
            </w:pPr>
            <w:r w:rsidRPr="00032E65">
              <w:rPr>
                <w:rFonts w:cs="Arial"/>
                <w:sz w:val="16"/>
                <w:szCs w:val="16"/>
                <w:lang w:val="en-GB"/>
              </w:rPr>
              <w:t>Defined in ISO 19115-1: enclosing geometric object which locates the resource, expressed as a set of (x,y) coordinate(s)</w:t>
            </w:r>
          </w:p>
        </w:tc>
      </w:tr>
      <w:tr w:rsidR="008A6A9D" w:rsidRPr="00032E65" w14:paraId="6F205D68" w14:textId="77777777" w:rsidTr="00032E65">
        <w:trPr>
          <w:cantSplit/>
          <w:trHeight w:val="173"/>
          <w:jc w:val="center"/>
        </w:trPr>
        <w:tc>
          <w:tcPr>
            <w:tcW w:w="450" w:type="pct"/>
          </w:tcPr>
          <w:p w14:paraId="17E9B630" w14:textId="77777777" w:rsidR="008A6A9D" w:rsidRPr="00032E65" w:rsidRDefault="008A6A9D" w:rsidP="0074632F">
            <w:pPr>
              <w:snapToGrid w:val="0"/>
              <w:spacing w:before="60" w:after="60" w:line="240" w:lineRule="auto"/>
              <w:jc w:val="left"/>
              <w:rPr>
                <w:rFonts w:cs="Arial"/>
                <w:sz w:val="16"/>
                <w:szCs w:val="16"/>
                <w:lang w:val="en-GB"/>
              </w:rPr>
            </w:pPr>
            <w:r w:rsidRPr="00032E65">
              <w:rPr>
                <w:rFonts w:cs="Arial"/>
                <w:sz w:val="16"/>
                <w:szCs w:val="16"/>
                <w:lang w:val="en-GB"/>
              </w:rPr>
              <w:t>Attribute</w:t>
            </w:r>
          </w:p>
        </w:tc>
        <w:tc>
          <w:tcPr>
            <w:tcW w:w="774" w:type="pct"/>
            <w:tcMar>
              <w:left w:w="58" w:type="dxa"/>
              <w:right w:w="58" w:type="dxa"/>
            </w:tcMar>
          </w:tcPr>
          <w:p w14:paraId="7BFEFDF7" w14:textId="77777777" w:rsidR="008A6A9D" w:rsidRPr="00032E65" w:rsidRDefault="008A6A9D" w:rsidP="0074632F">
            <w:pPr>
              <w:snapToGrid w:val="0"/>
              <w:spacing w:before="60" w:after="60" w:line="240" w:lineRule="auto"/>
              <w:jc w:val="left"/>
              <w:rPr>
                <w:rFonts w:cs="Arial"/>
                <w:sz w:val="16"/>
                <w:szCs w:val="16"/>
                <w:lang w:val="en-GB"/>
              </w:rPr>
            </w:pPr>
            <w:r w:rsidRPr="00032E65">
              <w:rPr>
                <w:rFonts w:cs="Arial"/>
                <w:sz w:val="16"/>
                <w:szCs w:val="16"/>
                <w:lang w:val="en-GB"/>
              </w:rPr>
              <w:t>polygon</w:t>
            </w:r>
          </w:p>
        </w:tc>
        <w:tc>
          <w:tcPr>
            <w:tcW w:w="1484" w:type="pct"/>
            <w:tcMar>
              <w:left w:w="58" w:type="dxa"/>
              <w:right w:w="58" w:type="dxa"/>
            </w:tcMar>
          </w:tcPr>
          <w:p w14:paraId="0061E538" w14:textId="1482BB73" w:rsidR="008A6A9D" w:rsidRPr="00032E65" w:rsidRDefault="0074632F" w:rsidP="0074632F">
            <w:pPr>
              <w:snapToGrid w:val="0"/>
              <w:spacing w:before="60" w:after="60" w:line="240" w:lineRule="auto"/>
              <w:jc w:val="left"/>
              <w:rPr>
                <w:sz w:val="16"/>
                <w:szCs w:val="16"/>
                <w:lang w:val="en-GB"/>
              </w:rPr>
            </w:pPr>
            <w:r>
              <w:rPr>
                <w:sz w:val="16"/>
                <w:szCs w:val="16"/>
                <w:lang w:val="en-GB"/>
              </w:rPr>
              <w:t>S</w:t>
            </w:r>
            <w:r w:rsidR="008A6A9D" w:rsidRPr="00032E65">
              <w:rPr>
                <w:sz w:val="16"/>
                <w:szCs w:val="16"/>
                <w:lang w:val="en-GB"/>
              </w:rPr>
              <w:t>ets of points defining the bounding polygon</w:t>
            </w:r>
          </w:p>
        </w:tc>
        <w:tc>
          <w:tcPr>
            <w:tcW w:w="323" w:type="pct"/>
            <w:tcMar>
              <w:left w:w="58" w:type="dxa"/>
              <w:right w:w="58" w:type="dxa"/>
            </w:tcMar>
          </w:tcPr>
          <w:p w14:paraId="46A34BD1" w14:textId="77777777" w:rsidR="008A6A9D" w:rsidRPr="00032E65" w:rsidRDefault="008A6A9D" w:rsidP="0074632F">
            <w:pPr>
              <w:snapToGrid w:val="0"/>
              <w:spacing w:before="60" w:after="60" w:line="240" w:lineRule="auto"/>
              <w:jc w:val="center"/>
              <w:rPr>
                <w:rFonts w:cs="Arial"/>
                <w:sz w:val="16"/>
                <w:szCs w:val="16"/>
                <w:lang w:val="en-GB"/>
              </w:rPr>
            </w:pPr>
            <w:r w:rsidRPr="00032E65">
              <w:rPr>
                <w:sz w:val="16"/>
                <w:szCs w:val="16"/>
                <w:lang w:val="en-GB"/>
              </w:rPr>
              <w:t>1</w:t>
            </w:r>
          </w:p>
        </w:tc>
        <w:tc>
          <w:tcPr>
            <w:tcW w:w="484" w:type="pct"/>
            <w:tcMar>
              <w:left w:w="58" w:type="dxa"/>
              <w:right w:w="58" w:type="dxa"/>
            </w:tcMar>
          </w:tcPr>
          <w:p w14:paraId="01A06CCB" w14:textId="77777777" w:rsidR="008A6A9D" w:rsidRPr="00032E65" w:rsidRDefault="008A6A9D" w:rsidP="0074632F">
            <w:pPr>
              <w:snapToGrid w:val="0"/>
              <w:spacing w:before="60" w:after="60" w:line="240" w:lineRule="auto"/>
              <w:jc w:val="left"/>
              <w:rPr>
                <w:rFonts w:cs="Arial"/>
                <w:sz w:val="16"/>
                <w:szCs w:val="16"/>
                <w:lang w:val="en-GB"/>
              </w:rPr>
            </w:pPr>
            <w:r w:rsidRPr="00032E65">
              <w:rPr>
                <w:sz w:val="16"/>
                <w:szCs w:val="16"/>
                <w:lang w:val="en-GB"/>
              </w:rPr>
              <w:t>GM_Object</w:t>
            </w:r>
          </w:p>
        </w:tc>
        <w:tc>
          <w:tcPr>
            <w:tcW w:w="1485" w:type="pct"/>
            <w:tcMar>
              <w:left w:w="58" w:type="dxa"/>
              <w:right w:w="58" w:type="dxa"/>
            </w:tcMar>
          </w:tcPr>
          <w:p w14:paraId="027A5DC6" w14:textId="4C1D10B3" w:rsidR="008A6A9D" w:rsidRPr="00032E65" w:rsidRDefault="008A6A9D" w:rsidP="0074632F">
            <w:pPr>
              <w:snapToGrid w:val="0"/>
              <w:spacing w:before="60" w:after="60" w:line="240" w:lineRule="auto"/>
              <w:jc w:val="left"/>
              <w:rPr>
                <w:rFonts w:cs="Arial"/>
                <w:sz w:val="16"/>
                <w:szCs w:val="16"/>
                <w:lang w:val="en-GB"/>
              </w:rPr>
            </w:pPr>
            <w:r w:rsidRPr="00032E65">
              <w:rPr>
                <w:rFonts w:cs="Arial"/>
                <w:sz w:val="16"/>
                <w:szCs w:val="16"/>
                <w:lang w:val="en-GB"/>
              </w:rPr>
              <w:t xml:space="preserve">Must be a </w:t>
            </w:r>
            <w:ins w:id="2733" w:author="Raphael Malyankar" w:date="2024-02-04T00:19:00Z">
              <w:r w:rsidR="002C4A37">
                <w:rPr>
                  <w:rFonts w:cs="Arial"/>
                  <w:sz w:val="16"/>
                  <w:szCs w:val="16"/>
                  <w:lang w:val="en-GB"/>
                </w:rPr>
                <w:t xml:space="preserve">GML </w:t>
              </w:r>
            </w:ins>
            <w:ins w:id="2734" w:author="Raphael Malyankar" w:date="2024-02-04T00:20:00Z">
              <w:r w:rsidR="002C4A37">
                <w:rPr>
                  <w:rFonts w:cs="Arial"/>
                  <w:sz w:val="16"/>
                  <w:szCs w:val="16"/>
                  <w:lang w:val="en-GB"/>
                </w:rPr>
                <w:t xml:space="preserve">polygon </w:t>
              </w:r>
            </w:ins>
            <w:ins w:id="2735" w:author="Raphael Malyankar" w:date="2024-02-01T20:48:00Z">
              <w:r w:rsidR="004E257E" w:rsidRPr="004E257E">
                <w:rPr>
                  <w:rFonts w:cs="Arial"/>
                  <w:sz w:val="16"/>
                  <w:szCs w:val="16"/>
                  <w:lang w:val="en-GB"/>
                </w:rPr>
                <w:t>with one exterior and 0 or more interiors expressed as Linear Rings using SRS EPSG:4326</w:t>
              </w:r>
            </w:ins>
            <w:del w:id="2736" w:author="Raphael Malyankar" w:date="2024-02-01T20:48:00Z">
              <w:r w:rsidRPr="00032E65" w:rsidDel="004E257E">
                <w:rPr>
                  <w:rFonts w:cs="Arial"/>
                  <w:sz w:val="16"/>
                  <w:szCs w:val="16"/>
                  <w:lang w:val="en-GB"/>
                </w:rPr>
                <w:delText>GM_Polygon</w:delText>
              </w:r>
            </w:del>
          </w:p>
          <w:p w14:paraId="2B6C26FC" w14:textId="29DD9967" w:rsidR="008A6A9D" w:rsidRPr="00032E65" w:rsidRDefault="008A6A9D" w:rsidP="0074632F">
            <w:pPr>
              <w:snapToGrid w:val="0"/>
              <w:spacing w:before="60" w:after="60" w:line="240" w:lineRule="auto"/>
              <w:jc w:val="left"/>
              <w:rPr>
                <w:rFonts w:cs="Arial"/>
                <w:sz w:val="16"/>
                <w:szCs w:val="16"/>
                <w:lang w:val="en-GB"/>
              </w:rPr>
            </w:pPr>
            <w:r w:rsidRPr="00032E65">
              <w:rPr>
                <w:rFonts w:cs="Arial"/>
                <w:sz w:val="16"/>
                <w:szCs w:val="16"/>
                <w:lang w:val="en-GB"/>
              </w:rPr>
              <w:t xml:space="preserve">(See S-100 Part </w:t>
            </w:r>
            <w:ins w:id="2737" w:author="Raphael Malyankar" w:date="2024-02-01T20:48:00Z">
              <w:r w:rsidR="004E257E">
                <w:rPr>
                  <w:rFonts w:cs="Arial"/>
                  <w:sz w:val="16"/>
                  <w:szCs w:val="16"/>
                  <w:lang w:val="en-GB"/>
                </w:rPr>
                <w:t>1</w:t>
              </w:r>
            </w:ins>
            <w:r w:rsidRPr="00032E65">
              <w:rPr>
                <w:rFonts w:cs="Arial"/>
                <w:sz w:val="16"/>
                <w:szCs w:val="16"/>
                <w:lang w:val="en-GB"/>
              </w:rPr>
              <w:t>7</w:t>
            </w:r>
            <w:del w:id="2738" w:author="Raphael Malyankar" w:date="2024-02-01T20:49:00Z">
              <w:r w:rsidRPr="00032E65" w:rsidDel="004E257E">
                <w:rPr>
                  <w:rFonts w:cs="Arial"/>
                  <w:sz w:val="16"/>
                  <w:szCs w:val="16"/>
                  <w:lang w:val="en-GB"/>
                </w:rPr>
                <w:delText>, ISO 19107, ISO 1913</w:delText>
              </w:r>
            </w:del>
            <w:del w:id="2739" w:author="Raphael Malyankar" w:date="2024-02-01T20:48:00Z">
              <w:r w:rsidRPr="00032E65" w:rsidDel="004E257E">
                <w:rPr>
                  <w:rFonts w:cs="Arial"/>
                  <w:sz w:val="16"/>
                  <w:szCs w:val="16"/>
                  <w:lang w:val="en-GB"/>
                </w:rPr>
                <w:delText>6</w:delText>
              </w:r>
            </w:del>
            <w:r w:rsidRPr="00032E65">
              <w:rPr>
                <w:rFonts w:cs="Arial"/>
                <w:sz w:val="16"/>
                <w:szCs w:val="16"/>
                <w:lang w:val="en-GB"/>
              </w:rPr>
              <w:t>)</w:t>
            </w:r>
          </w:p>
        </w:tc>
      </w:tr>
    </w:tbl>
    <w:p w14:paraId="47AC57C1" w14:textId="77777777" w:rsidR="008A6A9D" w:rsidRPr="003A655F" w:rsidRDefault="008A6A9D" w:rsidP="0074632F">
      <w:pPr>
        <w:spacing w:after="0" w:line="240" w:lineRule="auto"/>
        <w:rPr>
          <w:lang w:val="en-GB"/>
        </w:rPr>
      </w:pPr>
    </w:p>
    <w:p w14:paraId="39AF57D0" w14:textId="77777777" w:rsidR="008A6A9D" w:rsidRPr="003A655F" w:rsidRDefault="008A6A9D" w:rsidP="0074632F">
      <w:pPr>
        <w:spacing w:after="120" w:line="240" w:lineRule="auto"/>
        <w:rPr>
          <w:lang w:val="en-GB"/>
        </w:rPr>
      </w:pPr>
      <w:r w:rsidRPr="003A655F">
        <w:rPr>
          <w:lang w:val="en-GB"/>
        </w:rPr>
        <w:t>NOTE (from ISO 19115-1): If a polygon is used it should be closed (last point replicates first point).</w:t>
      </w:r>
    </w:p>
    <w:p w14:paraId="064B97E2" w14:textId="3A951B6F" w:rsidR="0074632F" w:rsidRDefault="0074632F">
      <w:pPr>
        <w:spacing w:after="0" w:line="240" w:lineRule="auto"/>
        <w:jc w:val="left"/>
        <w:rPr>
          <w:lang w:val="en-GB" w:eastAsia="ar-SA"/>
        </w:rPr>
      </w:pPr>
      <w:r>
        <w:rPr>
          <w:lang w:val="en-GB" w:eastAsia="ar-SA"/>
        </w:rPr>
        <w:br w:type="page"/>
      </w:r>
    </w:p>
    <w:p w14:paraId="28A6B3AF" w14:textId="77777777" w:rsidR="0074632F" w:rsidRPr="00E61AD8" w:rsidRDefault="0074632F" w:rsidP="0074632F">
      <w:pPr>
        <w:spacing w:line="240" w:lineRule="auto"/>
        <w:rPr>
          <w:lang w:val="en-US"/>
        </w:rPr>
      </w:pPr>
      <w:bookmarkStart w:id="2740" w:name="_Hlk135668176"/>
    </w:p>
    <w:p w14:paraId="1E480B35" w14:textId="77777777" w:rsidR="0074632F" w:rsidRPr="00E61AD8" w:rsidRDefault="0074632F" w:rsidP="0074632F">
      <w:pPr>
        <w:spacing w:line="240" w:lineRule="auto"/>
        <w:rPr>
          <w:lang w:val="en-US"/>
        </w:rPr>
      </w:pPr>
    </w:p>
    <w:p w14:paraId="4CE2A06F" w14:textId="77777777" w:rsidR="0074632F" w:rsidRPr="00E61AD8" w:rsidRDefault="0074632F" w:rsidP="0074632F">
      <w:pPr>
        <w:spacing w:line="240" w:lineRule="auto"/>
        <w:rPr>
          <w:lang w:val="en-US"/>
        </w:rPr>
      </w:pPr>
    </w:p>
    <w:p w14:paraId="2D31944C" w14:textId="77777777" w:rsidR="0074632F" w:rsidRPr="00E61AD8" w:rsidRDefault="0074632F" w:rsidP="0074632F">
      <w:pPr>
        <w:spacing w:line="240" w:lineRule="auto"/>
        <w:rPr>
          <w:lang w:val="en-US"/>
        </w:rPr>
      </w:pPr>
    </w:p>
    <w:p w14:paraId="6212F682" w14:textId="77777777" w:rsidR="0074632F" w:rsidRPr="00E61AD8" w:rsidRDefault="0074632F" w:rsidP="0074632F">
      <w:pPr>
        <w:spacing w:line="240" w:lineRule="auto"/>
        <w:rPr>
          <w:lang w:val="en-US"/>
        </w:rPr>
      </w:pPr>
    </w:p>
    <w:p w14:paraId="0C87BD56" w14:textId="77777777" w:rsidR="0074632F" w:rsidRPr="00E61AD8" w:rsidRDefault="0074632F" w:rsidP="0074632F">
      <w:pPr>
        <w:spacing w:line="240" w:lineRule="auto"/>
        <w:rPr>
          <w:lang w:val="en-US"/>
        </w:rPr>
      </w:pPr>
    </w:p>
    <w:p w14:paraId="4E773321" w14:textId="77777777" w:rsidR="0074632F" w:rsidRPr="00E61AD8" w:rsidRDefault="0074632F" w:rsidP="0074632F">
      <w:pPr>
        <w:spacing w:line="240" w:lineRule="auto"/>
        <w:rPr>
          <w:lang w:val="en-US"/>
        </w:rPr>
      </w:pPr>
    </w:p>
    <w:p w14:paraId="4DF15D3E" w14:textId="77777777" w:rsidR="0074632F" w:rsidRPr="00E61AD8" w:rsidRDefault="0074632F" w:rsidP="0074632F">
      <w:pPr>
        <w:spacing w:line="240" w:lineRule="auto"/>
        <w:rPr>
          <w:lang w:val="en-US"/>
        </w:rPr>
      </w:pPr>
    </w:p>
    <w:p w14:paraId="3F92EEB6" w14:textId="77777777" w:rsidR="0074632F" w:rsidRPr="00E61AD8" w:rsidRDefault="0074632F" w:rsidP="0074632F">
      <w:pPr>
        <w:framePr w:w="4406" w:hSpace="238" w:vSpace="238" w:wrap="notBeside" w:vAnchor="text" w:hAnchor="text" w:xAlign="center"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sz w:val="22"/>
          <w:lang w:eastAsia="en-GB"/>
        </w:rPr>
      </w:pPr>
      <w:r w:rsidRPr="00E61AD8">
        <w:rPr>
          <w:rFonts w:eastAsia="Times New Roman"/>
          <w:sz w:val="22"/>
          <w:lang w:eastAsia="en-GB"/>
        </w:rPr>
        <w:t>Page intentionally left blank</w:t>
      </w:r>
    </w:p>
    <w:bookmarkEnd w:id="2740"/>
    <w:p w14:paraId="054A50B6" w14:textId="77777777" w:rsidR="008A6A9D" w:rsidRDefault="008A6A9D" w:rsidP="00ED7730">
      <w:pPr>
        <w:spacing w:line="240" w:lineRule="auto"/>
        <w:rPr>
          <w:lang w:val="en-GB" w:eastAsia="ar-SA"/>
        </w:rPr>
      </w:pPr>
    </w:p>
    <w:p w14:paraId="5F9A394D" w14:textId="77777777" w:rsidR="0074632F" w:rsidRPr="003A655F" w:rsidRDefault="0074632F" w:rsidP="00ED7730">
      <w:pPr>
        <w:spacing w:line="240" w:lineRule="auto"/>
        <w:rPr>
          <w:lang w:val="en-GB" w:eastAsia="ar-SA"/>
        </w:rPr>
      </w:pPr>
    </w:p>
    <w:p w14:paraId="21354466" w14:textId="77777777" w:rsidR="00C23D92" w:rsidRPr="003A655F" w:rsidRDefault="00C23D92" w:rsidP="00ED7730">
      <w:pPr>
        <w:spacing w:line="240" w:lineRule="auto"/>
        <w:rPr>
          <w:lang w:val="en-GB" w:eastAsia="ar-SA"/>
        </w:rPr>
      </w:pPr>
    </w:p>
    <w:p w14:paraId="4B90544D" w14:textId="77777777" w:rsidR="004148EC" w:rsidRPr="003A655F" w:rsidRDefault="004148EC" w:rsidP="00ED7730">
      <w:pPr>
        <w:spacing w:line="240" w:lineRule="auto"/>
        <w:rPr>
          <w:b/>
          <w:lang w:val="en-GB" w:eastAsia="ar-SA"/>
        </w:rPr>
      </w:pPr>
    </w:p>
    <w:p w14:paraId="7AFEE868" w14:textId="77777777" w:rsidR="004148EC" w:rsidRPr="003A655F" w:rsidRDefault="004148EC" w:rsidP="00ED7730">
      <w:pPr>
        <w:spacing w:line="240" w:lineRule="auto"/>
        <w:rPr>
          <w:lang w:val="en-GB" w:eastAsia="ar-SA"/>
        </w:rPr>
        <w:sectPr w:rsidR="004148EC" w:rsidRPr="003A655F" w:rsidSect="007050AF">
          <w:headerReference w:type="even" r:id="rId51"/>
          <w:headerReference w:type="default" r:id="rId52"/>
          <w:footerReference w:type="even" r:id="rId53"/>
          <w:footerReference w:type="default" r:id="rId54"/>
          <w:pgSz w:w="16838" w:h="11906" w:orient="landscape" w:code="9"/>
          <w:pgMar w:top="1440" w:right="1440" w:bottom="1440" w:left="1440" w:header="720" w:footer="720" w:gutter="0"/>
          <w:cols w:space="540"/>
          <w:docGrid w:linePitch="360"/>
        </w:sectPr>
      </w:pPr>
    </w:p>
    <w:p w14:paraId="0F806E77" w14:textId="4855FB94" w:rsidR="004148EC" w:rsidRPr="003A655F" w:rsidRDefault="004148EC" w:rsidP="003F7F08">
      <w:pPr>
        <w:pStyle w:val="Heading2"/>
        <w:tabs>
          <w:tab w:val="clear" w:pos="540"/>
          <w:tab w:val="clear" w:pos="700"/>
          <w:tab w:val="left" w:pos="709"/>
        </w:tabs>
        <w:spacing w:before="120" w:after="200" w:line="240" w:lineRule="auto"/>
        <w:ind w:left="709" w:hanging="709"/>
        <w:rPr>
          <w:lang w:val="en-GB" w:eastAsia="ar-SA"/>
        </w:rPr>
      </w:pPr>
      <w:bookmarkStart w:id="2747" w:name="_Toc80226652"/>
      <w:bookmarkStart w:id="2748" w:name="_Toc80226814"/>
      <w:bookmarkStart w:id="2749" w:name="_Toc80615036"/>
      <w:bookmarkStart w:id="2750" w:name="_Toc80632029"/>
      <w:bookmarkStart w:id="2751" w:name="_Toc80781445"/>
      <w:bookmarkStart w:id="2752" w:name="_Toc81406372"/>
      <w:bookmarkStart w:id="2753" w:name="_Ref74854200"/>
      <w:bookmarkStart w:id="2754" w:name="_Toc158059218"/>
      <w:bookmarkEnd w:id="2747"/>
      <w:bookmarkEnd w:id="2748"/>
      <w:bookmarkEnd w:id="2749"/>
      <w:bookmarkEnd w:id="2750"/>
      <w:bookmarkEnd w:id="2751"/>
      <w:bookmarkEnd w:id="2752"/>
      <w:commentRangeStart w:id="2755"/>
      <w:r w:rsidRPr="003A655F">
        <w:rPr>
          <w:lang w:val="en-GB" w:eastAsia="ar-SA"/>
        </w:rPr>
        <w:lastRenderedPageBreak/>
        <w:t>Carrier Metadata</w:t>
      </w:r>
      <w:bookmarkEnd w:id="2753"/>
      <w:commentRangeEnd w:id="2755"/>
      <w:r w:rsidR="00690975">
        <w:rPr>
          <w:rStyle w:val="CommentReference"/>
          <w:b w:val="0"/>
          <w:bCs w:val="0"/>
        </w:rPr>
        <w:commentReference w:id="2755"/>
      </w:r>
      <w:bookmarkEnd w:id="2754"/>
    </w:p>
    <w:p w14:paraId="4D1A8407" w14:textId="2334D6CD" w:rsidR="004148EC" w:rsidRPr="003A655F" w:rsidRDefault="004148EC" w:rsidP="003F7F08">
      <w:pPr>
        <w:spacing w:after="120" w:line="240" w:lineRule="auto"/>
        <w:rPr>
          <w:lang w:val="en-GB"/>
        </w:rPr>
      </w:pPr>
      <w:r w:rsidRPr="003A655F">
        <w:rPr>
          <w:lang w:val="en-GB"/>
        </w:rPr>
        <w:t>The metadata for the S-104 product is divided in three sections, corresponding to the General Metadata (</w:t>
      </w:r>
      <w:r w:rsidR="0092504B" w:rsidRPr="003A655F">
        <w:rPr>
          <w:lang w:val="en-GB"/>
        </w:rPr>
        <w:fldChar w:fldCharType="begin"/>
      </w:r>
      <w:r w:rsidR="0092504B" w:rsidRPr="003A655F">
        <w:rPr>
          <w:lang w:val="en-GB"/>
        </w:rPr>
        <w:instrText xml:space="preserve"> REF _Ref75806947 \h </w:instrText>
      </w:r>
      <w:r w:rsidR="0092504B" w:rsidRPr="003A655F">
        <w:rPr>
          <w:lang w:val="en-GB"/>
        </w:rPr>
      </w:r>
      <w:r w:rsidR="0092504B" w:rsidRPr="003A655F">
        <w:rPr>
          <w:lang w:val="en-GB"/>
        </w:rPr>
        <w:fldChar w:fldCharType="separate"/>
      </w:r>
      <w:ins w:id="2756" w:author="Raphael Malyankar" w:date="2024-02-01T17:22:00Z">
        <w:r w:rsidR="00CB6D75" w:rsidRPr="001B34BE">
          <w:rPr>
            <w:b/>
            <w:sz w:val="18"/>
            <w:szCs w:val="18"/>
            <w:lang w:val="en-GB"/>
          </w:rPr>
          <w:t xml:space="preserve">Table </w:t>
        </w:r>
        <w:r w:rsidR="00CB6D75">
          <w:rPr>
            <w:b/>
            <w:noProof/>
            <w:sz w:val="18"/>
            <w:szCs w:val="18"/>
            <w:lang w:val="en-GB"/>
          </w:rPr>
          <w:t>12</w:t>
        </w:r>
        <w:r w:rsidR="00CB6D75">
          <w:rPr>
            <w:b/>
            <w:sz w:val="18"/>
            <w:szCs w:val="18"/>
            <w:lang w:val="en-GB"/>
          </w:rPr>
          <w:t>-</w:t>
        </w:r>
        <w:r w:rsidR="00CB6D75">
          <w:rPr>
            <w:b/>
            <w:noProof/>
            <w:sz w:val="18"/>
            <w:szCs w:val="18"/>
            <w:lang w:val="en-GB"/>
          </w:rPr>
          <w:t>1</w:t>
        </w:r>
      </w:ins>
      <w:del w:id="2757" w:author="Raphael Malyankar" w:date="2024-02-01T17:22:00Z">
        <w:r w:rsidR="00A83845" w:rsidRPr="001B34BE" w:rsidDel="00CB6D75">
          <w:rPr>
            <w:b/>
            <w:sz w:val="18"/>
            <w:szCs w:val="18"/>
            <w:lang w:val="en-GB"/>
          </w:rPr>
          <w:delText xml:space="preserve">Table </w:delText>
        </w:r>
        <w:r w:rsidR="00A83845" w:rsidDel="00CB6D75">
          <w:rPr>
            <w:b/>
            <w:noProof/>
            <w:sz w:val="18"/>
            <w:szCs w:val="18"/>
            <w:lang w:val="en-GB"/>
          </w:rPr>
          <w:delText>12</w:delText>
        </w:r>
        <w:r w:rsidR="00A83845" w:rsidDel="00CB6D75">
          <w:rPr>
            <w:b/>
            <w:sz w:val="18"/>
            <w:szCs w:val="18"/>
            <w:lang w:val="en-GB"/>
          </w:rPr>
          <w:delText>-</w:delText>
        </w:r>
        <w:r w:rsidR="00A83845" w:rsidDel="00CB6D75">
          <w:rPr>
            <w:b/>
            <w:noProof/>
            <w:sz w:val="18"/>
            <w:szCs w:val="18"/>
            <w:lang w:val="en-GB"/>
          </w:rPr>
          <w:delText>1</w:delText>
        </w:r>
      </w:del>
      <w:r w:rsidR="0092504B" w:rsidRPr="003A655F">
        <w:rPr>
          <w:lang w:val="en-GB"/>
        </w:rPr>
        <w:fldChar w:fldCharType="end"/>
      </w:r>
      <w:r w:rsidRPr="003A655F">
        <w:rPr>
          <w:lang w:val="en-GB"/>
        </w:rPr>
        <w:t xml:space="preserve">), the Feature </w:t>
      </w:r>
      <w:r w:rsidR="00030EEA" w:rsidRPr="003A655F">
        <w:rPr>
          <w:lang w:val="en-GB"/>
        </w:rPr>
        <w:t xml:space="preserve">Type </w:t>
      </w:r>
      <w:r w:rsidRPr="003A655F">
        <w:rPr>
          <w:lang w:val="en-GB"/>
        </w:rPr>
        <w:t>Metadata (</w:t>
      </w:r>
      <w:r w:rsidR="0092504B" w:rsidRPr="003A655F">
        <w:rPr>
          <w:lang w:val="en-GB"/>
        </w:rPr>
        <w:fldChar w:fldCharType="begin"/>
      </w:r>
      <w:r w:rsidR="0092504B" w:rsidRPr="003A655F">
        <w:rPr>
          <w:lang w:val="en-GB"/>
        </w:rPr>
        <w:instrText xml:space="preserve"> REF _Ref75806909 \h </w:instrText>
      </w:r>
      <w:r w:rsidR="0092504B" w:rsidRPr="003A655F">
        <w:rPr>
          <w:lang w:val="en-GB"/>
        </w:rPr>
      </w:r>
      <w:r w:rsidR="0092504B" w:rsidRPr="003A655F">
        <w:rPr>
          <w:lang w:val="en-GB"/>
        </w:rPr>
        <w:fldChar w:fldCharType="separate"/>
      </w:r>
      <w:ins w:id="2758" w:author="Raphael Malyankar" w:date="2024-02-01T17:22:00Z">
        <w:r w:rsidR="00CB6D75" w:rsidRPr="00C25AEC">
          <w:rPr>
            <w:b/>
            <w:sz w:val="18"/>
            <w:szCs w:val="18"/>
            <w:lang w:val="en-GB"/>
          </w:rPr>
          <w:t xml:space="preserve">Table </w:t>
        </w:r>
        <w:r w:rsidR="00CB6D75">
          <w:rPr>
            <w:b/>
            <w:noProof/>
            <w:sz w:val="18"/>
            <w:szCs w:val="18"/>
            <w:lang w:val="en-GB"/>
          </w:rPr>
          <w:t>12</w:t>
        </w:r>
        <w:r w:rsidR="00CB6D75">
          <w:rPr>
            <w:b/>
            <w:sz w:val="18"/>
            <w:szCs w:val="18"/>
            <w:lang w:val="en-GB"/>
          </w:rPr>
          <w:t>-</w:t>
        </w:r>
        <w:r w:rsidR="00CB6D75">
          <w:rPr>
            <w:b/>
            <w:noProof/>
            <w:sz w:val="18"/>
            <w:szCs w:val="18"/>
            <w:lang w:val="en-GB"/>
          </w:rPr>
          <w:t>2</w:t>
        </w:r>
      </w:ins>
      <w:del w:id="2759" w:author="Raphael Malyankar" w:date="2024-02-01T17:22:00Z">
        <w:r w:rsidR="00A83845" w:rsidRPr="00C25AEC" w:rsidDel="00CB6D75">
          <w:rPr>
            <w:b/>
            <w:sz w:val="18"/>
            <w:szCs w:val="18"/>
            <w:lang w:val="en-GB"/>
          </w:rPr>
          <w:delText xml:space="preserve">Table </w:delText>
        </w:r>
        <w:r w:rsidR="00A83845" w:rsidDel="00CB6D75">
          <w:rPr>
            <w:b/>
            <w:noProof/>
            <w:sz w:val="18"/>
            <w:szCs w:val="18"/>
            <w:lang w:val="en-GB"/>
          </w:rPr>
          <w:delText>12</w:delText>
        </w:r>
        <w:r w:rsidR="00A83845" w:rsidDel="00CB6D75">
          <w:rPr>
            <w:b/>
            <w:sz w:val="18"/>
            <w:szCs w:val="18"/>
            <w:lang w:val="en-GB"/>
          </w:rPr>
          <w:delText>-</w:delText>
        </w:r>
        <w:r w:rsidR="00A83845" w:rsidDel="00CB6D75">
          <w:rPr>
            <w:b/>
            <w:noProof/>
            <w:sz w:val="18"/>
            <w:szCs w:val="18"/>
            <w:lang w:val="en-GB"/>
          </w:rPr>
          <w:delText>2</w:delText>
        </w:r>
      </w:del>
      <w:r w:rsidR="0092504B" w:rsidRPr="003A655F">
        <w:rPr>
          <w:lang w:val="en-GB"/>
        </w:rPr>
        <w:fldChar w:fldCharType="end"/>
      </w:r>
      <w:r w:rsidRPr="003A655F">
        <w:rPr>
          <w:lang w:val="en-GB"/>
        </w:rPr>
        <w:t xml:space="preserve">), and the </w:t>
      </w:r>
      <w:r w:rsidR="00030EEA" w:rsidRPr="003A655F">
        <w:rPr>
          <w:lang w:val="en-GB"/>
        </w:rPr>
        <w:t xml:space="preserve">Feature </w:t>
      </w:r>
      <w:r w:rsidRPr="003A655F">
        <w:rPr>
          <w:lang w:val="en-GB"/>
        </w:rPr>
        <w:t>Instance Metadata (</w:t>
      </w:r>
      <w:r w:rsidR="0092504B" w:rsidRPr="003A655F">
        <w:rPr>
          <w:lang w:val="en-GB"/>
        </w:rPr>
        <w:fldChar w:fldCharType="begin"/>
      </w:r>
      <w:r w:rsidR="0092504B" w:rsidRPr="003A655F">
        <w:rPr>
          <w:lang w:val="en-GB"/>
        </w:rPr>
        <w:instrText xml:space="preserve"> REF _Ref70459910 \h </w:instrText>
      </w:r>
      <w:r w:rsidR="0092504B" w:rsidRPr="003A655F">
        <w:rPr>
          <w:lang w:val="en-GB"/>
        </w:rPr>
      </w:r>
      <w:r w:rsidR="0092504B" w:rsidRPr="003A655F">
        <w:rPr>
          <w:lang w:val="en-GB"/>
        </w:rPr>
        <w:fldChar w:fldCharType="separate"/>
      </w:r>
      <w:ins w:id="2760" w:author="Raphael Malyankar" w:date="2024-02-01T17:22:00Z">
        <w:r w:rsidR="00CB6D75" w:rsidRPr="009845FC">
          <w:rPr>
            <w:b/>
            <w:sz w:val="18"/>
            <w:szCs w:val="18"/>
            <w:lang w:val="en-GB"/>
          </w:rPr>
          <w:t xml:space="preserve">Table </w:t>
        </w:r>
        <w:r w:rsidR="00CB6D75">
          <w:rPr>
            <w:b/>
            <w:noProof/>
            <w:sz w:val="18"/>
            <w:szCs w:val="18"/>
            <w:lang w:val="en-GB"/>
          </w:rPr>
          <w:t>12</w:t>
        </w:r>
        <w:r w:rsidR="00CB6D75">
          <w:rPr>
            <w:b/>
            <w:sz w:val="18"/>
            <w:szCs w:val="18"/>
            <w:lang w:val="en-GB"/>
          </w:rPr>
          <w:t>-</w:t>
        </w:r>
        <w:r w:rsidR="00CB6D75">
          <w:rPr>
            <w:b/>
            <w:noProof/>
            <w:sz w:val="18"/>
            <w:szCs w:val="18"/>
            <w:lang w:val="en-GB"/>
          </w:rPr>
          <w:t>3</w:t>
        </w:r>
      </w:ins>
      <w:del w:id="2761" w:author="Raphael Malyankar" w:date="2024-02-01T17:22:00Z">
        <w:r w:rsidR="00A83845" w:rsidRPr="009845FC" w:rsidDel="00CB6D75">
          <w:rPr>
            <w:b/>
            <w:sz w:val="18"/>
            <w:szCs w:val="18"/>
            <w:lang w:val="en-GB"/>
          </w:rPr>
          <w:delText xml:space="preserve">Table </w:delText>
        </w:r>
        <w:r w:rsidR="00A83845" w:rsidDel="00CB6D75">
          <w:rPr>
            <w:b/>
            <w:noProof/>
            <w:sz w:val="18"/>
            <w:szCs w:val="18"/>
            <w:lang w:val="en-GB"/>
          </w:rPr>
          <w:delText>12</w:delText>
        </w:r>
        <w:r w:rsidR="00A83845" w:rsidDel="00CB6D75">
          <w:rPr>
            <w:b/>
            <w:sz w:val="18"/>
            <w:szCs w:val="18"/>
            <w:lang w:val="en-GB"/>
          </w:rPr>
          <w:delText>-</w:delText>
        </w:r>
        <w:r w:rsidR="00A83845" w:rsidDel="00CB6D75">
          <w:rPr>
            <w:b/>
            <w:noProof/>
            <w:sz w:val="18"/>
            <w:szCs w:val="18"/>
            <w:lang w:val="en-GB"/>
          </w:rPr>
          <w:delText>3</w:delText>
        </w:r>
      </w:del>
      <w:r w:rsidR="0092504B" w:rsidRPr="003A655F">
        <w:rPr>
          <w:lang w:val="en-GB"/>
        </w:rPr>
        <w:fldChar w:fldCharType="end"/>
      </w:r>
      <w:r w:rsidRPr="003A655F">
        <w:rPr>
          <w:lang w:val="en-GB"/>
        </w:rPr>
        <w:t xml:space="preserve"> and</w:t>
      </w:r>
      <w:r w:rsidR="000C24AA" w:rsidRPr="003A655F">
        <w:rPr>
          <w:lang w:val="en-GB"/>
        </w:rPr>
        <w:t xml:space="preserve"> </w:t>
      </w:r>
      <w:r w:rsidR="0092504B" w:rsidRPr="003A655F">
        <w:rPr>
          <w:lang w:val="en-GB"/>
        </w:rPr>
        <w:fldChar w:fldCharType="begin"/>
      </w:r>
      <w:r w:rsidR="0092504B" w:rsidRPr="003A655F">
        <w:rPr>
          <w:lang w:val="en-GB"/>
        </w:rPr>
        <w:instrText xml:space="preserve"> REF _Ref70459918 \h </w:instrText>
      </w:r>
      <w:r w:rsidR="0092504B" w:rsidRPr="003A655F">
        <w:rPr>
          <w:lang w:val="en-GB"/>
        </w:rPr>
      </w:r>
      <w:r w:rsidR="0092504B" w:rsidRPr="003A655F">
        <w:rPr>
          <w:lang w:val="en-GB"/>
        </w:rPr>
        <w:fldChar w:fldCharType="separate"/>
      </w:r>
      <w:ins w:id="2762" w:author="Raphael Malyankar" w:date="2024-02-01T17:22:00Z">
        <w:r w:rsidR="00CB6D75" w:rsidRPr="00D87D5B">
          <w:rPr>
            <w:b/>
            <w:sz w:val="18"/>
            <w:szCs w:val="18"/>
            <w:lang w:val="en-GB"/>
          </w:rPr>
          <w:t xml:space="preserve">Table </w:t>
        </w:r>
        <w:r w:rsidR="00CB6D75">
          <w:rPr>
            <w:b/>
            <w:noProof/>
            <w:sz w:val="18"/>
            <w:szCs w:val="18"/>
            <w:lang w:val="en-GB"/>
          </w:rPr>
          <w:t>12</w:t>
        </w:r>
        <w:r w:rsidR="00CB6D75">
          <w:rPr>
            <w:b/>
            <w:sz w:val="18"/>
            <w:szCs w:val="18"/>
            <w:lang w:val="en-GB"/>
          </w:rPr>
          <w:t>-</w:t>
        </w:r>
        <w:r w:rsidR="00CB6D75">
          <w:rPr>
            <w:b/>
            <w:noProof/>
            <w:sz w:val="18"/>
            <w:szCs w:val="18"/>
            <w:lang w:val="en-GB"/>
          </w:rPr>
          <w:t>4</w:t>
        </w:r>
      </w:ins>
      <w:del w:id="2763" w:author="Raphael Malyankar" w:date="2024-02-01T17:22:00Z">
        <w:r w:rsidR="00A83845" w:rsidRPr="00D87D5B" w:rsidDel="00CB6D75">
          <w:rPr>
            <w:b/>
            <w:sz w:val="18"/>
            <w:szCs w:val="18"/>
            <w:lang w:val="en-GB"/>
          </w:rPr>
          <w:delText xml:space="preserve">Table </w:delText>
        </w:r>
        <w:r w:rsidR="00A83845" w:rsidDel="00CB6D75">
          <w:rPr>
            <w:b/>
            <w:noProof/>
            <w:sz w:val="18"/>
            <w:szCs w:val="18"/>
            <w:lang w:val="en-GB"/>
          </w:rPr>
          <w:delText>12</w:delText>
        </w:r>
        <w:r w:rsidR="00A83845" w:rsidDel="00CB6D75">
          <w:rPr>
            <w:b/>
            <w:sz w:val="18"/>
            <w:szCs w:val="18"/>
            <w:lang w:val="en-GB"/>
          </w:rPr>
          <w:delText>-</w:delText>
        </w:r>
        <w:r w:rsidR="00A83845" w:rsidDel="00CB6D75">
          <w:rPr>
            <w:b/>
            <w:noProof/>
            <w:sz w:val="18"/>
            <w:szCs w:val="18"/>
            <w:lang w:val="en-GB"/>
          </w:rPr>
          <w:delText>4</w:delText>
        </w:r>
      </w:del>
      <w:r w:rsidR="0092504B" w:rsidRPr="003A655F">
        <w:rPr>
          <w:lang w:val="en-GB"/>
        </w:rPr>
        <w:fldChar w:fldCharType="end"/>
      </w:r>
      <w:r w:rsidRPr="003A655F">
        <w:rPr>
          <w:lang w:val="en-GB"/>
        </w:rPr>
        <w:t>). The Instance Metadata is subdivided into metadata attached to the instance as a whole (</w:t>
      </w:r>
      <w:r w:rsidR="0092504B" w:rsidRPr="003A655F">
        <w:rPr>
          <w:lang w:val="en-GB"/>
        </w:rPr>
        <w:fldChar w:fldCharType="begin"/>
      </w:r>
      <w:r w:rsidR="0092504B" w:rsidRPr="003A655F">
        <w:rPr>
          <w:lang w:val="en-GB"/>
        </w:rPr>
        <w:instrText xml:space="preserve"> REF _Ref70459910 \h </w:instrText>
      </w:r>
      <w:r w:rsidR="0092504B" w:rsidRPr="003A655F">
        <w:rPr>
          <w:lang w:val="en-GB"/>
        </w:rPr>
      </w:r>
      <w:r w:rsidR="0092504B" w:rsidRPr="003A655F">
        <w:rPr>
          <w:lang w:val="en-GB"/>
        </w:rPr>
        <w:fldChar w:fldCharType="separate"/>
      </w:r>
      <w:ins w:id="2764" w:author="Raphael Malyankar" w:date="2024-02-01T17:22:00Z">
        <w:r w:rsidR="00CB6D75" w:rsidRPr="009845FC">
          <w:rPr>
            <w:b/>
            <w:sz w:val="18"/>
            <w:szCs w:val="18"/>
            <w:lang w:val="en-GB"/>
          </w:rPr>
          <w:t xml:space="preserve">Table </w:t>
        </w:r>
        <w:r w:rsidR="00CB6D75">
          <w:rPr>
            <w:b/>
            <w:noProof/>
            <w:sz w:val="18"/>
            <w:szCs w:val="18"/>
            <w:lang w:val="en-GB"/>
          </w:rPr>
          <w:t>12</w:t>
        </w:r>
        <w:r w:rsidR="00CB6D75">
          <w:rPr>
            <w:b/>
            <w:sz w:val="18"/>
            <w:szCs w:val="18"/>
            <w:lang w:val="en-GB"/>
          </w:rPr>
          <w:t>-</w:t>
        </w:r>
        <w:r w:rsidR="00CB6D75">
          <w:rPr>
            <w:b/>
            <w:noProof/>
            <w:sz w:val="18"/>
            <w:szCs w:val="18"/>
            <w:lang w:val="en-GB"/>
          </w:rPr>
          <w:t>3</w:t>
        </w:r>
      </w:ins>
      <w:del w:id="2765" w:author="Raphael Malyankar" w:date="2024-02-01T17:22:00Z">
        <w:r w:rsidR="00A83845" w:rsidRPr="009845FC" w:rsidDel="00CB6D75">
          <w:rPr>
            <w:b/>
            <w:sz w:val="18"/>
            <w:szCs w:val="18"/>
            <w:lang w:val="en-GB"/>
          </w:rPr>
          <w:delText xml:space="preserve">Table </w:delText>
        </w:r>
        <w:r w:rsidR="00A83845" w:rsidDel="00CB6D75">
          <w:rPr>
            <w:b/>
            <w:noProof/>
            <w:sz w:val="18"/>
            <w:szCs w:val="18"/>
            <w:lang w:val="en-GB"/>
          </w:rPr>
          <w:delText>12</w:delText>
        </w:r>
        <w:r w:rsidR="00A83845" w:rsidDel="00CB6D75">
          <w:rPr>
            <w:b/>
            <w:sz w:val="18"/>
            <w:szCs w:val="18"/>
            <w:lang w:val="en-GB"/>
          </w:rPr>
          <w:delText>-</w:delText>
        </w:r>
        <w:r w:rsidR="00A83845" w:rsidDel="00CB6D75">
          <w:rPr>
            <w:b/>
            <w:noProof/>
            <w:sz w:val="18"/>
            <w:szCs w:val="18"/>
            <w:lang w:val="en-GB"/>
          </w:rPr>
          <w:delText>3</w:delText>
        </w:r>
      </w:del>
      <w:r w:rsidR="0092504B" w:rsidRPr="003A655F">
        <w:rPr>
          <w:lang w:val="en-GB"/>
        </w:rPr>
        <w:fldChar w:fldCharType="end"/>
      </w:r>
      <w:r w:rsidRPr="003A655F">
        <w:rPr>
          <w:lang w:val="en-GB"/>
        </w:rPr>
        <w:t>) and metadata attached to individual values groups (</w:t>
      </w:r>
      <w:r w:rsidR="0092504B" w:rsidRPr="003A655F">
        <w:rPr>
          <w:lang w:val="en-GB"/>
        </w:rPr>
        <w:fldChar w:fldCharType="begin"/>
      </w:r>
      <w:r w:rsidR="0092504B" w:rsidRPr="003A655F">
        <w:rPr>
          <w:lang w:val="en-GB"/>
        </w:rPr>
        <w:instrText xml:space="preserve"> REF _Ref70459918 \h </w:instrText>
      </w:r>
      <w:r w:rsidR="0092504B" w:rsidRPr="003A655F">
        <w:rPr>
          <w:lang w:val="en-GB"/>
        </w:rPr>
      </w:r>
      <w:r w:rsidR="0092504B" w:rsidRPr="003A655F">
        <w:rPr>
          <w:lang w:val="en-GB"/>
        </w:rPr>
        <w:fldChar w:fldCharType="separate"/>
      </w:r>
      <w:ins w:id="2766" w:author="Raphael Malyankar" w:date="2024-02-01T17:22:00Z">
        <w:r w:rsidR="00CB6D75" w:rsidRPr="00D87D5B">
          <w:rPr>
            <w:b/>
            <w:sz w:val="18"/>
            <w:szCs w:val="18"/>
            <w:lang w:val="en-GB"/>
          </w:rPr>
          <w:t xml:space="preserve">Table </w:t>
        </w:r>
        <w:r w:rsidR="00CB6D75">
          <w:rPr>
            <w:b/>
            <w:noProof/>
            <w:sz w:val="18"/>
            <w:szCs w:val="18"/>
            <w:lang w:val="en-GB"/>
          </w:rPr>
          <w:t>12</w:t>
        </w:r>
        <w:r w:rsidR="00CB6D75">
          <w:rPr>
            <w:b/>
            <w:sz w:val="18"/>
            <w:szCs w:val="18"/>
            <w:lang w:val="en-GB"/>
          </w:rPr>
          <w:t>-</w:t>
        </w:r>
        <w:r w:rsidR="00CB6D75">
          <w:rPr>
            <w:b/>
            <w:noProof/>
            <w:sz w:val="18"/>
            <w:szCs w:val="18"/>
            <w:lang w:val="en-GB"/>
          </w:rPr>
          <w:t>4</w:t>
        </w:r>
      </w:ins>
      <w:del w:id="2767" w:author="Raphael Malyankar" w:date="2024-02-01T17:22:00Z">
        <w:r w:rsidR="00A83845" w:rsidRPr="00D87D5B" w:rsidDel="00CB6D75">
          <w:rPr>
            <w:b/>
            <w:sz w:val="18"/>
            <w:szCs w:val="18"/>
            <w:lang w:val="en-GB"/>
          </w:rPr>
          <w:delText xml:space="preserve">Table </w:delText>
        </w:r>
        <w:r w:rsidR="00A83845" w:rsidDel="00CB6D75">
          <w:rPr>
            <w:b/>
            <w:noProof/>
            <w:sz w:val="18"/>
            <w:szCs w:val="18"/>
            <w:lang w:val="en-GB"/>
          </w:rPr>
          <w:delText>12</w:delText>
        </w:r>
        <w:r w:rsidR="00A83845" w:rsidDel="00CB6D75">
          <w:rPr>
            <w:b/>
            <w:sz w:val="18"/>
            <w:szCs w:val="18"/>
            <w:lang w:val="en-GB"/>
          </w:rPr>
          <w:delText>-</w:delText>
        </w:r>
        <w:r w:rsidR="00A83845" w:rsidDel="00CB6D75">
          <w:rPr>
            <w:b/>
            <w:noProof/>
            <w:sz w:val="18"/>
            <w:szCs w:val="18"/>
            <w:lang w:val="en-GB"/>
          </w:rPr>
          <w:delText>4</w:delText>
        </w:r>
      </w:del>
      <w:r w:rsidR="0092504B" w:rsidRPr="003A655F">
        <w:rPr>
          <w:lang w:val="en-GB"/>
        </w:rPr>
        <w:fldChar w:fldCharType="end"/>
      </w:r>
      <w:r w:rsidRPr="003A655F">
        <w:rPr>
          <w:lang w:val="en-GB"/>
        </w:rPr>
        <w:t>). Since these values do not reside in the Metadata blocks in the Exchange Catalogue, but are in the HDF5 files, they are referred to as Carrier Metadata. The Carrier Metadata consists of the data and parameters needed to read and interpret the information in the Water Level product even if the other S-104 Metadata files are unavailable.</w:t>
      </w:r>
    </w:p>
    <w:p w14:paraId="74815859" w14:textId="73804598" w:rsidR="005127CE" w:rsidRPr="003A655F" w:rsidRDefault="004148EC" w:rsidP="003F7F08">
      <w:pPr>
        <w:spacing w:after="120" w:line="240" w:lineRule="auto"/>
        <w:rPr>
          <w:lang w:val="en-GB"/>
        </w:rPr>
      </w:pPr>
      <w:r w:rsidRPr="006442F0">
        <w:rPr>
          <w:lang w:val="en-GB"/>
        </w:rPr>
        <w:t xml:space="preserve">Note that in Tables </w:t>
      </w:r>
      <w:del w:id="2768" w:author="Raphael Malyankar" w:date="2024-02-02T03:54:00Z">
        <w:r w:rsidR="00E722F9" w:rsidRPr="006442F0" w:rsidDel="006442F0">
          <w:rPr>
            <w:lang w:val="en-GB"/>
          </w:rPr>
          <w:fldChar w:fldCharType="begin"/>
        </w:r>
        <w:r w:rsidR="00E722F9" w:rsidRPr="006442F0" w:rsidDel="006442F0">
          <w:rPr>
            <w:lang w:val="en-GB"/>
          </w:rPr>
          <w:delInstrText xml:space="preserve"> REF  _Ref75806947 \# 0x.0x \h </w:delInstrText>
        </w:r>
        <w:r w:rsidR="00CB6D75" w:rsidDel="006442F0">
          <w:rPr>
            <w:highlight w:val="yellow"/>
            <w:lang w:val="en-GB"/>
          </w:rPr>
          <w:delInstrText xml:space="preserve"> \* MERGEFORMAT </w:delInstrText>
        </w:r>
        <w:r w:rsidR="00E722F9" w:rsidRPr="006442F0" w:rsidDel="006442F0">
          <w:rPr>
            <w:lang w:val="en-GB"/>
          </w:rPr>
        </w:r>
        <w:r w:rsidR="00E722F9" w:rsidRPr="006442F0" w:rsidDel="006442F0">
          <w:rPr>
            <w:lang w:val="en-GB"/>
          </w:rPr>
          <w:fldChar w:fldCharType="separate"/>
        </w:r>
      </w:del>
      <w:del w:id="2769" w:author="Raphael Malyankar" w:date="2024-02-01T17:22:00Z">
        <w:r w:rsidR="00A83845" w:rsidRPr="006442F0" w:rsidDel="00CB6D75">
          <w:rPr>
            <w:lang w:val="en-GB"/>
          </w:rPr>
          <w:delText>0 .11</w:delText>
        </w:r>
      </w:del>
      <w:del w:id="2770" w:author="Raphael Malyankar" w:date="2024-02-02T03:54:00Z">
        <w:r w:rsidR="00E722F9" w:rsidRPr="006442F0" w:rsidDel="006442F0">
          <w:rPr>
            <w:lang w:val="en-GB"/>
          </w:rPr>
          <w:fldChar w:fldCharType="end"/>
        </w:r>
      </w:del>
      <w:ins w:id="2771" w:author="Raphael Malyankar" w:date="2024-02-02T03:54:00Z">
        <w:r w:rsidR="006442F0">
          <w:rPr>
            <w:lang w:val="en-GB"/>
          </w:rPr>
          <w:t>12-1</w:t>
        </w:r>
      </w:ins>
      <w:r w:rsidR="00D71E82" w:rsidRPr="006442F0">
        <w:rPr>
          <w:lang w:val="en-GB"/>
        </w:rPr>
        <w:t xml:space="preserve"> –</w:t>
      </w:r>
      <w:r w:rsidR="00FE3A47" w:rsidRPr="006442F0">
        <w:rPr>
          <w:lang w:val="en-GB"/>
        </w:rPr>
        <w:t> </w:t>
      </w:r>
      <w:ins w:id="2772" w:author="Raphael Malyankar" w:date="2024-02-02T03:54:00Z">
        <w:r w:rsidR="006442F0">
          <w:rPr>
            <w:lang w:val="en-GB"/>
          </w:rPr>
          <w:t>12-4</w:t>
        </w:r>
      </w:ins>
      <w:del w:id="2773" w:author="Raphael Malyankar" w:date="2024-02-02T03:54:00Z">
        <w:r w:rsidR="00E722F9" w:rsidRPr="006442F0" w:rsidDel="006442F0">
          <w:rPr>
            <w:lang w:val="en-GB"/>
          </w:rPr>
          <w:fldChar w:fldCharType="begin"/>
        </w:r>
        <w:r w:rsidR="00E722F9" w:rsidRPr="006442F0" w:rsidDel="006442F0">
          <w:rPr>
            <w:lang w:val="en-GB"/>
          </w:rPr>
          <w:delInstrText xml:space="preserve"> REF  _Ref70459918 \# 0x.0x \h </w:delInstrText>
        </w:r>
        <w:r w:rsidR="00CB6D75" w:rsidDel="006442F0">
          <w:rPr>
            <w:highlight w:val="yellow"/>
            <w:lang w:val="en-GB"/>
          </w:rPr>
          <w:delInstrText xml:space="preserve"> \* MERGEFORMAT </w:delInstrText>
        </w:r>
        <w:r w:rsidR="00E722F9" w:rsidRPr="006442F0" w:rsidDel="006442F0">
          <w:rPr>
            <w:lang w:val="en-GB"/>
          </w:rPr>
        </w:r>
        <w:r w:rsidR="00E722F9" w:rsidRPr="006442F0" w:rsidDel="006442F0">
          <w:rPr>
            <w:lang w:val="en-GB"/>
          </w:rPr>
          <w:fldChar w:fldCharType="separate"/>
        </w:r>
      </w:del>
      <w:del w:id="2774" w:author="Raphael Malyankar" w:date="2024-02-01T17:22:00Z">
        <w:r w:rsidR="00A83845" w:rsidRPr="006442F0" w:rsidDel="00CB6D75">
          <w:rPr>
            <w:lang w:val="en-GB"/>
          </w:rPr>
          <w:delText>0 .08</w:delText>
        </w:r>
      </w:del>
      <w:del w:id="2775" w:author="Raphael Malyankar" w:date="2024-02-02T03:54:00Z">
        <w:r w:rsidR="00E722F9" w:rsidRPr="006442F0" w:rsidDel="006442F0">
          <w:rPr>
            <w:lang w:val="en-GB"/>
          </w:rPr>
          <w:fldChar w:fldCharType="end"/>
        </w:r>
      </w:del>
      <w:r w:rsidRPr="006442F0">
        <w:rPr>
          <w:lang w:val="en-GB"/>
        </w:rPr>
        <w:t>, some of the metadata variables have restrictions on their core values (</w:t>
      </w:r>
      <w:r w:rsidR="003F7F08" w:rsidRPr="006442F0">
        <w:rPr>
          <w:lang w:val="en-GB"/>
        </w:rPr>
        <w:t>that is</w:t>
      </w:r>
      <w:r w:rsidRPr="006442F0">
        <w:rPr>
          <w:lang w:val="en-GB"/>
        </w:rPr>
        <w:t>, whether they are optional or mandatory, the specific values allowed, etc) that are not imposed in S-100. These are grouped under the heading ‘</w:t>
      </w:r>
      <w:r w:rsidRPr="006442F0">
        <w:rPr>
          <w:i/>
          <w:lang w:val="en-GB"/>
        </w:rPr>
        <w:t>Additional restrictions on core metadata for S-104</w:t>
      </w:r>
      <w:r w:rsidRPr="006442F0">
        <w:rPr>
          <w:lang w:val="en-GB"/>
        </w:rPr>
        <w:t>’</w:t>
      </w:r>
      <w:r w:rsidR="00672A0D" w:rsidRPr="006442F0">
        <w:rPr>
          <w:lang w:val="en-GB"/>
        </w:rPr>
        <w:t>.</w:t>
      </w:r>
    </w:p>
    <w:p w14:paraId="7882687A" w14:textId="2E5CE407" w:rsidR="00FA361D" w:rsidRPr="003A655F" w:rsidRDefault="00FA361D" w:rsidP="003F7F08">
      <w:pPr>
        <w:spacing w:after="120" w:line="240" w:lineRule="auto"/>
        <w:rPr>
          <w:lang w:val="en-GB"/>
        </w:rPr>
      </w:pPr>
      <w:bookmarkStart w:id="2776" w:name="_Hlk127998894"/>
      <w:r w:rsidRPr="003A655F">
        <w:rPr>
          <w:lang w:val="en-GB"/>
        </w:rPr>
        <w:t xml:space="preserve">Mandatory attributes in a section of a </w:t>
      </w:r>
      <w:r w:rsidR="005A53FB">
        <w:rPr>
          <w:lang w:val="en-GB"/>
        </w:rPr>
        <w:t>T</w:t>
      </w:r>
      <w:r w:rsidRPr="003A655F">
        <w:rPr>
          <w:lang w:val="en-GB"/>
        </w:rPr>
        <w:t xml:space="preserve">able that is designated for one or more specified </w:t>
      </w:r>
      <w:r w:rsidRPr="003A655F">
        <w:rPr>
          <w:i/>
          <w:iCs/>
          <w:lang w:val="en-GB"/>
        </w:rPr>
        <w:t>dataCodingFormat</w:t>
      </w:r>
      <w:r w:rsidRPr="003A655F">
        <w:rPr>
          <w:lang w:val="en-GB"/>
        </w:rPr>
        <w:t xml:space="preserve"> values are mandatory only for the specified </w:t>
      </w:r>
      <w:r w:rsidRPr="003A655F">
        <w:rPr>
          <w:i/>
          <w:iCs/>
          <w:lang w:val="en-GB"/>
        </w:rPr>
        <w:t>data</w:t>
      </w:r>
      <w:r w:rsidR="00BB1A32" w:rsidRPr="003A655F">
        <w:rPr>
          <w:i/>
          <w:iCs/>
          <w:lang w:val="en-GB"/>
        </w:rPr>
        <w:t>C</w:t>
      </w:r>
      <w:r w:rsidRPr="003A655F">
        <w:rPr>
          <w:i/>
          <w:iCs/>
          <w:lang w:val="en-GB"/>
        </w:rPr>
        <w:t>oding</w:t>
      </w:r>
      <w:r w:rsidR="00BB1A32" w:rsidRPr="003A655F">
        <w:rPr>
          <w:i/>
          <w:iCs/>
          <w:lang w:val="en-GB"/>
        </w:rPr>
        <w:t>F</w:t>
      </w:r>
      <w:r w:rsidRPr="003A655F">
        <w:rPr>
          <w:i/>
          <w:iCs/>
          <w:lang w:val="en-GB"/>
        </w:rPr>
        <w:t>ormat</w:t>
      </w:r>
      <w:r w:rsidRPr="003A655F">
        <w:rPr>
          <w:lang w:val="en-GB"/>
        </w:rPr>
        <w:t xml:space="preserve"> value(s).</w:t>
      </w:r>
    </w:p>
    <w:bookmarkEnd w:id="2776"/>
    <w:p w14:paraId="0D47CE3F" w14:textId="0A747FE8" w:rsidR="004148EC" w:rsidRPr="003A655F" w:rsidRDefault="004148EC" w:rsidP="003F7F08">
      <w:pPr>
        <w:spacing w:after="120" w:line="240" w:lineRule="auto"/>
        <w:rPr>
          <w:lang w:val="en-GB"/>
        </w:rPr>
      </w:pPr>
      <w:r w:rsidRPr="003A655F">
        <w:rPr>
          <w:lang w:val="en-GB"/>
        </w:rPr>
        <w:t xml:space="preserve">It is suggested for any enumeration in S-104, to use unsigned integer types (preferably </w:t>
      </w:r>
      <w:r w:rsidR="002F6CAA" w:rsidRPr="003A655F">
        <w:rPr>
          <w:lang w:val="en-GB"/>
        </w:rPr>
        <w:t>standard integer type H5T_STD_U8LE</w:t>
      </w:r>
      <w:r w:rsidRPr="003A655F">
        <w:rPr>
          <w:lang w:val="en-GB"/>
        </w:rPr>
        <w:t>) for the base type of the numeric code when creating the enumeration</w:t>
      </w:r>
      <w:r w:rsidR="004B0624" w:rsidRPr="003A655F">
        <w:rPr>
          <w:rStyle w:val="FootnoteReference"/>
          <w:noProof w:val="0"/>
          <w:lang w:val="en-GB"/>
        </w:rPr>
        <w:footnoteReference w:id="8"/>
      </w:r>
      <w:r w:rsidRPr="003A655F">
        <w:rPr>
          <w:lang w:val="en-GB"/>
        </w:rPr>
        <w:t>.</w:t>
      </w:r>
    </w:p>
    <w:p w14:paraId="16C0083A" w14:textId="0DD0F590" w:rsidR="004148EC" w:rsidRPr="003A655F" w:rsidRDefault="004148EC" w:rsidP="003F7F08">
      <w:pPr>
        <w:spacing w:after="120" w:line="240" w:lineRule="auto"/>
        <w:rPr>
          <w:lang w:val="en-GB"/>
        </w:rPr>
      </w:pPr>
      <w:r w:rsidRPr="006442F0">
        <w:rPr>
          <w:lang w:val="en-GB"/>
        </w:rPr>
        <w:t xml:space="preserve">Figures </w:t>
      </w:r>
      <w:ins w:id="2777" w:author="Raphael Malyankar" w:date="2024-02-02T03:55:00Z">
        <w:r w:rsidR="006442F0">
          <w:rPr>
            <w:lang w:val="en-GB"/>
          </w:rPr>
          <w:t>12-5</w:t>
        </w:r>
      </w:ins>
      <w:del w:id="2778" w:author="Raphael Malyankar" w:date="2024-02-02T03:55:00Z">
        <w:r w:rsidR="00CB497F" w:rsidRPr="006442F0" w:rsidDel="006442F0">
          <w:rPr>
            <w:lang w:val="en-GB"/>
          </w:rPr>
          <w:fldChar w:fldCharType="begin"/>
        </w:r>
        <w:r w:rsidR="00CB497F" w:rsidRPr="006442F0" w:rsidDel="006442F0">
          <w:rPr>
            <w:lang w:val="en-GB"/>
          </w:rPr>
          <w:delInstrText xml:space="preserve"> REF  _Ref80223749 \# 0x.0x \h </w:delInstrText>
        </w:r>
        <w:r w:rsidR="00CB6D75" w:rsidDel="006442F0">
          <w:rPr>
            <w:highlight w:val="yellow"/>
            <w:lang w:val="en-GB"/>
          </w:rPr>
          <w:delInstrText xml:space="preserve"> \* MERGEFORMAT </w:delInstrText>
        </w:r>
        <w:r w:rsidR="00CB497F" w:rsidRPr="006442F0" w:rsidDel="006442F0">
          <w:rPr>
            <w:lang w:val="en-GB"/>
          </w:rPr>
        </w:r>
        <w:r w:rsidR="00CB497F" w:rsidRPr="006442F0" w:rsidDel="006442F0">
          <w:rPr>
            <w:lang w:val="en-GB"/>
          </w:rPr>
          <w:fldChar w:fldCharType="separate"/>
        </w:r>
      </w:del>
      <w:del w:id="2779" w:author="Raphael Malyankar" w:date="2024-02-01T17:21:00Z">
        <w:r w:rsidR="00A83845" w:rsidRPr="006442F0" w:rsidDel="00CB6D75">
          <w:rPr>
            <w:lang w:val="en-GB"/>
          </w:rPr>
          <w:delText>0 .07</w:delText>
        </w:r>
      </w:del>
      <w:del w:id="2780" w:author="Raphael Malyankar" w:date="2024-02-02T03:55:00Z">
        <w:r w:rsidR="00CB497F" w:rsidRPr="006442F0" w:rsidDel="006442F0">
          <w:rPr>
            <w:lang w:val="en-GB"/>
          </w:rPr>
          <w:fldChar w:fldCharType="end"/>
        </w:r>
      </w:del>
      <w:r w:rsidRPr="006442F0">
        <w:rPr>
          <w:lang w:val="en-GB"/>
        </w:rPr>
        <w:t xml:space="preserve"> throug</w:t>
      </w:r>
      <w:r w:rsidR="005C48A4" w:rsidRPr="006442F0">
        <w:rPr>
          <w:lang w:val="en-GB"/>
        </w:rPr>
        <w:t xml:space="preserve">h </w:t>
      </w:r>
      <w:ins w:id="2781" w:author="Raphael Malyankar" w:date="2024-02-02T03:55:00Z">
        <w:r w:rsidR="006442F0">
          <w:rPr>
            <w:lang w:val="en-GB"/>
          </w:rPr>
          <w:t>12-9</w:t>
        </w:r>
      </w:ins>
      <w:del w:id="2782" w:author="Raphael Malyankar" w:date="2024-02-02T03:55:00Z">
        <w:r w:rsidR="00CB497F" w:rsidRPr="006442F0" w:rsidDel="006442F0">
          <w:rPr>
            <w:lang w:val="en-GB"/>
          </w:rPr>
          <w:fldChar w:fldCharType="begin"/>
        </w:r>
        <w:r w:rsidR="00CB497F" w:rsidRPr="006442F0" w:rsidDel="006442F0">
          <w:rPr>
            <w:lang w:val="en-GB"/>
          </w:rPr>
          <w:delInstrText xml:space="preserve"> REF  _Ref109229098 \# 0x.0x \h </w:delInstrText>
        </w:r>
        <w:r w:rsidR="00CB6D75" w:rsidDel="006442F0">
          <w:rPr>
            <w:highlight w:val="yellow"/>
            <w:lang w:val="en-GB"/>
          </w:rPr>
          <w:delInstrText xml:space="preserve"> \* MERGEFORMAT </w:delInstrText>
        </w:r>
        <w:r w:rsidR="00CB497F" w:rsidRPr="006442F0" w:rsidDel="006442F0">
          <w:rPr>
            <w:lang w:val="en-GB"/>
          </w:rPr>
        </w:r>
        <w:r w:rsidR="00CB497F" w:rsidRPr="006442F0" w:rsidDel="006442F0">
          <w:rPr>
            <w:lang w:val="en-GB"/>
          </w:rPr>
          <w:fldChar w:fldCharType="separate"/>
        </w:r>
      </w:del>
      <w:del w:id="2783" w:author="Raphael Malyankar" w:date="2024-02-01T17:21:00Z">
        <w:r w:rsidR="00A83845" w:rsidRPr="006442F0" w:rsidDel="00CB6D75">
          <w:rPr>
            <w:lang w:val="en-GB"/>
          </w:rPr>
          <w:delText>0 .03</w:delText>
        </w:r>
      </w:del>
      <w:del w:id="2784" w:author="Raphael Malyankar" w:date="2024-02-02T03:55:00Z">
        <w:r w:rsidR="00CB497F" w:rsidRPr="006442F0" w:rsidDel="006442F0">
          <w:rPr>
            <w:lang w:val="en-GB"/>
          </w:rPr>
          <w:fldChar w:fldCharType="end"/>
        </w:r>
      </w:del>
      <w:r w:rsidR="005C48A4" w:rsidRPr="006442F0">
        <w:rPr>
          <w:lang w:val="en-GB"/>
        </w:rPr>
        <w:t xml:space="preserve"> </w:t>
      </w:r>
      <w:r w:rsidRPr="006442F0">
        <w:rPr>
          <w:lang w:val="en-GB"/>
        </w:rPr>
        <w:t xml:space="preserve">depict the carrier metadata at each level of the structural hierarchy in an HDF5 dataset. The elements (groups and metadata) defined in S-100 are distinguished from those defined in S-104 by prefix and shade. </w:t>
      </w:r>
      <w:r w:rsidR="0092504B" w:rsidRPr="00CB6D75">
        <w:rPr>
          <w:highlight w:val="yellow"/>
          <w:lang w:val="en-GB"/>
          <w:rPrChange w:id="2785" w:author="Raphael Malyankar" w:date="2024-02-01T17:22:00Z">
            <w:rPr>
              <w:lang w:val="en-GB"/>
            </w:rPr>
          </w:rPrChange>
        </w:rPr>
        <w:fldChar w:fldCharType="begin"/>
      </w:r>
      <w:r w:rsidR="0092504B" w:rsidRPr="006442F0">
        <w:rPr>
          <w:lang w:val="en-GB"/>
        </w:rPr>
        <w:instrText xml:space="preserve"> REF _Ref80223749 \h </w:instrText>
      </w:r>
      <w:r w:rsidR="00CB6D75">
        <w:rPr>
          <w:highlight w:val="yellow"/>
          <w:lang w:val="en-GB"/>
        </w:rPr>
        <w:instrText xml:space="preserve"> \* MERGEFORMAT </w:instrText>
      </w:r>
      <w:r w:rsidR="0092504B" w:rsidRPr="00A0273D">
        <w:rPr>
          <w:highlight w:val="yellow"/>
          <w:lang w:val="en-GB"/>
        </w:rPr>
      </w:r>
      <w:r w:rsidR="0092504B" w:rsidRPr="00CB6D75">
        <w:rPr>
          <w:highlight w:val="yellow"/>
          <w:lang w:val="en-GB"/>
          <w:rPrChange w:id="2786" w:author="Raphael Malyankar" w:date="2024-02-01T17:22:00Z">
            <w:rPr>
              <w:lang w:val="en-GB"/>
            </w:rPr>
          </w:rPrChange>
        </w:rPr>
        <w:fldChar w:fldCharType="separate"/>
      </w:r>
      <w:ins w:id="2787" w:author="Raphael Malyankar" w:date="2024-02-01T17:21:00Z">
        <w:r w:rsidR="00CB6D75" w:rsidRPr="006442F0">
          <w:rPr>
            <w:b/>
            <w:sz w:val="18"/>
            <w:szCs w:val="18"/>
            <w:lang w:val="en-GB"/>
          </w:rPr>
          <w:t xml:space="preserve">Figure </w:t>
        </w:r>
        <w:r w:rsidR="00CB6D75" w:rsidRPr="006442F0">
          <w:rPr>
            <w:b/>
            <w:noProof/>
            <w:sz w:val="18"/>
            <w:szCs w:val="18"/>
            <w:lang w:val="en-GB"/>
          </w:rPr>
          <w:t>12</w:t>
        </w:r>
        <w:r w:rsidR="00CB6D75" w:rsidRPr="006442F0">
          <w:rPr>
            <w:b/>
            <w:sz w:val="18"/>
            <w:szCs w:val="18"/>
            <w:lang w:val="en-GB"/>
          </w:rPr>
          <w:t>-</w:t>
        </w:r>
        <w:r w:rsidR="00CB6D75" w:rsidRPr="006442F0">
          <w:rPr>
            <w:b/>
            <w:noProof/>
            <w:sz w:val="18"/>
            <w:szCs w:val="18"/>
            <w:lang w:val="en-GB"/>
          </w:rPr>
          <w:t>5</w:t>
        </w:r>
      </w:ins>
      <w:del w:id="2788" w:author="Raphael Malyankar" w:date="2024-02-01T17:21:00Z">
        <w:r w:rsidR="00A83845" w:rsidRPr="006442F0" w:rsidDel="00CB6D75">
          <w:rPr>
            <w:b/>
            <w:sz w:val="18"/>
            <w:szCs w:val="18"/>
            <w:lang w:val="en-GB"/>
          </w:rPr>
          <w:delText xml:space="preserve">Figure </w:delText>
        </w:r>
        <w:r w:rsidR="00A83845" w:rsidRPr="006442F0" w:rsidDel="00CB6D75">
          <w:rPr>
            <w:b/>
            <w:noProof/>
            <w:sz w:val="18"/>
            <w:szCs w:val="18"/>
            <w:lang w:val="en-GB"/>
          </w:rPr>
          <w:delText>12</w:delText>
        </w:r>
        <w:r w:rsidR="00A83845" w:rsidRPr="006442F0" w:rsidDel="00CB6D75">
          <w:rPr>
            <w:b/>
            <w:sz w:val="18"/>
            <w:szCs w:val="18"/>
            <w:lang w:val="en-GB"/>
          </w:rPr>
          <w:delText>-</w:delText>
        </w:r>
        <w:r w:rsidR="00A83845" w:rsidRPr="006442F0" w:rsidDel="00CB6D75">
          <w:rPr>
            <w:b/>
            <w:noProof/>
            <w:sz w:val="18"/>
            <w:szCs w:val="18"/>
            <w:lang w:val="en-GB"/>
          </w:rPr>
          <w:delText>5</w:delText>
        </w:r>
      </w:del>
      <w:r w:rsidR="0092504B" w:rsidRPr="00CB6D75">
        <w:rPr>
          <w:highlight w:val="yellow"/>
          <w:lang w:val="en-GB"/>
          <w:rPrChange w:id="2789" w:author="Raphael Malyankar" w:date="2024-02-01T17:22:00Z">
            <w:rPr>
              <w:lang w:val="en-GB"/>
            </w:rPr>
          </w:rPrChange>
        </w:rPr>
        <w:fldChar w:fldCharType="end"/>
      </w:r>
      <w:r w:rsidRPr="006442F0">
        <w:rPr>
          <w:lang w:val="en-GB"/>
        </w:rPr>
        <w:t xml:space="preserve"> is a summary diagram depicting all levels of the structural and their associated metadata components for all the coverage types used in S-104. Figures </w:t>
      </w:r>
      <w:del w:id="2790" w:author="Raphael Malyankar" w:date="2024-02-02T03:56:00Z">
        <w:r w:rsidR="00FD21EB" w:rsidRPr="00CB6D75" w:rsidDel="006442F0">
          <w:rPr>
            <w:highlight w:val="yellow"/>
            <w:lang w:val="en-GB"/>
            <w:rPrChange w:id="2791" w:author="Raphael Malyankar" w:date="2024-02-01T17:22:00Z">
              <w:rPr>
                <w:lang w:val="en-GB"/>
              </w:rPr>
            </w:rPrChange>
          </w:rPr>
          <w:fldChar w:fldCharType="begin"/>
        </w:r>
        <w:r w:rsidR="00FD21EB" w:rsidRPr="006442F0" w:rsidDel="006442F0">
          <w:rPr>
            <w:lang w:val="en-GB"/>
          </w:rPr>
          <w:delInstrText xml:space="preserve"> REF  _Ref109229112 \# 0x.0x \h </w:delInstrText>
        </w:r>
        <w:r w:rsidR="00CB6D75" w:rsidDel="006442F0">
          <w:rPr>
            <w:highlight w:val="yellow"/>
            <w:lang w:val="en-GB"/>
          </w:rPr>
          <w:delInstrText xml:space="preserve"> \* MERGEFORMAT </w:delInstrText>
        </w:r>
        <w:r w:rsidR="00FD21EB" w:rsidRPr="00A0273D" w:rsidDel="006442F0">
          <w:rPr>
            <w:highlight w:val="yellow"/>
            <w:lang w:val="en-GB"/>
          </w:rPr>
        </w:r>
        <w:r w:rsidR="00FD21EB" w:rsidRPr="00CB6D75" w:rsidDel="006442F0">
          <w:rPr>
            <w:highlight w:val="yellow"/>
            <w:lang w:val="en-GB"/>
            <w:rPrChange w:id="2792" w:author="Raphael Malyankar" w:date="2024-02-01T17:22:00Z">
              <w:rPr>
                <w:lang w:val="en-GB"/>
              </w:rPr>
            </w:rPrChange>
          </w:rPr>
          <w:fldChar w:fldCharType="separate"/>
        </w:r>
      </w:del>
      <w:del w:id="2793" w:author="Raphael Malyankar" w:date="2024-02-01T17:21:00Z">
        <w:r w:rsidR="00A83845" w:rsidRPr="006442F0" w:rsidDel="00CB6D75">
          <w:rPr>
            <w:lang w:val="en-GB"/>
          </w:rPr>
          <w:delText>0 .06</w:delText>
        </w:r>
      </w:del>
      <w:del w:id="2794" w:author="Raphael Malyankar" w:date="2024-02-02T03:56:00Z">
        <w:r w:rsidR="00FD21EB" w:rsidRPr="00CB6D75" w:rsidDel="006442F0">
          <w:rPr>
            <w:highlight w:val="yellow"/>
            <w:lang w:val="en-GB"/>
            <w:rPrChange w:id="2795" w:author="Raphael Malyankar" w:date="2024-02-01T17:22:00Z">
              <w:rPr>
                <w:lang w:val="en-GB"/>
              </w:rPr>
            </w:rPrChange>
          </w:rPr>
          <w:fldChar w:fldCharType="end"/>
        </w:r>
      </w:del>
      <w:ins w:id="2796" w:author="Raphael Malyankar" w:date="2024-02-02T03:56:00Z">
        <w:r w:rsidR="006442F0">
          <w:rPr>
            <w:lang w:val="en-GB"/>
          </w:rPr>
          <w:t>12-6</w:t>
        </w:r>
      </w:ins>
      <w:r w:rsidR="005C48A4" w:rsidRPr="006442F0">
        <w:rPr>
          <w:lang w:val="en-GB"/>
        </w:rPr>
        <w:t xml:space="preserve"> </w:t>
      </w:r>
      <w:r w:rsidR="005A53FB" w:rsidRPr="006442F0">
        <w:rPr>
          <w:lang w:val="en-GB"/>
        </w:rPr>
        <w:t>–</w:t>
      </w:r>
      <w:del w:id="2797" w:author="Raphael Malyankar" w:date="2024-02-02T03:56:00Z">
        <w:r w:rsidR="005A53FB" w:rsidRPr="006442F0" w:rsidDel="006442F0">
          <w:rPr>
            <w:lang w:val="en-GB"/>
          </w:rPr>
          <w:delText xml:space="preserve"> </w:delText>
        </w:r>
      </w:del>
      <w:ins w:id="2798" w:author="Raphael Malyankar" w:date="2024-02-02T03:56:00Z">
        <w:r w:rsidR="006442F0">
          <w:rPr>
            <w:lang w:val="en-GB"/>
          </w:rPr>
          <w:t xml:space="preserve">12-9 </w:t>
        </w:r>
      </w:ins>
      <w:del w:id="2799" w:author="Raphael Malyankar" w:date="2024-02-02T03:56:00Z">
        <w:r w:rsidR="00FD21EB" w:rsidRPr="00CB6D75" w:rsidDel="006442F0">
          <w:rPr>
            <w:highlight w:val="yellow"/>
            <w:lang w:val="en-GB"/>
            <w:rPrChange w:id="2800" w:author="Raphael Malyankar" w:date="2024-02-01T17:22:00Z">
              <w:rPr>
                <w:lang w:val="en-GB"/>
              </w:rPr>
            </w:rPrChange>
          </w:rPr>
          <w:fldChar w:fldCharType="begin"/>
        </w:r>
        <w:r w:rsidR="00FD21EB" w:rsidRPr="006442F0" w:rsidDel="006442F0">
          <w:rPr>
            <w:lang w:val="en-GB"/>
          </w:rPr>
          <w:delInstrText xml:space="preserve"> REF  _Ref109229098 \# 0x.0x \h </w:delInstrText>
        </w:r>
        <w:r w:rsidR="00CB6D75" w:rsidDel="006442F0">
          <w:rPr>
            <w:highlight w:val="yellow"/>
            <w:lang w:val="en-GB"/>
          </w:rPr>
          <w:delInstrText xml:space="preserve"> \* MERGEFORMAT </w:delInstrText>
        </w:r>
        <w:r w:rsidR="00FD21EB" w:rsidRPr="00A0273D" w:rsidDel="006442F0">
          <w:rPr>
            <w:highlight w:val="yellow"/>
            <w:lang w:val="en-GB"/>
          </w:rPr>
        </w:r>
        <w:r w:rsidR="00FD21EB" w:rsidRPr="00CB6D75" w:rsidDel="006442F0">
          <w:rPr>
            <w:highlight w:val="yellow"/>
            <w:lang w:val="en-GB"/>
            <w:rPrChange w:id="2801" w:author="Raphael Malyankar" w:date="2024-02-01T17:22:00Z">
              <w:rPr>
                <w:lang w:val="en-GB"/>
              </w:rPr>
            </w:rPrChange>
          </w:rPr>
          <w:fldChar w:fldCharType="separate"/>
        </w:r>
      </w:del>
      <w:del w:id="2802" w:author="Raphael Malyankar" w:date="2024-02-01T17:21:00Z">
        <w:r w:rsidR="00A83845" w:rsidRPr="006442F0" w:rsidDel="00CB6D75">
          <w:rPr>
            <w:lang w:val="en-GB"/>
          </w:rPr>
          <w:delText>0 .03</w:delText>
        </w:r>
      </w:del>
      <w:del w:id="2803" w:author="Raphael Malyankar" w:date="2024-02-02T03:56:00Z">
        <w:r w:rsidR="00FD21EB" w:rsidRPr="00CB6D75" w:rsidDel="006442F0">
          <w:rPr>
            <w:highlight w:val="yellow"/>
            <w:lang w:val="en-GB"/>
            <w:rPrChange w:id="2804" w:author="Raphael Malyankar" w:date="2024-02-01T17:22:00Z">
              <w:rPr>
                <w:lang w:val="en-GB"/>
              </w:rPr>
            </w:rPrChange>
          </w:rPr>
          <w:fldChar w:fldCharType="end"/>
        </w:r>
        <w:r w:rsidR="005C48A4" w:rsidRPr="006442F0" w:rsidDel="006442F0">
          <w:rPr>
            <w:lang w:val="en-GB"/>
          </w:rPr>
          <w:delText xml:space="preserve"> </w:delText>
        </w:r>
      </w:del>
      <w:r w:rsidRPr="006442F0">
        <w:rPr>
          <w:lang w:val="en-GB"/>
        </w:rPr>
        <w:t>show the details for each structural level and each coverage type.</w:t>
      </w:r>
    </w:p>
    <w:p w14:paraId="7EA0197F" w14:textId="48B823A9" w:rsidR="00D054CD" w:rsidRDefault="00D054CD" w:rsidP="003F7F08">
      <w:pPr>
        <w:spacing w:after="120" w:line="240" w:lineRule="auto"/>
        <w:rPr>
          <w:ins w:id="2805" w:author="Raphael Malyankar" w:date="2024-02-06T00:38:00Z"/>
          <w:lang w:val="en-GB"/>
        </w:rPr>
      </w:pPr>
      <w:r w:rsidRPr="006442F0">
        <w:rPr>
          <w:lang w:val="en-GB"/>
        </w:rPr>
        <w:t xml:space="preserve">The same information as in Figures </w:t>
      </w:r>
      <w:del w:id="2806" w:author="Raphael Malyankar" w:date="2024-02-02T03:57:00Z">
        <w:r w:rsidR="00FD21EB" w:rsidRPr="006442F0" w:rsidDel="006442F0">
          <w:rPr>
            <w:lang w:val="en-GB"/>
          </w:rPr>
          <w:fldChar w:fldCharType="begin"/>
        </w:r>
        <w:r w:rsidR="00FD21EB" w:rsidRPr="00CB6D75" w:rsidDel="006442F0">
          <w:rPr>
            <w:highlight w:val="yellow"/>
            <w:lang w:val="en-GB"/>
            <w:rPrChange w:id="2807" w:author="Raphael Malyankar" w:date="2024-02-01T17:22:00Z">
              <w:rPr>
                <w:lang w:val="en-GB"/>
              </w:rPr>
            </w:rPrChange>
          </w:rPr>
          <w:delInstrText xml:space="preserve"> REF  _Ref109229112 \# 0x.0x \h </w:delInstrText>
        </w:r>
        <w:r w:rsidR="00CB6D75" w:rsidDel="006442F0">
          <w:rPr>
            <w:highlight w:val="yellow"/>
            <w:lang w:val="en-GB"/>
          </w:rPr>
          <w:delInstrText xml:space="preserve"> \* MERGEFORMAT </w:delInstrText>
        </w:r>
        <w:r w:rsidR="00FD21EB" w:rsidRPr="006442F0" w:rsidDel="006442F0">
          <w:rPr>
            <w:lang w:val="en-GB"/>
          </w:rPr>
        </w:r>
        <w:r w:rsidR="00FD21EB" w:rsidRPr="006442F0" w:rsidDel="006442F0">
          <w:rPr>
            <w:lang w:val="en-GB"/>
          </w:rPr>
          <w:fldChar w:fldCharType="separate"/>
        </w:r>
        <w:r w:rsidR="00A83845" w:rsidRPr="006442F0" w:rsidDel="006442F0">
          <w:rPr>
            <w:lang w:val="en-GB"/>
          </w:rPr>
          <w:delText>0 .06</w:delText>
        </w:r>
        <w:r w:rsidR="00FD21EB" w:rsidRPr="006442F0" w:rsidDel="006442F0">
          <w:rPr>
            <w:lang w:val="en-GB"/>
          </w:rPr>
          <w:fldChar w:fldCharType="end"/>
        </w:r>
      </w:del>
      <w:ins w:id="2808" w:author="Raphael Malyankar" w:date="2024-02-02T03:57:00Z">
        <w:r w:rsidR="006442F0">
          <w:rPr>
            <w:lang w:val="en-GB"/>
          </w:rPr>
          <w:t>12-6</w:t>
        </w:r>
      </w:ins>
      <w:r w:rsidR="005C48A4" w:rsidRPr="006442F0">
        <w:rPr>
          <w:lang w:val="en-GB"/>
        </w:rPr>
        <w:t xml:space="preserve"> </w:t>
      </w:r>
      <w:r w:rsidRPr="006442F0">
        <w:rPr>
          <w:lang w:val="en-GB"/>
        </w:rPr>
        <w:t xml:space="preserve">through </w:t>
      </w:r>
      <w:ins w:id="2809" w:author="Raphael Malyankar" w:date="2024-02-02T03:57:00Z">
        <w:r w:rsidR="006442F0">
          <w:rPr>
            <w:lang w:val="en-GB"/>
          </w:rPr>
          <w:t>12-9</w:t>
        </w:r>
      </w:ins>
      <w:del w:id="2810" w:author="Raphael Malyankar" w:date="2024-02-02T03:57:00Z">
        <w:r w:rsidR="00FD21EB" w:rsidRPr="006442F0" w:rsidDel="006442F0">
          <w:rPr>
            <w:lang w:val="en-GB"/>
          </w:rPr>
          <w:fldChar w:fldCharType="begin"/>
        </w:r>
        <w:r w:rsidR="00FD21EB" w:rsidRPr="00CB6D75" w:rsidDel="006442F0">
          <w:rPr>
            <w:highlight w:val="yellow"/>
            <w:lang w:val="en-GB"/>
            <w:rPrChange w:id="2811" w:author="Raphael Malyankar" w:date="2024-02-01T17:22:00Z">
              <w:rPr>
                <w:lang w:val="en-GB"/>
              </w:rPr>
            </w:rPrChange>
          </w:rPr>
          <w:delInstrText xml:space="preserve"> REF  _Ref109229098 \# 0x.0x \h </w:delInstrText>
        </w:r>
        <w:r w:rsidR="00CB6D75" w:rsidDel="006442F0">
          <w:rPr>
            <w:highlight w:val="yellow"/>
            <w:lang w:val="en-GB"/>
          </w:rPr>
          <w:delInstrText xml:space="preserve"> \* MERGEFORMAT </w:delInstrText>
        </w:r>
        <w:r w:rsidR="00FD21EB" w:rsidRPr="006442F0" w:rsidDel="006442F0">
          <w:rPr>
            <w:lang w:val="en-GB"/>
          </w:rPr>
        </w:r>
        <w:r w:rsidR="00FD21EB" w:rsidRPr="006442F0" w:rsidDel="006442F0">
          <w:rPr>
            <w:lang w:val="en-GB"/>
          </w:rPr>
          <w:fldChar w:fldCharType="separate"/>
        </w:r>
        <w:r w:rsidR="00A83845" w:rsidRPr="006442F0" w:rsidDel="006442F0">
          <w:rPr>
            <w:lang w:val="en-GB"/>
          </w:rPr>
          <w:delText>0 .03</w:delText>
        </w:r>
        <w:r w:rsidR="00FD21EB" w:rsidRPr="006442F0" w:rsidDel="006442F0">
          <w:rPr>
            <w:lang w:val="en-GB"/>
          </w:rPr>
          <w:fldChar w:fldCharType="end"/>
        </w:r>
      </w:del>
      <w:r w:rsidR="005C48A4" w:rsidRPr="006442F0">
        <w:rPr>
          <w:lang w:val="en-GB"/>
        </w:rPr>
        <w:t xml:space="preserve"> </w:t>
      </w:r>
      <w:r w:rsidRPr="006442F0">
        <w:rPr>
          <w:lang w:val="en-GB"/>
        </w:rPr>
        <w:t xml:space="preserve">is depicted in Annex </w:t>
      </w:r>
      <w:ins w:id="2812" w:author="Raphael Malyankar" w:date="2024-02-05T17:35:00Z">
        <w:r w:rsidR="00971240">
          <w:rPr>
            <w:lang w:val="en-GB"/>
          </w:rPr>
          <w:t>B</w:t>
        </w:r>
      </w:ins>
      <w:del w:id="2813" w:author="Raphael Malyankar" w:date="2024-02-05T17:35:00Z">
        <w:r w:rsidRPr="006442F0" w:rsidDel="00971240">
          <w:rPr>
            <w:lang w:val="en-GB"/>
          </w:rPr>
          <w:delText>C</w:delText>
        </w:r>
      </w:del>
      <w:r w:rsidRPr="006442F0">
        <w:rPr>
          <w:lang w:val="en-GB"/>
        </w:rPr>
        <w:t xml:space="preserve"> (Figures </w:t>
      </w:r>
      <w:ins w:id="2814" w:author="Raphael Malyankar" w:date="2024-02-05T17:35:00Z">
        <w:r w:rsidR="00971240">
          <w:rPr>
            <w:lang w:val="en-GB"/>
          </w:rPr>
          <w:t>B</w:t>
        </w:r>
      </w:ins>
      <w:del w:id="2815" w:author="Raphael Malyankar" w:date="2024-02-05T17:35:00Z">
        <w:r w:rsidRPr="006442F0" w:rsidDel="00971240">
          <w:rPr>
            <w:lang w:val="en-GB"/>
          </w:rPr>
          <w:delText>C</w:delText>
        </w:r>
      </w:del>
      <w:r w:rsidR="00672A0D" w:rsidRPr="006442F0">
        <w:rPr>
          <w:lang w:val="en-GB"/>
        </w:rPr>
        <w:t>-</w:t>
      </w:r>
      <w:r w:rsidR="005945D7" w:rsidRPr="006442F0">
        <w:rPr>
          <w:lang w:val="en-GB"/>
        </w:rPr>
        <w:t>6</w:t>
      </w:r>
      <w:r w:rsidRPr="006442F0">
        <w:rPr>
          <w:lang w:val="en-GB"/>
        </w:rPr>
        <w:t xml:space="preserve"> </w:t>
      </w:r>
      <w:r w:rsidR="005A53FB" w:rsidRPr="006442F0">
        <w:rPr>
          <w:lang w:val="en-GB"/>
        </w:rPr>
        <w:t xml:space="preserve">– </w:t>
      </w:r>
      <w:ins w:id="2816" w:author="Raphael Malyankar" w:date="2024-02-05T17:35:00Z">
        <w:r w:rsidR="00971240">
          <w:rPr>
            <w:lang w:val="en-GB"/>
          </w:rPr>
          <w:t>B</w:t>
        </w:r>
      </w:ins>
      <w:del w:id="2817" w:author="Raphael Malyankar" w:date="2024-02-05T17:35:00Z">
        <w:r w:rsidRPr="006442F0" w:rsidDel="00971240">
          <w:rPr>
            <w:lang w:val="en-GB"/>
          </w:rPr>
          <w:delText>C</w:delText>
        </w:r>
      </w:del>
      <w:r w:rsidR="00672A0D" w:rsidRPr="006442F0">
        <w:rPr>
          <w:lang w:val="en-GB"/>
        </w:rPr>
        <w:t>-</w:t>
      </w:r>
      <w:ins w:id="2818" w:author="Raphael Malyankar" w:date="2024-02-05T17:36:00Z">
        <w:r w:rsidR="00971240">
          <w:rPr>
            <w:lang w:val="en-GB"/>
          </w:rPr>
          <w:t>7</w:t>
        </w:r>
      </w:ins>
      <w:del w:id="2819" w:author="Raphael Malyankar" w:date="2024-02-05T17:36:00Z">
        <w:r w:rsidR="005945D7" w:rsidRPr="006442F0" w:rsidDel="00971240">
          <w:rPr>
            <w:lang w:val="en-GB"/>
          </w:rPr>
          <w:delText>10</w:delText>
        </w:r>
      </w:del>
      <w:r w:rsidRPr="006442F0">
        <w:rPr>
          <w:lang w:val="en-GB"/>
        </w:rPr>
        <w:t xml:space="preserve">) but organised by </w:t>
      </w:r>
      <w:del w:id="2820" w:author="Raphael Malyankar" w:date="2024-02-05T17:36:00Z">
        <w:r w:rsidRPr="006442F0" w:rsidDel="00971240">
          <w:rPr>
            <w:lang w:val="en-GB"/>
          </w:rPr>
          <w:delText xml:space="preserve">type of </w:delText>
        </w:r>
      </w:del>
      <w:r w:rsidRPr="006442F0">
        <w:rPr>
          <w:lang w:val="en-GB"/>
        </w:rPr>
        <w:t>coverage instead of levels in the HDF5 structural hierarchy.</w:t>
      </w:r>
    </w:p>
    <w:p w14:paraId="3F67C07B" w14:textId="36FD8874" w:rsidR="006A6218" w:rsidRPr="003A655F" w:rsidRDefault="006A6218" w:rsidP="003F7F08">
      <w:pPr>
        <w:spacing w:after="120" w:line="240" w:lineRule="auto"/>
        <w:rPr>
          <w:lang w:val="en-GB"/>
        </w:rPr>
      </w:pPr>
      <w:ins w:id="2821" w:author="Raphael Malyankar" w:date="2024-02-06T00:38:00Z">
        <w:r>
          <w:rPr>
            <w:lang w:val="en-GB"/>
          </w:rPr>
          <w:t xml:space="preserve">The maximum length of all string </w:t>
        </w:r>
      </w:ins>
      <w:ins w:id="2822" w:author="Raphael Malyankar" w:date="2024-02-06T00:39:00Z">
        <w:r>
          <w:rPr>
            <w:lang w:val="en-GB"/>
          </w:rPr>
          <w:t>HDF5 attributes is 300 characters.</w:t>
        </w:r>
      </w:ins>
    </w:p>
    <w:p w14:paraId="42088FDC" w14:textId="77777777" w:rsidR="004E72DA" w:rsidRPr="003A655F" w:rsidRDefault="004148EC" w:rsidP="00ED7730">
      <w:pPr>
        <w:keepNext/>
        <w:spacing w:line="240" w:lineRule="auto"/>
        <w:jc w:val="center"/>
        <w:rPr>
          <w:lang w:val="en-GB"/>
        </w:rPr>
      </w:pPr>
      <w:r w:rsidRPr="003A655F">
        <w:rPr>
          <w:noProof/>
          <w:lang w:val="fr-FR" w:eastAsia="fr-FR"/>
        </w:rPr>
        <w:lastRenderedPageBreak/>
        <w:drawing>
          <wp:inline distT="0" distB="0" distL="0" distR="0" wp14:anchorId="63A1E353" wp14:editId="576808E3">
            <wp:extent cx="5380744" cy="4765982"/>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Picture 3010"/>
                    <pic:cNvPicPr/>
                  </pic:nvPicPr>
                  <pic:blipFill>
                    <a:blip r:embed="rId55"/>
                    <a:stretch>
                      <a:fillRect/>
                    </a:stretch>
                  </pic:blipFill>
                  <pic:spPr>
                    <a:xfrm>
                      <a:off x="0" y="0"/>
                      <a:ext cx="5380744" cy="4765982"/>
                    </a:xfrm>
                    <a:prstGeom prst="rect">
                      <a:avLst/>
                    </a:prstGeom>
                  </pic:spPr>
                </pic:pic>
              </a:graphicData>
            </a:graphic>
          </wp:inline>
        </w:drawing>
      </w:r>
    </w:p>
    <w:p w14:paraId="5D83CDD3" w14:textId="2E198EFE" w:rsidR="004E72DA" w:rsidRPr="00D96141" w:rsidRDefault="004E72DA" w:rsidP="00ED7730">
      <w:pPr>
        <w:pStyle w:val="Caption"/>
        <w:spacing w:line="240" w:lineRule="auto"/>
        <w:rPr>
          <w:b/>
          <w:sz w:val="18"/>
          <w:szCs w:val="18"/>
          <w:lang w:val="en-GB"/>
        </w:rPr>
      </w:pPr>
      <w:bookmarkStart w:id="2823" w:name="_Ref80223749"/>
      <w:r w:rsidRPr="00D96141">
        <w:rPr>
          <w:b/>
          <w:sz w:val="18"/>
          <w:szCs w:val="18"/>
          <w:lang w:val="en-GB"/>
        </w:rPr>
        <w:t xml:space="preserve">Figure </w:t>
      </w:r>
      <w:r w:rsidR="006F2C3C" w:rsidRPr="00D96141">
        <w:rPr>
          <w:b/>
          <w:sz w:val="18"/>
          <w:szCs w:val="18"/>
          <w:lang w:val="en-GB"/>
        </w:rPr>
        <w:fldChar w:fldCharType="begin"/>
      </w:r>
      <w:r w:rsidR="006F2C3C" w:rsidRPr="00D96141">
        <w:rPr>
          <w:b/>
          <w:sz w:val="18"/>
          <w:szCs w:val="18"/>
          <w:lang w:val="en-GB"/>
        </w:rPr>
        <w:instrText xml:space="preserve"> STYLEREF 1 \s </w:instrText>
      </w:r>
      <w:r w:rsidR="006F2C3C" w:rsidRPr="00D96141">
        <w:rPr>
          <w:b/>
          <w:sz w:val="18"/>
          <w:szCs w:val="18"/>
          <w:lang w:val="en-GB"/>
        </w:rPr>
        <w:fldChar w:fldCharType="separate"/>
      </w:r>
      <w:r w:rsidR="00A83845">
        <w:rPr>
          <w:b/>
          <w:noProof/>
          <w:sz w:val="18"/>
          <w:szCs w:val="18"/>
          <w:lang w:val="en-GB"/>
        </w:rPr>
        <w:t>12</w:t>
      </w:r>
      <w:r w:rsidR="006F2C3C" w:rsidRPr="00D96141">
        <w:rPr>
          <w:b/>
          <w:sz w:val="18"/>
          <w:szCs w:val="18"/>
          <w:lang w:val="en-GB"/>
        </w:rPr>
        <w:fldChar w:fldCharType="end"/>
      </w:r>
      <w:r w:rsidR="00D96141">
        <w:rPr>
          <w:b/>
          <w:sz w:val="18"/>
          <w:szCs w:val="18"/>
          <w:lang w:val="en-GB"/>
        </w:rPr>
        <w:t>-</w:t>
      </w:r>
      <w:r w:rsidR="006F2C3C" w:rsidRPr="00D96141">
        <w:rPr>
          <w:b/>
          <w:sz w:val="18"/>
          <w:szCs w:val="18"/>
          <w:lang w:val="en-GB"/>
        </w:rPr>
        <w:fldChar w:fldCharType="begin"/>
      </w:r>
      <w:r w:rsidR="006F2C3C" w:rsidRPr="00D96141">
        <w:rPr>
          <w:b/>
          <w:sz w:val="18"/>
          <w:szCs w:val="18"/>
          <w:lang w:val="en-GB"/>
        </w:rPr>
        <w:instrText xml:space="preserve"> SEQ Figure \* ARABIC \s 1 </w:instrText>
      </w:r>
      <w:r w:rsidR="006F2C3C" w:rsidRPr="00D96141">
        <w:rPr>
          <w:b/>
          <w:sz w:val="18"/>
          <w:szCs w:val="18"/>
          <w:lang w:val="en-GB"/>
        </w:rPr>
        <w:fldChar w:fldCharType="separate"/>
      </w:r>
      <w:r w:rsidR="00A83845">
        <w:rPr>
          <w:b/>
          <w:noProof/>
          <w:sz w:val="18"/>
          <w:szCs w:val="18"/>
          <w:lang w:val="en-GB"/>
        </w:rPr>
        <w:t>5</w:t>
      </w:r>
      <w:r w:rsidR="006F2C3C" w:rsidRPr="00D96141">
        <w:rPr>
          <w:b/>
          <w:sz w:val="18"/>
          <w:szCs w:val="18"/>
          <w:lang w:val="en-GB"/>
        </w:rPr>
        <w:fldChar w:fldCharType="end"/>
      </w:r>
      <w:bookmarkEnd w:id="2823"/>
      <w:r w:rsidRPr="00D96141">
        <w:rPr>
          <w:b/>
          <w:sz w:val="18"/>
          <w:szCs w:val="18"/>
          <w:lang w:val="en-GB"/>
        </w:rPr>
        <w:t xml:space="preserve"> </w:t>
      </w:r>
      <w:r w:rsidR="00D96141">
        <w:rPr>
          <w:b/>
          <w:sz w:val="18"/>
          <w:szCs w:val="18"/>
          <w:lang w:val="en-GB"/>
        </w:rPr>
        <w:t>–</w:t>
      </w:r>
      <w:r w:rsidRPr="00D96141">
        <w:rPr>
          <w:b/>
          <w:sz w:val="18"/>
          <w:szCs w:val="18"/>
          <w:lang w:val="en-GB"/>
        </w:rPr>
        <w:t xml:space="preserve"> Carrier metadata for the S-104 HDF5 group hierarchy</w:t>
      </w:r>
    </w:p>
    <w:p w14:paraId="3BAC4EAB" w14:textId="77777777" w:rsidR="004148EC" w:rsidRPr="003A655F" w:rsidRDefault="004148EC" w:rsidP="00ED7730">
      <w:pPr>
        <w:spacing w:line="240" w:lineRule="auto"/>
        <w:rPr>
          <w:lang w:val="en-GB"/>
        </w:rPr>
      </w:pPr>
    </w:p>
    <w:p w14:paraId="5C52BCED" w14:textId="77777777" w:rsidR="004148EC" w:rsidRPr="003A655F" w:rsidRDefault="004148EC" w:rsidP="00ED7730">
      <w:pPr>
        <w:spacing w:line="240" w:lineRule="auto"/>
        <w:rPr>
          <w:lang w:val="en-GB"/>
        </w:rPr>
        <w:sectPr w:rsidR="004148EC" w:rsidRPr="003A655F" w:rsidSect="007050AF">
          <w:headerReference w:type="even" r:id="rId56"/>
          <w:headerReference w:type="default" r:id="rId57"/>
          <w:footerReference w:type="even" r:id="rId58"/>
          <w:footerReference w:type="default" r:id="rId59"/>
          <w:pgSz w:w="11906" w:h="16838" w:code="9"/>
          <w:pgMar w:top="1440" w:right="1440" w:bottom="1440" w:left="1440" w:header="720" w:footer="720" w:gutter="0"/>
          <w:cols w:space="540"/>
          <w:docGrid w:linePitch="360"/>
        </w:sectPr>
      </w:pPr>
    </w:p>
    <w:p w14:paraId="6D26C2E3" w14:textId="77777777" w:rsidR="004148EC" w:rsidRPr="003A655F" w:rsidRDefault="004148EC" w:rsidP="00ED7730">
      <w:pPr>
        <w:spacing w:line="240" w:lineRule="auto"/>
        <w:rPr>
          <w:lang w:val="en-GB"/>
        </w:rPr>
      </w:pPr>
    </w:p>
    <w:p w14:paraId="3811FB71" w14:textId="77777777" w:rsidR="00CF0748" w:rsidRPr="003A655F" w:rsidRDefault="004148EC" w:rsidP="00ED7730">
      <w:pPr>
        <w:keepNext/>
        <w:spacing w:line="240" w:lineRule="auto"/>
        <w:jc w:val="center"/>
        <w:rPr>
          <w:lang w:val="en-GB"/>
        </w:rPr>
      </w:pPr>
      <w:r w:rsidRPr="003A655F">
        <w:rPr>
          <w:noProof/>
          <w:lang w:val="fr-FR" w:eastAsia="fr-FR"/>
        </w:rPr>
        <w:drawing>
          <wp:inline distT="0" distB="0" distL="0" distR="0" wp14:anchorId="53D8B4AE" wp14:editId="3E5A07A3">
            <wp:extent cx="8102379" cy="4538479"/>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 name="Picture 3012"/>
                    <pic:cNvPicPr>
                      <a:picLocks noChangeAspect="1" noChangeArrowheads="1"/>
                    </pic:cNvPicPr>
                  </pic:nvPicPr>
                  <pic:blipFill>
                    <a:blip r:embed="rId60"/>
                    <a:stretch>
                      <a:fillRect/>
                    </a:stretch>
                  </pic:blipFill>
                  <pic:spPr bwMode="auto">
                    <a:xfrm>
                      <a:off x="0" y="0"/>
                      <a:ext cx="8124930" cy="4551111"/>
                    </a:xfrm>
                    <a:prstGeom prst="rect">
                      <a:avLst/>
                    </a:prstGeom>
                    <a:noFill/>
                    <a:ln>
                      <a:noFill/>
                    </a:ln>
                  </pic:spPr>
                </pic:pic>
              </a:graphicData>
            </a:graphic>
          </wp:inline>
        </w:drawing>
      </w:r>
    </w:p>
    <w:p w14:paraId="030F62CC" w14:textId="5187472D" w:rsidR="004148EC" w:rsidRPr="00072B65" w:rsidRDefault="00CF0748" w:rsidP="00ED7730">
      <w:pPr>
        <w:pStyle w:val="Caption"/>
        <w:spacing w:line="240" w:lineRule="auto"/>
        <w:rPr>
          <w:b/>
          <w:sz w:val="18"/>
          <w:szCs w:val="18"/>
          <w:lang w:val="en-GB"/>
        </w:rPr>
      </w:pPr>
      <w:bookmarkStart w:id="2824" w:name="_Ref109229112"/>
      <w:r w:rsidRPr="00072B65">
        <w:rPr>
          <w:b/>
          <w:sz w:val="18"/>
          <w:szCs w:val="18"/>
          <w:lang w:val="en-GB"/>
        </w:rPr>
        <w:t xml:space="preserve">Figure </w:t>
      </w:r>
      <w:r w:rsidR="006F2C3C" w:rsidRPr="00072B65">
        <w:rPr>
          <w:b/>
          <w:sz w:val="18"/>
          <w:szCs w:val="18"/>
          <w:lang w:val="en-GB"/>
        </w:rPr>
        <w:fldChar w:fldCharType="begin"/>
      </w:r>
      <w:r w:rsidR="006F2C3C" w:rsidRPr="00072B65">
        <w:rPr>
          <w:b/>
          <w:sz w:val="18"/>
          <w:szCs w:val="18"/>
          <w:lang w:val="en-GB"/>
        </w:rPr>
        <w:instrText xml:space="preserve"> STYLEREF 1 \s </w:instrText>
      </w:r>
      <w:r w:rsidR="006F2C3C" w:rsidRPr="00072B65">
        <w:rPr>
          <w:b/>
          <w:sz w:val="18"/>
          <w:szCs w:val="18"/>
          <w:lang w:val="en-GB"/>
        </w:rPr>
        <w:fldChar w:fldCharType="separate"/>
      </w:r>
      <w:r w:rsidR="00A83845">
        <w:rPr>
          <w:b/>
          <w:noProof/>
          <w:sz w:val="18"/>
          <w:szCs w:val="18"/>
          <w:lang w:val="en-GB"/>
        </w:rPr>
        <w:t>12</w:t>
      </w:r>
      <w:r w:rsidR="006F2C3C" w:rsidRPr="00072B65">
        <w:rPr>
          <w:b/>
          <w:sz w:val="18"/>
          <w:szCs w:val="18"/>
          <w:lang w:val="en-GB"/>
        </w:rPr>
        <w:fldChar w:fldCharType="end"/>
      </w:r>
      <w:r w:rsidR="00072B65">
        <w:rPr>
          <w:b/>
          <w:sz w:val="18"/>
          <w:szCs w:val="18"/>
          <w:lang w:val="en-GB"/>
        </w:rPr>
        <w:t>-</w:t>
      </w:r>
      <w:r w:rsidR="006F2C3C" w:rsidRPr="00072B65">
        <w:rPr>
          <w:b/>
          <w:sz w:val="18"/>
          <w:szCs w:val="18"/>
          <w:lang w:val="en-GB"/>
        </w:rPr>
        <w:fldChar w:fldCharType="begin"/>
      </w:r>
      <w:r w:rsidR="006F2C3C" w:rsidRPr="00072B65">
        <w:rPr>
          <w:b/>
          <w:sz w:val="18"/>
          <w:szCs w:val="18"/>
          <w:lang w:val="en-GB"/>
        </w:rPr>
        <w:instrText xml:space="preserve"> SEQ Figure \* ARABIC \s 1 </w:instrText>
      </w:r>
      <w:r w:rsidR="006F2C3C" w:rsidRPr="00072B65">
        <w:rPr>
          <w:b/>
          <w:sz w:val="18"/>
          <w:szCs w:val="18"/>
          <w:lang w:val="en-GB"/>
        </w:rPr>
        <w:fldChar w:fldCharType="separate"/>
      </w:r>
      <w:r w:rsidR="00A83845">
        <w:rPr>
          <w:b/>
          <w:noProof/>
          <w:sz w:val="18"/>
          <w:szCs w:val="18"/>
          <w:lang w:val="en-GB"/>
        </w:rPr>
        <w:t>6</w:t>
      </w:r>
      <w:r w:rsidR="006F2C3C" w:rsidRPr="00072B65">
        <w:rPr>
          <w:b/>
          <w:sz w:val="18"/>
          <w:szCs w:val="18"/>
          <w:lang w:val="en-GB"/>
        </w:rPr>
        <w:fldChar w:fldCharType="end"/>
      </w:r>
      <w:bookmarkEnd w:id="2824"/>
      <w:r w:rsidRPr="00072B65">
        <w:rPr>
          <w:b/>
          <w:sz w:val="18"/>
          <w:szCs w:val="18"/>
          <w:lang w:val="en-GB"/>
        </w:rPr>
        <w:t xml:space="preserve"> </w:t>
      </w:r>
      <w:r w:rsidR="00072B65">
        <w:rPr>
          <w:b/>
          <w:sz w:val="18"/>
          <w:szCs w:val="18"/>
          <w:lang w:val="en-GB"/>
        </w:rPr>
        <w:t>–</w:t>
      </w:r>
      <w:r w:rsidRPr="00072B65">
        <w:rPr>
          <w:b/>
          <w:sz w:val="18"/>
          <w:szCs w:val="18"/>
          <w:lang w:val="en-GB"/>
        </w:rPr>
        <w:t xml:space="preserve"> General metadata </w:t>
      </w:r>
      <w:r w:rsidR="00072B65">
        <w:rPr>
          <w:b/>
          <w:sz w:val="18"/>
          <w:szCs w:val="18"/>
          <w:lang w:val="en-GB"/>
        </w:rPr>
        <w:t>–</w:t>
      </w:r>
      <w:r w:rsidRPr="00072B65">
        <w:rPr>
          <w:b/>
          <w:sz w:val="18"/>
          <w:szCs w:val="18"/>
          <w:lang w:val="en-GB"/>
        </w:rPr>
        <w:t xml:space="preserve"> Carrier metadata for the root group</w:t>
      </w:r>
    </w:p>
    <w:p w14:paraId="055C7D3A" w14:textId="77777777" w:rsidR="00CF0748" w:rsidRPr="003A655F" w:rsidRDefault="004148EC" w:rsidP="00ED7730">
      <w:pPr>
        <w:keepNext/>
        <w:spacing w:line="240" w:lineRule="auto"/>
        <w:jc w:val="center"/>
        <w:rPr>
          <w:lang w:val="en-GB"/>
        </w:rPr>
      </w:pPr>
      <w:r w:rsidRPr="003A655F">
        <w:rPr>
          <w:noProof/>
          <w:lang w:val="fr-FR" w:eastAsia="fr-FR"/>
        </w:rPr>
        <w:lastRenderedPageBreak/>
        <w:drawing>
          <wp:inline distT="0" distB="0" distL="0" distR="0" wp14:anchorId="5FA91787" wp14:editId="653F73B5">
            <wp:extent cx="8702498" cy="3762171"/>
            <wp:effectExtent l="0" t="0" r="3810"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 name="Picture 3022"/>
                    <pic:cNvPicPr/>
                  </pic:nvPicPr>
                  <pic:blipFill>
                    <a:blip r:embed="rId61"/>
                    <a:stretch>
                      <a:fillRect/>
                    </a:stretch>
                  </pic:blipFill>
                  <pic:spPr>
                    <a:xfrm>
                      <a:off x="0" y="0"/>
                      <a:ext cx="8702498" cy="3762171"/>
                    </a:xfrm>
                    <a:prstGeom prst="rect">
                      <a:avLst/>
                    </a:prstGeom>
                  </pic:spPr>
                </pic:pic>
              </a:graphicData>
            </a:graphic>
          </wp:inline>
        </w:drawing>
      </w:r>
    </w:p>
    <w:p w14:paraId="47C940AF" w14:textId="56C3486F" w:rsidR="004148EC" w:rsidRPr="00072B65" w:rsidRDefault="00CF0748" w:rsidP="00ED7730">
      <w:pPr>
        <w:pStyle w:val="Caption"/>
        <w:spacing w:line="240" w:lineRule="auto"/>
        <w:rPr>
          <w:b/>
          <w:sz w:val="18"/>
          <w:szCs w:val="18"/>
          <w:lang w:val="en-GB"/>
        </w:rPr>
      </w:pPr>
      <w:r w:rsidRPr="00072B65">
        <w:rPr>
          <w:b/>
          <w:sz w:val="18"/>
          <w:szCs w:val="18"/>
          <w:lang w:val="en-GB"/>
        </w:rPr>
        <w:t xml:space="preserve">Figure </w:t>
      </w:r>
      <w:r w:rsidR="006F2C3C" w:rsidRPr="00072B65">
        <w:rPr>
          <w:b/>
          <w:sz w:val="18"/>
          <w:szCs w:val="18"/>
          <w:lang w:val="en-GB"/>
        </w:rPr>
        <w:fldChar w:fldCharType="begin"/>
      </w:r>
      <w:r w:rsidR="006F2C3C" w:rsidRPr="00072B65">
        <w:rPr>
          <w:b/>
          <w:sz w:val="18"/>
          <w:szCs w:val="18"/>
          <w:lang w:val="en-GB"/>
        </w:rPr>
        <w:instrText xml:space="preserve"> STYLEREF 1 \s </w:instrText>
      </w:r>
      <w:r w:rsidR="006F2C3C" w:rsidRPr="00072B65">
        <w:rPr>
          <w:b/>
          <w:sz w:val="18"/>
          <w:szCs w:val="18"/>
          <w:lang w:val="en-GB"/>
        </w:rPr>
        <w:fldChar w:fldCharType="separate"/>
      </w:r>
      <w:r w:rsidR="00A83845">
        <w:rPr>
          <w:b/>
          <w:noProof/>
          <w:sz w:val="18"/>
          <w:szCs w:val="18"/>
          <w:lang w:val="en-GB"/>
        </w:rPr>
        <w:t>12</w:t>
      </w:r>
      <w:r w:rsidR="006F2C3C" w:rsidRPr="00072B65">
        <w:rPr>
          <w:b/>
          <w:sz w:val="18"/>
          <w:szCs w:val="18"/>
          <w:lang w:val="en-GB"/>
        </w:rPr>
        <w:fldChar w:fldCharType="end"/>
      </w:r>
      <w:r w:rsidR="00072B65">
        <w:rPr>
          <w:b/>
          <w:sz w:val="18"/>
          <w:szCs w:val="18"/>
          <w:lang w:val="en-GB"/>
        </w:rPr>
        <w:t>-</w:t>
      </w:r>
      <w:r w:rsidR="006F2C3C" w:rsidRPr="00072B65">
        <w:rPr>
          <w:b/>
          <w:sz w:val="18"/>
          <w:szCs w:val="18"/>
          <w:lang w:val="en-GB"/>
        </w:rPr>
        <w:fldChar w:fldCharType="begin"/>
      </w:r>
      <w:r w:rsidR="006F2C3C" w:rsidRPr="00072B65">
        <w:rPr>
          <w:b/>
          <w:sz w:val="18"/>
          <w:szCs w:val="18"/>
          <w:lang w:val="en-GB"/>
        </w:rPr>
        <w:instrText xml:space="preserve"> SEQ Figure \* ARABIC \s 1 </w:instrText>
      </w:r>
      <w:r w:rsidR="006F2C3C" w:rsidRPr="00072B65">
        <w:rPr>
          <w:b/>
          <w:sz w:val="18"/>
          <w:szCs w:val="18"/>
          <w:lang w:val="en-GB"/>
        </w:rPr>
        <w:fldChar w:fldCharType="separate"/>
      </w:r>
      <w:r w:rsidR="00A83845">
        <w:rPr>
          <w:b/>
          <w:noProof/>
          <w:sz w:val="18"/>
          <w:szCs w:val="18"/>
          <w:lang w:val="en-GB"/>
        </w:rPr>
        <w:t>7</w:t>
      </w:r>
      <w:r w:rsidR="006F2C3C" w:rsidRPr="00072B65">
        <w:rPr>
          <w:b/>
          <w:sz w:val="18"/>
          <w:szCs w:val="18"/>
          <w:lang w:val="en-GB"/>
        </w:rPr>
        <w:fldChar w:fldCharType="end"/>
      </w:r>
      <w:r w:rsidRPr="00072B65">
        <w:rPr>
          <w:b/>
          <w:sz w:val="18"/>
          <w:szCs w:val="18"/>
          <w:lang w:val="en-GB"/>
        </w:rPr>
        <w:t xml:space="preserve"> </w:t>
      </w:r>
      <w:r w:rsidR="00072B65">
        <w:rPr>
          <w:b/>
          <w:sz w:val="18"/>
          <w:szCs w:val="18"/>
          <w:lang w:val="en-GB"/>
        </w:rPr>
        <w:t>–</w:t>
      </w:r>
      <w:r w:rsidRPr="00072B65">
        <w:rPr>
          <w:b/>
          <w:sz w:val="18"/>
          <w:szCs w:val="18"/>
          <w:lang w:val="en-GB"/>
        </w:rPr>
        <w:t xml:space="preserve"> </w:t>
      </w:r>
      <w:r w:rsidR="00030EEA" w:rsidRPr="00072B65">
        <w:rPr>
          <w:b/>
          <w:sz w:val="18"/>
          <w:szCs w:val="18"/>
          <w:lang w:val="en-GB"/>
        </w:rPr>
        <w:t xml:space="preserve">Feature </w:t>
      </w:r>
      <w:r w:rsidRPr="00072B65">
        <w:rPr>
          <w:b/>
          <w:sz w:val="18"/>
          <w:szCs w:val="18"/>
          <w:lang w:val="en-GB"/>
        </w:rPr>
        <w:t xml:space="preserve">Type metadata </w:t>
      </w:r>
      <w:r w:rsidR="00072B65">
        <w:rPr>
          <w:b/>
          <w:sz w:val="18"/>
          <w:szCs w:val="18"/>
          <w:lang w:val="en-GB"/>
        </w:rPr>
        <w:t>–</w:t>
      </w:r>
      <w:r w:rsidRPr="00072B65">
        <w:rPr>
          <w:b/>
          <w:sz w:val="18"/>
          <w:szCs w:val="18"/>
          <w:lang w:val="en-GB"/>
        </w:rPr>
        <w:t xml:space="preserve"> Carrier metadata for the Feature Container group</w:t>
      </w:r>
    </w:p>
    <w:p w14:paraId="0DF29103" w14:textId="77777777" w:rsidR="00CF0748" w:rsidRPr="003A655F" w:rsidRDefault="004148EC" w:rsidP="00ED7730">
      <w:pPr>
        <w:keepNext/>
        <w:spacing w:line="240" w:lineRule="auto"/>
        <w:jc w:val="center"/>
        <w:rPr>
          <w:lang w:val="en-GB"/>
        </w:rPr>
      </w:pPr>
      <w:r w:rsidRPr="003A655F">
        <w:rPr>
          <w:noProof/>
          <w:lang w:val="fr-FR" w:eastAsia="fr-FR"/>
        </w:rPr>
        <w:lastRenderedPageBreak/>
        <w:drawing>
          <wp:inline distT="0" distB="0" distL="0" distR="0" wp14:anchorId="7CCEA167" wp14:editId="1D28ECF9">
            <wp:extent cx="8647542" cy="4068819"/>
            <wp:effectExtent l="0" t="0" r="1270" b="825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 name="Picture 3027"/>
                    <pic:cNvPicPr/>
                  </pic:nvPicPr>
                  <pic:blipFill>
                    <a:blip r:embed="rId62"/>
                    <a:stretch>
                      <a:fillRect/>
                    </a:stretch>
                  </pic:blipFill>
                  <pic:spPr>
                    <a:xfrm>
                      <a:off x="0" y="0"/>
                      <a:ext cx="8647542" cy="4068819"/>
                    </a:xfrm>
                    <a:prstGeom prst="rect">
                      <a:avLst/>
                    </a:prstGeom>
                  </pic:spPr>
                </pic:pic>
              </a:graphicData>
            </a:graphic>
          </wp:inline>
        </w:drawing>
      </w:r>
    </w:p>
    <w:p w14:paraId="73D721E9" w14:textId="4BF1B5E1" w:rsidR="004148EC" w:rsidRPr="00072B65" w:rsidRDefault="00CF0748" w:rsidP="00ED7730">
      <w:pPr>
        <w:pStyle w:val="Caption"/>
        <w:spacing w:line="240" w:lineRule="auto"/>
        <w:rPr>
          <w:b/>
          <w:sz w:val="18"/>
          <w:szCs w:val="18"/>
          <w:lang w:val="en-GB"/>
        </w:rPr>
      </w:pPr>
      <w:r w:rsidRPr="00072B65">
        <w:rPr>
          <w:b/>
          <w:sz w:val="18"/>
          <w:szCs w:val="18"/>
          <w:lang w:val="en-GB"/>
        </w:rPr>
        <w:t xml:space="preserve">Figure </w:t>
      </w:r>
      <w:r w:rsidR="006F2C3C" w:rsidRPr="00072B65">
        <w:rPr>
          <w:b/>
          <w:sz w:val="18"/>
          <w:szCs w:val="18"/>
          <w:lang w:val="en-GB"/>
        </w:rPr>
        <w:fldChar w:fldCharType="begin"/>
      </w:r>
      <w:r w:rsidR="006F2C3C" w:rsidRPr="00072B65">
        <w:rPr>
          <w:b/>
          <w:sz w:val="18"/>
          <w:szCs w:val="18"/>
          <w:lang w:val="en-GB"/>
        </w:rPr>
        <w:instrText xml:space="preserve"> STYLEREF 1 \s </w:instrText>
      </w:r>
      <w:r w:rsidR="006F2C3C" w:rsidRPr="00072B65">
        <w:rPr>
          <w:b/>
          <w:sz w:val="18"/>
          <w:szCs w:val="18"/>
          <w:lang w:val="en-GB"/>
        </w:rPr>
        <w:fldChar w:fldCharType="separate"/>
      </w:r>
      <w:r w:rsidR="00A83845">
        <w:rPr>
          <w:b/>
          <w:noProof/>
          <w:sz w:val="18"/>
          <w:szCs w:val="18"/>
          <w:lang w:val="en-GB"/>
        </w:rPr>
        <w:t>12</w:t>
      </w:r>
      <w:r w:rsidR="006F2C3C" w:rsidRPr="00072B65">
        <w:rPr>
          <w:b/>
          <w:sz w:val="18"/>
          <w:szCs w:val="18"/>
          <w:lang w:val="en-GB"/>
        </w:rPr>
        <w:fldChar w:fldCharType="end"/>
      </w:r>
      <w:r w:rsidR="00072B65">
        <w:rPr>
          <w:b/>
          <w:sz w:val="18"/>
          <w:szCs w:val="18"/>
          <w:lang w:val="en-GB"/>
        </w:rPr>
        <w:t>-</w:t>
      </w:r>
      <w:r w:rsidR="006F2C3C" w:rsidRPr="00072B65">
        <w:rPr>
          <w:b/>
          <w:sz w:val="18"/>
          <w:szCs w:val="18"/>
          <w:lang w:val="en-GB"/>
        </w:rPr>
        <w:fldChar w:fldCharType="begin"/>
      </w:r>
      <w:r w:rsidR="006F2C3C" w:rsidRPr="00072B65">
        <w:rPr>
          <w:b/>
          <w:sz w:val="18"/>
          <w:szCs w:val="18"/>
          <w:lang w:val="en-GB"/>
        </w:rPr>
        <w:instrText xml:space="preserve"> SEQ Figure \* ARABIC \s 1 </w:instrText>
      </w:r>
      <w:r w:rsidR="006F2C3C" w:rsidRPr="00072B65">
        <w:rPr>
          <w:b/>
          <w:sz w:val="18"/>
          <w:szCs w:val="18"/>
          <w:lang w:val="en-GB"/>
        </w:rPr>
        <w:fldChar w:fldCharType="separate"/>
      </w:r>
      <w:r w:rsidR="00A83845">
        <w:rPr>
          <w:b/>
          <w:noProof/>
          <w:sz w:val="18"/>
          <w:szCs w:val="18"/>
          <w:lang w:val="en-GB"/>
        </w:rPr>
        <w:t>8</w:t>
      </w:r>
      <w:r w:rsidR="006F2C3C" w:rsidRPr="00072B65">
        <w:rPr>
          <w:b/>
          <w:sz w:val="18"/>
          <w:szCs w:val="18"/>
          <w:lang w:val="en-GB"/>
        </w:rPr>
        <w:fldChar w:fldCharType="end"/>
      </w:r>
      <w:r w:rsidRPr="00072B65">
        <w:rPr>
          <w:b/>
          <w:sz w:val="18"/>
          <w:szCs w:val="18"/>
          <w:lang w:val="en-GB"/>
        </w:rPr>
        <w:t xml:space="preserve"> </w:t>
      </w:r>
      <w:r w:rsidR="00072B65">
        <w:rPr>
          <w:b/>
          <w:sz w:val="18"/>
          <w:szCs w:val="18"/>
          <w:lang w:val="en-GB"/>
        </w:rPr>
        <w:t>–</w:t>
      </w:r>
      <w:r w:rsidRPr="00072B65">
        <w:rPr>
          <w:b/>
          <w:sz w:val="18"/>
          <w:szCs w:val="18"/>
          <w:lang w:val="en-GB"/>
        </w:rPr>
        <w:t xml:space="preserve"> </w:t>
      </w:r>
      <w:r w:rsidR="004D3C24" w:rsidRPr="00072B65">
        <w:rPr>
          <w:b/>
          <w:sz w:val="18"/>
          <w:szCs w:val="18"/>
          <w:lang w:val="en-GB"/>
        </w:rPr>
        <w:t xml:space="preserve">Feature </w:t>
      </w:r>
      <w:r w:rsidRPr="00072B65">
        <w:rPr>
          <w:b/>
          <w:sz w:val="18"/>
          <w:szCs w:val="18"/>
          <w:lang w:val="en-GB"/>
        </w:rPr>
        <w:t xml:space="preserve">Instance metadata </w:t>
      </w:r>
      <w:r w:rsidR="00072B65">
        <w:rPr>
          <w:b/>
          <w:sz w:val="18"/>
          <w:szCs w:val="18"/>
          <w:lang w:val="en-GB"/>
        </w:rPr>
        <w:t>–</w:t>
      </w:r>
      <w:r w:rsidRPr="00072B65">
        <w:rPr>
          <w:b/>
          <w:sz w:val="18"/>
          <w:szCs w:val="18"/>
          <w:lang w:val="en-GB"/>
        </w:rPr>
        <w:t xml:space="preserve"> Carrier metadata for the Feature Instance group</w:t>
      </w:r>
    </w:p>
    <w:p w14:paraId="436CCEBF" w14:textId="77777777" w:rsidR="00CF0748" w:rsidRPr="003A655F" w:rsidRDefault="004148EC" w:rsidP="00ED7730">
      <w:pPr>
        <w:keepNext/>
        <w:spacing w:line="240" w:lineRule="auto"/>
        <w:jc w:val="center"/>
        <w:rPr>
          <w:lang w:val="en-GB"/>
        </w:rPr>
      </w:pPr>
      <w:r w:rsidRPr="003A655F">
        <w:rPr>
          <w:noProof/>
          <w:lang w:val="fr-FR" w:eastAsia="fr-FR"/>
        </w:rPr>
        <w:lastRenderedPageBreak/>
        <w:drawing>
          <wp:inline distT="0" distB="0" distL="0" distR="0" wp14:anchorId="589ECF67" wp14:editId="7A3A3A61">
            <wp:extent cx="8694239" cy="3850922"/>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 name="Picture 3031"/>
                    <pic:cNvPicPr/>
                  </pic:nvPicPr>
                  <pic:blipFill>
                    <a:blip r:embed="rId63"/>
                    <a:stretch>
                      <a:fillRect/>
                    </a:stretch>
                  </pic:blipFill>
                  <pic:spPr>
                    <a:xfrm>
                      <a:off x="0" y="0"/>
                      <a:ext cx="8694239" cy="3850922"/>
                    </a:xfrm>
                    <a:prstGeom prst="rect">
                      <a:avLst/>
                    </a:prstGeom>
                  </pic:spPr>
                </pic:pic>
              </a:graphicData>
            </a:graphic>
          </wp:inline>
        </w:drawing>
      </w:r>
    </w:p>
    <w:p w14:paraId="7E58046C" w14:textId="58439200" w:rsidR="004148EC" w:rsidRPr="00072B65" w:rsidRDefault="00CF0748" w:rsidP="00072B65">
      <w:pPr>
        <w:pStyle w:val="Caption"/>
        <w:spacing w:line="240" w:lineRule="auto"/>
        <w:rPr>
          <w:b/>
          <w:sz w:val="18"/>
          <w:szCs w:val="18"/>
          <w:lang w:val="en-GB"/>
        </w:rPr>
      </w:pPr>
      <w:bookmarkStart w:id="2825" w:name="_Ref109229098"/>
      <w:r w:rsidRPr="00072B65">
        <w:rPr>
          <w:b/>
          <w:sz w:val="18"/>
          <w:szCs w:val="18"/>
          <w:lang w:val="en-GB"/>
        </w:rPr>
        <w:t xml:space="preserve">Figure </w:t>
      </w:r>
      <w:r w:rsidR="006F2C3C" w:rsidRPr="00072B65">
        <w:rPr>
          <w:b/>
          <w:sz w:val="18"/>
          <w:szCs w:val="18"/>
          <w:lang w:val="en-GB"/>
        </w:rPr>
        <w:fldChar w:fldCharType="begin"/>
      </w:r>
      <w:r w:rsidR="006F2C3C" w:rsidRPr="00072B65">
        <w:rPr>
          <w:b/>
          <w:sz w:val="18"/>
          <w:szCs w:val="18"/>
          <w:lang w:val="en-GB"/>
        </w:rPr>
        <w:instrText xml:space="preserve"> STYLEREF 1 \s </w:instrText>
      </w:r>
      <w:r w:rsidR="006F2C3C" w:rsidRPr="00072B65">
        <w:rPr>
          <w:b/>
          <w:sz w:val="18"/>
          <w:szCs w:val="18"/>
          <w:lang w:val="en-GB"/>
        </w:rPr>
        <w:fldChar w:fldCharType="separate"/>
      </w:r>
      <w:r w:rsidR="00A83845">
        <w:rPr>
          <w:b/>
          <w:noProof/>
          <w:sz w:val="18"/>
          <w:szCs w:val="18"/>
          <w:lang w:val="en-GB"/>
        </w:rPr>
        <w:t>12</w:t>
      </w:r>
      <w:r w:rsidR="006F2C3C" w:rsidRPr="00072B65">
        <w:rPr>
          <w:b/>
          <w:sz w:val="18"/>
          <w:szCs w:val="18"/>
          <w:lang w:val="en-GB"/>
        </w:rPr>
        <w:fldChar w:fldCharType="end"/>
      </w:r>
      <w:r w:rsidR="00D96141">
        <w:rPr>
          <w:b/>
          <w:sz w:val="18"/>
          <w:szCs w:val="18"/>
          <w:lang w:val="en-GB"/>
        </w:rPr>
        <w:t>-</w:t>
      </w:r>
      <w:r w:rsidR="006F2C3C" w:rsidRPr="00072B65">
        <w:rPr>
          <w:b/>
          <w:sz w:val="18"/>
          <w:szCs w:val="18"/>
          <w:lang w:val="en-GB"/>
        </w:rPr>
        <w:fldChar w:fldCharType="begin"/>
      </w:r>
      <w:r w:rsidR="006F2C3C" w:rsidRPr="00072B65">
        <w:rPr>
          <w:b/>
          <w:sz w:val="18"/>
          <w:szCs w:val="18"/>
          <w:lang w:val="en-GB"/>
        </w:rPr>
        <w:instrText xml:space="preserve"> SEQ Figure \* ARABIC \s 1 </w:instrText>
      </w:r>
      <w:r w:rsidR="006F2C3C" w:rsidRPr="00072B65">
        <w:rPr>
          <w:b/>
          <w:sz w:val="18"/>
          <w:szCs w:val="18"/>
          <w:lang w:val="en-GB"/>
        </w:rPr>
        <w:fldChar w:fldCharType="separate"/>
      </w:r>
      <w:r w:rsidR="00A83845">
        <w:rPr>
          <w:b/>
          <w:noProof/>
          <w:sz w:val="18"/>
          <w:szCs w:val="18"/>
          <w:lang w:val="en-GB"/>
        </w:rPr>
        <w:t>9</w:t>
      </w:r>
      <w:r w:rsidR="006F2C3C" w:rsidRPr="00072B65">
        <w:rPr>
          <w:b/>
          <w:sz w:val="18"/>
          <w:szCs w:val="18"/>
          <w:lang w:val="en-GB"/>
        </w:rPr>
        <w:fldChar w:fldCharType="end"/>
      </w:r>
      <w:bookmarkEnd w:id="2825"/>
      <w:r w:rsidRPr="00072B65">
        <w:rPr>
          <w:b/>
          <w:sz w:val="18"/>
          <w:szCs w:val="18"/>
          <w:lang w:val="en-GB"/>
        </w:rPr>
        <w:t xml:space="preserve"> </w:t>
      </w:r>
      <w:r w:rsidR="00D96141">
        <w:rPr>
          <w:b/>
          <w:sz w:val="18"/>
          <w:szCs w:val="18"/>
          <w:lang w:val="en-GB"/>
        </w:rPr>
        <w:t>–</w:t>
      </w:r>
      <w:r w:rsidRPr="00072B65">
        <w:rPr>
          <w:b/>
          <w:sz w:val="18"/>
          <w:szCs w:val="18"/>
          <w:lang w:val="en-GB"/>
        </w:rPr>
        <w:t xml:space="preserve"> </w:t>
      </w:r>
      <w:r w:rsidR="004D3C24" w:rsidRPr="00072B65">
        <w:rPr>
          <w:b/>
          <w:sz w:val="18"/>
          <w:szCs w:val="18"/>
          <w:lang w:val="en-GB"/>
        </w:rPr>
        <w:t xml:space="preserve">Feature </w:t>
      </w:r>
      <w:r w:rsidRPr="00072B65">
        <w:rPr>
          <w:b/>
          <w:sz w:val="18"/>
          <w:szCs w:val="18"/>
          <w:lang w:val="en-GB"/>
        </w:rPr>
        <w:t xml:space="preserve">Instance metadata </w:t>
      </w:r>
      <w:r w:rsidR="00D96141">
        <w:rPr>
          <w:b/>
          <w:sz w:val="18"/>
          <w:szCs w:val="18"/>
          <w:lang w:val="en-GB"/>
        </w:rPr>
        <w:t>–</w:t>
      </w:r>
      <w:r w:rsidRPr="00072B65">
        <w:rPr>
          <w:b/>
          <w:sz w:val="18"/>
          <w:szCs w:val="18"/>
          <w:lang w:val="en-GB"/>
        </w:rPr>
        <w:t xml:space="preserve"> Carrier metadata for the Values group in each Feature Instance group</w:t>
      </w:r>
    </w:p>
    <w:p w14:paraId="4743E0FC" w14:textId="77777777" w:rsidR="004148EC" w:rsidRPr="00072B65" w:rsidRDefault="004148EC" w:rsidP="00072B65">
      <w:pPr>
        <w:spacing w:before="120" w:after="120" w:line="240" w:lineRule="auto"/>
        <w:rPr>
          <w:b/>
          <w:sz w:val="18"/>
          <w:szCs w:val="18"/>
          <w:lang w:val="en-GB"/>
        </w:rPr>
        <w:sectPr w:rsidR="004148EC" w:rsidRPr="00072B65" w:rsidSect="007050AF">
          <w:headerReference w:type="even" r:id="rId64"/>
          <w:headerReference w:type="default" r:id="rId65"/>
          <w:footerReference w:type="even" r:id="rId66"/>
          <w:footerReference w:type="default" r:id="rId67"/>
          <w:pgSz w:w="16838" w:h="11906" w:orient="landscape" w:code="9"/>
          <w:pgMar w:top="1440" w:right="1440" w:bottom="1440" w:left="1440" w:header="720" w:footer="720" w:gutter="0"/>
          <w:cols w:space="540"/>
          <w:docGrid w:linePitch="360"/>
        </w:sectPr>
      </w:pPr>
    </w:p>
    <w:p w14:paraId="3BDEAA57" w14:textId="103221BA" w:rsidR="00456B3E" w:rsidRPr="003A655F" w:rsidRDefault="004148EC" w:rsidP="00D96141">
      <w:pPr>
        <w:spacing w:after="120" w:line="240" w:lineRule="auto"/>
        <w:rPr>
          <w:lang w:val="en-GB"/>
        </w:rPr>
      </w:pPr>
      <w:r w:rsidRPr="003A655F">
        <w:rPr>
          <w:lang w:val="en-GB"/>
        </w:rPr>
        <w:lastRenderedPageBreak/>
        <w:t>For all carrier metadata, latitude and longitude values are precise to 10</w:t>
      </w:r>
      <w:r w:rsidRPr="003A655F">
        <w:rPr>
          <w:vertAlign w:val="superscript"/>
          <w:lang w:val="en-GB"/>
        </w:rPr>
        <w:t>-7</w:t>
      </w:r>
      <w:r w:rsidRPr="003A655F">
        <w:rPr>
          <w:lang w:val="en-GB"/>
        </w:rPr>
        <w:t xml:space="preserve"> deg</w:t>
      </w:r>
      <w:r w:rsidR="00D96141">
        <w:rPr>
          <w:lang w:val="en-GB"/>
        </w:rPr>
        <w:t>rees</w:t>
      </w:r>
      <w:r w:rsidRPr="003A655F">
        <w:rPr>
          <w:lang w:val="en-GB"/>
        </w:rPr>
        <w:t xml:space="preserve"> except where noted. All times are in UTC format.</w:t>
      </w:r>
      <w:bookmarkStart w:id="2826" w:name="_Ref70459871"/>
    </w:p>
    <w:p w14:paraId="58F4E3AF" w14:textId="496411CD" w:rsidR="004C1E75" w:rsidRPr="003A655F" w:rsidRDefault="00D37EB9" w:rsidP="00D96141">
      <w:pPr>
        <w:spacing w:after="120" w:line="240" w:lineRule="auto"/>
        <w:rPr>
          <w:lang w:val="en-GB"/>
        </w:rPr>
      </w:pPr>
      <w:r w:rsidRPr="003A655F">
        <w:rPr>
          <w:lang w:val="en-GB"/>
        </w:rPr>
        <w:t>All enumeration attributes in carrier metadata must be implemented as HDF5 enumerations. The base type for all enumeration</w:t>
      </w:r>
      <w:r w:rsidR="004C1E75" w:rsidRPr="003A655F">
        <w:rPr>
          <w:lang w:val="en-GB"/>
        </w:rPr>
        <w:t xml:space="preserve"> attributes</w:t>
      </w:r>
      <w:r w:rsidRPr="003A655F">
        <w:rPr>
          <w:lang w:val="en-GB"/>
        </w:rPr>
        <w:t xml:space="preserve"> in the following tables</w:t>
      </w:r>
      <w:r w:rsidR="004C1E75" w:rsidRPr="003A655F">
        <w:rPr>
          <w:lang w:val="en-GB"/>
        </w:rPr>
        <w:t xml:space="preserve"> </w:t>
      </w:r>
      <w:r w:rsidRPr="003A655F">
        <w:rPr>
          <w:lang w:val="en-GB"/>
        </w:rPr>
        <w:t>must be 8-bit unsigned integer in the HDF5 standard integer type H5T_STD_U8LE.</w:t>
      </w:r>
    </w:p>
    <w:p w14:paraId="1F0BD4BE" w14:textId="33447476" w:rsidR="00592280" w:rsidRPr="003A655F" w:rsidRDefault="00592280" w:rsidP="00D96141">
      <w:pPr>
        <w:spacing w:after="120" w:line="240" w:lineRule="auto"/>
        <w:rPr>
          <w:lang w:val="en-GB"/>
        </w:rPr>
      </w:pPr>
      <w:r w:rsidRPr="003A655F">
        <w:rPr>
          <w:lang w:val="en-GB"/>
        </w:rPr>
        <w:t>Integer types are signed integers unless designated as “unsigned”.</w:t>
      </w:r>
    </w:p>
    <w:p w14:paraId="6434AA62" w14:textId="5E03AF52" w:rsidR="00D65737" w:rsidRPr="003A655F" w:rsidRDefault="00D65737" w:rsidP="00D96141">
      <w:pPr>
        <w:spacing w:after="120" w:line="240" w:lineRule="auto"/>
        <w:rPr>
          <w:lang w:val="en-GB"/>
        </w:rPr>
      </w:pPr>
      <w:r w:rsidRPr="003A655F">
        <w:rPr>
          <w:lang w:val="en-GB"/>
        </w:rPr>
        <w:t xml:space="preserve">Strings </w:t>
      </w:r>
      <w:r w:rsidR="00F01028" w:rsidRPr="003A655F">
        <w:rPr>
          <w:lang w:val="en-GB"/>
        </w:rPr>
        <w:t>must use UTF-8 character encoding.</w:t>
      </w:r>
      <w:r w:rsidR="005D4C7D" w:rsidRPr="003A655F">
        <w:rPr>
          <w:lang w:val="en-GB"/>
        </w:rPr>
        <w:t xml:space="preserve"> String padding is not specified in this edition of the Product Specification due to the diversity of </w:t>
      </w:r>
      <w:r w:rsidR="00A81D42" w:rsidRPr="003A655F">
        <w:rPr>
          <w:lang w:val="en-GB"/>
        </w:rPr>
        <w:t>API framework treatment of padding.</w:t>
      </w:r>
      <w:r w:rsidR="00F01028" w:rsidRPr="003A655F">
        <w:rPr>
          <w:lang w:val="en-GB"/>
        </w:rPr>
        <w:t xml:space="preserve"> </w:t>
      </w:r>
    </w:p>
    <w:p w14:paraId="449E1FC3" w14:textId="5D9AE717" w:rsidR="00877E33" w:rsidRPr="003A655F" w:rsidRDefault="00877E33" w:rsidP="001B34BE">
      <w:pPr>
        <w:pStyle w:val="Heading3"/>
        <w:tabs>
          <w:tab w:val="clear" w:pos="660"/>
          <w:tab w:val="clear" w:pos="880"/>
          <w:tab w:val="left" w:pos="851"/>
        </w:tabs>
        <w:spacing w:before="120" w:after="120" w:line="240" w:lineRule="auto"/>
        <w:ind w:left="851" w:hanging="851"/>
        <w:rPr>
          <w:lang w:val="en-GB"/>
        </w:rPr>
      </w:pPr>
      <w:bookmarkStart w:id="2827" w:name="_Toc158059219"/>
      <w:r w:rsidRPr="003A655F">
        <w:rPr>
          <w:lang w:val="en-GB"/>
        </w:rPr>
        <w:t>General metadata - details</w:t>
      </w:r>
      <w:bookmarkEnd w:id="2827"/>
    </w:p>
    <w:p w14:paraId="36EC92B5" w14:textId="0B6C69CA" w:rsidR="000C24AA" w:rsidRDefault="000C24AA" w:rsidP="00ED7730">
      <w:pPr>
        <w:pStyle w:val="Caption"/>
        <w:keepNext/>
        <w:spacing w:line="240" w:lineRule="auto"/>
        <w:rPr>
          <w:b/>
          <w:sz w:val="18"/>
          <w:szCs w:val="18"/>
          <w:lang w:val="en-GB"/>
        </w:rPr>
      </w:pPr>
      <w:bookmarkStart w:id="2828" w:name="_Ref75806947"/>
      <w:bookmarkStart w:id="2829" w:name="_Ref80223608"/>
      <w:bookmarkStart w:id="2830" w:name="_Hlk112282239"/>
      <w:bookmarkEnd w:id="2826"/>
      <w:r w:rsidRPr="001B34BE">
        <w:rPr>
          <w:b/>
          <w:sz w:val="18"/>
          <w:szCs w:val="18"/>
          <w:lang w:val="en-GB"/>
        </w:rPr>
        <w:t xml:space="preserve">Table </w:t>
      </w:r>
      <w:r w:rsidR="00331BD4" w:rsidRPr="001B34BE">
        <w:rPr>
          <w:b/>
          <w:sz w:val="18"/>
          <w:szCs w:val="18"/>
          <w:lang w:val="en-GB"/>
        </w:rPr>
        <w:fldChar w:fldCharType="begin"/>
      </w:r>
      <w:r w:rsidR="00331BD4" w:rsidRPr="001B34BE">
        <w:rPr>
          <w:b/>
          <w:sz w:val="18"/>
          <w:szCs w:val="18"/>
          <w:lang w:val="en-GB"/>
        </w:rPr>
        <w:instrText xml:space="preserve"> STYLEREF 1 \s </w:instrText>
      </w:r>
      <w:r w:rsidR="00331BD4" w:rsidRPr="001B34BE">
        <w:rPr>
          <w:b/>
          <w:sz w:val="18"/>
          <w:szCs w:val="18"/>
          <w:lang w:val="en-GB"/>
        </w:rPr>
        <w:fldChar w:fldCharType="separate"/>
      </w:r>
      <w:r w:rsidR="00A83845">
        <w:rPr>
          <w:b/>
          <w:noProof/>
          <w:sz w:val="18"/>
          <w:szCs w:val="18"/>
          <w:lang w:val="en-GB"/>
        </w:rPr>
        <w:t>12</w:t>
      </w:r>
      <w:r w:rsidR="00331BD4" w:rsidRPr="001B34BE">
        <w:rPr>
          <w:b/>
          <w:sz w:val="18"/>
          <w:szCs w:val="18"/>
          <w:lang w:val="en-GB"/>
        </w:rPr>
        <w:fldChar w:fldCharType="end"/>
      </w:r>
      <w:r w:rsidR="001B34BE">
        <w:rPr>
          <w:b/>
          <w:sz w:val="18"/>
          <w:szCs w:val="18"/>
          <w:lang w:val="en-GB"/>
        </w:rPr>
        <w:t>-</w:t>
      </w:r>
      <w:r w:rsidR="00331BD4" w:rsidRPr="001B34BE">
        <w:rPr>
          <w:b/>
          <w:sz w:val="18"/>
          <w:szCs w:val="18"/>
          <w:lang w:val="en-GB"/>
        </w:rPr>
        <w:fldChar w:fldCharType="begin"/>
      </w:r>
      <w:r w:rsidR="00331BD4" w:rsidRPr="001B34BE">
        <w:rPr>
          <w:b/>
          <w:sz w:val="18"/>
          <w:szCs w:val="18"/>
          <w:lang w:val="en-GB"/>
        </w:rPr>
        <w:instrText xml:space="preserve"> SEQ Table \* ARABIC \s 1 </w:instrText>
      </w:r>
      <w:r w:rsidR="00331BD4" w:rsidRPr="001B34BE">
        <w:rPr>
          <w:b/>
          <w:sz w:val="18"/>
          <w:szCs w:val="18"/>
          <w:lang w:val="en-GB"/>
        </w:rPr>
        <w:fldChar w:fldCharType="separate"/>
      </w:r>
      <w:r w:rsidR="00A83845">
        <w:rPr>
          <w:b/>
          <w:noProof/>
          <w:sz w:val="18"/>
          <w:szCs w:val="18"/>
          <w:lang w:val="en-GB"/>
        </w:rPr>
        <w:t>1</w:t>
      </w:r>
      <w:r w:rsidR="00331BD4" w:rsidRPr="001B34BE">
        <w:rPr>
          <w:b/>
          <w:sz w:val="18"/>
          <w:szCs w:val="18"/>
          <w:lang w:val="en-GB"/>
        </w:rPr>
        <w:fldChar w:fldCharType="end"/>
      </w:r>
      <w:bookmarkEnd w:id="2828"/>
      <w:r w:rsidRPr="001B34BE">
        <w:rPr>
          <w:b/>
          <w:sz w:val="18"/>
          <w:szCs w:val="18"/>
          <w:lang w:val="en-GB"/>
        </w:rPr>
        <w:t xml:space="preserve"> </w:t>
      </w:r>
      <w:r w:rsidR="001B34BE">
        <w:rPr>
          <w:b/>
          <w:sz w:val="18"/>
          <w:szCs w:val="18"/>
          <w:lang w:val="en-GB"/>
        </w:rPr>
        <w:t>–</w:t>
      </w:r>
      <w:r w:rsidRPr="001B34BE">
        <w:rPr>
          <w:b/>
          <w:sz w:val="18"/>
          <w:szCs w:val="18"/>
          <w:lang w:val="en-GB"/>
        </w:rPr>
        <w:t xml:space="preserve"> General </w:t>
      </w:r>
      <w:r w:rsidR="00825AE9">
        <w:rPr>
          <w:b/>
          <w:sz w:val="18"/>
          <w:szCs w:val="18"/>
          <w:lang w:val="en-GB"/>
        </w:rPr>
        <w:t>m</w:t>
      </w:r>
      <w:r w:rsidRPr="001B34BE">
        <w:rPr>
          <w:b/>
          <w:sz w:val="18"/>
          <w:szCs w:val="18"/>
          <w:lang w:val="en-GB"/>
        </w:rPr>
        <w:t xml:space="preserve">etadata, related to the entire HDF5 file </w:t>
      </w:r>
      <w:bookmarkStart w:id="2831" w:name="_Hlk112280398"/>
      <w:r w:rsidRPr="001B34BE">
        <w:rPr>
          <w:b/>
          <w:sz w:val="18"/>
          <w:szCs w:val="18"/>
          <w:lang w:val="en-GB"/>
        </w:rPr>
        <w:t xml:space="preserve">(see S-100 </w:t>
      </w:r>
      <w:r w:rsidR="001B34BE">
        <w:rPr>
          <w:b/>
          <w:sz w:val="18"/>
          <w:szCs w:val="18"/>
          <w:lang w:val="en-GB"/>
        </w:rPr>
        <w:t xml:space="preserve">Part 10c, </w:t>
      </w:r>
      <w:r w:rsidRPr="001B34BE">
        <w:rPr>
          <w:b/>
          <w:sz w:val="18"/>
          <w:szCs w:val="18"/>
          <w:lang w:val="en-GB"/>
        </w:rPr>
        <w:t>Table 10c-6)</w:t>
      </w:r>
      <w:bookmarkEnd w:id="2831"/>
      <w:r w:rsidRPr="001B34BE">
        <w:rPr>
          <w:b/>
          <w:sz w:val="18"/>
          <w:szCs w:val="18"/>
          <w:lang w:val="en-GB"/>
        </w:rPr>
        <w:t>. All times are in UTC format</w:t>
      </w:r>
      <w:bookmarkEnd w:id="2829"/>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28" w:type="dxa"/>
        </w:tblCellMar>
        <w:tblLook w:val="0000" w:firstRow="0" w:lastRow="0" w:firstColumn="0" w:lastColumn="0" w:noHBand="0" w:noVBand="0"/>
      </w:tblPr>
      <w:tblGrid>
        <w:gridCol w:w="422"/>
        <w:gridCol w:w="1829"/>
        <w:gridCol w:w="2170"/>
        <w:gridCol w:w="535"/>
        <w:gridCol w:w="1159"/>
        <w:gridCol w:w="2896"/>
      </w:tblGrid>
      <w:tr w:rsidR="006B0F85" w:rsidRPr="001B34BE" w14:paraId="1FFF147A" w14:textId="77777777" w:rsidTr="001670ED">
        <w:trPr>
          <w:cantSplit/>
          <w:tblHeader/>
        </w:trPr>
        <w:tc>
          <w:tcPr>
            <w:tcW w:w="234" w:type="pct"/>
            <w:shd w:val="clear" w:color="auto" w:fill="D9D9D9" w:themeFill="background1" w:themeFillShade="D9"/>
            <w:vAlign w:val="center"/>
          </w:tcPr>
          <w:p w14:paraId="2160AA67" w14:textId="77777777" w:rsidR="004148EC" w:rsidRPr="001B34BE" w:rsidRDefault="004148EC" w:rsidP="002D6F84">
            <w:pPr>
              <w:spacing w:before="60" w:after="60" w:line="240" w:lineRule="auto"/>
              <w:jc w:val="center"/>
              <w:rPr>
                <w:rFonts w:eastAsia="Calibri" w:cs="Arial"/>
                <w:b/>
                <w:bCs/>
                <w:color w:val="000000" w:themeColor="text1"/>
                <w:sz w:val="18"/>
                <w:szCs w:val="18"/>
                <w:lang w:val="en-GB"/>
              </w:rPr>
            </w:pPr>
            <w:r w:rsidRPr="001B34BE">
              <w:rPr>
                <w:rFonts w:eastAsia="Calibri" w:cs="Arial"/>
                <w:b/>
                <w:bCs/>
                <w:color w:val="000000" w:themeColor="text1"/>
                <w:sz w:val="18"/>
                <w:szCs w:val="18"/>
                <w:lang w:val="en-GB"/>
              </w:rPr>
              <w:t>No</w:t>
            </w:r>
          </w:p>
        </w:tc>
        <w:tc>
          <w:tcPr>
            <w:tcW w:w="1015" w:type="pct"/>
            <w:shd w:val="clear" w:color="auto" w:fill="D9D9D9" w:themeFill="background1" w:themeFillShade="D9"/>
            <w:tcMar>
              <w:left w:w="29" w:type="dxa"/>
            </w:tcMar>
            <w:vAlign w:val="center"/>
          </w:tcPr>
          <w:p w14:paraId="1475EBCA" w14:textId="77777777" w:rsidR="004148EC" w:rsidRPr="001B34BE" w:rsidRDefault="004148EC" w:rsidP="00042248">
            <w:pPr>
              <w:spacing w:before="60" w:after="60" w:line="240" w:lineRule="auto"/>
              <w:ind w:left="57" w:right="57"/>
              <w:rPr>
                <w:rFonts w:eastAsia="Calibri" w:cs="Arial"/>
                <w:b/>
                <w:bCs/>
                <w:color w:val="000000" w:themeColor="text1"/>
                <w:sz w:val="18"/>
                <w:szCs w:val="18"/>
                <w:lang w:val="en-GB"/>
              </w:rPr>
            </w:pPr>
            <w:r w:rsidRPr="001B34BE">
              <w:rPr>
                <w:rFonts w:eastAsia="Calibri" w:cs="Arial"/>
                <w:b/>
                <w:bCs/>
                <w:color w:val="000000" w:themeColor="text1"/>
                <w:sz w:val="18"/>
                <w:szCs w:val="18"/>
                <w:lang w:val="en-GB"/>
              </w:rPr>
              <w:t>Name</w:t>
            </w:r>
          </w:p>
        </w:tc>
        <w:tc>
          <w:tcPr>
            <w:tcW w:w="1204" w:type="pct"/>
            <w:shd w:val="clear" w:color="auto" w:fill="D9D9D9" w:themeFill="background1" w:themeFillShade="D9"/>
            <w:tcMar>
              <w:left w:w="29" w:type="dxa"/>
            </w:tcMar>
            <w:vAlign w:val="center"/>
          </w:tcPr>
          <w:p w14:paraId="0AE36AF8" w14:textId="77777777" w:rsidR="004148EC" w:rsidRPr="001B34BE" w:rsidRDefault="004148EC" w:rsidP="002D6F84">
            <w:pPr>
              <w:spacing w:before="60" w:after="60" w:line="240" w:lineRule="auto"/>
              <w:rPr>
                <w:rFonts w:eastAsia="Calibri" w:cs="Arial"/>
                <w:b/>
                <w:color w:val="000000" w:themeColor="text1"/>
                <w:sz w:val="18"/>
                <w:szCs w:val="18"/>
                <w:lang w:val="en-GB"/>
              </w:rPr>
            </w:pPr>
            <w:r w:rsidRPr="001B34BE">
              <w:rPr>
                <w:rFonts w:eastAsia="Calibri" w:cs="Arial"/>
                <w:b/>
                <w:bCs/>
                <w:color w:val="000000" w:themeColor="text1"/>
                <w:sz w:val="18"/>
                <w:szCs w:val="18"/>
                <w:lang w:val="en-GB"/>
              </w:rPr>
              <w:t>Camel Case</w:t>
            </w:r>
          </w:p>
        </w:tc>
        <w:tc>
          <w:tcPr>
            <w:tcW w:w="297" w:type="pct"/>
            <w:shd w:val="clear" w:color="auto" w:fill="D9D9D9" w:themeFill="background1" w:themeFillShade="D9"/>
            <w:vAlign w:val="center"/>
          </w:tcPr>
          <w:p w14:paraId="518B639D" w14:textId="0DE67390" w:rsidR="004148EC" w:rsidRPr="001B34BE" w:rsidRDefault="001B34BE" w:rsidP="002D6F84">
            <w:pPr>
              <w:spacing w:before="60" w:after="60" w:line="240" w:lineRule="auto"/>
              <w:rPr>
                <w:rFonts w:eastAsia="Calibri" w:cs="Arial"/>
                <w:b/>
                <w:bCs/>
                <w:color w:val="000000" w:themeColor="text1"/>
                <w:sz w:val="18"/>
                <w:szCs w:val="18"/>
                <w:lang w:val="en-GB"/>
              </w:rPr>
            </w:pPr>
            <w:r>
              <w:rPr>
                <w:rFonts w:eastAsia="Calibri" w:cs="Arial"/>
                <w:b/>
                <w:bCs/>
                <w:color w:val="000000" w:themeColor="text1"/>
                <w:sz w:val="18"/>
                <w:szCs w:val="18"/>
                <w:lang w:val="en-GB"/>
              </w:rPr>
              <w:t xml:space="preserve"> </w:t>
            </w:r>
            <w:r w:rsidR="00044A47">
              <w:rPr>
                <w:rFonts w:eastAsia="Calibri" w:cs="Arial"/>
                <w:b/>
                <w:bCs/>
                <w:color w:val="000000" w:themeColor="text1"/>
                <w:sz w:val="18"/>
                <w:szCs w:val="18"/>
                <w:lang w:val="en-GB"/>
              </w:rPr>
              <w:t>M</w:t>
            </w:r>
            <w:r>
              <w:rPr>
                <w:rFonts w:eastAsia="Calibri" w:cs="Arial"/>
                <w:b/>
                <w:bCs/>
                <w:color w:val="000000" w:themeColor="text1"/>
                <w:sz w:val="18"/>
                <w:szCs w:val="18"/>
                <w:lang w:val="en-GB"/>
              </w:rPr>
              <w:t>ult</w:t>
            </w:r>
          </w:p>
        </w:tc>
        <w:tc>
          <w:tcPr>
            <w:tcW w:w="643" w:type="pct"/>
            <w:shd w:val="clear" w:color="auto" w:fill="D9D9D9" w:themeFill="background1" w:themeFillShade="D9"/>
            <w:tcMar>
              <w:top w:w="0" w:type="dxa"/>
              <w:left w:w="29" w:type="dxa"/>
              <w:bottom w:w="0" w:type="dxa"/>
              <w:right w:w="108" w:type="dxa"/>
            </w:tcMar>
            <w:vAlign w:val="center"/>
          </w:tcPr>
          <w:p w14:paraId="6B796EBA" w14:textId="77777777" w:rsidR="004148EC" w:rsidRPr="001B34BE" w:rsidRDefault="004148EC" w:rsidP="002D6F84">
            <w:pPr>
              <w:spacing w:before="60" w:after="60" w:line="240" w:lineRule="auto"/>
              <w:rPr>
                <w:rFonts w:eastAsia="Calibri" w:cs="Arial"/>
                <w:b/>
                <w:color w:val="000000" w:themeColor="text1"/>
                <w:sz w:val="18"/>
                <w:szCs w:val="18"/>
                <w:lang w:val="en-GB"/>
              </w:rPr>
            </w:pPr>
            <w:r w:rsidRPr="001B34BE">
              <w:rPr>
                <w:rFonts w:eastAsia="Calibri" w:cs="Arial"/>
                <w:b/>
                <w:bCs/>
                <w:color w:val="000000" w:themeColor="text1"/>
                <w:sz w:val="18"/>
                <w:szCs w:val="18"/>
                <w:lang w:val="en-GB"/>
              </w:rPr>
              <w:t>Data Type</w:t>
            </w:r>
          </w:p>
        </w:tc>
        <w:tc>
          <w:tcPr>
            <w:tcW w:w="1607" w:type="pct"/>
            <w:shd w:val="clear" w:color="auto" w:fill="D9D9D9" w:themeFill="background1" w:themeFillShade="D9"/>
            <w:tcMar>
              <w:top w:w="0" w:type="dxa"/>
              <w:left w:w="29" w:type="dxa"/>
              <w:bottom w:w="0" w:type="dxa"/>
              <w:right w:w="108" w:type="dxa"/>
            </w:tcMar>
            <w:vAlign w:val="center"/>
          </w:tcPr>
          <w:p w14:paraId="2C99B69B" w14:textId="77777777" w:rsidR="004148EC" w:rsidRPr="001B34BE" w:rsidRDefault="004148EC" w:rsidP="00042248">
            <w:pPr>
              <w:spacing w:before="60" w:after="60" w:line="240" w:lineRule="auto"/>
              <w:ind w:left="57" w:right="57"/>
              <w:rPr>
                <w:rFonts w:eastAsia="Calibri" w:cs="Arial"/>
                <w:b/>
                <w:color w:val="000000" w:themeColor="text1"/>
                <w:sz w:val="18"/>
                <w:szCs w:val="18"/>
                <w:lang w:val="en-GB"/>
              </w:rPr>
            </w:pPr>
            <w:r w:rsidRPr="001B34BE">
              <w:rPr>
                <w:rFonts w:eastAsia="Calibri" w:cs="Arial"/>
                <w:b/>
                <w:bCs/>
                <w:color w:val="000000" w:themeColor="text1"/>
                <w:sz w:val="18"/>
                <w:szCs w:val="18"/>
                <w:lang w:val="en-GB"/>
              </w:rPr>
              <w:t>Remarks and/or Units</w:t>
            </w:r>
          </w:p>
        </w:tc>
      </w:tr>
      <w:tr w:rsidR="006B0F85" w:rsidRPr="001B34BE" w14:paraId="471986F9" w14:textId="77777777" w:rsidTr="001670ED">
        <w:trPr>
          <w:cantSplit/>
        </w:trPr>
        <w:tc>
          <w:tcPr>
            <w:tcW w:w="234" w:type="pct"/>
            <w:vAlign w:val="center"/>
          </w:tcPr>
          <w:p w14:paraId="17C160B1" w14:textId="77777777" w:rsidR="004148EC" w:rsidRPr="001B34BE" w:rsidRDefault="004148EC" w:rsidP="001670ED">
            <w:pPr>
              <w:spacing w:before="60" w:after="60" w:line="240" w:lineRule="auto"/>
              <w:ind w:left="28" w:right="28"/>
              <w:jc w:val="center"/>
              <w:rPr>
                <w:rFonts w:eastAsia="Calibri" w:cs="Arial"/>
                <w:b/>
                <w:bCs/>
                <w:color w:val="000000" w:themeColor="text1"/>
                <w:sz w:val="18"/>
                <w:szCs w:val="18"/>
                <w:lang w:val="en-GB"/>
              </w:rPr>
            </w:pPr>
            <w:r w:rsidRPr="001B34BE">
              <w:rPr>
                <w:rFonts w:eastAsia="Calibri" w:cs="Arial"/>
                <w:color w:val="000000" w:themeColor="text1"/>
                <w:sz w:val="18"/>
                <w:szCs w:val="18"/>
                <w:lang w:val="en-GB"/>
              </w:rPr>
              <w:t>1</w:t>
            </w:r>
          </w:p>
        </w:tc>
        <w:tc>
          <w:tcPr>
            <w:tcW w:w="1015" w:type="pct"/>
            <w:tcMar>
              <w:left w:w="29" w:type="dxa"/>
            </w:tcMar>
            <w:vAlign w:val="center"/>
          </w:tcPr>
          <w:p w14:paraId="70A72E01" w14:textId="30986008" w:rsidR="004148EC" w:rsidRPr="001B34BE" w:rsidRDefault="004148EC" w:rsidP="00042248">
            <w:pPr>
              <w:spacing w:before="60" w:after="60" w:line="240" w:lineRule="auto"/>
              <w:ind w:left="57" w:right="57"/>
              <w:jc w:val="left"/>
              <w:rPr>
                <w:rFonts w:eastAsia="Calibri" w:cs="Arial"/>
                <w:b/>
                <w:bCs/>
                <w:color w:val="000000" w:themeColor="text1"/>
                <w:sz w:val="18"/>
                <w:szCs w:val="18"/>
                <w:lang w:val="en-GB"/>
              </w:rPr>
            </w:pPr>
            <w:r w:rsidRPr="001B34BE">
              <w:rPr>
                <w:rFonts w:eastAsia="Calibri" w:cs="Arial"/>
                <w:color w:val="000000" w:themeColor="text1"/>
                <w:sz w:val="18"/>
                <w:szCs w:val="18"/>
                <w:lang w:val="en-GB"/>
              </w:rPr>
              <w:t xml:space="preserve">Product </w:t>
            </w:r>
            <w:r w:rsidR="009D4F30">
              <w:rPr>
                <w:rFonts w:eastAsia="Calibri" w:cs="Arial"/>
                <w:color w:val="000000" w:themeColor="text1"/>
                <w:sz w:val="18"/>
                <w:szCs w:val="18"/>
                <w:lang w:val="en-GB"/>
              </w:rPr>
              <w:t>S</w:t>
            </w:r>
            <w:r w:rsidRPr="001B34BE">
              <w:rPr>
                <w:rFonts w:eastAsia="Calibri" w:cs="Arial"/>
                <w:color w:val="000000" w:themeColor="text1"/>
                <w:sz w:val="18"/>
                <w:szCs w:val="18"/>
                <w:lang w:val="en-GB"/>
              </w:rPr>
              <w:t>pecification number and version</w:t>
            </w:r>
          </w:p>
        </w:tc>
        <w:tc>
          <w:tcPr>
            <w:tcW w:w="1204" w:type="pct"/>
            <w:shd w:val="clear" w:color="auto" w:fill="auto"/>
            <w:tcMar>
              <w:left w:w="29" w:type="dxa"/>
            </w:tcMar>
            <w:vAlign w:val="center"/>
          </w:tcPr>
          <w:p w14:paraId="589CD60C" w14:textId="77777777" w:rsidR="004148EC" w:rsidRPr="001B34BE" w:rsidRDefault="004148EC" w:rsidP="001670ED">
            <w:pPr>
              <w:spacing w:before="60" w:after="60" w:line="240" w:lineRule="auto"/>
              <w:ind w:left="28" w:right="28"/>
              <w:rPr>
                <w:rFonts w:eastAsia="Calibri" w:cs="Arial"/>
                <w:b/>
                <w:bCs/>
                <w:color w:val="000000" w:themeColor="text1"/>
                <w:sz w:val="18"/>
                <w:szCs w:val="18"/>
                <w:lang w:val="en-GB"/>
              </w:rPr>
            </w:pPr>
            <w:r w:rsidRPr="001B34BE">
              <w:rPr>
                <w:rFonts w:eastAsia="Calibri" w:cs="Arial"/>
                <w:color w:val="000000" w:themeColor="text1"/>
                <w:sz w:val="18"/>
                <w:szCs w:val="18"/>
                <w:lang w:val="en-GB"/>
              </w:rPr>
              <w:t>productSpecification</w:t>
            </w:r>
          </w:p>
        </w:tc>
        <w:tc>
          <w:tcPr>
            <w:tcW w:w="297" w:type="pct"/>
            <w:vAlign w:val="center"/>
          </w:tcPr>
          <w:p w14:paraId="13CC639A"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2315CB3C" w14:textId="77777777" w:rsidR="004148EC" w:rsidRPr="001B34BE" w:rsidRDefault="004148EC" w:rsidP="001670ED">
            <w:pPr>
              <w:spacing w:before="60" w:after="60" w:line="240" w:lineRule="auto"/>
              <w:ind w:left="28" w:right="28"/>
              <w:rPr>
                <w:rFonts w:eastAsia="Calibri" w:cs="Arial"/>
                <w:bCs/>
                <w:color w:val="000000" w:themeColor="text1"/>
                <w:sz w:val="18"/>
                <w:szCs w:val="18"/>
                <w:lang w:val="en-GB"/>
              </w:rPr>
            </w:pPr>
            <w:r w:rsidRPr="001B34BE">
              <w:rPr>
                <w:rFonts w:eastAsia="Calibri" w:cs="Arial"/>
                <w:color w:val="000000" w:themeColor="text1"/>
                <w:sz w:val="18"/>
                <w:szCs w:val="18"/>
                <w:lang w:val="en-GB"/>
              </w:rPr>
              <w:t>String</w:t>
            </w:r>
          </w:p>
        </w:tc>
        <w:tc>
          <w:tcPr>
            <w:tcW w:w="1607" w:type="pct"/>
            <w:shd w:val="clear" w:color="auto" w:fill="auto"/>
            <w:tcMar>
              <w:top w:w="0" w:type="dxa"/>
              <w:left w:w="29" w:type="dxa"/>
              <w:bottom w:w="0" w:type="dxa"/>
              <w:right w:w="108" w:type="dxa"/>
            </w:tcMar>
            <w:vAlign w:val="center"/>
          </w:tcPr>
          <w:p w14:paraId="162290CB" w14:textId="47F93D2D" w:rsidR="004148EC" w:rsidRPr="001B34BE" w:rsidRDefault="004148EC" w:rsidP="00042248">
            <w:pPr>
              <w:spacing w:before="60" w:after="60" w:line="240" w:lineRule="auto"/>
              <w:ind w:left="57" w:right="57"/>
              <w:jc w:val="left"/>
              <w:rPr>
                <w:rFonts w:eastAsia="Calibri" w:cs="Arial"/>
                <w:b/>
                <w:bCs/>
                <w:color w:val="000000" w:themeColor="text1"/>
                <w:sz w:val="18"/>
                <w:szCs w:val="18"/>
                <w:lang w:val="en-GB"/>
              </w:rPr>
            </w:pPr>
            <w:r w:rsidRPr="001B34BE">
              <w:rPr>
                <w:rFonts w:eastAsia="Calibri" w:cs="Arial"/>
                <w:color w:val="000000" w:themeColor="text1"/>
                <w:sz w:val="18"/>
                <w:szCs w:val="18"/>
                <w:lang w:val="en-GB"/>
              </w:rPr>
              <w:t>This must be encoded as ‘</w:t>
            </w:r>
            <w:r w:rsidR="00192F40" w:rsidRPr="001B34BE">
              <w:rPr>
                <w:rFonts w:eastAsia="Calibri" w:cs="Arial"/>
                <w:color w:val="000000" w:themeColor="text1"/>
                <w:sz w:val="18"/>
                <w:szCs w:val="18"/>
                <w:lang w:val="en-GB"/>
              </w:rPr>
              <w:t>INT.IHO.</w:t>
            </w:r>
            <w:r w:rsidRPr="001B34BE">
              <w:rPr>
                <w:rFonts w:eastAsia="Calibri" w:cs="Arial"/>
                <w:color w:val="000000" w:themeColor="text1"/>
                <w:sz w:val="18"/>
                <w:szCs w:val="18"/>
                <w:lang w:val="en-GB"/>
              </w:rPr>
              <w:t xml:space="preserve">S-104.X.Y’, with X representing the </w:t>
            </w:r>
            <w:r w:rsidR="00044A47">
              <w:rPr>
                <w:rFonts w:eastAsia="Calibri" w:cs="Arial"/>
                <w:color w:val="000000" w:themeColor="text1"/>
                <w:sz w:val="18"/>
                <w:szCs w:val="18"/>
                <w:lang w:val="en-GB"/>
              </w:rPr>
              <w:t>E</w:t>
            </w:r>
            <w:r w:rsidRPr="001B34BE">
              <w:rPr>
                <w:rFonts w:eastAsia="Calibri" w:cs="Arial"/>
                <w:color w:val="000000" w:themeColor="text1"/>
                <w:sz w:val="18"/>
                <w:szCs w:val="18"/>
                <w:lang w:val="en-GB"/>
              </w:rPr>
              <w:t>dition number and Y the revision number</w:t>
            </w:r>
            <w:r w:rsidR="00034E9A" w:rsidRPr="001B34BE">
              <w:rPr>
                <w:rFonts w:eastAsia="Calibri" w:cs="Arial"/>
                <w:color w:val="000000" w:themeColor="text1"/>
                <w:sz w:val="18"/>
                <w:szCs w:val="18"/>
                <w:lang w:val="en-GB"/>
              </w:rPr>
              <w:t xml:space="preserve">. See Note </w:t>
            </w:r>
            <w:r w:rsidR="004D3E76" w:rsidRPr="001B34BE">
              <w:rPr>
                <w:rFonts w:eastAsia="Calibri" w:cs="Arial"/>
                <w:color w:val="000000" w:themeColor="text1"/>
                <w:sz w:val="18"/>
                <w:szCs w:val="18"/>
                <w:lang w:val="en-GB"/>
              </w:rPr>
              <w:t>6</w:t>
            </w:r>
          </w:p>
        </w:tc>
      </w:tr>
      <w:tr w:rsidR="006B0F85" w:rsidRPr="001B34BE" w14:paraId="3844E494" w14:textId="77777777" w:rsidTr="001670ED">
        <w:trPr>
          <w:cantSplit/>
        </w:trPr>
        <w:tc>
          <w:tcPr>
            <w:tcW w:w="234" w:type="pct"/>
            <w:vAlign w:val="center"/>
          </w:tcPr>
          <w:p w14:paraId="395BE662"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w:t>
            </w:r>
          </w:p>
        </w:tc>
        <w:tc>
          <w:tcPr>
            <w:tcW w:w="1015" w:type="pct"/>
            <w:tcMar>
              <w:left w:w="29" w:type="dxa"/>
            </w:tcMar>
            <w:vAlign w:val="center"/>
          </w:tcPr>
          <w:p w14:paraId="15A214F9" w14:textId="77777777"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Date of data product issue</w:t>
            </w:r>
          </w:p>
        </w:tc>
        <w:tc>
          <w:tcPr>
            <w:tcW w:w="1204" w:type="pct"/>
            <w:shd w:val="clear" w:color="auto" w:fill="auto"/>
            <w:tcMar>
              <w:left w:w="29" w:type="dxa"/>
            </w:tcMar>
            <w:vAlign w:val="center"/>
          </w:tcPr>
          <w:p w14:paraId="060B3FFF"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issueDate</w:t>
            </w:r>
          </w:p>
        </w:tc>
        <w:tc>
          <w:tcPr>
            <w:tcW w:w="297" w:type="pct"/>
            <w:vAlign w:val="center"/>
          </w:tcPr>
          <w:p w14:paraId="78A2BB34"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15F4A21E"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String</w:t>
            </w:r>
          </w:p>
        </w:tc>
        <w:tc>
          <w:tcPr>
            <w:tcW w:w="1607" w:type="pct"/>
            <w:shd w:val="clear" w:color="auto" w:fill="auto"/>
            <w:tcMar>
              <w:top w:w="0" w:type="dxa"/>
              <w:left w:w="29" w:type="dxa"/>
              <w:bottom w:w="0" w:type="dxa"/>
              <w:right w:w="108" w:type="dxa"/>
            </w:tcMar>
            <w:vAlign w:val="center"/>
          </w:tcPr>
          <w:p w14:paraId="64FC25D9" w14:textId="5F685808"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 xml:space="preserve">Date must be consistent with </w:t>
            </w:r>
            <w:r w:rsidR="00044A47">
              <w:rPr>
                <w:rFonts w:eastAsia="Calibri" w:cs="Arial"/>
                <w:color w:val="000000" w:themeColor="text1"/>
                <w:sz w:val="18"/>
                <w:szCs w:val="18"/>
                <w:lang w:val="en-GB"/>
              </w:rPr>
              <w:t>issueDate in discovery metadata</w:t>
            </w:r>
          </w:p>
        </w:tc>
      </w:tr>
      <w:tr w:rsidR="006B0F85" w:rsidRPr="001B34BE" w14:paraId="7494F130" w14:textId="77777777" w:rsidTr="001670ED">
        <w:trPr>
          <w:cantSplit/>
        </w:trPr>
        <w:tc>
          <w:tcPr>
            <w:tcW w:w="234" w:type="pct"/>
            <w:vAlign w:val="center"/>
          </w:tcPr>
          <w:p w14:paraId="4601C713"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3</w:t>
            </w:r>
          </w:p>
        </w:tc>
        <w:tc>
          <w:tcPr>
            <w:tcW w:w="1015" w:type="pct"/>
            <w:tcMar>
              <w:left w:w="29" w:type="dxa"/>
            </w:tcMar>
            <w:vAlign w:val="center"/>
          </w:tcPr>
          <w:p w14:paraId="4D3EFE6A" w14:textId="5FFB7BAE" w:rsidR="004148EC" w:rsidRPr="001B34BE" w:rsidRDefault="009D4F30" w:rsidP="00042248">
            <w:pPr>
              <w:spacing w:before="60" w:after="60" w:line="240" w:lineRule="auto"/>
              <w:ind w:left="57" w:right="57"/>
              <w:jc w:val="left"/>
              <w:rPr>
                <w:rFonts w:eastAsia="Calibri" w:cs="Arial"/>
                <w:color w:val="000000" w:themeColor="text1"/>
                <w:sz w:val="18"/>
                <w:szCs w:val="18"/>
                <w:lang w:val="en-GB"/>
              </w:rPr>
            </w:pPr>
            <w:r>
              <w:rPr>
                <w:rFonts w:eastAsia="Calibri" w:cs="Arial"/>
                <w:color w:val="000000" w:themeColor="text1"/>
                <w:sz w:val="18"/>
                <w:szCs w:val="18"/>
                <w:lang w:val="en-GB"/>
              </w:rPr>
              <w:t xml:space="preserve">Horizontal </w:t>
            </w:r>
            <w:r w:rsidR="004148EC" w:rsidRPr="001B34BE">
              <w:rPr>
                <w:rFonts w:eastAsia="Calibri" w:cs="Arial"/>
                <w:color w:val="000000" w:themeColor="text1"/>
                <w:sz w:val="18"/>
                <w:szCs w:val="18"/>
                <w:lang w:val="en-GB"/>
              </w:rPr>
              <w:t>Coord</w:t>
            </w:r>
            <w:r w:rsidR="00044A47">
              <w:rPr>
                <w:rFonts w:eastAsia="Calibri" w:cs="Arial"/>
                <w:color w:val="000000" w:themeColor="text1"/>
                <w:sz w:val="18"/>
                <w:szCs w:val="18"/>
                <w:lang w:val="en-GB"/>
              </w:rPr>
              <w:t>inate</w:t>
            </w:r>
            <w:r w:rsidR="004148EC" w:rsidRPr="001B34BE">
              <w:rPr>
                <w:rFonts w:eastAsia="Calibri" w:cs="Arial"/>
                <w:color w:val="000000" w:themeColor="text1"/>
                <w:sz w:val="18"/>
                <w:szCs w:val="18"/>
                <w:lang w:val="en-GB"/>
              </w:rPr>
              <w:t xml:space="preserve"> Ref</w:t>
            </w:r>
            <w:r w:rsidR="00044A47">
              <w:rPr>
                <w:rFonts w:eastAsia="Calibri" w:cs="Arial"/>
                <w:color w:val="000000" w:themeColor="text1"/>
                <w:sz w:val="18"/>
                <w:szCs w:val="18"/>
                <w:lang w:val="en-GB"/>
              </w:rPr>
              <w:t>erence</w:t>
            </w:r>
            <w:r w:rsidR="004148EC" w:rsidRPr="001B34BE">
              <w:rPr>
                <w:rFonts w:eastAsia="Calibri" w:cs="Arial"/>
                <w:color w:val="000000" w:themeColor="text1"/>
                <w:sz w:val="18"/>
                <w:szCs w:val="18"/>
                <w:lang w:val="en-GB"/>
              </w:rPr>
              <w:t xml:space="preserve"> Sys</w:t>
            </w:r>
            <w:r w:rsidR="00044A47">
              <w:rPr>
                <w:rFonts w:eastAsia="Calibri" w:cs="Arial"/>
                <w:color w:val="000000" w:themeColor="text1"/>
                <w:sz w:val="18"/>
                <w:szCs w:val="18"/>
                <w:lang w:val="en-GB"/>
              </w:rPr>
              <w:t>tem</w:t>
            </w:r>
          </w:p>
        </w:tc>
        <w:tc>
          <w:tcPr>
            <w:tcW w:w="1204" w:type="pct"/>
            <w:shd w:val="clear" w:color="auto" w:fill="auto"/>
            <w:tcMar>
              <w:left w:w="29" w:type="dxa"/>
            </w:tcMar>
            <w:vAlign w:val="center"/>
          </w:tcPr>
          <w:p w14:paraId="04B31289"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horizontalCRS</w:t>
            </w:r>
          </w:p>
        </w:tc>
        <w:tc>
          <w:tcPr>
            <w:tcW w:w="297" w:type="pct"/>
            <w:vAlign w:val="center"/>
          </w:tcPr>
          <w:p w14:paraId="64DAC611"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37ED7223" w14:textId="40BF7A54" w:rsidR="004148EC" w:rsidRPr="001B34BE" w:rsidRDefault="004148EC" w:rsidP="001670ED">
            <w:pPr>
              <w:spacing w:before="60" w:after="60" w:line="240" w:lineRule="auto"/>
              <w:ind w:left="28" w:right="28"/>
              <w:jc w:val="left"/>
              <w:rPr>
                <w:rFonts w:eastAsia="Calibri" w:cs="Arial"/>
                <w:color w:val="000000" w:themeColor="text1"/>
                <w:sz w:val="18"/>
                <w:szCs w:val="18"/>
                <w:lang w:val="en-GB"/>
              </w:rPr>
            </w:pPr>
            <w:r w:rsidRPr="001B34BE">
              <w:rPr>
                <w:rFonts w:eastAsia="Calibri" w:cs="Arial"/>
                <w:color w:val="000000" w:themeColor="text1"/>
                <w:sz w:val="18"/>
                <w:szCs w:val="18"/>
                <w:lang w:val="en-GB"/>
              </w:rPr>
              <w:t>Integer</w:t>
            </w:r>
            <w:r w:rsidR="001D4D4C" w:rsidRPr="001B34BE">
              <w:rPr>
                <w:rFonts w:eastAsia="Calibri" w:cs="Arial"/>
                <w:color w:val="000000" w:themeColor="text1"/>
                <w:sz w:val="18"/>
                <w:szCs w:val="18"/>
                <w:lang w:val="en-GB"/>
              </w:rPr>
              <w:t xml:space="preserve"> 32-bit</w:t>
            </w:r>
          </w:p>
        </w:tc>
        <w:tc>
          <w:tcPr>
            <w:tcW w:w="1607" w:type="pct"/>
            <w:shd w:val="clear" w:color="auto" w:fill="auto"/>
            <w:tcMar>
              <w:top w:w="0" w:type="dxa"/>
              <w:left w:w="29" w:type="dxa"/>
              <w:bottom w:w="0" w:type="dxa"/>
              <w:right w:w="108" w:type="dxa"/>
            </w:tcMar>
            <w:vAlign w:val="center"/>
          </w:tcPr>
          <w:p w14:paraId="3AF29131" w14:textId="1711E21D" w:rsidR="003A2CA0"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EPSG code</w:t>
            </w:r>
            <w:r w:rsidR="006810E9" w:rsidRPr="001B34BE">
              <w:rPr>
                <w:rFonts w:eastAsia="Calibri" w:cs="Arial"/>
                <w:color w:val="000000" w:themeColor="text1"/>
                <w:sz w:val="18"/>
                <w:szCs w:val="18"/>
                <w:lang w:val="en-GB"/>
              </w:rPr>
              <w:t xml:space="preserve"> </w:t>
            </w:r>
            <w:ins w:id="2832" w:author="Raphael Malyankar" w:date="2024-02-05T15:41:00Z">
              <w:r w:rsidR="00D10D4F">
                <w:rPr>
                  <w:rFonts w:eastAsia="Calibri" w:cs="Arial"/>
                  <w:color w:val="000000" w:themeColor="text1"/>
                  <w:sz w:val="18"/>
                  <w:szCs w:val="18"/>
                  <w:lang w:val="en-GB"/>
                </w:rPr>
                <w:t>(cf.</w:t>
              </w:r>
            </w:ins>
            <w:ins w:id="2833" w:author="Raphael Malyankar" w:date="2024-02-05T15:40:00Z">
              <w:r w:rsidR="00D10D4F">
                <w:rPr>
                  <w:rFonts w:eastAsia="Calibri" w:cs="Arial"/>
                  <w:color w:val="000000" w:themeColor="text1"/>
                  <w:sz w:val="18"/>
                  <w:szCs w:val="18"/>
                  <w:lang w:val="en-GB"/>
                </w:rPr>
                <w:t xml:space="preserve"> clause</w:t>
              </w:r>
            </w:ins>
            <w:ins w:id="2834" w:author="Raphael Malyankar" w:date="2024-02-05T15:39:00Z">
              <w:r w:rsidR="00D10D4F">
                <w:rPr>
                  <w:rFonts w:eastAsia="Calibri" w:cs="Arial"/>
                  <w:color w:val="000000" w:themeColor="text1"/>
                  <w:sz w:val="18"/>
                  <w:szCs w:val="18"/>
                  <w:lang w:val="en-GB"/>
                </w:rPr>
                <w:t xml:space="preserve"> </w:t>
              </w:r>
            </w:ins>
            <w:ins w:id="2835" w:author="Raphael Malyankar" w:date="2024-02-05T15:40:00Z">
              <w:r w:rsidR="00D10D4F">
                <w:rPr>
                  <w:rFonts w:eastAsia="Calibri" w:cs="Arial"/>
                  <w:color w:val="000000" w:themeColor="text1"/>
                  <w:sz w:val="18"/>
                  <w:szCs w:val="18"/>
                  <w:lang w:val="en-GB"/>
                </w:rPr>
                <w:fldChar w:fldCharType="begin"/>
              </w:r>
              <w:r w:rsidR="00D10D4F">
                <w:rPr>
                  <w:rFonts w:eastAsia="Calibri" w:cs="Arial"/>
                  <w:color w:val="000000" w:themeColor="text1"/>
                  <w:sz w:val="18"/>
                  <w:szCs w:val="18"/>
                  <w:lang w:val="en-GB"/>
                </w:rPr>
                <w:instrText xml:space="preserve"> REF _Ref158040037 \r \h </w:instrText>
              </w:r>
            </w:ins>
            <w:r w:rsidR="00D10D4F">
              <w:rPr>
                <w:rFonts w:eastAsia="Calibri" w:cs="Arial"/>
                <w:color w:val="000000" w:themeColor="text1"/>
                <w:sz w:val="18"/>
                <w:szCs w:val="18"/>
                <w:lang w:val="en-GB"/>
              </w:rPr>
            </w:r>
            <w:r w:rsidR="00D10D4F">
              <w:rPr>
                <w:rFonts w:eastAsia="Calibri" w:cs="Arial"/>
                <w:color w:val="000000" w:themeColor="text1"/>
                <w:sz w:val="18"/>
                <w:szCs w:val="18"/>
                <w:lang w:val="en-GB"/>
              </w:rPr>
              <w:fldChar w:fldCharType="separate"/>
            </w:r>
            <w:ins w:id="2836" w:author="Raphael Malyankar" w:date="2024-02-05T15:40:00Z">
              <w:r w:rsidR="00D10D4F">
                <w:rPr>
                  <w:rFonts w:eastAsia="Calibri" w:cs="Arial"/>
                  <w:color w:val="000000" w:themeColor="text1"/>
                  <w:sz w:val="18"/>
                  <w:szCs w:val="18"/>
                  <w:lang w:val="en-GB"/>
                </w:rPr>
                <w:t>5.1</w:t>
              </w:r>
              <w:r w:rsidR="00D10D4F">
                <w:rPr>
                  <w:rFonts w:eastAsia="Calibri" w:cs="Arial"/>
                  <w:color w:val="000000" w:themeColor="text1"/>
                  <w:sz w:val="18"/>
                  <w:szCs w:val="18"/>
                  <w:lang w:val="en-GB"/>
                </w:rPr>
                <w:fldChar w:fldCharType="end"/>
              </w:r>
            </w:ins>
            <w:ins w:id="2837" w:author="Raphael Malyankar" w:date="2024-02-05T15:39:00Z">
              <w:r w:rsidR="00D10D4F">
                <w:rPr>
                  <w:rFonts w:eastAsia="Calibri" w:cs="Arial"/>
                  <w:color w:val="000000" w:themeColor="text1"/>
                  <w:sz w:val="18"/>
                  <w:szCs w:val="18"/>
                  <w:lang w:val="en-GB"/>
                </w:rPr>
                <w:t>)</w:t>
              </w:r>
            </w:ins>
            <w:r w:rsidR="006810E9" w:rsidRPr="001B34BE">
              <w:rPr>
                <w:rFonts w:cs="Arial"/>
                <w:sz w:val="18"/>
                <w:szCs w:val="18"/>
                <w:lang w:val="en-GB"/>
              </w:rPr>
              <w:t xml:space="preserve"> </w:t>
            </w:r>
            <w:r w:rsidR="006810E9" w:rsidRPr="001B34BE">
              <w:rPr>
                <w:rFonts w:eastAsia="Calibri" w:cs="Arial"/>
                <w:color w:val="000000" w:themeColor="text1"/>
                <w:sz w:val="18"/>
                <w:szCs w:val="18"/>
                <w:lang w:val="en-GB"/>
              </w:rPr>
              <w:t>or -1 if user defined</w:t>
            </w:r>
          </w:p>
          <w:p w14:paraId="5E3A121F" w14:textId="31E42363" w:rsidR="007C5138" w:rsidRPr="00044A47"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E</w:t>
            </w:r>
            <w:r w:rsidR="003A2CA0" w:rsidRPr="001B34BE">
              <w:rPr>
                <w:rFonts w:eastAsia="Calibri" w:cs="Arial"/>
                <w:color w:val="000000" w:themeColor="text1"/>
                <w:sz w:val="18"/>
                <w:szCs w:val="18"/>
                <w:lang w:val="en-GB"/>
              </w:rPr>
              <w:t>XAMPLE 1:</w:t>
            </w:r>
            <w:r w:rsidRPr="001B34BE">
              <w:rPr>
                <w:rFonts w:eastAsia="Calibri" w:cs="Arial"/>
                <w:color w:val="000000" w:themeColor="text1"/>
                <w:sz w:val="18"/>
                <w:szCs w:val="18"/>
                <w:lang w:val="en-GB"/>
              </w:rPr>
              <w:t xml:space="preserve"> 4326 (for WGS84) See </w:t>
            </w:r>
            <w:hyperlink r:id="rId68" w:history="1">
              <w:r w:rsidR="00044A47" w:rsidRPr="00802E37">
                <w:rPr>
                  <w:rStyle w:val="Hyperlink"/>
                  <w:sz w:val="18"/>
                  <w:szCs w:val="18"/>
                  <w:lang w:val="en-GB"/>
                </w:rPr>
                <w:t>https://spatialreference.org/ref/epsg/?page=1</w:t>
              </w:r>
            </w:hyperlink>
            <w:r w:rsidR="00044A47">
              <w:rPr>
                <w:sz w:val="18"/>
                <w:szCs w:val="18"/>
                <w:lang w:val="en-GB"/>
              </w:rPr>
              <w:t xml:space="preserve"> </w:t>
            </w:r>
          </w:p>
          <w:p w14:paraId="63C0C00F" w14:textId="48E82F47" w:rsidR="007C5138" w:rsidRPr="001B34BE" w:rsidRDefault="003B76EE" w:rsidP="00042248">
            <w:pPr>
              <w:pStyle w:val="Default"/>
              <w:spacing w:before="60" w:after="60"/>
              <w:ind w:left="57" w:right="57"/>
              <w:rPr>
                <w:color w:val="0000FF"/>
                <w:sz w:val="18"/>
                <w:szCs w:val="18"/>
                <w:lang w:val="en-GB"/>
              </w:rPr>
            </w:pPr>
            <w:r w:rsidRPr="001B34BE">
              <w:rPr>
                <w:color w:val="auto"/>
                <w:sz w:val="18"/>
                <w:szCs w:val="18"/>
                <w:lang w:val="en-GB"/>
              </w:rPr>
              <w:t>EXAMPLE 2</w:t>
            </w:r>
            <w:r w:rsidR="007C5138" w:rsidRPr="001B34BE">
              <w:rPr>
                <w:color w:val="auto"/>
                <w:sz w:val="18"/>
                <w:szCs w:val="18"/>
                <w:lang w:val="en-GB"/>
              </w:rPr>
              <w:t>: EPSG:9057 is WGS 84 (G1762) realization with valid epoch 2005.0</w:t>
            </w:r>
          </w:p>
        </w:tc>
      </w:tr>
      <w:tr w:rsidR="006B0F85" w:rsidRPr="001B34BE" w14:paraId="2E8EF5A0" w14:textId="77777777" w:rsidTr="001670ED">
        <w:trPr>
          <w:cantSplit/>
        </w:trPr>
        <w:tc>
          <w:tcPr>
            <w:tcW w:w="234" w:type="pct"/>
            <w:vAlign w:val="center"/>
          </w:tcPr>
          <w:p w14:paraId="10F5B44E"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4</w:t>
            </w:r>
          </w:p>
        </w:tc>
        <w:tc>
          <w:tcPr>
            <w:tcW w:w="1015" w:type="pct"/>
            <w:vMerge w:val="restart"/>
            <w:tcMar>
              <w:left w:w="29" w:type="dxa"/>
            </w:tcMar>
            <w:vAlign w:val="center"/>
          </w:tcPr>
          <w:p w14:paraId="3D12BD2C" w14:textId="77777777" w:rsidR="004148EC" w:rsidRPr="001B34BE" w:rsidRDefault="004148EC" w:rsidP="00042248">
            <w:pPr>
              <w:spacing w:before="60" w:after="60" w:line="240" w:lineRule="auto"/>
              <w:ind w:left="57" w:right="57"/>
              <w:rPr>
                <w:rFonts w:eastAsia="Calibri" w:cs="Arial"/>
                <w:color w:val="000000" w:themeColor="text1"/>
                <w:sz w:val="18"/>
                <w:szCs w:val="18"/>
                <w:lang w:val="en-GB"/>
              </w:rPr>
            </w:pPr>
            <w:r w:rsidRPr="001B34BE">
              <w:rPr>
                <w:rFonts w:eastAsia="Calibri" w:cs="Arial"/>
                <w:color w:val="000000" w:themeColor="text1"/>
                <w:sz w:val="18"/>
                <w:szCs w:val="18"/>
                <w:lang w:val="en-GB"/>
              </w:rPr>
              <w:t>Bounding box</w:t>
            </w:r>
          </w:p>
        </w:tc>
        <w:tc>
          <w:tcPr>
            <w:tcW w:w="1204" w:type="pct"/>
            <w:shd w:val="clear" w:color="auto" w:fill="auto"/>
            <w:tcMar>
              <w:left w:w="29" w:type="dxa"/>
            </w:tcMar>
            <w:vAlign w:val="center"/>
          </w:tcPr>
          <w:p w14:paraId="12F01A9A"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westBoundLongitude</w:t>
            </w:r>
          </w:p>
        </w:tc>
        <w:tc>
          <w:tcPr>
            <w:tcW w:w="297" w:type="pct"/>
            <w:vAlign w:val="center"/>
          </w:tcPr>
          <w:p w14:paraId="203942B7"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4FC125DF" w14:textId="2A3EBC8B"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Float</w:t>
            </w:r>
            <w:r w:rsidR="001D4D4C" w:rsidRPr="001B34BE">
              <w:rPr>
                <w:rFonts w:eastAsia="Calibri" w:cs="Arial"/>
                <w:color w:val="000000" w:themeColor="text1"/>
                <w:sz w:val="18"/>
                <w:szCs w:val="18"/>
                <w:lang w:val="en-GB"/>
              </w:rPr>
              <w:t xml:space="preserve"> 32-bit</w:t>
            </w:r>
          </w:p>
        </w:tc>
        <w:tc>
          <w:tcPr>
            <w:tcW w:w="1607" w:type="pct"/>
            <w:vMerge w:val="restart"/>
            <w:shd w:val="clear" w:color="auto" w:fill="auto"/>
            <w:tcMar>
              <w:top w:w="0" w:type="dxa"/>
              <w:left w:w="29" w:type="dxa"/>
              <w:bottom w:w="0" w:type="dxa"/>
              <w:right w:w="108" w:type="dxa"/>
            </w:tcMar>
            <w:vAlign w:val="center"/>
          </w:tcPr>
          <w:p w14:paraId="3FD6A91D" w14:textId="77777777"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 xml:space="preserve">Area encompassing all feature instances  </w:t>
            </w:r>
          </w:p>
          <w:p w14:paraId="292293DB" w14:textId="05AF315F"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Units are Decimal Degrees in the EPSG 4326 CS. In accordance with ISO 19115-1 these coordinates need be accu</w:t>
            </w:r>
            <w:r w:rsidR="00044A47">
              <w:rPr>
                <w:rFonts w:eastAsia="Calibri" w:cs="Arial"/>
                <w:color w:val="000000" w:themeColor="text1"/>
                <w:sz w:val="18"/>
                <w:szCs w:val="18"/>
                <w:lang w:val="en-GB"/>
              </w:rPr>
              <w:t>rate only to two decimal places</w:t>
            </w:r>
          </w:p>
        </w:tc>
      </w:tr>
      <w:tr w:rsidR="006B0F85" w:rsidRPr="001B34BE" w14:paraId="43D6C74D" w14:textId="77777777" w:rsidTr="001670ED">
        <w:trPr>
          <w:cantSplit/>
        </w:trPr>
        <w:tc>
          <w:tcPr>
            <w:tcW w:w="234" w:type="pct"/>
            <w:vAlign w:val="center"/>
          </w:tcPr>
          <w:p w14:paraId="3D71D663"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5</w:t>
            </w:r>
          </w:p>
        </w:tc>
        <w:tc>
          <w:tcPr>
            <w:tcW w:w="1015" w:type="pct"/>
            <w:vMerge/>
            <w:tcMar>
              <w:left w:w="29" w:type="dxa"/>
            </w:tcMar>
            <w:vAlign w:val="center"/>
          </w:tcPr>
          <w:p w14:paraId="533A76F2" w14:textId="77777777" w:rsidR="004148EC" w:rsidRPr="001B34BE" w:rsidRDefault="004148EC" w:rsidP="00042248">
            <w:pPr>
              <w:spacing w:before="60" w:after="60" w:line="240" w:lineRule="auto"/>
              <w:ind w:left="57" w:right="57"/>
              <w:rPr>
                <w:rFonts w:eastAsia="Calibri" w:cs="Arial"/>
                <w:color w:val="000000" w:themeColor="text1"/>
                <w:sz w:val="18"/>
                <w:szCs w:val="18"/>
                <w:lang w:val="en-GB"/>
              </w:rPr>
            </w:pPr>
          </w:p>
        </w:tc>
        <w:tc>
          <w:tcPr>
            <w:tcW w:w="1204" w:type="pct"/>
            <w:shd w:val="clear" w:color="auto" w:fill="auto"/>
            <w:tcMar>
              <w:left w:w="29" w:type="dxa"/>
            </w:tcMar>
            <w:vAlign w:val="center"/>
          </w:tcPr>
          <w:p w14:paraId="04F1F9BC"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eastBoundLongitude</w:t>
            </w:r>
          </w:p>
        </w:tc>
        <w:tc>
          <w:tcPr>
            <w:tcW w:w="297" w:type="pct"/>
            <w:vAlign w:val="center"/>
          </w:tcPr>
          <w:p w14:paraId="52065047"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5742895C" w14:textId="7624D7DC"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Float</w:t>
            </w:r>
            <w:r w:rsidR="001D4D4C" w:rsidRPr="001B34BE">
              <w:rPr>
                <w:rFonts w:eastAsia="Calibri" w:cs="Arial"/>
                <w:color w:val="000000" w:themeColor="text1"/>
                <w:sz w:val="18"/>
                <w:szCs w:val="18"/>
                <w:lang w:val="en-GB"/>
              </w:rPr>
              <w:t xml:space="preserve"> 32-bit</w:t>
            </w:r>
          </w:p>
        </w:tc>
        <w:tc>
          <w:tcPr>
            <w:tcW w:w="1607" w:type="pct"/>
            <w:vMerge/>
            <w:shd w:val="clear" w:color="auto" w:fill="auto"/>
            <w:tcMar>
              <w:top w:w="0" w:type="dxa"/>
              <w:left w:w="29" w:type="dxa"/>
              <w:bottom w:w="0" w:type="dxa"/>
              <w:right w:w="108" w:type="dxa"/>
            </w:tcMar>
            <w:vAlign w:val="center"/>
          </w:tcPr>
          <w:p w14:paraId="2E9C78E5" w14:textId="77777777"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p>
        </w:tc>
      </w:tr>
      <w:tr w:rsidR="006B0F85" w:rsidRPr="001B34BE" w14:paraId="333B25AE" w14:textId="77777777" w:rsidTr="001670ED">
        <w:trPr>
          <w:cantSplit/>
        </w:trPr>
        <w:tc>
          <w:tcPr>
            <w:tcW w:w="234" w:type="pct"/>
            <w:vAlign w:val="center"/>
          </w:tcPr>
          <w:p w14:paraId="21A8B435"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6</w:t>
            </w:r>
          </w:p>
        </w:tc>
        <w:tc>
          <w:tcPr>
            <w:tcW w:w="1015" w:type="pct"/>
            <w:vMerge/>
            <w:tcMar>
              <w:left w:w="29" w:type="dxa"/>
            </w:tcMar>
            <w:vAlign w:val="center"/>
          </w:tcPr>
          <w:p w14:paraId="601629EC" w14:textId="77777777" w:rsidR="004148EC" w:rsidRPr="001B34BE" w:rsidRDefault="004148EC" w:rsidP="00042248">
            <w:pPr>
              <w:spacing w:before="60" w:after="60" w:line="240" w:lineRule="auto"/>
              <w:ind w:left="57" w:right="57"/>
              <w:rPr>
                <w:rFonts w:eastAsia="Calibri" w:cs="Arial"/>
                <w:color w:val="000000" w:themeColor="text1"/>
                <w:sz w:val="18"/>
                <w:szCs w:val="18"/>
                <w:lang w:val="en-GB"/>
              </w:rPr>
            </w:pPr>
          </w:p>
        </w:tc>
        <w:tc>
          <w:tcPr>
            <w:tcW w:w="1204" w:type="pct"/>
            <w:shd w:val="clear" w:color="auto" w:fill="auto"/>
            <w:tcMar>
              <w:left w:w="29" w:type="dxa"/>
            </w:tcMar>
            <w:vAlign w:val="center"/>
          </w:tcPr>
          <w:p w14:paraId="4D532650"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southBoundLatitude</w:t>
            </w:r>
          </w:p>
        </w:tc>
        <w:tc>
          <w:tcPr>
            <w:tcW w:w="297" w:type="pct"/>
            <w:vAlign w:val="center"/>
          </w:tcPr>
          <w:p w14:paraId="09F1B444"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189D4915" w14:textId="06718D49"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Float</w:t>
            </w:r>
            <w:r w:rsidR="001D4D4C" w:rsidRPr="001B34BE">
              <w:rPr>
                <w:rFonts w:eastAsia="Calibri" w:cs="Arial"/>
                <w:color w:val="000000" w:themeColor="text1"/>
                <w:sz w:val="18"/>
                <w:szCs w:val="18"/>
                <w:lang w:val="en-GB"/>
              </w:rPr>
              <w:t xml:space="preserve"> 32-bit</w:t>
            </w:r>
          </w:p>
        </w:tc>
        <w:tc>
          <w:tcPr>
            <w:tcW w:w="1607" w:type="pct"/>
            <w:vMerge/>
            <w:shd w:val="clear" w:color="auto" w:fill="auto"/>
            <w:tcMar>
              <w:top w:w="0" w:type="dxa"/>
              <w:left w:w="29" w:type="dxa"/>
              <w:bottom w:w="0" w:type="dxa"/>
              <w:right w:w="108" w:type="dxa"/>
            </w:tcMar>
            <w:vAlign w:val="center"/>
          </w:tcPr>
          <w:p w14:paraId="65095CD4" w14:textId="77777777"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p>
        </w:tc>
      </w:tr>
      <w:tr w:rsidR="006B0F85" w:rsidRPr="001B34BE" w14:paraId="452E5036" w14:textId="77777777" w:rsidTr="001670ED">
        <w:trPr>
          <w:cantSplit/>
        </w:trPr>
        <w:tc>
          <w:tcPr>
            <w:tcW w:w="234" w:type="pct"/>
          </w:tcPr>
          <w:p w14:paraId="7F2156EE"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7</w:t>
            </w:r>
          </w:p>
        </w:tc>
        <w:tc>
          <w:tcPr>
            <w:tcW w:w="1015" w:type="pct"/>
            <w:vMerge/>
            <w:tcMar>
              <w:left w:w="29" w:type="dxa"/>
            </w:tcMar>
            <w:vAlign w:val="center"/>
          </w:tcPr>
          <w:p w14:paraId="3D10D6AE" w14:textId="77777777" w:rsidR="004148EC" w:rsidRPr="001B34BE" w:rsidRDefault="004148EC" w:rsidP="00042248">
            <w:pPr>
              <w:spacing w:before="60" w:after="60" w:line="240" w:lineRule="auto"/>
              <w:ind w:left="57" w:right="57"/>
              <w:rPr>
                <w:rFonts w:eastAsia="Calibri" w:cs="Arial"/>
                <w:color w:val="000000" w:themeColor="text1"/>
                <w:sz w:val="18"/>
                <w:szCs w:val="18"/>
                <w:lang w:val="en-GB"/>
              </w:rPr>
            </w:pPr>
          </w:p>
        </w:tc>
        <w:tc>
          <w:tcPr>
            <w:tcW w:w="1204" w:type="pct"/>
            <w:shd w:val="clear" w:color="auto" w:fill="auto"/>
            <w:tcMar>
              <w:left w:w="29" w:type="dxa"/>
            </w:tcMar>
          </w:tcPr>
          <w:p w14:paraId="4A08B28B" w14:textId="77777777" w:rsidR="004148EC" w:rsidRPr="001B34BE" w:rsidRDefault="004148EC" w:rsidP="001670ED">
            <w:pPr>
              <w:spacing w:before="60" w:after="60" w:line="240" w:lineRule="auto"/>
              <w:ind w:left="28" w:right="28"/>
              <w:jc w:val="left"/>
              <w:rPr>
                <w:rFonts w:eastAsia="Calibri" w:cs="Arial"/>
                <w:color w:val="000000" w:themeColor="text1"/>
                <w:sz w:val="18"/>
                <w:szCs w:val="18"/>
                <w:lang w:val="en-GB"/>
              </w:rPr>
            </w:pPr>
            <w:r w:rsidRPr="001B34BE">
              <w:rPr>
                <w:rFonts w:eastAsia="Calibri" w:cs="Arial"/>
                <w:color w:val="000000" w:themeColor="text1"/>
                <w:sz w:val="18"/>
                <w:szCs w:val="18"/>
                <w:lang w:val="en-GB"/>
              </w:rPr>
              <w:t>northBoundLatitude</w:t>
            </w:r>
          </w:p>
        </w:tc>
        <w:tc>
          <w:tcPr>
            <w:tcW w:w="297" w:type="pct"/>
          </w:tcPr>
          <w:p w14:paraId="4AB65676"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tcPr>
          <w:p w14:paraId="501FD026" w14:textId="05AE3528" w:rsidR="004148EC" w:rsidRPr="001B34BE" w:rsidRDefault="004148EC" w:rsidP="001670ED">
            <w:pPr>
              <w:spacing w:before="60" w:after="60" w:line="240" w:lineRule="auto"/>
              <w:ind w:left="28" w:right="28"/>
              <w:jc w:val="left"/>
              <w:rPr>
                <w:rFonts w:eastAsia="Calibri" w:cs="Arial"/>
                <w:color w:val="000000" w:themeColor="text1"/>
                <w:sz w:val="18"/>
                <w:szCs w:val="18"/>
                <w:lang w:val="en-GB"/>
              </w:rPr>
            </w:pPr>
            <w:r w:rsidRPr="001B34BE">
              <w:rPr>
                <w:rFonts w:eastAsia="Calibri" w:cs="Arial"/>
                <w:color w:val="000000" w:themeColor="text1"/>
                <w:sz w:val="18"/>
                <w:szCs w:val="18"/>
                <w:lang w:val="en-GB"/>
              </w:rPr>
              <w:t>Float</w:t>
            </w:r>
            <w:r w:rsidR="001D4D4C" w:rsidRPr="001B34BE">
              <w:rPr>
                <w:rFonts w:eastAsia="Calibri" w:cs="Arial"/>
                <w:color w:val="000000" w:themeColor="text1"/>
                <w:sz w:val="18"/>
                <w:szCs w:val="18"/>
                <w:lang w:val="en-GB"/>
              </w:rPr>
              <w:t xml:space="preserve"> 32-bit</w:t>
            </w:r>
          </w:p>
        </w:tc>
        <w:tc>
          <w:tcPr>
            <w:tcW w:w="1607" w:type="pct"/>
            <w:vMerge/>
            <w:shd w:val="clear" w:color="auto" w:fill="auto"/>
            <w:tcMar>
              <w:top w:w="0" w:type="dxa"/>
              <w:left w:w="29" w:type="dxa"/>
              <w:bottom w:w="0" w:type="dxa"/>
              <w:right w:w="108" w:type="dxa"/>
            </w:tcMar>
            <w:vAlign w:val="center"/>
          </w:tcPr>
          <w:p w14:paraId="6F810F21" w14:textId="77777777"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p>
        </w:tc>
      </w:tr>
      <w:tr w:rsidR="006B0F85" w:rsidRPr="003D0F8E" w14:paraId="581715C5" w14:textId="77777777" w:rsidTr="001670ED">
        <w:trPr>
          <w:cantSplit/>
        </w:trPr>
        <w:tc>
          <w:tcPr>
            <w:tcW w:w="234" w:type="pct"/>
            <w:vAlign w:val="center"/>
          </w:tcPr>
          <w:p w14:paraId="1CC7FEC3"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8</w:t>
            </w:r>
          </w:p>
        </w:tc>
        <w:tc>
          <w:tcPr>
            <w:tcW w:w="1015" w:type="pct"/>
            <w:tcMar>
              <w:left w:w="29" w:type="dxa"/>
            </w:tcMar>
            <w:vAlign w:val="center"/>
          </w:tcPr>
          <w:p w14:paraId="3F853BD5" w14:textId="77777777"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Geographic location of the resource (by description)</w:t>
            </w:r>
          </w:p>
        </w:tc>
        <w:tc>
          <w:tcPr>
            <w:tcW w:w="1204" w:type="pct"/>
            <w:shd w:val="clear" w:color="auto" w:fill="auto"/>
            <w:tcMar>
              <w:left w:w="29" w:type="dxa"/>
            </w:tcMar>
            <w:vAlign w:val="center"/>
          </w:tcPr>
          <w:p w14:paraId="75552EAC"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geographicIdentifier</w:t>
            </w:r>
          </w:p>
        </w:tc>
        <w:tc>
          <w:tcPr>
            <w:tcW w:w="297" w:type="pct"/>
            <w:vAlign w:val="center"/>
          </w:tcPr>
          <w:p w14:paraId="5FEC6396"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0..1</w:t>
            </w:r>
          </w:p>
        </w:tc>
        <w:tc>
          <w:tcPr>
            <w:tcW w:w="643" w:type="pct"/>
            <w:shd w:val="clear" w:color="auto" w:fill="auto"/>
            <w:tcMar>
              <w:top w:w="0" w:type="dxa"/>
              <w:left w:w="29" w:type="dxa"/>
              <w:bottom w:w="0" w:type="dxa"/>
              <w:right w:w="108" w:type="dxa"/>
            </w:tcMar>
            <w:vAlign w:val="center"/>
          </w:tcPr>
          <w:p w14:paraId="0AB548F0"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String</w:t>
            </w:r>
          </w:p>
        </w:tc>
        <w:tc>
          <w:tcPr>
            <w:tcW w:w="1607" w:type="pct"/>
            <w:shd w:val="clear" w:color="auto" w:fill="auto"/>
            <w:tcMar>
              <w:top w:w="0" w:type="dxa"/>
              <w:left w:w="29" w:type="dxa"/>
              <w:bottom w:w="0" w:type="dxa"/>
              <w:right w:w="108" w:type="dxa"/>
            </w:tcMar>
            <w:vAlign w:val="center"/>
          </w:tcPr>
          <w:p w14:paraId="67BBD1B0" w14:textId="360FC0FF"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Description, or location code fro</w:t>
            </w:r>
            <w:r w:rsidR="00044A47">
              <w:rPr>
                <w:rFonts w:eastAsia="Calibri" w:cs="Arial"/>
                <w:color w:val="000000" w:themeColor="text1"/>
                <w:sz w:val="18"/>
                <w:szCs w:val="18"/>
                <w:lang w:val="en-GB"/>
              </w:rPr>
              <w:t>m list agreed by data producers</w:t>
            </w:r>
          </w:p>
          <w:p w14:paraId="2B68371D" w14:textId="77777777" w:rsidR="004148EC" w:rsidRPr="001B34BE" w:rsidRDefault="004148EC" w:rsidP="00042248">
            <w:pPr>
              <w:spacing w:before="60" w:after="60" w:line="240" w:lineRule="auto"/>
              <w:ind w:left="57" w:right="57"/>
              <w:jc w:val="left"/>
              <w:rPr>
                <w:rFonts w:eastAsia="Calibri" w:cs="Arial"/>
                <w:color w:val="000000" w:themeColor="text1"/>
                <w:sz w:val="18"/>
                <w:szCs w:val="18"/>
                <w:lang w:val="fr-FR"/>
              </w:rPr>
            </w:pPr>
            <w:r w:rsidRPr="001B34BE">
              <w:rPr>
                <w:rFonts w:eastAsia="Calibri" w:cs="Arial"/>
                <w:color w:val="000000" w:themeColor="text1"/>
                <w:sz w:val="18"/>
                <w:szCs w:val="18"/>
                <w:lang w:val="fr-FR"/>
              </w:rPr>
              <w:t>(In S-100: EX_Extent &gt; EX_GeographicDescription.geographicIdentifier &gt; MD_Identifier.code)</w:t>
            </w:r>
          </w:p>
        </w:tc>
      </w:tr>
      <w:tr w:rsidR="006B0F85" w:rsidRPr="001B34BE" w14:paraId="6E3109BC" w14:textId="77777777" w:rsidTr="001670ED">
        <w:trPr>
          <w:cantSplit/>
        </w:trPr>
        <w:tc>
          <w:tcPr>
            <w:tcW w:w="234" w:type="pct"/>
            <w:vAlign w:val="center"/>
          </w:tcPr>
          <w:p w14:paraId="08AB164A" w14:textId="77777777" w:rsidR="004148EC" w:rsidRPr="001B34BE" w:rsidRDefault="004148EC"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9</w:t>
            </w:r>
          </w:p>
        </w:tc>
        <w:tc>
          <w:tcPr>
            <w:tcW w:w="1015" w:type="pct"/>
            <w:tcMar>
              <w:left w:w="29" w:type="dxa"/>
            </w:tcMar>
            <w:vAlign w:val="center"/>
          </w:tcPr>
          <w:p w14:paraId="2682C1B1" w14:textId="02DD14D9" w:rsidR="004148EC" w:rsidRPr="001B34BE" w:rsidRDefault="004148EC" w:rsidP="00042248">
            <w:pPr>
              <w:spacing w:before="60" w:after="60" w:line="240" w:lineRule="auto"/>
              <w:ind w:left="57" w:right="57"/>
              <w:rPr>
                <w:rFonts w:eastAsia="Calibri" w:cs="Arial"/>
                <w:color w:val="000000" w:themeColor="text1"/>
                <w:sz w:val="18"/>
                <w:szCs w:val="18"/>
                <w:lang w:val="en-GB"/>
              </w:rPr>
            </w:pPr>
            <w:r w:rsidRPr="001B34BE">
              <w:rPr>
                <w:rFonts w:eastAsia="Calibri" w:cs="Arial"/>
                <w:color w:val="000000" w:themeColor="text1"/>
                <w:sz w:val="18"/>
                <w:szCs w:val="18"/>
                <w:lang w:val="en-GB"/>
              </w:rPr>
              <w:t>Metadata file name</w:t>
            </w:r>
            <w:ins w:id="2838" w:author="Raphael Malyankar" w:date="2024-02-07T15:02:00Z">
              <w:r w:rsidR="00A55549">
                <w:rPr>
                  <w:rStyle w:val="FootnoteReference"/>
                  <w:rFonts w:eastAsia="Calibri" w:cs="Arial"/>
                  <w:color w:val="000000" w:themeColor="text1"/>
                  <w:szCs w:val="18"/>
                </w:rPr>
                <w:footnoteReference w:id="9"/>
              </w:r>
            </w:ins>
          </w:p>
        </w:tc>
        <w:tc>
          <w:tcPr>
            <w:tcW w:w="1204" w:type="pct"/>
            <w:shd w:val="clear" w:color="auto" w:fill="auto"/>
            <w:tcMar>
              <w:left w:w="29" w:type="dxa"/>
            </w:tcMar>
            <w:vAlign w:val="center"/>
          </w:tcPr>
          <w:p w14:paraId="014D6E9C"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metadata</w:t>
            </w:r>
          </w:p>
        </w:tc>
        <w:tc>
          <w:tcPr>
            <w:tcW w:w="297" w:type="pct"/>
            <w:vAlign w:val="center"/>
          </w:tcPr>
          <w:p w14:paraId="1298F8D8" w14:textId="75455918" w:rsidR="004148EC" w:rsidRPr="00A55549" w:rsidRDefault="004148EC" w:rsidP="001670ED">
            <w:pPr>
              <w:spacing w:before="60" w:after="60" w:line="240" w:lineRule="auto"/>
              <w:ind w:left="28" w:right="28"/>
              <w:jc w:val="center"/>
              <w:rPr>
                <w:rFonts w:eastAsia="Calibri" w:cs="Arial"/>
                <w:color w:val="000000" w:themeColor="text1"/>
                <w:sz w:val="18"/>
                <w:szCs w:val="18"/>
                <w:lang w:val="en-GB"/>
              </w:rPr>
            </w:pPr>
            <w:r w:rsidRPr="00A55549">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118F235B" w14:textId="77777777" w:rsidR="004148EC" w:rsidRPr="001B34BE" w:rsidRDefault="004148EC"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String</w:t>
            </w:r>
          </w:p>
        </w:tc>
        <w:tc>
          <w:tcPr>
            <w:tcW w:w="1607" w:type="pct"/>
            <w:shd w:val="clear" w:color="auto" w:fill="auto"/>
            <w:tcMar>
              <w:top w:w="0" w:type="dxa"/>
              <w:left w:w="29" w:type="dxa"/>
              <w:bottom w:w="0" w:type="dxa"/>
              <w:right w:w="108" w:type="dxa"/>
            </w:tcMar>
            <w:vAlign w:val="center"/>
          </w:tcPr>
          <w:p w14:paraId="3B4C1178" w14:textId="619D2759" w:rsidR="004148EC" w:rsidRPr="001B34BE" w:rsidRDefault="004148EC"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 xml:space="preserve">Name of XML </w:t>
            </w:r>
            <w:r w:rsidR="00044A47">
              <w:rPr>
                <w:rFonts w:eastAsia="Calibri" w:cs="Arial"/>
                <w:color w:val="000000" w:themeColor="text1"/>
                <w:sz w:val="18"/>
                <w:szCs w:val="18"/>
                <w:lang w:val="en-GB"/>
              </w:rPr>
              <w:t>metadata file for the HDF5 file</w:t>
            </w:r>
          </w:p>
          <w:p w14:paraId="7046FBA6" w14:textId="1A403B84" w:rsidR="005D5A3D" w:rsidRPr="002F046D" w:rsidRDefault="004148EC" w:rsidP="00042248">
            <w:pPr>
              <w:spacing w:before="60" w:after="60" w:line="240" w:lineRule="auto"/>
              <w:ind w:left="57" w:right="57"/>
              <w:jc w:val="left"/>
              <w:rPr>
                <w:rFonts w:eastAsia="Calibri" w:cs="Arial"/>
                <w:b/>
                <w:bCs/>
                <w:color w:val="000000" w:themeColor="text1"/>
                <w:sz w:val="18"/>
                <w:szCs w:val="18"/>
                <w:lang w:val="en-GB"/>
              </w:rPr>
            </w:pPr>
            <w:r w:rsidRPr="001B34BE">
              <w:rPr>
                <w:rFonts w:eastAsia="Calibri" w:cs="Arial"/>
                <w:color w:val="000000" w:themeColor="text1"/>
                <w:sz w:val="18"/>
                <w:szCs w:val="18"/>
                <w:lang w:val="en-GB"/>
              </w:rPr>
              <w:t>Form: MD_&lt;hdf file name&gt;.XML.</w:t>
            </w:r>
            <w:r w:rsidR="00CD700A" w:rsidRPr="001B34BE">
              <w:rPr>
                <w:rFonts w:eastAsia="Calibri" w:cs="Arial"/>
                <w:color w:val="000000" w:themeColor="text1"/>
                <w:sz w:val="18"/>
                <w:szCs w:val="18"/>
                <w:lang w:val="en-GB"/>
              </w:rPr>
              <w:t xml:space="preserve"> The empty string means this file is not provided</w:t>
            </w:r>
          </w:p>
        </w:tc>
      </w:tr>
      <w:tr w:rsidR="006B0F85" w:rsidRPr="001B34BE" w14:paraId="1F558400" w14:textId="77777777" w:rsidTr="001670ED">
        <w:trPr>
          <w:cantSplit/>
        </w:trPr>
        <w:tc>
          <w:tcPr>
            <w:tcW w:w="234" w:type="pct"/>
            <w:vAlign w:val="center"/>
          </w:tcPr>
          <w:p w14:paraId="718C97D4" w14:textId="7AE6C0B5"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10</w:t>
            </w:r>
          </w:p>
        </w:tc>
        <w:tc>
          <w:tcPr>
            <w:tcW w:w="1015" w:type="pct"/>
            <w:tcMar>
              <w:left w:w="29" w:type="dxa"/>
            </w:tcMar>
            <w:vAlign w:val="center"/>
          </w:tcPr>
          <w:p w14:paraId="39A98A44" w14:textId="2B96DEA4"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Name of the horizontal CRS</w:t>
            </w:r>
          </w:p>
        </w:tc>
        <w:tc>
          <w:tcPr>
            <w:tcW w:w="1204" w:type="pct"/>
            <w:shd w:val="clear" w:color="auto" w:fill="auto"/>
            <w:tcMar>
              <w:left w:w="29" w:type="dxa"/>
            </w:tcMar>
            <w:vAlign w:val="center"/>
          </w:tcPr>
          <w:p w14:paraId="382A1C0F" w14:textId="2E90E142"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nameOfHorizontalCRS</w:t>
            </w:r>
          </w:p>
        </w:tc>
        <w:tc>
          <w:tcPr>
            <w:tcW w:w="297" w:type="pct"/>
            <w:vAlign w:val="center"/>
          </w:tcPr>
          <w:p w14:paraId="42833E9F" w14:textId="2C9B336E"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40062511" w14:textId="61016FEB"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String</w:t>
            </w:r>
          </w:p>
        </w:tc>
        <w:tc>
          <w:tcPr>
            <w:tcW w:w="1607" w:type="pct"/>
            <w:shd w:val="clear" w:color="auto" w:fill="auto"/>
            <w:tcMar>
              <w:top w:w="0" w:type="dxa"/>
              <w:left w:w="29" w:type="dxa"/>
              <w:bottom w:w="0" w:type="dxa"/>
              <w:right w:w="108" w:type="dxa"/>
            </w:tcMar>
          </w:tcPr>
          <w:p w14:paraId="46C8C5B5" w14:textId="51B05698"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Mandatory if horizontalCRS = -1</w:t>
            </w:r>
          </w:p>
        </w:tc>
      </w:tr>
      <w:tr w:rsidR="006B0F85" w:rsidRPr="001B34BE" w14:paraId="2D181F10" w14:textId="77777777" w:rsidTr="001670ED">
        <w:trPr>
          <w:cantSplit/>
        </w:trPr>
        <w:tc>
          <w:tcPr>
            <w:tcW w:w="234" w:type="pct"/>
            <w:vAlign w:val="center"/>
          </w:tcPr>
          <w:p w14:paraId="033F7FAD" w14:textId="092EA19D"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lastRenderedPageBreak/>
              <w:t>11</w:t>
            </w:r>
          </w:p>
        </w:tc>
        <w:tc>
          <w:tcPr>
            <w:tcW w:w="1015" w:type="pct"/>
            <w:tcMar>
              <w:left w:w="29" w:type="dxa"/>
            </w:tcMar>
            <w:vAlign w:val="center"/>
          </w:tcPr>
          <w:p w14:paraId="3611CE90" w14:textId="55E7FC30"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Type of the horizontal CRS</w:t>
            </w:r>
          </w:p>
        </w:tc>
        <w:tc>
          <w:tcPr>
            <w:tcW w:w="1204" w:type="pct"/>
            <w:shd w:val="clear" w:color="auto" w:fill="auto"/>
            <w:tcMar>
              <w:left w:w="29" w:type="dxa"/>
            </w:tcMar>
            <w:vAlign w:val="center"/>
          </w:tcPr>
          <w:p w14:paraId="642E456D" w14:textId="071E6863"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typeOfHorizontalCRS</w:t>
            </w:r>
          </w:p>
        </w:tc>
        <w:tc>
          <w:tcPr>
            <w:tcW w:w="297" w:type="pct"/>
            <w:vAlign w:val="center"/>
          </w:tcPr>
          <w:p w14:paraId="5E2A52A5" w14:textId="5910D66E"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18B15AF0" w14:textId="0F2F86E8"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Enumeration</w:t>
            </w:r>
          </w:p>
        </w:tc>
        <w:tc>
          <w:tcPr>
            <w:tcW w:w="1607" w:type="pct"/>
            <w:shd w:val="clear" w:color="auto" w:fill="auto"/>
            <w:tcMar>
              <w:top w:w="0" w:type="dxa"/>
              <w:left w:w="29" w:type="dxa"/>
              <w:bottom w:w="0" w:type="dxa"/>
              <w:right w:w="108" w:type="dxa"/>
            </w:tcMar>
          </w:tcPr>
          <w:p w14:paraId="74F6D504" w14:textId="77777777" w:rsidR="00EF5438" w:rsidRPr="001B34BE" w:rsidRDefault="00EF5438" w:rsidP="00042248">
            <w:pPr>
              <w:spacing w:before="60" w:after="60" w:line="240" w:lineRule="auto"/>
              <w:ind w:left="57" w:right="57"/>
              <w:jc w:val="left"/>
              <w:rPr>
                <w:rFonts w:cs="Arial"/>
                <w:sz w:val="18"/>
                <w:szCs w:val="18"/>
                <w:lang w:val="en-GB"/>
              </w:rPr>
            </w:pPr>
            <w:r w:rsidRPr="001B34BE">
              <w:rPr>
                <w:rFonts w:cs="Arial"/>
                <w:sz w:val="18"/>
                <w:szCs w:val="18"/>
                <w:lang w:val="en-GB"/>
              </w:rPr>
              <w:t>Mandatory if horizontalCRS = -1</w:t>
            </w:r>
          </w:p>
          <w:p w14:paraId="66FA583E" w14:textId="221C3CFF"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See </w:t>
            </w:r>
            <w:r w:rsidR="002559B7" w:rsidRPr="001B34BE">
              <w:rPr>
                <w:rFonts w:cs="Arial"/>
                <w:sz w:val="18"/>
                <w:szCs w:val="18"/>
                <w:lang w:val="en-GB"/>
              </w:rPr>
              <w:fldChar w:fldCharType="begin"/>
            </w:r>
            <w:r w:rsidR="002559B7" w:rsidRPr="001B34BE">
              <w:rPr>
                <w:rFonts w:cs="Arial"/>
                <w:sz w:val="18"/>
                <w:szCs w:val="18"/>
                <w:lang w:val="en-GB"/>
              </w:rPr>
              <w:instrText xml:space="preserve"> REF _Ref109248372 \h  \* MERGEFORMAT </w:instrText>
            </w:r>
            <w:r w:rsidR="002559B7" w:rsidRPr="001B34BE">
              <w:rPr>
                <w:rFonts w:cs="Arial"/>
                <w:sz w:val="18"/>
                <w:szCs w:val="18"/>
                <w:lang w:val="en-GB"/>
              </w:rPr>
            </w:r>
            <w:r w:rsidR="002559B7" w:rsidRPr="001B34BE">
              <w:rPr>
                <w:rFonts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12-5</w:t>
            </w:r>
            <w:r w:rsidR="002559B7" w:rsidRPr="001B34BE">
              <w:rPr>
                <w:rFonts w:cs="Arial"/>
                <w:sz w:val="18"/>
                <w:szCs w:val="18"/>
                <w:lang w:val="en-GB"/>
              </w:rPr>
              <w:fldChar w:fldCharType="end"/>
            </w:r>
          </w:p>
        </w:tc>
      </w:tr>
      <w:tr w:rsidR="006B0F85" w:rsidRPr="001B34BE" w14:paraId="23710296" w14:textId="77777777" w:rsidTr="001670ED">
        <w:trPr>
          <w:cantSplit/>
        </w:trPr>
        <w:tc>
          <w:tcPr>
            <w:tcW w:w="234" w:type="pct"/>
            <w:vAlign w:val="center"/>
          </w:tcPr>
          <w:p w14:paraId="1F5F8545" w14:textId="1898A2B0"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12</w:t>
            </w:r>
          </w:p>
        </w:tc>
        <w:tc>
          <w:tcPr>
            <w:tcW w:w="1015" w:type="pct"/>
            <w:tcMar>
              <w:left w:w="29" w:type="dxa"/>
            </w:tcMar>
            <w:vAlign w:val="center"/>
          </w:tcPr>
          <w:p w14:paraId="2E8863A3" w14:textId="3FC2A9A2"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Horizontal coordinate system</w:t>
            </w:r>
          </w:p>
        </w:tc>
        <w:tc>
          <w:tcPr>
            <w:tcW w:w="1204" w:type="pct"/>
            <w:shd w:val="clear" w:color="auto" w:fill="auto"/>
            <w:tcMar>
              <w:left w:w="29" w:type="dxa"/>
            </w:tcMar>
            <w:vAlign w:val="center"/>
          </w:tcPr>
          <w:p w14:paraId="41632733" w14:textId="3497556A"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horizontalCS</w:t>
            </w:r>
          </w:p>
        </w:tc>
        <w:tc>
          <w:tcPr>
            <w:tcW w:w="297" w:type="pct"/>
            <w:vAlign w:val="center"/>
          </w:tcPr>
          <w:p w14:paraId="13E3B835" w14:textId="75FF2122"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221E7337" w14:textId="413F4631"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Integer</w:t>
            </w:r>
            <w:r w:rsidR="001D4D4C" w:rsidRPr="001B34BE">
              <w:rPr>
                <w:rFonts w:cs="Arial"/>
                <w:sz w:val="18"/>
                <w:szCs w:val="18"/>
                <w:lang w:val="en-GB"/>
              </w:rPr>
              <w:t xml:space="preserve"> </w:t>
            </w:r>
            <w:r w:rsidR="004F184A" w:rsidRPr="001B34BE">
              <w:rPr>
                <w:rFonts w:cs="Arial"/>
                <w:sz w:val="18"/>
                <w:szCs w:val="18"/>
                <w:lang w:val="en-GB"/>
              </w:rPr>
              <w:t>32</w:t>
            </w:r>
            <w:r w:rsidR="001D4D4C" w:rsidRPr="001B34BE">
              <w:rPr>
                <w:rFonts w:cs="Arial"/>
                <w:sz w:val="18"/>
                <w:szCs w:val="18"/>
                <w:lang w:val="en-GB"/>
              </w:rPr>
              <w:t>-bit</w:t>
            </w:r>
          </w:p>
        </w:tc>
        <w:tc>
          <w:tcPr>
            <w:tcW w:w="1607" w:type="pct"/>
            <w:shd w:val="clear" w:color="auto" w:fill="auto"/>
            <w:tcMar>
              <w:top w:w="0" w:type="dxa"/>
              <w:left w:w="29" w:type="dxa"/>
              <w:bottom w:w="0" w:type="dxa"/>
              <w:right w:w="108" w:type="dxa"/>
            </w:tcMar>
          </w:tcPr>
          <w:p w14:paraId="6CAD554D" w14:textId="77777777" w:rsidR="00EF5438" w:rsidRPr="001B34BE" w:rsidRDefault="00EF5438" w:rsidP="00042248">
            <w:pPr>
              <w:spacing w:before="60" w:after="60" w:line="240" w:lineRule="auto"/>
              <w:ind w:left="57" w:right="57"/>
              <w:jc w:val="left"/>
              <w:rPr>
                <w:rFonts w:cs="Arial"/>
                <w:sz w:val="18"/>
                <w:szCs w:val="18"/>
                <w:lang w:val="en-GB"/>
              </w:rPr>
            </w:pPr>
            <w:r w:rsidRPr="001B34BE">
              <w:rPr>
                <w:rFonts w:cs="Arial"/>
                <w:sz w:val="18"/>
                <w:szCs w:val="18"/>
                <w:lang w:val="en-GB"/>
              </w:rPr>
              <w:t>Mandatory if horizontalCRS = -1</w:t>
            </w:r>
          </w:p>
          <w:p w14:paraId="50AE53B9" w14:textId="77777777" w:rsidR="00EF5438" w:rsidRPr="001B34BE" w:rsidRDefault="00EF5438" w:rsidP="00042248">
            <w:pPr>
              <w:spacing w:before="60" w:after="60" w:line="240" w:lineRule="auto"/>
              <w:ind w:left="57" w:right="57"/>
              <w:jc w:val="left"/>
              <w:rPr>
                <w:rFonts w:cs="Arial"/>
                <w:sz w:val="18"/>
                <w:szCs w:val="18"/>
                <w:lang w:val="en-GB"/>
              </w:rPr>
            </w:pPr>
            <w:r w:rsidRPr="001B34BE">
              <w:rPr>
                <w:rFonts w:cs="Arial"/>
                <w:sz w:val="18"/>
                <w:szCs w:val="18"/>
                <w:lang w:val="en-GB"/>
              </w:rPr>
              <w:t>Allowed values if typeOfHorizontalCRS = 1 (Geodetic CRS 2D):</w:t>
            </w:r>
          </w:p>
          <w:p w14:paraId="4ACEB7A6" w14:textId="77777777" w:rsidR="00EF5438" w:rsidRPr="001670ED" w:rsidRDefault="00EF5438" w:rsidP="00042248">
            <w:pPr>
              <w:pStyle w:val="ListParagraph"/>
              <w:numPr>
                <w:ilvl w:val="0"/>
                <w:numId w:val="69"/>
              </w:numPr>
              <w:suppressAutoHyphens/>
              <w:spacing w:before="60" w:after="60" w:line="240" w:lineRule="auto"/>
              <w:ind w:left="57" w:right="57" w:hanging="142"/>
              <w:jc w:val="left"/>
              <w:rPr>
                <w:rFonts w:cs="Arial"/>
                <w:sz w:val="18"/>
                <w:szCs w:val="18"/>
                <w:lang w:val="en-GB"/>
              </w:rPr>
            </w:pPr>
            <w:r w:rsidRPr="001670ED">
              <w:rPr>
                <w:rFonts w:cs="Arial"/>
                <w:sz w:val="18"/>
                <w:szCs w:val="18"/>
                <w:lang w:val="en-GB"/>
              </w:rPr>
              <w:t>6422 (Lat, Lon – degree)</w:t>
            </w:r>
          </w:p>
          <w:p w14:paraId="7768342B" w14:textId="77777777" w:rsidR="00EF5438" w:rsidRPr="001B34BE" w:rsidRDefault="00EF5438" w:rsidP="00042248">
            <w:pPr>
              <w:spacing w:before="60" w:after="60" w:line="240" w:lineRule="auto"/>
              <w:ind w:left="57" w:right="57"/>
              <w:jc w:val="left"/>
              <w:rPr>
                <w:rFonts w:cs="Arial"/>
                <w:sz w:val="18"/>
                <w:szCs w:val="18"/>
                <w:lang w:val="en-GB"/>
              </w:rPr>
            </w:pPr>
            <w:r w:rsidRPr="001B34BE">
              <w:rPr>
                <w:rFonts w:cs="Arial"/>
                <w:sz w:val="18"/>
                <w:szCs w:val="18"/>
                <w:lang w:val="en-GB"/>
              </w:rPr>
              <w:t>Allowed values if typeOfHorizontalCRS = 2 (Projected CRS):</w:t>
            </w:r>
          </w:p>
          <w:p w14:paraId="01C38ABC" w14:textId="0A4B804B" w:rsidR="0040463C" w:rsidRPr="001670ED" w:rsidRDefault="00EF5438" w:rsidP="00042248">
            <w:pPr>
              <w:pStyle w:val="ListParagraph"/>
              <w:numPr>
                <w:ilvl w:val="0"/>
                <w:numId w:val="69"/>
              </w:numPr>
              <w:suppressAutoHyphens/>
              <w:spacing w:before="60" w:after="60" w:line="240" w:lineRule="auto"/>
              <w:ind w:left="57" w:right="57" w:hanging="142"/>
              <w:jc w:val="left"/>
              <w:rPr>
                <w:rFonts w:cs="Arial"/>
                <w:sz w:val="18"/>
                <w:szCs w:val="18"/>
                <w:lang w:val="en-GB"/>
              </w:rPr>
            </w:pPr>
            <w:r w:rsidRPr="001670ED">
              <w:rPr>
                <w:rFonts w:cs="Arial"/>
                <w:sz w:val="18"/>
                <w:szCs w:val="18"/>
                <w:lang w:val="en-GB"/>
              </w:rPr>
              <w:t>4400 (Easting, Northing – metres)</w:t>
            </w:r>
          </w:p>
          <w:p w14:paraId="0536D409" w14:textId="4BEA376C" w:rsidR="00EF5438" w:rsidRPr="001670ED" w:rsidRDefault="00EF5438" w:rsidP="00042248">
            <w:pPr>
              <w:pStyle w:val="ListParagraph"/>
              <w:numPr>
                <w:ilvl w:val="0"/>
                <w:numId w:val="69"/>
              </w:numPr>
              <w:suppressAutoHyphens/>
              <w:spacing w:before="60" w:after="60" w:line="240" w:lineRule="auto"/>
              <w:ind w:left="57" w:right="57" w:hanging="142"/>
              <w:jc w:val="left"/>
              <w:rPr>
                <w:rFonts w:eastAsia="Calibri" w:cs="Arial"/>
                <w:color w:val="000000" w:themeColor="text1"/>
                <w:sz w:val="18"/>
                <w:szCs w:val="18"/>
                <w:lang w:val="en-GB"/>
              </w:rPr>
            </w:pPr>
            <w:r w:rsidRPr="001670ED">
              <w:rPr>
                <w:rFonts w:cs="Arial"/>
                <w:sz w:val="18"/>
                <w:szCs w:val="18"/>
                <w:lang w:val="en-GB"/>
              </w:rPr>
              <w:t>4500 (Northing, Easting – metres)</w:t>
            </w:r>
          </w:p>
        </w:tc>
      </w:tr>
      <w:tr w:rsidR="006B0F85" w:rsidRPr="001B34BE" w14:paraId="024056C1" w14:textId="77777777" w:rsidTr="001670ED">
        <w:trPr>
          <w:cantSplit/>
        </w:trPr>
        <w:tc>
          <w:tcPr>
            <w:tcW w:w="234" w:type="pct"/>
            <w:vAlign w:val="center"/>
          </w:tcPr>
          <w:p w14:paraId="359B23D0" w14:textId="27127952"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13</w:t>
            </w:r>
          </w:p>
        </w:tc>
        <w:tc>
          <w:tcPr>
            <w:tcW w:w="1015" w:type="pct"/>
            <w:tcMar>
              <w:left w:w="29" w:type="dxa"/>
            </w:tcMar>
            <w:vAlign w:val="center"/>
          </w:tcPr>
          <w:p w14:paraId="1BB9A421" w14:textId="29F290C8"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Horizontal datum</w:t>
            </w:r>
          </w:p>
        </w:tc>
        <w:tc>
          <w:tcPr>
            <w:tcW w:w="1204" w:type="pct"/>
            <w:shd w:val="clear" w:color="auto" w:fill="auto"/>
            <w:tcMar>
              <w:left w:w="29" w:type="dxa"/>
            </w:tcMar>
            <w:vAlign w:val="center"/>
          </w:tcPr>
          <w:p w14:paraId="3BDA36FE" w14:textId="2CB486DF"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horizontalDatum</w:t>
            </w:r>
          </w:p>
        </w:tc>
        <w:tc>
          <w:tcPr>
            <w:tcW w:w="297" w:type="pct"/>
            <w:vAlign w:val="center"/>
          </w:tcPr>
          <w:p w14:paraId="3D7C802C" w14:textId="57A71A20"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6C4DDFEA" w14:textId="0E57EB3D"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Integer</w:t>
            </w:r>
            <w:r w:rsidR="00365777" w:rsidRPr="001B34BE">
              <w:rPr>
                <w:rFonts w:cs="Arial"/>
                <w:sz w:val="18"/>
                <w:szCs w:val="18"/>
                <w:lang w:val="en-GB"/>
              </w:rPr>
              <w:t xml:space="preserve"> 32-bit</w:t>
            </w:r>
          </w:p>
        </w:tc>
        <w:tc>
          <w:tcPr>
            <w:tcW w:w="1607" w:type="pct"/>
            <w:shd w:val="clear" w:color="auto" w:fill="auto"/>
            <w:tcMar>
              <w:top w:w="0" w:type="dxa"/>
              <w:left w:w="29" w:type="dxa"/>
              <w:bottom w:w="0" w:type="dxa"/>
              <w:right w:w="108" w:type="dxa"/>
            </w:tcMar>
          </w:tcPr>
          <w:p w14:paraId="735CFAA1" w14:textId="77777777" w:rsidR="00EF5438" w:rsidRPr="001B34BE" w:rsidRDefault="00EF5438" w:rsidP="00042248">
            <w:pPr>
              <w:spacing w:before="60" w:after="60" w:line="240" w:lineRule="auto"/>
              <w:ind w:left="57" w:right="57"/>
              <w:jc w:val="left"/>
              <w:rPr>
                <w:rFonts w:cs="Arial"/>
                <w:sz w:val="18"/>
                <w:szCs w:val="18"/>
                <w:lang w:val="en-GB"/>
              </w:rPr>
            </w:pPr>
            <w:r w:rsidRPr="001B34BE">
              <w:rPr>
                <w:rFonts w:cs="Arial"/>
                <w:sz w:val="18"/>
                <w:szCs w:val="18"/>
                <w:lang w:val="en-GB"/>
              </w:rPr>
              <w:t>Mandatory if horizontalCRS = -1</w:t>
            </w:r>
          </w:p>
          <w:p w14:paraId="0293FC3D" w14:textId="5107EEDE"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EPSG code or -1 if user defined</w:t>
            </w:r>
          </w:p>
        </w:tc>
      </w:tr>
      <w:tr w:rsidR="006B0F85" w:rsidRPr="001B34BE" w14:paraId="1A0937D8" w14:textId="77777777" w:rsidTr="001670ED">
        <w:trPr>
          <w:cantSplit/>
        </w:trPr>
        <w:tc>
          <w:tcPr>
            <w:tcW w:w="234" w:type="pct"/>
            <w:vAlign w:val="center"/>
          </w:tcPr>
          <w:p w14:paraId="29D20B83" w14:textId="45CD4FFB"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14</w:t>
            </w:r>
          </w:p>
        </w:tc>
        <w:tc>
          <w:tcPr>
            <w:tcW w:w="1015" w:type="pct"/>
            <w:tcMar>
              <w:left w:w="29" w:type="dxa"/>
            </w:tcMar>
            <w:vAlign w:val="center"/>
          </w:tcPr>
          <w:p w14:paraId="7A1063A6" w14:textId="59A915D5"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Name of horizontal datum</w:t>
            </w:r>
          </w:p>
        </w:tc>
        <w:tc>
          <w:tcPr>
            <w:tcW w:w="1204" w:type="pct"/>
            <w:shd w:val="clear" w:color="auto" w:fill="auto"/>
            <w:tcMar>
              <w:left w:w="29" w:type="dxa"/>
            </w:tcMar>
            <w:vAlign w:val="center"/>
          </w:tcPr>
          <w:p w14:paraId="61CBDDF3" w14:textId="24A6D7CE"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nameOfHorizontalDatum</w:t>
            </w:r>
          </w:p>
        </w:tc>
        <w:tc>
          <w:tcPr>
            <w:tcW w:w="297" w:type="pct"/>
            <w:vAlign w:val="center"/>
          </w:tcPr>
          <w:p w14:paraId="650E9CD9" w14:textId="40A2125F"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7CA42E69" w14:textId="3FEB6E89"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String</w:t>
            </w:r>
          </w:p>
        </w:tc>
        <w:tc>
          <w:tcPr>
            <w:tcW w:w="1607" w:type="pct"/>
            <w:shd w:val="clear" w:color="auto" w:fill="auto"/>
            <w:tcMar>
              <w:top w:w="0" w:type="dxa"/>
              <w:left w:w="29" w:type="dxa"/>
              <w:bottom w:w="0" w:type="dxa"/>
              <w:right w:w="108" w:type="dxa"/>
            </w:tcMar>
          </w:tcPr>
          <w:p w14:paraId="41955C78" w14:textId="717A81CA"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Mandatory if horizontalDatum = </w:t>
            </w:r>
            <w:r w:rsidR="008E7941">
              <w:rPr>
                <w:rFonts w:cs="Arial"/>
                <w:sz w:val="18"/>
                <w:szCs w:val="18"/>
                <w:lang w:val="en-GB"/>
              </w:rPr>
              <w:t xml:space="preserve"> </w:t>
            </w:r>
            <w:r w:rsidRPr="001B34BE">
              <w:rPr>
                <w:rFonts w:cs="Arial"/>
                <w:sz w:val="18"/>
                <w:szCs w:val="18"/>
                <w:lang w:val="en-GB"/>
              </w:rPr>
              <w:t>-1</w:t>
            </w:r>
          </w:p>
        </w:tc>
      </w:tr>
      <w:tr w:rsidR="006B0F85" w:rsidRPr="001B34BE" w14:paraId="08C86726" w14:textId="77777777" w:rsidTr="001670ED">
        <w:trPr>
          <w:cantSplit/>
        </w:trPr>
        <w:tc>
          <w:tcPr>
            <w:tcW w:w="234" w:type="pct"/>
            <w:vAlign w:val="center"/>
          </w:tcPr>
          <w:p w14:paraId="600ED674" w14:textId="4B8D659F"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15</w:t>
            </w:r>
          </w:p>
        </w:tc>
        <w:tc>
          <w:tcPr>
            <w:tcW w:w="1015" w:type="pct"/>
            <w:tcMar>
              <w:left w:w="29" w:type="dxa"/>
            </w:tcMar>
            <w:vAlign w:val="center"/>
          </w:tcPr>
          <w:p w14:paraId="34460D63" w14:textId="46B769AA"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Prime meridian</w:t>
            </w:r>
          </w:p>
        </w:tc>
        <w:tc>
          <w:tcPr>
            <w:tcW w:w="1204" w:type="pct"/>
            <w:shd w:val="clear" w:color="auto" w:fill="auto"/>
            <w:tcMar>
              <w:left w:w="29" w:type="dxa"/>
            </w:tcMar>
            <w:vAlign w:val="center"/>
          </w:tcPr>
          <w:p w14:paraId="7E7C625B" w14:textId="2FB1B58E"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primeMeridian</w:t>
            </w:r>
          </w:p>
        </w:tc>
        <w:tc>
          <w:tcPr>
            <w:tcW w:w="297" w:type="pct"/>
            <w:vAlign w:val="center"/>
          </w:tcPr>
          <w:p w14:paraId="04D643A2" w14:textId="24A78AB3"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2AED5A05" w14:textId="720C30D0"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Integer</w:t>
            </w:r>
            <w:r w:rsidR="00365777" w:rsidRPr="001B34BE">
              <w:rPr>
                <w:rFonts w:cs="Arial"/>
                <w:sz w:val="18"/>
                <w:szCs w:val="18"/>
                <w:lang w:val="en-GB"/>
              </w:rPr>
              <w:t xml:space="preserve"> 32-bit</w:t>
            </w:r>
          </w:p>
        </w:tc>
        <w:tc>
          <w:tcPr>
            <w:tcW w:w="1607" w:type="pct"/>
            <w:shd w:val="clear" w:color="auto" w:fill="auto"/>
            <w:tcMar>
              <w:top w:w="0" w:type="dxa"/>
              <w:left w:w="29" w:type="dxa"/>
              <w:bottom w:w="0" w:type="dxa"/>
              <w:right w:w="108" w:type="dxa"/>
            </w:tcMar>
          </w:tcPr>
          <w:p w14:paraId="6EA3462F" w14:textId="03D206F1"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Mandatory if horizontalDatum = </w:t>
            </w:r>
            <w:r w:rsidR="008E7941">
              <w:rPr>
                <w:rFonts w:cs="Arial"/>
                <w:sz w:val="18"/>
                <w:szCs w:val="18"/>
                <w:lang w:val="en-GB"/>
              </w:rPr>
              <w:t xml:space="preserve"> </w:t>
            </w:r>
            <w:r w:rsidRPr="001B34BE">
              <w:rPr>
                <w:rFonts w:cs="Arial"/>
                <w:sz w:val="18"/>
                <w:szCs w:val="18"/>
                <w:lang w:val="en-GB"/>
              </w:rPr>
              <w:t>-1; EPSG Code</w:t>
            </w:r>
          </w:p>
        </w:tc>
      </w:tr>
      <w:tr w:rsidR="006B0F85" w:rsidRPr="001B34BE" w14:paraId="47FCBE7E" w14:textId="77777777" w:rsidTr="001670ED">
        <w:trPr>
          <w:cantSplit/>
        </w:trPr>
        <w:tc>
          <w:tcPr>
            <w:tcW w:w="234" w:type="pct"/>
            <w:vAlign w:val="center"/>
          </w:tcPr>
          <w:p w14:paraId="140EFE09" w14:textId="78611B22"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16</w:t>
            </w:r>
          </w:p>
        </w:tc>
        <w:tc>
          <w:tcPr>
            <w:tcW w:w="1015" w:type="pct"/>
            <w:tcMar>
              <w:left w:w="29" w:type="dxa"/>
            </w:tcMar>
            <w:vAlign w:val="center"/>
          </w:tcPr>
          <w:p w14:paraId="1E346E3F" w14:textId="055D7E12"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Spheroid</w:t>
            </w:r>
          </w:p>
        </w:tc>
        <w:tc>
          <w:tcPr>
            <w:tcW w:w="1204" w:type="pct"/>
            <w:shd w:val="clear" w:color="auto" w:fill="auto"/>
            <w:tcMar>
              <w:left w:w="29" w:type="dxa"/>
            </w:tcMar>
            <w:vAlign w:val="center"/>
          </w:tcPr>
          <w:p w14:paraId="5C762B98" w14:textId="4F8ED982"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spheroid</w:t>
            </w:r>
          </w:p>
        </w:tc>
        <w:tc>
          <w:tcPr>
            <w:tcW w:w="297" w:type="pct"/>
            <w:vAlign w:val="center"/>
          </w:tcPr>
          <w:p w14:paraId="3C7355B6" w14:textId="4A80B3BE"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2FAC0BBF" w14:textId="08A99923"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Integer</w:t>
            </w:r>
            <w:r w:rsidR="00365777" w:rsidRPr="001B34BE">
              <w:rPr>
                <w:rFonts w:cs="Arial"/>
                <w:sz w:val="18"/>
                <w:szCs w:val="18"/>
                <w:lang w:val="en-GB"/>
              </w:rPr>
              <w:t xml:space="preserve"> 32-bit</w:t>
            </w:r>
          </w:p>
        </w:tc>
        <w:tc>
          <w:tcPr>
            <w:tcW w:w="1607" w:type="pct"/>
            <w:shd w:val="clear" w:color="auto" w:fill="auto"/>
            <w:tcMar>
              <w:top w:w="0" w:type="dxa"/>
              <w:left w:w="29" w:type="dxa"/>
              <w:bottom w:w="0" w:type="dxa"/>
              <w:right w:w="108" w:type="dxa"/>
            </w:tcMar>
          </w:tcPr>
          <w:p w14:paraId="764B760D" w14:textId="2B60F609"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Mandatory if horizontalDatum = </w:t>
            </w:r>
            <w:r w:rsidR="008E7941">
              <w:rPr>
                <w:rFonts w:cs="Arial"/>
                <w:sz w:val="18"/>
                <w:szCs w:val="18"/>
                <w:lang w:val="en-GB"/>
              </w:rPr>
              <w:t xml:space="preserve"> </w:t>
            </w:r>
            <w:r w:rsidRPr="001B34BE">
              <w:rPr>
                <w:rFonts w:cs="Arial"/>
                <w:sz w:val="18"/>
                <w:szCs w:val="18"/>
                <w:lang w:val="en-GB"/>
              </w:rPr>
              <w:t>-1; EPSG Code</w:t>
            </w:r>
          </w:p>
        </w:tc>
      </w:tr>
      <w:tr w:rsidR="006B0F85" w:rsidRPr="001B34BE" w14:paraId="0A0F12C3" w14:textId="77777777" w:rsidTr="001670ED">
        <w:trPr>
          <w:cantSplit/>
        </w:trPr>
        <w:tc>
          <w:tcPr>
            <w:tcW w:w="234" w:type="pct"/>
            <w:vAlign w:val="center"/>
          </w:tcPr>
          <w:p w14:paraId="53F0323E" w14:textId="79BFCC59"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17</w:t>
            </w:r>
          </w:p>
        </w:tc>
        <w:tc>
          <w:tcPr>
            <w:tcW w:w="1015" w:type="pct"/>
            <w:tcMar>
              <w:left w:w="29" w:type="dxa"/>
            </w:tcMar>
            <w:vAlign w:val="center"/>
          </w:tcPr>
          <w:p w14:paraId="40C44F56" w14:textId="6EBA2DD0"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Projection method</w:t>
            </w:r>
          </w:p>
        </w:tc>
        <w:tc>
          <w:tcPr>
            <w:tcW w:w="1204" w:type="pct"/>
            <w:shd w:val="clear" w:color="auto" w:fill="auto"/>
            <w:tcMar>
              <w:left w:w="29" w:type="dxa"/>
            </w:tcMar>
            <w:vAlign w:val="center"/>
          </w:tcPr>
          <w:p w14:paraId="462475C7" w14:textId="363B30A9"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projectionMethod</w:t>
            </w:r>
          </w:p>
        </w:tc>
        <w:tc>
          <w:tcPr>
            <w:tcW w:w="297" w:type="pct"/>
            <w:vAlign w:val="center"/>
          </w:tcPr>
          <w:p w14:paraId="7FC71D78" w14:textId="467C5B23"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14C27E0E" w14:textId="6892CE89"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Integer</w:t>
            </w:r>
            <w:r w:rsidR="00365777" w:rsidRPr="001B34BE">
              <w:rPr>
                <w:rFonts w:cs="Arial"/>
                <w:sz w:val="18"/>
                <w:szCs w:val="18"/>
                <w:lang w:val="en-GB"/>
              </w:rPr>
              <w:t xml:space="preserve"> 32-bit</w:t>
            </w:r>
          </w:p>
        </w:tc>
        <w:tc>
          <w:tcPr>
            <w:tcW w:w="1607" w:type="pct"/>
            <w:shd w:val="clear" w:color="auto" w:fill="auto"/>
            <w:tcMar>
              <w:top w:w="0" w:type="dxa"/>
              <w:left w:w="29" w:type="dxa"/>
              <w:bottom w:w="0" w:type="dxa"/>
              <w:right w:w="108" w:type="dxa"/>
            </w:tcMar>
          </w:tcPr>
          <w:p w14:paraId="046AA380" w14:textId="6F43D5C9"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Mandatory if typeOfHorizontalCRS = 2; EPSG Code, see </w:t>
            </w:r>
            <w:r w:rsidR="002559B7" w:rsidRPr="001B34BE">
              <w:rPr>
                <w:rFonts w:cs="Arial"/>
                <w:sz w:val="18"/>
                <w:szCs w:val="18"/>
                <w:lang w:val="en-GB"/>
              </w:rPr>
              <w:fldChar w:fldCharType="begin"/>
            </w:r>
            <w:r w:rsidR="002559B7" w:rsidRPr="001B34BE">
              <w:rPr>
                <w:rFonts w:cs="Arial"/>
                <w:sz w:val="18"/>
                <w:szCs w:val="18"/>
                <w:lang w:val="en-GB"/>
              </w:rPr>
              <w:instrText xml:space="preserve"> REF _Ref109248573 \h  \* MERGEFORMAT </w:instrText>
            </w:r>
            <w:r w:rsidR="002559B7" w:rsidRPr="001B34BE">
              <w:rPr>
                <w:rFonts w:cs="Arial"/>
                <w:sz w:val="18"/>
                <w:szCs w:val="18"/>
                <w:lang w:val="en-GB"/>
              </w:rPr>
            </w:r>
            <w:r w:rsidR="002559B7" w:rsidRPr="001B34BE">
              <w:rPr>
                <w:rFonts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12-7</w:t>
            </w:r>
            <w:r w:rsidR="002559B7" w:rsidRPr="001B34BE">
              <w:rPr>
                <w:rFonts w:cs="Arial"/>
                <w:sz w:val="18"/>
                <w:szCs w:val="18"/>
                <w:lang w:val="en-GB"/>
              </w:rPr>
              <w:fldChar w:fldCharType="end"/>
            </w:r>
          </w:p>
        </w:tc>
      </w:tr>
      <w:tr w:rsidR="006B0F85" w:rsidRPr="001B34BE" w14:paraId="7EEA5E55" w14:textId="77777777" w:rsidTr="001670ED">
        <w:trPr>
          <w:cantSplit/>
        </w:trPr>
        <w:tc>
          <w:tcPr>
            <w:tcW w:w="234" w:type="pct"/>
            <w:vAlign w:val="center"/>
          </w:tcPr>
          <w:p w14:paraId="62F008FB" w14:textId="40AFAEB1"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18</w:t>
            </w:r>
          </w:p>
        </w:tc>
        <w:tc>
          <w:tcPr>
            <w:tcW w:w="1015" w:type="pct"/>
            <w:tcMar>
              <w:left w:w="29" w:type="dxa"/>
            </w:tcMar>
            <w:vAlign w:val="center"/>
          </w:tcPr>
          <w:p w14:paraId="2D955D9A" w14:textId="777C6405"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Projection parameter 1</w:t>
            </w:r>
          </w:p>
        </w:tc>
        <w:tc>
          <w:tcPr>
            <w:tcW w:w="1204" w:type="pct"/>
            <w:shd w:val="clear" w:color="auto" w:fill="auto"/>
            <w:tcMar>
              <w:left w:w="29" w:type="dxa"/>
            </w:tcMar>
            <w:vAlign w:val="center"/>
          </w:tcPr>
          <w:p w14:paraId="56349D4F" w14:textId="17C69478"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projectionParameter1</w:t>
            </w:r>
          </w:p>
        </w:tc>
        <w:tc>
          <w:tcPr>
            <w:tcW w:w="297" w:type="pct"/>
            <w:vAlign w:val="center"/>
          </w:tcPr>
          <w:p w14:paraId="3B83BAAA" w14:textId="2BC122C3"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479CD2DD" w14:textId="2517C880"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Float</w:t>
            </w:r>
            <w:r w:rsidR="00365777" w:rsidRPr="001B34BE">
              <w:rPr>
                <w:rFonts w:cs="Arial"/>
                <w:sz w:val="18"/>
                <w:szCs w:val="18"/>
                <w:lang w:val="en-GB"/>
              </w:rPr>
              <w:t xml:space="preserve"> 64-bit</w:t>
            </w:r>
          </w:p>
        </w:tc>
        <w:tc>
          <w:tcPr>
            <w:tcW w:w="1607" w:type="pct"/>
            <w:shd w:val="clear" w:color="auto" w:fill="auto"/>
            <w:tcMar>
              <w:top w:w="0" w:type="dxa"/>
              <w:left w:w="29" w:type="dxa"/>
              <w:bottom w:w="0" w:type="dxa"/>
              <w:right w:w="108" w:type="dxa"/>
            </w:tcMar>
          </w:tcPr>
          <w:p w14:paraId="66525095" w14:textId="06CC9255"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Only if projectionMethod is used.  See </w:t>
            </w:r>
            <w:r w:rsidR="002559B7" w:rsidRPr="001B34BE">
              <w:rPr>
                <w:rFonts w:cs="Arial"/>
                <w:sz w:val="18"/>
                <w:szCs w:val="18"/>
                <w:lang w:val="en-GB"/>
              </w:rPr>
              <w:fldChar w:fldCharType="begin"/>
            </w:r>
            <w:r w:rsidR="002559B7" w:rsidRPr="001B34BE">
              <w:rPr>
                <w:rFonts w:cs="Arial"/>
                <w:sz w:val="18"/>
                <w:szCs w:val="18"/>
                <w:lang w:val="en-GB"/>
              </w:rPr>
              <w:instrText xml:space="preserve"> REF _Ref109248573 \h  \* MERGEFORMAT </w:instrText>
            </w:r>
            <w:r w:rsidR="002559B7" w:rsidRPr="001B34BE">
              <w:rPr>
                <w:rFonts w:cs="Arial"/>
                <w:sz w:val="18"/>
                <w:szCs w:val="18"/>
                <w:lang w:val="en-GB"/>
              </w:rPr>
            </w:r>
            <w:r w:rsidR="002559B7" w:rsidRPr="001B34BE">
              <w:rPr>
                <w:rFonts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12-7</w:t>
            </w:r>
            <w:r w:rsidR="002559B7" w:rsidRPr="001B34BE">
              <w:rPr>
                <w:rFonts w:cs="Arial"/>
                <w:sz w:val="18"/>
                <w:szCs w:val="18"/>
                <w:lang w:val="en-GB"/>
              </w:rPr>
              <w:fldChar w:fldCharType="end"/>
            </w:r>
          </w:p>
        </w:tc>
      </w:tr>
      <w:tr w:rsidR="006B0F85" w:rsidRPr="001B34BE" w14:paraId="5A780699" w14:textId="77777777" w:rsidTr="001670ED">
        <w:trPr>
          <w:cantSplit/>
        </w:trPr>
        <w:tc>
          <w:tcPr>
            <w:tcW w:w="234" w:type="pct"/>
            <w:vAlign w:val="center"/>
          </w:tcPr>
          <w:p w14:paraId="6D3C8B11" w14:textId="21F13EA3"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19</w:t>
            </w:r>
          </w:p>
        </w:tc>
        <w:tc>
          <w:tcPr>
            <w:tcW w:w="1015" w:type="pct"/>
            <w:tcMar>
              <w:left w:w="29" w:type="dxa"/>
            </w:tcMar>
            <w:vAlign w:val="center"/>
          </w:tcPr>
          <w:p w14:paraId="46AFED68" w14:textId="7A15FD89"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Projection parameter 2</w:t>
            </w:r>
          </w:p>
        </w:tc>
        <w:tc>
          <w:tcPr>
            <w:tcW w:w="1204" w:type="pct"/>
            <w:shd w:val="clear" w:color="auto" w:fill="auto"/>
            <w:tcMar>
              <w:left w:w="29" w:type="dxa"/>
            </w:tcMar>
            <w:vAlign w:val="center"/>
          </w:tcPr>
          <w:p w14:paraId="66338DB7" w14:textId="383A879A"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projectionParameter2</w:t>
            </w:r>
          </w:p>
        </w:tc>
        <w:tc>
          <w:tcPr>
            <w:tcW w:w="297" w:type="pct"/>
            <w:vAlign w:val="center"/>
          </w:tcPr>
          <w:p w14:paraId="62D084A3" w14:textId="2B5F4C89"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747D5547" w14:textId="57EEACC8"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Float</w:t>
            </w:r>
            <w:r w:rsidR="00365777" w:rsidRPr="001B34BE">
              <w:rPr>
                <w:rFonts w:cs="Arial"/>
                <w:sz w:val="18"/>
                <w:szCs w:val="18"/>
                <w:lang w:val="en-GB"/>
              </w:rPr>
              <w:t xml:space="preserve"> 64-bit</w:t>
            </w:r>
          </w:p>
        </w:tc>
        <w:tc>
          <w:tcPr>
            <w:tcW w:w="1607" w:type="pct"/>
            <w:shd w:val="clear" w:color="auto" w:fill="auto"/>
            <w:tcMar>
              <w:top w:w="0" w:type="dxa"/>
              <w:left w:w="29" w:type="dxa"/>
              <w:bottom w:w="0" w:type="dxa"/>
              <w:right w:w="108" w:type="dxa"/>
            </w:tcMar>
          </w:tcPr>
          <w:p w14:paraId="073D6C7F" w14:textId="5D762DF5"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Only if projectionMethod is used.  See </w:t>
            </w:r>
            <w:r w:rsidR="002559B7" w:rsidRPr="001B34BE">
              <w:rPr>
                <w:rFonts w:cs="Arial"/>
                <w:sz w:val="18"/>
                <w:szCs w:val="18"/>
                <w:lang w:val="en-GB"/>
              </w:rPr>
              <w:fldChar w:fldCharType="begin"/>
            </w:r>
            <w:r w:rsidR="002559B7" w:rsidRPr="001B34BE">
              <w:rPr>
                <w:rFonts w:cs="Arial"/>
                <w:sz w:val="18"/>
                <w:szCs w:val="18"/>
                <w:lang w:val="en-GB"/>
              </w:rPr>
              <w:instrText xml:space="preserve"> REF _Ref109248573 \h  \* MERGEFORMAT </w:instrText>
            </w:r>
            <w:r w:rsidR="002559B7" w:rsidRPr="001B34BE">
              <w:rPr>
                <w:rFonts w:cs="Arial"/>
                <w:sz w:val="18"/>
                <w:szCs w:val="18"/>
                <w:lang w:val="en-GB"/>
              </w:rPr>
            </w:r>
            <w:r w:rsidR="002559B7" w:rsidRPr="001B34BE">
              <w:rPr>
                <w:rFonts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12-7</w:t>
            </w:r>
            <w:r w:rsidR="002559B7" w:rsidRPr="001B34BE">
              <w:rPr>
                <w:rFonts w:cs="Arial"/>
                <w:sz w:val="18"/>
                <w:szCs w:val="18"/>
                <w:lang w:val="en-GB"/>
              </w:rPr>
              <w:fldChar w:fldCharType="end"/>
            </w:r>
          </w:p>
        </w:tc>
      </w:tr>
      <w:tr w:rsidR="006B0F85" w:rsidRPr="001B34BE" w14:paraId="6D9ABA81" w14:textId="77777777" w:rsidTr="001670ED">
        <w:trPr>
          <w:cantSplit/>
        </w:trPr>
        <w:tc>
          <w:tcPr>
            <w:tcW w:w="234" w:type="pct"/>
            <w:vAlign w:val="center"/>
          </w:tcPr>
          <w:p w14:paraId="38BF9B96" w14:textId="0122DCFB"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20</w:t>
            </w:r>
          </w:p>
        </w:tc>
        <w:tc>
          <w:tcPr>
            <w:tcW w:w="1015" w:type="pct"/>
            <w:tcMar>
              <w:left w:w="29" w:type="dxa"/>
            </w:tcMar>
            <w:vAlign w:val="center"/>
          </w:tcPr>
          <w:p w14:paraId="29C089DB" w14:textId="38AC7C5D"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Projection parameter 3</w:t>
            </w:r>
          </w:p>
        </w:tc>
        <w:tc>
          <w:tcPr>
            <w:tcW w:w="1204" w:type="pct"/>
            <w:shd w:val="clear" w:color="auto" w:fill="auto"/>
            <w:tcMar>
              <w:left w:w="29" w:type="dxa"/>
            </w:tcMar>
            <w:vAlign w:val="center"/>
          </w:tcPr>
          <w:p w14:paraId="5A757185" w14:textId="3870E7C7"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projectionParameter3</w:t>
            </w:r>
          </w:p>
        </w:tc>
        <w:tc>
          <w:tcPr>
            <w:tcW w:w="297" w:type="pct"/>
            <w:vAlign w:val="center"/>
          </w:tcPr>
          <w:p w14:paraId="6690E8C9" w14:textId="0207F85E"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603F4F51" w14:textId="65996B57"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Float</w:t>
            </w:r>
            <w:r w:rsidR="00365777" w:rsidRPr="001B34BE">
              <w:rPr>
                <w:rFonts w:cs="Arial"/>
                <w:sz w:val="18"/>
                <w:szCs w:val="18"/>
                <w:lang w:val="en-GB"/>
              </w:rPr>
              <w:t xml:space="preserve"> 64-bit</w:t>
            </w:r>
          </w:p>
        </w:tc>
        <w:tc>
          <w:tcPr>
            <w:tcW w:w="1607" w:type="pct"/>
            <w:shd w:val="clear" w:color="auto" w:fill="auto"/>
            <w:tcMar>
              <w:top w:w="0" w:type="dxa"/>
              <w:left w:w="29" w:type="dxa"/>
              <w:bottom w:w="0" w:type="dxa"/>
              <w:right w:w="108" w:type="dxa"/>
            </w:tcMar>
          </w:tcPr>
          <w:p w14:paraId="77D2D0A1" w14:textId="3D84F0FD"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Only if projectionMethod is used.  See </w:t>
            </w:r>
            <w:r w:rsidR="002559B7" w:rsidRPr="001B34BE">
              <w:rPr>
                <w:rFonts w:cs="Arial"/>
                <w:sz w:val="18"/>
                <w:szCs w:val="18"/>
                <w:lang w:val="en-GB"/>
              </w:rPr>
              <w:fldChar w:fldCharType="begin"/>
            </w:r>
            <w:r w:rsidR="002559B7" w:rsidRPr="001B34BE">
              <w:rPr>
                <w:rFonts w:cs="Arial"/>
                <w:sz w:val="18"/>
                <w:szCs w:val="18"/>
                <w:lang w:val="en-GB"/>
              </w:rPr>
              <w:instrText xml:space="preserve"> REF _Ref109248573 \h  \* MERGEFORMAT </w:instrText>
            </w:r>
            <w:r w:rsidR="002559B7" w:rsidRPr="001B34BE">
              <w:rPr>
                <w:rFonts w:cs="Arial"/>
                <w:sz w:val="18"/>
                <w:szCs w:val="18"/>
                <w:lang w:val="en-GB"/>
              </w:rPr>
            </w:r>
            <w:r w:rsidR="002559B7" w:rsidRPr="001B34BE">
              <w:rPr>
                <w:rFonts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12-7</w:t>
            </w:r>
            <w:r w:rsidR="002559B7" w:rsidRPr="001B34BE">
              <w:rPr>
                <w:rFonts w:cs="Arial"/>
                <w:sz w:val="18"/>
                <w:szCs w:val="18"/>
                <w:lang w:val="en-GB"/>
              </w:rPr>
              <w:fldChar w:fldCharType="end"/>
            </w:r>
          </w:p>
        </w:tc>
      </w:tr>
      <w:tr w:rsidR="006B0F85" w:rsidRPr="001B34BE" w14:paraId="760F86DB" w14:textId="77777777" w:rsidTr="001670ED">
        <w:trPr>
          <w:cantSplit/>
        </w:trPr>
        <w:tc>
          <w:tcPr>
            <w:tcW w:w="234" w:type="pct"/>
            <w:vAlign w:val="center"/>
          </w:tcPr>
          <w:p w14:paraId="602B1574" w14:textId="38B91556"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21</w:t>
            </w:r>
          </w:p>
        </w:tc>
        <w:tc>
          <w:tcPr>
            <w:tcW w:w="1015" w:type="pct"/>
            <w:tcMar>
              <w:left w:w="29" w:type="dxa"/>
            </w:tcMar>
            <w:vAlign w:val="center"/>
          </w:tcPr>
          <w:p w14:paraId="6FE2E884" w14:textId="4C2BBE8C"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Projection parameter 4</w:t>
            </w:r>
          </w:p>
        </w:tc>
        <w:tc>
          <w:tcPr>
            <w:tcW w:w="1204" w:type="pct"/>
            <w:shd w:val="clear" w:color="auto" w:fill="auto"/>
            <w:tcMar>
              <w:left w:w="29" w:type="dxa"/>
            </w:tcMar>
            <w:vAlign w:val="center"/>
          </w:tcPr>
          <w:p w14:paraId="6EFF06F0" w14:textId="5E78860C"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projectionParameter4</w:t>
            </w:r>
          </w:p>
        </w:tc>
        <w:tc>
          <w:tcPr>
            <w:tcW w:w="297" w:type="pct"/>
            <w:vAlign w:val="center"/>
          </w:tcPr>
          <w:p w14:paraId="48BA101C" w14:textId="06CFE466"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2508E3CE" w14:textId="697C2EBE"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Float</w:t>
            </w:r>
            <w:r w:rsidR="00365777" w:rsidRPr="001B34BE">
              <w:rPr>
                <w:rFonts w:cs="Arial"/>
                <w:sz w:val="18"/>
                <w:szCs w:val="18"/>
                <w:lang w:val="en-GB"/>
              </w:rPr>
              <w:t xml:space="preserve"> 64-bit</w:t>
            </w:r>
          </w:p>
        </w:tc>
        <w:tc>
          <w:tcPr>
            <w:tcW w:w="1607" w:type="pct"/>
            <w:shd w:val="clear" w:color="auto" w:fill="auto"/>
            <w:tcMar>
              <w:top w:w="0" w:type="dxa"/>
              <w:left w:w="29" w:type="dxa"/>
              <w:bottom w:w="0" w:type="dxa"/>
              <w:right w:w="108" w:type="dxa"/>
            </w:tcMar>
          </w:tcPr>
          <w:p w14:paraId="6118234F" w14:textId="48D8EFAA"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Only if projectionMethod is used.  See </w:t>
            </w:r>
            <w:r w:rsidR="002559B7" w:rsidRPr="001B34BE">
              <w:rPr>
                <w:rFonts w:cs="Arial"/>
                <w:sz w:val="18"/>
                <w:szCs w:val="18"/>
                <w:lang w:val="en-GB"/>
              </w:rPr>
              <w:fldChar w:fldCharType="begin"/>
            </w:r>
            <w:r w:rsidR="002559B7" w:rsidRPr="001B34BE">
              <w:rPr>
                <w:rFonts w:cs="Arial"/>
                <w:sz w:val="18"/>
                <w:szCs w:val="18"/>
                <w:lang w:val="en-GB"/>
              </w:rPr>
              <w:instrText xml:space="preserve"> REF _Ref109248573 \h  \* MERGEFORMAT </w:instrText>
            </w:r>
            <w:r w:rsidR="002559B7" w:rsidRPr="001B34BE">
              <w:rPr>
                <w:rFonts w:cs="Arial"/>
                <w:sz w:val="18"/>
                <w:szCs w:val="18"/>
                <w:lang w:val="en-GB"/>
              </w:rPr>
            </w:r>
            <w:r w:rsidR="002559B7" w:rsidRPr="001B34BE">
              <w:rPr>
                <w:rFonts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12-7</w:t>
            </w:r>
            <w:r w:rsidR="002559B7" w:rsidRPr="001B34BE">
              <w:rPr>
                <w:rFonts w:cs="Arial"/>
                <w:sz w:val="18"/>
                <w:szCs w:val="18"/>
                <w:lang w:val="en-GB"/>
              </w:rPr>
              <w:fldChar w:fldCharType="end"/>
            </w:r>
          </w:p>
        </w:tc>
      </w:tr>
      <w:tr w:rsidR="006B0F85" w:rsidRPr="001B34BE" w14:paraId="12399FBD" w14:textId="77777777" w:rsidTr="001670ED">
        <w:trPr>
          <w:cantSplit/>
        </w:trPr>
        <w:tc>
          <w:tcPr>
            <w:tcW w:w="234" w:type="pct"/>
            <w:vAlign w:val="center"/>
          </w:tcPr>
          <w:p w14:paraId="6372BA22" w14:textId="1D545853"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22</w:t>
            </w:r>
          </w:p>
        </w:tc>
        <w:tc>
          <w:tcPr>
            <w:tcW w:w="1015" w:type="pct"/>
            <w:tcMar>
              <w:left w:w="29" w:type="dxa"/>
            </w:tcMar>
            <w:vAlign w:val="center"/>
          </w:tcPr>
          <w:p w14:paraId="435BA589" w14:textId="4539D4A1"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Projection parameter 5</w:t>
            </w:r>
          </w:p>
        </w:tc>
        <w:tc>
          <w:tcPr>
            <w:tcW w:w="1204" w:type="pct"/>
            <w:shd w:val="clear" w:color="auto" w:fill="auto"/>
            <w:tcMar>
              <w:left w:w="29" w:type="dxa"/>
            </w:tcMar>
            <w:vAlign w:val="center"/>
          </w:tcPr>
          <w:p w14:paraId="2DEA43ED" w14:textId="50BB6282"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projectionParameter5</w:t>
            </w:r>
          </w:p>
        </w:tc>
        <w:tc>
          <w:tcPr>
            <w:tcW w:w="297" w:type="pct"/>
            <w:vAlign w:val="center"/>
          </w:tcPr>
          <w:p w14:paraId="0F3C95B2" w14:textId="7079E403"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224782CA" w14:textId="071D55A6"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Float</w:t>
            </w:r>
            <w:r w:rsidR="00365777" w:rsidRPr="001B34BE">
              <w:rPr>
                <w:rFonts w:cs="Arial"/>
                <w:sz w:val="18"/>
                <w:szCs w:val="18"/>
                <w:lang w:val="en-GB"/>
              </w:rPr>
              <w:t xml:space="preserve"> 64-bit</w:t>
            </w:r>
          </w:p>
        </w:tc>
        <w:tc>
          <w:tcPr>
            <w:tcW w:w="1607" w:type="pct"/>
            <w:shd w:val="clear" w:color="auto" w:fill="auto"/>
            <w:tcMar>
              <w:top w:w="0" w:type="dxa"/>
              <w:left w:w="29" w:type="dxa"/>
              <w:bottom w:w="0" w:type="dxa"/>
              <w:right w:w="108" w:type="dxa"/>
            </w:tcMar>
          </w:tcPr>
          <w:p w14:paraId="2C7150E8" w14:textId="11C00C59"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Only if projectionMethod is used.  See </w:t>
            </w:r>
            <w:r w:rsidR="002559B7" w:rsidRPr="001B34BE">
              <w:rPr>
                <w:rFonts w:cs="Arial"/>
                <w:sz w:val="18"/>
                <w:szCs w:val="18"/>
                <w:lang w:val="en-GB"/>
              </w:rPr>
              <w:fldChar w:fldCharType="begin"/>
            </w:r>
            <w:r w:rsidR="002559B7" w:rsidRPr="001B34BE">
              <w:rPr>
                <w:rFonts w:cs="Arial"/>
                <w:sz w:val="18"/>
                <w:szCs w:val="18"/>
                <w:lang w:val="en-GB"/>
              </w:rPr>
              <w:instrText xml:space="preserve"> REF _Ref109248573 \h  \* MERGEFORMAT </w:instrText>
            </w:r>
            <w:r w:rsidR="002559B7" w:rsidRPr="001B34BE">
              <w:rPr>
                <w:rFonts w:cs="Arial"/>
                <w:sz w:val="18"/>
                <w:szCs w:val="18"/>
                <w:lang w:val="en-GB"/>
              </w:rPr>
            </w:r>
            <w:r w:rsidR="002559B7" w:rsidRPr="001B34BE">
              <w:rPr>
                <w:rFonts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12-7</w:t>
            </w:r>
            <w:r w:rsidR="002559B7" w:rsidRPr="001B34BE">
              <w:rPr>
                <w:rFonts w:cs="Arial"/>
                <w:sz w:val="18"/>
                <w:szCs w:val="18"/>
                <w:lang w:val="en-GB"/>
              </w:rPr>
              <w:fldChar w:fldCharType="end"/>
            </w:r>
          </w:p>
        </w:tc>
      </w:tr>
      <w:tr w:rsidR="006B0F85" w:rsidRPr="001B34BE" w14:paraId="242AF2A2" w14:textId="77777777" w:rsidTr="001670ED">
        <w:trPr>
          <w:cantSplit/>
        </w:trPr>
        <w:tc>
          <w:tcPr>
            <w:tcW w:w="234" w:type="pct"/>
            <w:vAlign w:val="center"/>
          </w:tcPr>
          <w:p w14:paraId="587A7DED" w14:textId="23227BBB"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23</w:t>
            </w:r>
          </w:p>
        </w:tc>
        <w:tc>
          <w:tcPr>
            <w:tcW w:w="1015" w:type="pct"/>
            <w:tcMar>
              <w:left w:w="29" w:type="dxa"/>
            </w:tcMar>
            <w:vAlign w:val="center"/>
          </w:tcPr>
          <w:p w14:paraId="6E3DC762" w14:textId="569F012C"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False northing</w:t>
            </w:r>
          </w:p>
        </w:tc>
        <w:tc>
          <w:tcPr>
            <w:tcW w:w="1204" w:type="pct"/>
            <w:shd w:val="clear" w:color="auto" w:fill="auto"/>
            <w:tcMar>
              <w:left w:w="29" w:type="dxa"/>
            </w:tcMar>
            <w:vAlign w:val="center"/>
          </w:tcPr>
          <w:p w14:paraId="5316F615" w14:textId="3FBF0180"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falseNorthing</w:t>
            </w:r>
          </w:p>
        </w:tc>
        <w:tc>
          <w:tcPr>
            <w:tcW w:w="297" w:type="pct"/>
            <w:vAlign w:val="center"/>
          </w:tcPr>
          <w:p w14:paraId="32EB6AA8" w14:textId="0F2D3873"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0C677F82" w14:textId="7298E545"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Float</w:t>
            </w:r>
            <w:r w:rsidR="00365777" w:rsidRPr="001B34BE">
              <w:rPr>
                <w:rFonts w:cs="Arial"/>
                <w:sz w:val="18"/>
                <w:szCs w:val="18"/>
                <w:lang w:val="en-GB"/>
              </w:rPr>
              <w:t xml:space="preserve"> 64-bit</w:t>
            </w:r>
          </w:p>
        </w:tc>
        <w:tc>
          <w:tcPr>
            <w:tcW w:w="1607" w:type="pct"/>
            <w:shd w:val="clear" w:color="auto" w:fill="auto"/>
            <w:tcMar>
              <w:top w:w="0" w:type="dxa"/>
              <w:left w:w="29" w:type="dxa"/>
              <w:bottom w:w="0" w:type="dxa"/>
              <w:right w:w="108" w:type="dxa"/>
            </w:tcMar>
          </w:tcPr>
          <w:p w14:paraId="799354D9" w14:textId="7BC1F47D"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Only if projectionMethod is used.  To be applied to the coordinates at axis Northing. [m]</w:t>
            </w:r>
          </w:p>
        </w:tc>
      </w:tr>
      <w:tr w:rsidR="006B0F85" w:rsidRPr="001B34BE" w14:paraId="6D3D6D59" w14:textId="77777777" w:rsidTr="001670ED">
        <w:trPr>
          <w:cantSplit/>
        </w:trPr>
        <w:tc>
          <w:tcPr>
            <w:tcW w:w="234" w:type="pct"/>
            <w:vAlign w:val="center"/>
          </w:tcPr>
          <w:p w14:paraId="0A90E3F0" w14:textId="56FCB643" w:rsidR="00EF5438"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24</w:t>
            </w:r>
          </w:p>
        </w:tc>
        <w:tc>
          <w:tcPr>
            <w:tcW w:w="1015" w:type="pct"/>
            <w:tcMar>
              <w:left w:w="29" w:type="dxa"/>
            </w:tcMar>
            <w:vAlign w:val="center"/>
          </w:tcPr>
          <w:p w14:paraId="73851C0A" w14:textId="2CFCE946"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False easting</w:t>
            </w:r>
          </w:p>
        </w:tc>
        <w:tc>
          <w:tcPr>
            <w:tcW w:w="1204" w:type="pct"/>
            <w:shd w:val="clear" w:color="auto" w:fill="auto"/>
            <w:tcMar>
              <w:left w:w="29" w:type="dxa"/>
            </w:tcMar>
            <w:vAlign w:val="center"/>
          </w:tcPr>
          <w:p w14:paraId="5491B221" w14:textId="1DA95109"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falseEasting</w:t>
            </w:r>
          </w:p>
        </w:tc>
        <w:tc>
          <w:tcPr>
            <w:tcW w:w="297" w:type="pct"/>
            <w:vAlign w:val="center"/>
          </w:tcPr>
          <w:p w14:paraId="746B779F" w14:textId="54DB5796" w:rsidR="00EF5438" w:rsidRPr="001B34BE" w:rsidRDefault="00EF5438"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59D91495" w14:textId="00B4E3F1" w:rsidR="00EF5438" w:rsidRPr="001B34BE" w:rsidRDefault="00EF5438"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Float</w:t>
            </w:r>
            <w:r w:rsidR="00365777" w:rsidRPr="001B34BE">
              <w:rPr>
                <w:rFonts w:cs="Arial"/>
                <w:sz w:val="18"/>
                <w:szCs w:val="18"/>
                <w:lang w:val="en-GB"/>
              </w:rPr>
              <w:t xml:space="preserve"> 64-bit</w:t>
            </w:r>
          </w:p>
        </w:tc>
        <w:tc>
          <w:tcPr>
            <w:tcW w:w="1607" w:type="pct"/>
            <w:shd w:val="clear" w:color="auto" w:fill="auto"/>
            <w:tcMar>
              <w:top w:w="0" w:type="dxa"/>
              <w:left w:w="29" w:type="dxa"/>
              <w:bottom w:w="0" w:type="dxa"/>
              <w:right w:w="108" w:type="dxa"/>
            </w:tcMar>
          </w:tcPr>
          <w:p w14:paraId="77F781DA" w14:textId="5ACD49A8" w:rsidR="00EF5438" w:rsidRPr="001B34BE" w:rsidRDefault="00EF5438"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Only if projectionMethod is used.  To be applied to the coordinates at axis Easting. [m]</w:t>
            </w:r>
          </w:p>
        </w:tc>
      </w:tr>
      <w:tr w:rsidR="006B0F85" w:rsidRPr="001B34BE" w14:paraId="74B88E15" w14:textId="77777777" w:rsidTr="001670ED">
        <w:trPr>
          <w:cantSplit/>
        </w:trPr>
        <w:tc>
          <w:tcPr>
            <w:tcW w:w="234" w:type="pct"/>
            <w:vAlign w:val="center"/>
          </w:tcPr>
          <w:p w14:paraId="55AFDD6F" w14:textId="7FC37EDD" w:rsidR="004908FD"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25</w:t>
            </w:r>
          </w:p>
        </w:tc>
        <w:tc>
          <w:tcPr>
            <w:tcW w:w="1015" w:type="pct"/>
            <w:tcMar>
              <w:left w:w="29" w:type="dxa"/>
            </w:tcMar>
            <w:vAlign w:val="center"/>
          </w:tcPr>
          <w:p w14:paraId="56CEE109" w14:textId="0A8895AB" w:rsidR="004908FD" w:rsidRPr="001B34BE" w:rsidRDefault="004908FD"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Epoch of realization</w:t>
            </w:r>
          </w:p>
        </w:tc>
        <w:tc>
          <w:tcPr>
            <w:tcW w:w="1204" w:type="pct"/>
            <w:shd w:val="clear" w:color="auto" w:fill="auto"/>
            <w:tcMar>
              <w:left w:w="29" w:type="dxa"/>
            </w:tcMar>
            <w:vAlign w:val="center"/>
          </w:tcPr>
          <w:p w14:paraId="599BFDD2" w14:textId="34E27E7D" w:rsidR="004908FD" w:rsidRPr="001B34BE" w:rsidRDefault="004908FD"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epoch</w:t>
            </w:r>
          </w:p>
        </w:tc>
        <w:tc>
          <w:tcPr>
            <w:tcW w:w="297" w:type="pct"/>
            <w:vAlign w:val="center"/>
          </w:tcPr>
          <w:p w14:paraId="50653C2D" w14:textId="701B522E" w:rsidR="004908FD" w:rsidRPr="001B34BE" w:rsidRDefault="004908FD" w:rsidP="001670ED">
            <w:pPr>
              <w:spacing w:before="60" w:after="60" w:line="240" w:lineRule="auto"/>
              <w:ind w:left="28" w:right="28"/>
              <w:jc w:val="center"/>
              <w:rPr>
                <w:rFonts w:eastAsia="Calibri" w:cs="Arial"/>
                <w:color w:val="000000" w:themeColor="text1"/>
                <w:sz w:val="18"/>
                <w:szCs w:val="18"/>
                <w:lang w:val="en-GB"/>
              </w:rPr>
            </w:pPr>
            <w:r w:rsidRPr="001B34BE">
              <w:rPr>
                <w:rFonts w:cs="Arial"/>
                <w:sz w:val="18"/>
                <w:szCs w:val="18"/>
                <w:lang w:val="en-GB"/>
              </w:rPr>
              <w:t>0..1</w:t>
            </w:r>
          </w:p>
        </w:tc>
        <w:tc>
          <w:tcPr>
            <w:tcW w:w="643" w:type="pct"/>
            <w:shd w:val="clear" w:color="auto" w:fill="auto"/>
            <w:tcMar>
              <w:top w:w="0" w:type="dxa"/>
              <w:left w:w="29" w:type="dxa"/>
              <w:bottom w:w="0" w:type="dxa"/>
              <w:right w:w="108" w:type="dxa"/>
            </w:tcMar>
            <w:vAlign w:val="center"/>
          </w:tcPr>
          <w:p w14:paraId="56C270D9" w14:textId="632CA792" w:rsidR="004908FD" w:rsidRPr="001B34BE" w:rsidRDefault="004908FD" w:rsidP="001670ED">
            <w:pPr>
              <w:spacing w:before="60" w:after="60" w:line="240" w:lineRule="auto"/>
              <w:ind w:left="28" w:right="28"/>
              <w:jc w:val="left"/>
              <w:rPr>
                <w:rFonts w:eastAsia="Calibri" w:cs="Arial"/>
                <w:color w:val="000000" w:themeColor="text1"/>
                <w:sz w:val="18"/>
                <w:szCs w:val="18"/>
                <w:lang w:val="en-GB"/>
              </w:rPr>
            </w:pPr>
            <w:r w:rsidRPr="001B34BE">
              <w:rPr>
                <w:rFonts w:cs="Arial"/>
                <w:sz w:val="18"/>
                <w:szCs w:val="18"/>
                <w:lang w:val="en-GB"/>
              </w:rPr>
              <w:t>String</w:t>
            </w:r>
          </w:p>
        </w:tc>
        <w:tc>
          <w:tcPr>
            <w:tcW w:w="1607" w:type="pct"/>
            <w:shd w:val="clear" w:color="auto" w:fill="auto"/>
            <w:tcMar>
              <w:top w:w="0" w:type="dxa"/>
              <w:left w:w="29" w:type="dxa"/>
              <w:bottom w:w="0" w:type="dxa"/>
              <w:right w:w="108" w:type="dxa"/>
            </w:tcMar>
          </w:tcPr>
          <w:p w14:paraId="7C702140" w14:textId="347DA2E9" w:rsidR="004908FD" w:rsidRPr="001B34BE" w:rsidRDefault="004908FD"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 xml:space="preserve">Code denoting the epoch of the geodetic datum used by the CRS.  For example, </w:t>
            </w:r>
            <w:r w:rsidR="00882F44" w:rsidRPr="001B34BE">
              <w:rPr>
                <w:rFonts w:cs="Arial"/>
                <w:sz w:val="18"/>
                <w:szCs w:val="18"/>
                <w:lang w:val="en-GB"/>
              </w:rPr>
              <w:t xml:space="preserve">2005.0 for the </w:t>
            </w:r>
            <w:r w:rsidRPr="001B34BE">
              <w:rPr>
                <w:rFonts w:cs="Arial"/>
                <w:sz w:val="18"/>
                <w:szCs w:val="18"/>
                <w:lang w:val="en-GB"/>
              </w:rPr>
              <w:t>G1762 realization of the geodetic datum for WGS84</w:t>
            </w:r>
            <w:r w:rsidR="009F02DA" w:rsidRPr="001B34BE">
              <w:rPr>
                <w:rFonts w:cs="Arial"/>
                <w:sz w:val="18"/>
                <w:szCs w:val="18"/>
                <w:lang w:val="en-GB"/>
              </w:rPr>
              <w:t>. Must match epoch denoted by horizontalCRS.</w:t>
            </w:r>
          </w:p>
        </w:tc>
      </w:tr>
      <w:tr w:rsidR="004908FD" w:rsidRPr="001B34BE" w14:paraId="03A29A2F" w14:textId="77777777" w:rsidTr="001670ED">
        <w:trPr>
          <w:cantSplit/>
        </w:trPr>
        <w:tc>
          <w:tcPr>
            <w:tcW w:w="5000" w:type="pct"/>
            <w:gridSpan w:val="6"/>
            <w:vAlign w:val="center"/>
          </w:tcPr>
          <w:p w14:paraId="6A4F6A01" w14:textId="77777777" w:rsidR="004908FD" w:rsidRPr="001B34BE" w:rsidRDefault="004908FD" w:rsidP="00042248">
            <w:pPr>
              <w:spacing w:before="60" w:after="60" w:line="240" w:lineRule="auto"/>
              <w:ind w:left="57" w:right="57"/>
              <w:jc w:val="left"/>
              <w:rPr>
                <w:rFonts w:eastAsia="Calibri" w:cs="Arial"/>
                <w:i/>
                <w:color w:val="000000" w:themeColor="text1"/>
                <w:sz w:val="18"/>
                <w:szCs w:val="18"/>
                <w:lang w:val="en-GB"/>
              </w:rPr>
            </w:pPr>
            <w:r w:rsidRPr="001B34BE">
              <w:rPr>
                <w:rFonts w:eastAsia="Calibri" w:cs="Arial"/>
                <w:color w:val="000000" w:themeColor="text1"/>
                <w:sz w:val="18"/>
                <w:szCs w:val="18"/>
                <w:lang w:val="en-GB"/>
              </w:rPr>
              <w:t xml:space="preserve">     </w:t>
            </w:r>
            <w:r w:rsidRPr="001B34BE">
              <w:rPr>
                <w:rFonts w:eastAsia="Calibri" w:cs="Arial"/>
                <w:i/>
                <w:color w:val="000000" w:themeColor="text1"/>
                <w:sz w:val="18"/>
                <w:szCs w:val="18"/>
                <w:lang w:val="en-GB"/>
              </w:rPr>
              <w:t>Additional metadata for S-104</w:t>
            </w:r>
          </w:p>
        </w:tc>
      </w:tr>
      <w:tr w:rsidR="006B0F85" w:rsidRPr="001B34BE" w14:paraId="0E0B0F11" w14:textId="77777777" w:rsidTr="001670ED">
        <w:trPr>
          <w:cantSplit/>
        </w:trPr>
        <w:tc>
          <w:tcPr>
            <w:tcW w:w="234" w:type="pct"/>
            <w:vAlign w:val="center"/>
          </w:tcPr>
          <w:p w14:paraId="1001AD2E" w14:textId="55379893" w:rsidR="004908FD" w:rsidRPr="001B34BE" w:rsidRDefault="00F1361E"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lastRenderedPageBreak/>
              <w:t>26</w:t>
            </w:r>
          </w:p>
        </w:tc>
        <w:tc>
          <w:tcPr>
            <w:tcW w:w="1015" w:type="pct"/>
            <w:tcMar>
              <w:left w:w="29" w:type="dxa"/>
            </w:tcMar>
            <w:vAlign w:val="center"/>
          </w:tcPr>
          <w:p w14:paraId="2B5D88B7" w14:textId="77777777" w:rsidR="004908FD" w:rsidRPr="001B34BE" w:rsidRDefault="004908FD"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Water level trend threshold</w:t>
            </w:r>
          </w:p>
        </w:tc>
        <w:tc>
          <w:tcPr>
            <w:tcW w:w="1204" w:type="pct"/>
            <w:shd w:val="clear" w:color="auto" w:fill="auto"/>
            <w:tcMar>
              <w:left w:w="29" w:type="dxa"/>
            </w:tcMar>
            <w:vAlign w:val="center"/>
          </w:tcPr>
          <w:p w14:paraId="3E52A780" w14:textId="77777777" w:rsidR="004908FD" w:rsidRPr="001B34BE" w:rsidRDefault="004908FD"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waterLevelTrendThreshold</w:t>
            </w:r>
          </w:p>
        </w:tc>
        <w:tc>
          <w:tcPr>
            <w:tcW w:w="297" w:type="pct"/>
            <w:vAlign w:val="center"/>
          </w:tcPr>
          <w:p w14:paraId="03F0BD3C" w14:textId="77777777" w:rsidR="004908FD" w:rsidRPr="001B34BE" w:rsidRDefault="004908FD"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45985135" w14:textId="23E62A84" w:rsidR="004908FD" w:rsidRPr="001B34BE" w:rsidRDefault="004908FD"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Float</w:t>
            </w:r>
            <w:r w:rsidR="00635D2A" w:rsidRPr="001B34BE">
              <w:rPr>
                <w:rFonts w:eastAsia="Calibri" w:cs="Arial"/>
                <w:color w:val="000000" w:themeColor="text1"/>
                <w:sz w:val="18"/>
                <w:szCs w:val="18"/>
                <w:lang w:val="en-GB"/>
              </w:rPr>
              <w:t xml:space="preserve"> 32-bit</w:t>
            </w:r>
          </w:p>
        </w:tc>
        <w:tc>
          <w:tcPr>
            <w:tcW w:w="1607" w:type="pct"/>
            <w:shd w:val="clear" w:color="auto" w:fill="auto"/>
            <w:tcMar>
              <w:top w:w="0" w:type="dxa"/>
              <w:left w:w="29" w:type="dxa"/>
              <w:bottom w:w="0" w:type="dxa"/>
              <w:right w:w="108" w:type="dxa"/>
            </w:tcMar>
            <w:vAlign w:val="center"/>
          </w:tcPr>
          <w:p w14:paraId="7F7030BF" w14:textId="1A6B3FAA" w:rsidR="004908FD" w:rsidRPr="001B34BE" w:rsidRDefault="004908FD"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Critical value used to determine steady water level trend. Units are met</w:t>
            </w:r>
            <w:r w:rsidR="001933AA" w:rsidRPr="001B34BE">
              <w:rPr>
                <w:rFonts w:eastAsia="Calibri" w:cs="Arial"/>
                <w:color w:val="000000" w:themeColor="text1"/>
                <w:sz w:val="18"/>
                <w:szCs w:val="18"/>
                <w:lang w:val="en-GB"/>
              </w:rPr>
              <w:t>res</w:t>
            </w:r>
            <w:r w:rsidRPr="001B34BE">
              <w:rPr>
                <w:rFonts w:eastAsia="Calibri" w:cs="Arial"/>
                <w:color w:val="000000" w:themeColor="text1"/>
                <w:sz w:val="18"/>
                <w:szCs w:val="18"/>
                <w:lang w:val="en-GB"/>
              </w:rPr>
              <w:t xml:space="preserve">/hour (m/hr). </w:t>
            </w:r>
            <w:r w:rsidR="00F0040D">
              <w:rPr>
                <w:rFonts w:eastAsia="Calibri" w:cs="Arial"/>
                <w:color w:val="000000" w:themeColor="text1"/>
                <w:sz w:val="18"/>
                <w:szCs w:val="18"/>
                <w:lang w:val="en-GB"/>
              </w:rPr>
              <w:t>For example</w:t>
            </w:r>
            <w:r w:rsidRPr="001B34BE">
              <w:rPr>
                <w:rFonts w:eastAsia="Calibri" w:cs="Arial"/>
                <w:color w:val="000000" w:themeColor="text1"/>
                <w:sz w:val="18"/>
                <w:szCs w:val="18"/>
                <w:lang w:val="en-GB"/>
              </w:rPr>
              <w:t>, 0.2. See Annex A (DCEG)</w:t>
            </w:r>
          </w:p>
        </w:tc>
      </w:tr>
      <w:tr w:rsidR="006B0F85" w:rsidRPr="001B34BE" w14:paraId="60E9AB27" w14:textId="77777777" w:rsidTr="001670ED">
        <w:trPr>
          <w:cantSplit/>
        </w:trPr>
        <w:tc>
          <w:tcPr>
            <w:tcW w:w="234" w:type="pct"/>
            <w:vAlign w:val="center"/>
          </w:tcPr>
          <w:p w14:paraId="247E7E13" w14:textId="59BE4A4C" w:rsidR="00884453" w:rsidRPr="001B34BE" w:rsidRDefault="00884453"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27</w:t>
            </w:r>
          </w:p>
        </w:tc>
        <w:tc>
          <w:tcPr>
            <w:tcW w:w="1015" w:type="pct"/>
            <w:tcMar>
              <w:left w:w="29" w:type="dxa"/>
            </w:tcMar>
            <w:vAlign w:val="center"/>
          </w:tcPr>
          <w:p w14:paraId="23B76C88" w14:textId="0B9F0E63" w:rsidR="00884453" w:rsidRPr="001B34BE" w:rsidRDefault="00884453" w:rsidP="00042248">
            <w:pPr>
              <w:spacing w:before="60" w:after="60" w:line="240" w:lineRule="auto"/>
              <w:ind w:left="57" w:right="57"/>
              <w:jc w:val="left"/>
              <w:rPr>
                <w:rFonts w:eastAsia="Calibri" w:cs="Arial"/>
                <w:color w:val="000000" w:themeColor="text1"/>
                <w:sz w:val="18"/>
                <w:szCs w:val="18"/>
                <w:lang w:val="en-GB"/>
              </w:rPr>
            </w:pPr>
            <w:r w:rsidRPr="001B34BE">
              <w:rPr>
                <w:rFonts w:cs="Arial"/>
                <w:sz w:val="18"/>
                <w:szCs w:val="18"/>
                <w:lang w:val="en-GB"/>
              </w:rPr>
              <w:t>Dataset delivery interval</w:t>
            </w:r>
          </w:p>
        </w:tc>
        <w:tc>
          <w:tcPr>
            <w:tcW w:w="1204" w:type="pct"/>
            <w:shd w:val="clear" w:color="auto" w:fill="auto"/>
            <w:tcMar>
              <w:left w:w="29" w:type="dxa"/>
            </w:tcMar>
            <w:vAlign w:val="center"/>
          </w:tcPr>
          <w:p w14:paraId="4ECB57C6" w14:textId="6FF7A967" w:rsidR="00884453" w:rsidRPr="001B34BE" w:rsidRDefault="00884453" w:rsidP="001670ED">
            <w:pPr>
              <w:spacing w:before="60" w:after="60" w:line="240" w:lineRule="auto"/>
              <w:ind w:left="28" w:right="28"/>
              <w:rPr>
                <w:rFonts w:eastAsia="Calibri" w:cs="Arial"/>
                <w:color w:val="000000" w:themeColor="text1"/>
                <w:sz w:val="18"/>
                <w:szCs w:val="18"/>
                <w:lang w:val="en-GB"/>
              </w:rPr>
            </w:pPr>
            <w:r w:rsidRPr="001B34BE">
              <w:rPr>
                <w:rFonts w:eastAsia="Calibri" w:cs="Arial"/>
                <w:sz w:val="18"/>
                <w:szCs w:val="18"/>
                <w:lang w:val="en-GB"/>
              </w:rPr>
              <w:t>datasetDeliveryInterval</w:t>
            </w:r>
          </w:p>
        </w:tc>
        <w:tc>
          <w:tcPr>
            <w:tcW w:w="297" w:type="pct"/>
            <w:vAlign w:val="center"/>
          </w:tcPr>
          <w:p w14:paraId="69F333E0" w14:textId="0B2AD287" w:rsidR="00884453" w:rsidRPr="001B34BE" w:rsidRDefault="00884453"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sz w:val="18"/>
                <w:szCs w:val="18"/>
                <w:lang w:val="en-GB"/>
              </w:rPr>
              <w:t>0..1</w:t>
            </w:r>
          </w:p>
        </w:tc>
        <w:tc>
          <w:tcPr>
            <w:tcW w:w="643" w:type="pct"/>
            <w:shd w:val="clear" w:color="auto" w:fill="auto"/>
            <w:tcMar>
              <w:top w:w="0" w:type="dxa"/>
              <w:left w:w="29" w:type="dxa"/>
              <w:bottom w:w="0" w:type="dxa"/>
              <w:right w:w="108" w:type="dxa"/>
            </w:tcMar>
            <w:vAlign w:val="center"/>
          </w:tcPr>
          <w:p w14:paraId="3219F643" w14:textId="04DB2D22" w:rsidR="00884453" w:rsidRPr="001B34BE" w:rsidRDefault="00884453"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String</w:t>
            </w:r>
          </w:p>
        </w:tc>
        <w:tc>
          <w:tcPr>
            <w:tcW w:w="1607" w:type="pct"/>
            <w:shd w:val="clear" w:color="auto" w:fill="auto"/>
            <w:tcMar>
              <w:top w:w="0" w:type="dxa"/>
              <w:left w:w="29" w:type="dxa"/>
              <w:bottom w:w="0" w:type="dxa"/>
              <w:right w:w="108" w:type="dxa"/>
            </w:tcMar>
            <w:vAlign w:val="center"/>
          </w:tcPr>
          <w:p w14:paraId="290932AC" w14:textId="1F761C39" w:rsidR="00884453" w:rsidRPr="001B34BE" w:rsidRDefault="00884453"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The expected time interval between availability of successive datasets for time-varying data.</w:t>
            </w:r>
            <w:r w:rsidR="00F24198" w:rsidRPr="001B34BE">
              <w:rPr>
                <w:rFonts w:eastAsia="Calibri" w:cs="Arial"/>
                <w:color w:val="000000" w:themeColor="text1"/>
                <w:sz w:val="18"/>
                <w:szCs w:val="18"/>
                <w:lang w:val="en-GB"/>
              </w:rPr>
              <w:t xml:space="preserve"> </w:t>
            </w:r>
            <w:r w:rsidRPr="001B34BE">
              <w:rPr>
                <w:rFonts w:eastAsia="Calibri" w:cs="Arial"/>
                <w:color w:val="000000" w:themeColor="text1"/>
                <w:sz w:val="18"/>
                <w:szCs w:val="18"/>
                <w:lang w:val="en-GB"/>
              </w:rPr>
              <w:t xml:space="preserve">Must be formatted as </w:t>
            </w:r>
            <w:r w:rsidR="00C534A9" w:rsidRPr="001B34BE">
              <w:rPr>
                <w:rFonts w:eastAsia="Calibri" w:cs="Arial"/>
                <w:color w:val="000000" w:themeColor="text1"/>
                <w:sz w:val="18"/>
                <w:szCs w:val="18"/>
                <w:lang w:val="en-GB"/>
              </w:rPr>
              <w:t>PnYnMnDTnHnMnS (ISO 8601 duration).</w:t>
            </w:r>
            <w:r w:rsidR="00CD700A" w:rsidRPr="001B34BE">
              <w:rPr>
                <w:rFonts w:eastAsia="Calibri" w:cs="Arial"/>
                <w:color w:val="000000" w:themeColor="text1"/>
                <w:sz w:val="18"/>
                <w:szCs w:val="18"/>
                <w:lang w:val="en-GB"/>
              </w:rPr>
              <w:t xml:space="preserve"> </w:t>
            </w:r>
            <w:r w:rsidR="00C534A9" w:rsidRPr="001B34BE">
              <w:rPr>
                <w:rFonts w:eastAsia="Calibri" w:cs="Arial"/>
                <w:color w:val="000000" w:themeColor="text1"/>
                <w:sz w:val="18"/>
                <w:szCs w:val="18"/>
                <w:lang w:val="en-GB"/>
              </w:rPr>
              <w:t>See</w:t>
            </w:r>
            <w:r w:rsidR="00CD700A" w:rsidRPr="001B34BE">
              <w:rPr>
                <w:rFonts w:eastAsia="Calibri" w:cs="Arial"/>
                <w:color w:val="000000" w:themeColor="text1"/>
                <w:sz w:val="18"/>
                <w:szCs w:val="18"/>
                <w:lang w:val="en-GB"/>
              </w:rPr>
              <w:t xml:space="preserve"> Note 8</w:t>
            </w:r>
          </w:p>
        </w:tc>
      </w:tr>
      <w:tr w:rsidR="008A3286" w:rsidRPr="001B34BE" w14:paraId="43586050" w14:textId="77777777" w:rsidTr="001670ED">
        <w:trPr>
          <w:cantSplit/>
        </w:trPr>
        <w:tc>
          <w:tcPr>
            <w:tcW w:w="234" w:type="pct"/>
            <w:vAlign w:val="center"/>
          </w:tcPr>
          <w:p w14:paraId="232A8429" w14:textId="24702A60" w:rsidR="008A3286" w:rsidRPr="001B34BE" w:rsidRDefault="008A3286"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28</w:t>
            </w:r>
          </w:p>
        </w:tc>
        <w:tc>
          <w:tcPr>
            <w:tcW w:w="1015" w:type="pct"/>
            <w:tcMar>
              <w:left w:w="29" w:type="dxa"/>
            </w:tcMar>
            <w:vAlign w:val="center"/>
          </w:tcPr>
          <w:p w14:paraId="311CE180" w14:textId="451FB5F0" w:rsidR="008A3286" w:rsidRPr="001B34BE" w:rsidRDefault="008A3286" w:rsidP="00042248">
            <w:pPr>
              <w:spacing w:before="60" w:after="60" w:line="240" w:lineRule="auto"/>
              <w:ind w:left="57" w:right="57"/>
              <w:jc w:val="left"/>
              <w:rPr>
                <w:rFonts w:cs="Arial"/>
                <w:sz w:val="18"/>
                <w:szCs w:val="18"/>
                <w:lang w:val="en-GB"/>
              </w:rPr>
            </w:pPr>
            <w:r w:rsidRPr="001B34BE">
              <w:rPr>
                <w:rFonts w:eastAsia="Calibri" w:cs="Arial"/>
                <w:color w:val="000000" w:themeColor="text1"/>
                <w:sz w:val="18"/>
                <w:szCs w:val="18"/>
                <w:lang w:val="en-GB"/>
              </w:rPr>
              <w:t>Trend Interval</w:t>
            </w:r>
          </w:p>
        </w:tc>
        <w:tc>
          <w:tcPr>
            <w:tcW w:w="1204" w:type="pct"/>
            <w:shd w:val="clear" w:color="auto" w:fill="auto"/>
            <w:tcMar>
              <w:left w:w="29" w:type="dxa"/>
            </w:tcMar>
            <w:vAlign w:val="center"/>
          </w:tcPr>
          <w:p w14:paraId="3C03C5B7" w14:textId="6C93A235" w:rsidR="008A3286" w:rsidRPr="001B34BE" w:rsidRDefault="008A3286" w:rsidP="001670ED">
            <w:pPr>
              <w:spacing w:before="60" w:after="60" w:line="240" w:lineRule="auto"/>
              <w:ind w:left="28" w:right="28"/>
              <w:rPr>
                <w:rFonts w:eastAsia="Calibri" w:cs="Arial"/>
                <w:sz w:val="18"/>
                <w:szCs w:val="18"/>
                <w:lang w:val="en-GB"/>
              </w:rPr>
            </w:pPr>
            <w:r w:rsidRPr="001B34BE">
              <w:rPr>
                <w:rFonts w:eastAsia="Calibri" w:cs="Arial"/>
                <w:color w:val="000000" w:themeColor="text1"/>
                <w:sz w:val="18"/>
                <w:szCs w:val="18"/>
                <w:lang w:val="en-GB"/>
              </w:rPr>
              <w:t>trendInterval</w:t>
            </w:r>
          </w:p>
        </w:tc>
        <w:tc>
          <w:tcPr>
            <w:tcW w:w="297" w:type="pct"/>
            <w:vAlign w:val="center"/>
          </w:tcPr>
          <w:p w14:paraId="77C4CBA1" w14:textId="76C2CC47" w:rsidR="008A3286" w:rsidRPr="001B34BE" w:rsidRDefault="008A3286" w:rsidP="001670ED">
            <w:pPr>
              <w:spacing w:before="60" w:after="60" w:line="240" w:lineRule="auto"/>
              <w:ind w:left="28" w:right="28"/>
              <w:jc w:val="center"/>
              <w:rPr>
                <w:rFonts w:eastAsia="Calibri" w:cs="Arial"/>
                <w:sz w:val="18"/>
                <w:szCs w:val="18"/>
                <w:lang w:val="en-GB"/>
              </w:rPr>
            </w:pPr>
            <w:r w:rsidRPr="001B34BE">
              <w:rPr>
                <w:rFonts w:eastAsia="Calibri" w:cs="Arial"/>
                <w:color w:val="000000" w:themeColor="text1"/>
                <w:sz w:val="18"/>
                <w:szCs w:val="18"/>
                <w:lang w:val="en-GB"/>
              </w:rPr>
              <w:t>0..1</w:t>
            </w:r>
          </w:p>
        </w:tc>
        <w:tc>
          <w:tcPr>
            <w:tcW w:w="643" w:type="pct"/>
            <w:shd w:val="clear" w:color="auto" w:fill="auto"/>
            <w:tcMar>
              <w:top w:w="0" w:type="dxa"/>
              <w:left w:w="29" w:type="dxa"/>
              <w:bottom w:w="0" w:type="dxa"/>
              <w:right w:w="108" w:type="dxa"/>
            </w:tcMar>
            <w:vAlign w:val="center"/>
          </w:tcPr>
          <w:p w14:paraId="53C4CAA3" w14:textId="6A326678" w:rsidR="008A3286" w:rsidRPr="001B34BE" w:rsidRDefault="007E7CB3"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 xml:space="preserve">Integer </w:t>
            </w:r>
            <w:r w:rsidR="00EF7090" w:rsidRPr="001B34BE">
              <w:rPr>
                <w:rFonts w:eastAsia="Calibri" w:cs="Arial"/>
                <w:color w:val="000000" w:themeColor="text1"/>
                <w:sz w:val="18"/>
                <w:szCs w:val="18"/>
                <w:lang w:val="en-GB"/>
              </w:rPr>
              <w:t>32</w:t>
            </w:r>
            <w:r w:rsidRPr="001B34BE">
              <w:rPr>
                <w:rFonts w:eastAsia="Calibri" w:cs="Arial"/>
                <w:color w:val="000000" w:themeColor="text1"/>
                <w:sz w:val="18"/>
                <w:szCs w:val="18"/>
                <w:lang w:val="en-GB"/>
              </w:rPr>
              <w:t>-bit</w:t>
            </w:r>
            <w:r w:rsidR="0063465B" w:rsidRPr="001B34BE">
              <w:rPr>
                <w:rFonts w:eastAsia="Calibri" w:cs="Arial"/>
                <w:color w:val="000000" w:themeColor="text1"/>
                <w:sz w:val="18"/>
                <w:szCs w:val="18"/>
                <w:lang w:val="en-GB"/>
              </w:rPr>
              <w:t xml:space="preserve"> unsigned</w:t>
            </w:r>
          </w:p>
        </w:tc>
        <w:tc>
          <w:tcPr>
            <w:tcW w:w="1607" w:type="pct"/>
            <w:shd w:val="clear" w:color="auto" w:fill="auto"/>
            <w:tcMar>
              <w:top w:w="0" w:type="dxa"/>
              <w:left w:w="29" w:type="dxa"/>
              <w:bottom w:w="0" w:type="dxa"/>
              <w:right w:w="108" w:type="dxa"/>
            </w:tcMar>
            <w:vAlign w:val="center"/>
          </w:tcPr>
          <w:p w14:paraId="3752F95A" w14:textId="116C38F9" w:rsidR="008A3286" w:rsidRPr="001B34BE" w:rsidRDefault="008A3286" w:rsidP="00042248">
            <w:pPr>
              <w:spacing w:before="60" w:after="60" w:line="240" w:lineRule="auto"/>
              <w:ind w:left="57" w:right="57"/>
              <w:jc w:val="left"/>
              <w:rPr>
                <w:rFonts w:eastAsia="Calibri" w:cs="Arial"/>
                <w:sz w:val="18"/>
                <w:szCs w:val="18"/>
                <w:lang w:val="en-GB"/>
              </w:rPr>
            </w:pPr>
            <w:r w:rsidRPr="001B34BE">
              <w:rPr>
                <w:rFonts w:eastAsia="Calibri" w:cs="Arial"/>
                <w:sz w:val="18"/>
                <w:szCs w:val="18"/>
                <w:lang w:val="en-GB"/>
              </w:rPr>
              <w:t xml:space="preserve">The interval over which trend at </w:t>
            </w:r>
            <w:r w:rsidR="003A2E8C">
              <w:rPr>
                <w:rFonts w:eastAsia="Calibri" w:cs="Arial"/>
                <w:sz w:val="18"/>
                <w:szCs w:val="18"/>
                <w:lang w:val="en-GB"/>
              </w:rPr>
              <w:t>a particular time is calculated</w:t>
            </w:r>
          </w:p>
          <w:p w14:paraId="3F9E9F77" w14:textId="11258AC8" w:rsidR="008A3286" w:rsidRPr="001B34BE" w:rsidRDefault="008A3286"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sz w:val="18"/>
                <w:szCs w:val="18"/>
                <w:lang w:val="en-GB"/>
              </w:rPr>
              <w:t>Unit: minutes</w:t>
            </w:r>
          </w:p>
        </w:tc>
      </w:tr>
      <w:tr w:rsidR="00884453" w:rsidRPr="001B34BE" w14:paraId="17C26033" w14:textId="77777777" w:rsidTr="001670ED">
        <w:trPr>
          <w:cantSplit/>
        </w:trPr>
        <w:tc>
          <w:tcPr>
            <w:tcW w:w="5000" w:type="pct"/>
            <w:gridSpan w:val="6"/>
            <w:vAlign w:val="center"/>
          </w:tcPr>
          <w:p w14:paraId="594DC66E" w14:textId="77777777" w:rsidR="00884453" w:rsidRPr="001B34BE" w:rsidRDefault="00884453" w:rsidP="00042248">
            <w:pPr>
              <w:autoSpaceDE w:val="0"/>
              <w:autoSpaceDN w:val="0"/>
              <w:adjustRightInd w:val="0"/>
              <w:spacing w:before="60" w:after="60" w:line="240" w:lineRule="auto"/>
              <w:ind w:left="57" w:right="57"/>
              <w:jc w:val="left"/>
              <w:rPr>
                <w:rFonts w:eastAsia="Calibri" w:cs="Arial"/>
                <w:strike/>
                <w:color w:val="000000" w:themeColor="text1"/>
                <w:sz w:val="18"/>
                <w:szCs w:val="18"/>
                <w:lang w:val="en-GB"/>
              </w:rPr>
            </w:pPr>
            <w:r w:rsidRPr="001B34BE">
              <w:rPr>
                <w:rFonts w:eastAsia="Calibri" w:cs="Arial"/>
                <w:i/>
                <w:color w:val="000000" w:themeColor="text1"/>
                <w:sz w:val="18"/>
                <w:szCs w:val="18"/>
                <w:lang w:val="en-GB"/>
              </w:rPr>
              <w:t xml:space="preserve">     Additional restrictions on core general metadata for S-104</w:t>
            </w:r>
          </w:p>
        </w:tc>
      </w:tr>
      <w:tr w:rsidR="008A3286" w:rsidRPr="001B34BE" w14:paraId="780DD5DB" w14:textId="77777777" w:rsidTr="001670ED">
        <w:trPr>
          <w:cantSplit/>
        </w:trPr>
        <w:tc>
          <w:tcPr>
            <w:tcW w:w="234" w:type="pct"/>
            <w:vAlign w:val="center"/>
          </w:tcPr>
          <w:p w14:paraId="16F15022" w14:textId="55EAEE54" w:rsidR="008A3286" w:rsidRPr="001B34BE" w:rsidRDefault="008A3286" w:rsidP="001670ED">
            <w:pPr>
              <w:spacing w:before="60" w:after="60" w:line="240" w:lineRule="auto"/>
              <w:ind w:left="28" w:right="28"/>
              <w:jc w:val="center"/>
              <w:rPr>
                <w:rFonts w:eastAsia="Calibri" w:cs="Arial"/>
                <w:strike/>
                <w:color w:val="000000" w:themeColor="text1"/>
                <w:sz w:val="18"/>
                <w:szCs w:val="18"/>
                <w:lang w:val="en-GB"/>
              </w:rPr>
            </w:pPr>
            <w:r w:rsidRPr="001B34BE">
              <w:rPr>
                <w:rFonts w:eastAsia="Calibri" w:cs="Arial"/>
                <w:color w:val="000000" w:themeColor="text1"/>
                <w:sz w:val="18"/>
                <w:szCs w:val="18"/>
                <w:lang w:val="en-GB"/>
              </w:rPr>
              <w:t>29</w:t>
            </w:r>
          </w:p>
        </w:tc>
        <w:tc>
          <w:tcPr>
            <w:tcW w:w="1015" w:type="pct"/>
            <w:tcMar>
              <w:left w:w="29" w:type="dxa"/>
            </w:tcMar>
            <w:vAlign w:val="center"/>
          </w:tcPr>
          <w:p w14:paraId="429BE664" w14:textId="77777777" w:rsidR="008A3286" w:rsidRPr="001B34BE" w:rsidRDefault="008A3286" w:rsidP="00042248">
            <w:pPr>
              <w:spacing w:before="60" w:after="60" w:line="240" w:lineRule="auto"/>
              <w:ind w:left="57" w:right="57"/>
              <w:jc w:val="left"/>
              <w:rPr>
                <w:rFonts w:eastAsia="Calibri" w:cs="Arial"/>
                <w:strike/>
                <w:color w:val="000000" w:themeColor="text1"/>
                <w:sz w:val="18"/>
                <w:szCs w:val="18"/>
                <w:lang w:val="en-GB"/>
              </w:rPr>
            </w:pPr>
            <w:r w:rsidRPr="001B34BE">
              <w:rPr>
                <w:rFonts w:eastAsia="Calibri" w:cs="Arial"/>
                <w:color w:val="000000" w:themeColor="text1"/>
                <w:sz w:val="18"/>
                <w:szCs w:val="18"/>
                <w:lang w:val="en-GB"/>
              </w:rPr>
              <w:t>Time of data product issue</w:t>
            </w:r>
          </w:p>
        </w:tc>
        <w:tc>
          <w:tcPr>
            <w:tcW w:w="1204" w:type="pct"/>
            <w:shd w:val="clear" w:color="auto" w:fill="auto"/>
            <w:tcMar>
              <w:left w:w="29" w:type="dxa"/>
            </w:tcMar>
            <w:vAlign w:val="center"/>
          </w:tcPr>
          <w:p w14:paraId="71E27373" w14:textId="77777777" w:rsidR="008A3286" w:rsidRPr="001B34BE" w:rsidRDefault="008A3286" w:rsidP="001670ED">
            <w:pPr>
              <w:spacing w:before="60" w:after="60" w:line="240" w:lineRule="auto"/>
              <w:ind w:left="28" w:right="28"/>
              <w:rPr>
                <w:rFonts w:eastAsia="Calibri" w:cs="Arial"/>
                <w:strike/>
                <w:color w:val="000000" w:themeColor="text1"/>
                <w:sz w:val="18"/>
                <w:szCs w:val="18"/>
                <w:lang w:val="en-GB"/>
              </w:rPr>
            </w:pPr>
            <w:r w:rsidRPr="001B34BE">
              <w:rPr>
                <w:rFonts w:eastAsia="Calibri" w:cs="Arial"/>
                <w:color w:val="000000" w:themeColor="text1"/>
                <w:sz w:val="18"/>
                <w:szCs w:val="18"/>
                <w:lang w:val="en-GB"/>
              </w:rPr>
              <w:t>issueTime</w:t>
            </w:r>
          </w:p>
        </w:tc>
        <w:tc>
          <w:tcPr>
            <w:tcW w:w="297" w:type="pct"/>
            <w:shd w:val="clear" w:color="auto" w:fill="auto"/>
            <w:vAlign w:val="center"/>
          </w:tcPr>
          <w:p w14:paraId="1773FCEA" w14:textId="77777777" w:rsidR="008A3286" w:rsidRPr="001B34BE" w:rsidRDefault="008A3286" w:rsidP="001670ED">
            <w:pPr>
              <w:spacing w:before="60" w:after="60" w:line="240" w:lineRule="auto"/>
              <w:ind w:left="28" w:right="28"/>
              <w:jc w:val="center"/>
              <w:rPr>
                <w:rFonts w:eastAsia="Calibri" w:cs="Arial"/>
                <w:strike/>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57BA537B" w14:textId="77777777" w:rsidR="008A3286" w:rsidRPr="001B34BE" w:rsidRDefault="008A3286" w:rsidP="001670ED">
            <w:pPr>
              <w:spacing w:before="60" w:after="60" w:line="240" w:lineRule="auto"/>
              <w:ind w:left="28" w:right="28"/>
              <w:rPr>
                <w:rFonts w:eastAsia="Calibri" w:cs="Arial"/>
                <w:strike/>
                <w:color w:val="000000" w:themeColor="text1"/>
                <w:sz w:val="18"/>
                <w:szCs w:val="18"/>
                <w:lang w:val="en-GB"/>
              </w:rPr>
            </w:pPr>
            <w:r w:rsidRPr="001B34BE">
              <w:rPr>
                <w:rFonts w:eastAsia="Calibri" w:cs="Arial"/>
                <w:color w:val="000000" w:themeColor="text1"/>
                <w:sz w:val="18"/>
                <w:szCs w:val="18"/>
                <w:lang w:val="en-GB"/>
              </w:rPr>
              <w:t>String</w:t>
            </w:r>
          </w:p>
        </w:tc>
        <w:tc>
          <w:tcPr>
            <w:tcW w:w="1607" w:type="pct"/>
            <w:shd w:val="clear" w:color="auto" w:fill="auto"/>
            <w:tcMar>
              <w:top w:w="0" w:type="dxa"/>
              <w:left w:w="29" w:type="dxa"/>
              <w:bottom w:w="0" w:type="dxa"/>
              <w:right w:w="108" w:type="dxa"/>
            </w:tcMar>
            <w:vAlign w:val="center"/>
          </w:tcPr>
          <w:p w14:paraId="2221718C" w14:textId="1BAAF391" w:rsidR="008A3286" w:rsidRPr="001B34BE" w:rsidRDefault="008A3286" w:rsidP="00042248">
            <w:pPr>
              <w:autoSpaceDE w:val="0"/>
              <w:autoSpaceDN w:val="0"/>
              <w:adjustRightInd w:val="0"/>
              <w:spacing w:before="60" w:after="60" w:line="240" w:lineRule="auto"/>
              <w:ind w:left="57" w:right="57"/>
              <w:jc w:val="left"/>
              <w:rPr>
                <w:rFonts w:eastAsia="Calibri" w:cs="Arial"/>
                <w:strike/>
                <w:color w:val="FF0000"/>
                <w:sz w:val="18"/>
                <w:szCs w:val="18"/>
                <w:lang w:val="en-GB"/>
              </w:rPr>
            </w:pPr>
            <w:r w:rsidRPr="001B34BE">
              <w:rPr>
                <w:rFonts w:eastAsia="Calibri" w:cs="Arial"/>
                <w:color w:val="000000" w:themeColor="text1"/>
                <w:sz w:val="18"/>
                <w:szCs w:val="18"/>
                <w:lang w:val="en-GB"/>
              </w:rPr>
              <w:t xml:space="preserve">Mandatory for S-104. S-100 Time format. All times are in UTC. </w:t>
            </w:r>
            <w:r w:rsidR="00042248">
              <w:rPr>
                <w:rFonts w:eastAsia="Calibri" w:cs="Arial"/>
                <w:color w:val="000000" w:themeColor="text1"/>
                <w:sz w:val="18"/>
                <w:szCs w:val="18"/>
                <w:lang w:val="en-GB"/>
              </w:rPr>
              <w:t>For example</w:t>
            </w:r>
            <w:r w:rsidRPr="001B34BE">
              <w:rPr>
                <w:rFonts w:eastAsia="Calibri" w:cs="Arial"/>
                <w:color w:val="000000" w:themeColor="text1"/>
                <w:sz w:val="18"/>
                <w:szCs w:val="18"/>
                <w:lang w:val="en-GB"/>
              </w:rPr>
              <w:t xml:space="preserve"> 123000Z</w:t>
            </w:r>
          </w:p>
        </w:tc>
      </w:tr>
      <w:tr w:rsidR="008A3286" w:rsidRPr="001B34BE" w14:paraId="4019E9F1" w14:textId="77777777" w:rsidTr="001670ED">
        <w:trPr>
          <w:cantSplit/>
        </w:trPr>
        <w:tc>
          <w:tcPr>
            <w:tcW w:w="234" w:type="pct"/>
            <w:vAlign w:val="center"/>
          </w:tcPr>
          <w:p w14:paraId="45D23622" w14:textId="360E611B" w:rsidR="008A3286" w:rsidRPr="001B34BE" w:rsidRDefault="008A3286"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30</w:t>
            </w:r>
          </w:p>
        </w:tc>
        <w:tc>
          <w:tcPr>
            <w:tcW w:w="1015" w:type="pct"/>
            <w:tcMar>
              <w:left w:w="29" w:type="dxa"/>
            </w:tcMar>
            <w:vAlign w:val="center"/>
          </w:tcPr>
          <w:p w14:paraId="2C738EB2" w14:textId="77777777" w:rsidR="008A3286" w:rsidRPr="001B34BE" w:rsidRDefault="008A3286"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Vertical coordinate system</w:t>
            </w:r>
          </w:p>
        </w:tc>
        <w:tc>
          <w:tcPr>
            <w:tcW w:w="1204" w:type="pct"/>
            <w:shd w:val="clear" w:color="auto" w:fill="auto"/>
            <w:tcMar>
              <w:left w:w="29" w:type="dxa"/>
            </w:tcMar>
            <w:vAlign w:val="center"/>
          </w:tcPr>
          <w:p w14:paraId="6835FC0F" w14:textId="77777777" w:rsidR="008A3286" w:rsidRPr="001B34BE" w:rsidRDefault="008A3286"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verticalCS</w:t>
            </w:r>
          </w:p>
        </w:tc>
        <w:tc>
          <w:tcPr>
            <w:tcW w:w="297" w:type="pct"/>
            <w:shd w:val="clear" w:color="auto" w:fill="auto"/>
            <w:vAlign w:val="center"/>
          </w:tcPr>
          <w:p w14:paraId="7A13AA88" w14:textId="77777777" w:rsidR="008A3286" w:rsidRPr="001B34BE" w:rsidRDefault="008A3286"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5F821080" w14:textId="68F4C329" w:rsidR="008A3286" w:rsidRPr="001B34BE" w:rsidRDefault="008A3286"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Integer</w:t>
            </w:r>
            <w:r w:rsidR="00592280" w:rsidRPr="001B34BE">
              <w:rPr>
                <w:rFonts w:eastAsia="Calibri" w:cs="Arial"/>
                <w:color w:val="000000" w:themeColor="text1"/>
                <w:sz w:val="18"/>
                <w:szCs w:val="18"/>
                <w:lang w:val="en-GB"/>
              </w:rPr>
              <w:t xml:space="preserve"> </w:t>
            </w:r>
            <w:r w:rsidR="004F184A" w:rsidRPr="001B34BE">
              <w:rPr>
                <w:rFonts w:eastAsia="Calibri" w:cs="Arial"/>
                <w:color w:val="000000" w:themeColor="text1"/>
                <w:sz w:val="18"/>
                <w:szCs w:val="18"/>
                <w:lang w:val="en-GB"/>
              </w:rPr>
              <w:t>32</w:t>
            </w:r>
            <w:r w:rsidR="00592280" w:rsidRPr="001B34BE">
              <w:rPr>
                <w:rFonts w:eastAsia="Calibri" w:cs="Arial"/>
                <w:color w:val="000000" w:themeColor="text1"/>
                <w:sz w:val="18"/>
                <w:szCs w:val="18"/>
                <w:lang w:val="en-GB"/>
              </w:rPr>
              <w:t>-bit</w:t>
            </w:r>
          </w:p>
        </w:tc>
        <w:tc>
          <w:tcPr>
            <w:tcW w:w="1607" w:type="pct"/>
            <w:shd w:val="clear" w:color="auto" w:fill="auto"/>
            <w:tcMar>
              <w:top w:w="0" w:type="dxa"/>
              <w:left w:w="29" w:type="dxa"/>
              <w:bottom w:w="0" w:type="dxa"/>
              <w:right w:w="108" w:type="dxa"/>
            </w:tcMar>
            <w:vAlign w:val="center"/>
          </w:tcPr>
          <w:p w14:paraId="1BBFEA53" w14:textId="46093B62" w:rsidR="008A3286" w:rsidRPr="001B34BE" w:rsidRDefault="003A2E8C" w:rsidP="00042248">
            <w:pPr>
              <w:autoSpaceDE w:val="0"/>
              <w:autoSpaceDN w:val="0"/>
              <w:adjustRightInd w:val="0"/>
              <w:spacing w:before="60" w:after="60" w:line="240" w:lineRule="auto"/>
              <w:ind w:left="57" w:right="57"/>
              <w:jc w:val="left"/>
              <w:rPr>
                <w:rFonts w:eastAsia="Calibri" w:cs="Arial"/>
                <w:color w:val="000000" w:themeColor="text1"/>
                <w:sz w:val="18"/>
                <w:szCs w:val="18"/>
                <w:lang w:val="en-GB"/>
              </w:rPr>
            </w:pPr>
            <w:r>
              <w:rPr>
                <w:rFonts w:eastAsia="Calibri" w:cs="Arial"/>
                <w:color w:val="000000" w:themeColor="text1"/>
                <w:sz w:val="18"/>
                <w:szCs w:val="18"/>
                <w:lang w:val="en-GB"/>
              </w:rPr>
              <w:t>Mandatory for S-104</w:t>
            </w:r>
          </w:p>
          <w:p w14:paraId="2C8D343E" w14:textId="67B11A61" w:rsidR="008A3286" w:rsidRPr="001B34BE" w:rsidRDefault="008A3286" w:rsidP="00042248">
            <w:pPr>
              <w:autoSpaceDE w:val="0"/>
              <w:autoSpaceDN w:val="0"/>
              <w:adjustRightInd w:val="0"/>
              <w:spacing w:before="60" w:after="60" w:line="240" w:lineRule="auto"/>
              <w:ind w:left="57" w:right="57" w:hanging="68"/>
              <w:jc w:val="left"/>
              <w:rPr>
                <w:rFonts w:eastAsia="Calibri" w:cs="Arial"/>
                <w:color w:val="000000" w:themeColor="text1"/>
                <w:sz w:val="18"/>
                <w:szCs w:val="18"/>
                <w:lang w:val="en-GB"/>
              </w:rPr>
            </w:pPr>
            <w:r w:rsidRPr="001B34BE">
              <w:rPr>
                <w:rFonts w:eastAsia="Calibri" w:cs="Arial"/>
                <w:color w:val="000000" w:themeColor="text1"/>
                <w:sz w:val="18"/>
                <w:szCs w:val="18"/>
                <w:lang w:val="en-GB"/>
              </w:rPr>
              <w:t>EPSG Code; Allowed Values</w:t>
            </w:r>
            <w:r w:rsidRPr="001B34BE">
              <w:rPr>
                <w:rFonts w:eastAsia="Calibri" w:cs="Arial"/>
                <w:color w:val="000000" w:themeColor="text1"/>
                <w:sz w:val="18"/>
                <w:szCs w:val="18"/>
                <w:lang w:val="en-GB"/>
              </w:rPr>
              <w:br/>
            </w:r>
            <w:r w:rsidRPr="001B34BE">
              <w:rPr>
                <w:rFonts w:eastAsia="Calibri" w:cs="Arial"/>
                <w:color w:val="000000" w:themeColor="text1"/>
                <w:sz w:val="18"/>
                <w:szCs w:val="18"/>
                <w:lang w:val="en-GB"/>
              </w:rPr>
              <w:sym w:font="Symbol" w:char="F0B7"/>
            </w:r>
            <w:r w:rsidRPr="001B34BE">
              <w:rPr>
                <w:rFonts w:eastAsia="Calibri" w:cs="Arial"/>
                <w:color w:val="000000" w:themeColor="text1"/>
                <w:sz w:val="18"/>
                <w:szCs w:val="18"/>
                <w:lang w:val="en-GB"/>
              </w:rPr>
              <w:t xml:space="preserve"> 6498 (Depth– Metres–Orientation Down) </w:t>
            </w:r>
            <w:r w:rsidRPr="001B34BE">
              <w:rPr>
                <w:rFonts w:eastAsia="Calibri" w:cs="Arial"/>
                <w:color w:val="000000" w:themeColor="text1"/>
                <w:sz w:val="18"/>
                <w:szCs w:val="18"/>
                <w:lang w:val="en-GB"/>
              </w:rPr>
              <w:br/>
            </w:r>
            <w:r w:rsidRPr="001B34BE">
              <w:rPr>
                <w:rFonts w:eastAsia="Calibri" w:cs="Arial"/>
                <w:color w:val="000000" w:themeColor="text1"/>
                <w:sz w:val="18"/>
                <w:szCs w:val="18"/>
                <w:lang w:val="en-GB"/>
              </w:rPr>
              <w:sym w:font="Symbol" w:char="F0B7"/>
            </w:r>
            <w:r w:rsidRPr="001B34BE">
              <w:rPr>
                <w:rFonts w:eastAsia="Calibri" w:cs="Arial"/>
                <w:color w:val="000000" w:themeColor="text1"/>
                <w:sz w:val="18"/>
                <w:szCs w:val="18"/>
                <w:lang w:val="en-GB"/>
              </w:rPr>
              <w:t xml:space="preserve"> 6499 (Height– Metres–Orientation Up)</w:t>
            </w:r>
          </w:p>
        </w:tc>
      </w:tr>
      <w:tr w:rsidR="005942D4" w:rsidRPr="001B34BE" w14:paraId="10E98C72" w14:textId="77777777" w:rsidTr="001670ED">
        <w:trPr>
          <w:cantSplit/>
          <w:ins w:id="2842" w:author="Raphael Malyankar" w:date="2024-02-06T22:59:00Z"/>
        </w:trPr>
        <w:tc>
          <w:tcPr>
            <w:tcW w:w="234" w:type="pct"/>
            <w:vAlign w:val="center"/>
          </w:tcPr>
          <w:p w14:paraId="28A52613" w14:textId="367C7FC5" w:rsidR="005942D4" w:rsidRPr="001B34BE" w:rsidRDefault="005942D4" w:rsidP="001670ED">
            <w:pPr>
              <w:spacing w:before="60" w:after="60" w:line="240" w:lineRule="auto"/>
              <w:ind w:left="28" w:right="28"/>
              <w:jc w:val="center"/>
              <w:rPr>
                <w:ins w:id="2843" w:author="Raphael Malyankar" w:date="2024-02-06T22:59:00Z"/>
                <w:rFonts w:eastAsia="Calibri" w:cs="Arial"/>
                <w:color w:val="000000" w:themeColor="text1"/>
                <w:sz w:val="18"/>
                <w:szCs w:val="18"/>
                <w:lang w:val="en-GB"/>
              </w:rPr>
            </w:pPr>
            <w:ins w:id="2844" w:author="Raphael Malyankar" w:date="2024-02-06T22:59:00Z">
              <w:r>
                <w:rPr>
                  <w:rFonts w:eastAsia="Calibri" w:cs="Arial"/>
                  <w:color w:val="000000" w:themeColor="text1"/>
                  <w:sz w:val="18"/>
                  <w:szCs w:val="18"/>
                  <w:lang w:val="en-GB"/>
                </w:rPr>
                <w:t>31</w:t>
              </w:r>
            </w:ins>
          </w:p>
        </w:tc>
        <w:tc>
          <w:tcPr>
            <w:tcW w:w="1015" w:type="pct"/>
            <w:tcMar>
              <w:left w:w="29" w:type="dxa"/>
            </w:tcMar>
            <w:vAlign w:val="center"/>
          </w:tcPr>
          <w:p w14:paraId="62B2799F" w14:textId="1D39DACD" w:rsidR="005942D4" w:rsidRPr="001B34BE" w:rsidRDefault="005942D4" w:rsidP="00042248">
            <w:pPr>
              <w:spacing w:before="60" w:after="60" w:line="240" w:lineRule="auto"/>
              <w:ind w:left="57" w:right="57"/>
              <w:jc w:val="left"/>
              <w:rPr>
                <w:ins w:id="2845" w:author="Raphael Malyankar" w:date="2024-02-06T22:59:00Z"/>
                <w:rFonts w:eastAsia="Calibri" w:cs="Arial"/>
                <w:color w:val="000000" w:themeColor="text1"/>
                <w:sz w:val="18"/>
                <w:szCs w:val="18"/>
                <w:lang w:val="en-GB"/>
              </w:rPr>
            </w:pPr>
            <w:ins w:id="2846" w:author="Raphael Malyankar" w:date="2024-02-06T23:00:00Z">
              <w:r w:rsidRPr="005942D4">
                <w:rPr>
                  <w:rFonts w:eastAsia="Calibri" w:cs="Arial"/>
                  <w:color w:val="000000" w:themeColor="text1"/>
                  <w:sz w:val="18"/>
                  <w:szCs w:val="18"/>
                  <w:lang w:val="en-GB"/>
                </w:rPr>
                <w:t>Vertical coordinate base</w:t>
              </w:r>
            </w:ins>
          </w:p>
        </w:tc>
        <w:tc>
          <w:tcPr>
            <w:tcW w:w="1204" w:type="pct"/>
            <w:shd w:val="clear" w:color="auto" w:fill="auto"/>
            <w:tcMar>
              <w:left w:w="29" w:type="dxa"/>
            </w:tcMar>
            <w:vAlign w:val="center"/>
          </w:tcPr>
          <w:p w14:paraId="73F0B6FA" w14:textId="7B3B815F" w:rsidR="005942D4" w:rsidRPr="001B34BE" w:rsidRDefault="005942D4" w:rsidP="001670ED">
            <w:pPr>
              <w:spacing w:before="60" w:after="60" w:line="240" w:lineRule="auto"/>
              <w:ind w:left="28" w:right="28"/>
              <w:rPr>
                <w:ins w:id="2847" w:author="Raphael Malyankar" w:date="2024-02-06T22:59:00Z"/>
                <w:rFonts w:eastAsia="Calibri" w:cs="Arial"/>
                <w:color w:val="000000" w:themeColor="text1"/>
                <w:sz w:val="18"/>
                <w:szCs w:val="18"/>
                <w:lang w:val="en-GB"/>
              </w:rPr>
            </w:pPr>
            <w:ins w:id="2848" w:author="Raphael Malyankar" w:date="2024-02-06T23:00:00Z">
              <w:r w:rsidRPr="005942D4">
                <w:rPr>
                  <w:rFonts w:eastAsia="Calibri" w:cs="Arial"/>
                  <w:color w:val="000000" w:themeColor="text1"/>
                  <w:sz w:val="18"/>
                  <w:szCs w:val="18"/>
                  <w:lang w:val="en-GB"/>
                </w:rPr>
                <w:t>verticalCoordinateBase</w:t>
              </w:r>
            </w:ins>
          </w:p>
        </w:tc>
        <w:tc>
          <w:tcPr>
            <w:tcW w:w="297" w:type="pct"/>
            <w:shd w:val="clear" w:color="auto" w:fill="auto"/>
            <w:vAlign w:val="center"/>
          </w:tcPr>
          <w:p w14:paraId="74A89C70" w14:textId="2795C98E" w:rsidR="005942D4" w:rsidRPr="001B34BE" w:rsidRDefault="005942D4" w:rsidP="001670ED">
            <w:pPr>
              <w:spacing w:before="60" w:after="60" w:line="240" w:lineRule="auto"/>
              <w:ind w:left="28" w:right="28"/>
              <w:jc w:val="center"/>
              <w:rPr>
                <w:ins w:id="2849" w:author="Raphael Malyankar" w:date="2024-02-06T22:59:00Z"/>
                <w:rFonts w:eastAsia="Calibri" w:cs="Arial"/>
                <w:color w:val="000000" w:themeColor="text1"/>
                <w:sz w:val="18"/>
                <w:szCs w:val="18"/>
                <w:lang w:val="en-GB"/>
              </w:rPr>
            </w:pPr>
            <w:ins w:id="2850" w:author="Raphael Malyankar" w:date="2024-02-06T23:00:00Z">
              <w:r>
                <w:rPr>
                  <w:rFonts w:eastAsia="Calibri" w:cs="Arial"/>
                  <w:color w:val="000000" w:themeColor="text1"/>
                  <w:sz w:val="18"/>
                  <w:szCs w:val="18"/>
                  <w:lang w:val="en-GB"/>
                </w:rPr>
                <w:t>1</w:t>
              </w:r>
            </w:ins>
          </w:p>
        </w:tc>
        <w:tc>
          <w:tcPr>
            <w:tcW w:w="643" w:type="pct"/>
            <w:shd w:val="clear" w:color="auto" w:fill="auto"/>
            <w:tcMar>
              <w:top w:w="0" w:type="dxa"/>
              <w:left w:w="29" w:type="dxa"/>
              <w:bottom w:w="0" w:type="dxa"/>
              <w:right w:w="108" w:type="dxa"/>
            </w:tcMar>
            <w:vAlign w:val="center"/>
          </w:tcPr>
          <w:p w14:paraId="03866C34" w14:textId="1114B519" w:rsidR="005942D4" w:rsidRPr="001B34BE" w:rsidRDefault="005942D4" w:rsidP="001670ED">
            <w:pPr>
              <w:spacing w:before="60" w:after="60" w:line="240" w:lineRule="auto"/>
              <w:ind w:left="28" w:right="28"/>
              <w:rPr>
                <w:ins w:id="2851" w:author="Raphael Malyankar" w:date="2024-02-06T22:59:00Z"/>
                <w:rFonts w:eastAsia="Calibri" w:cs="Arial"/>
                <w:color w:val="000000" w:themeColor="text1"/>
                <w:sz w:val="18"/>
                <w:szCs w:val="18"/>
                <w:lang w:val="en-GB"/>
              </w:rPr>
            </w:pPr>
            <w:ins w:id="2852" w:author="Raphael Malyankar" w:date="2024-02-06T23:00:00Z">
              <w:r>
                <w:rPr>
                  <w:rFonts w:eastAsia="Calibri" w:cs="Arial"/>
                  <w:color w:val="000000" w:themeColor="text1"/>
                  <w:sz w:val="18"/>
                  <w:szCs w:val="18"/>
                  <w:lang w:val="en-GB"/>
                </w:rPr>
                <w:t>Enumeration</w:t>
              </w:r>
            </w:ins>
          </w:p>
        </w:tc>
        <w:tc>
          <w:tcPr>
            <w:tcW w:w="1607" w:type="pct"/>
            <w:shd w:val="clear" w:color="auto" w:fill="auto"/>
            <w:tcMar>
              <w:top w:w="0" w:type="dxa"/>
              <w:left w:w="29" w:type="dxa"/>
              <w:bottom w:w="0" w:type="dxa"/>
              <w:right w:w="108" w:type="dxa"/>
            </w:tcMar>
            <w:vAlign w:val="center"/>
          </w:tcPr>
          <w:p w14:paraId="3694DD5F" w14:textId="77777777" w:rsidR="005942D4" w:rsidRDefault="005942D4" w:rsidP="00042248">
            <w:pPr>
              <w:autoSpaceDE w:val="0"/>
              <w:autoSpaceDN w:val="0"/>
              <w:adjustRightInd w:val="0"/>
              <w:spacing w:before="60" w:after="60" w:line="240" w:lineRule="auto"/>
              <w:ind w:left="57" w:right="57"/>
              <w:jc w:val="left"/>
              <w:rPr>
                <w:ins w:id="2853" w:author="Raphael Malyankar" w:date="2024-02-06T23:01:00Z"/>
                <w:rFonts w:eastAsia="Calibri" w:cs="Arial"/>
                <w:b/>
                <w:bCs/>
                <w:color w:val="000000" w:themeColor="text1"/>
                <w:sz w:val="18"/>
                <w:szCs w:val="18"/>
                <w:lang w:val="en-GB"/>
              </w:rPr>
            </w:pPr>
            <w:ins w:id="2854" w:author="Raphael Malyankar" w:date="2024-02-06T23:01:00Z">
              <w:r w:rsidRPr="005942D4">
                <w:rPr>
                  <w:rFonts w:eastAsia="Calibri" w:cs="Arial"/>
                  <w:b/>
                  <w:bCs/>
                  <w:color w:val="000000" w:themeColor="text1"/>
                  <w:sz w:val="18"/>
                  <w:szCs w:val="18"/>
                  <w:lang w:val="en-GB"/>
                </w:rPr>
                <w:t>Mandatory in S-104</w:t>
              </w:r>
            </w:ins>
          </w:p>
          <w:p w14:paraId="56F1AF93" w14:textId="45D1118D" w:rsidR="005942D4" w:rsidRPr="005942D4" w:rsidRDefault="005942D4" w:rsidP="00042248">
            <w:pPr>
              <w:autoSpaceDE w:val="0"/>
              <w:autoSpaceDN w:val="0"/>
              <w:adjustRightInd w:val="0"/>
              <w:spacing w:before="60" w:after="60" w:line="240" w:lineRule="auto"/>
              <w:ind w:left="57" w:right="57"/>
              <w:jc w:val="left"/>
              <w:rPr>
                <w:ins w:id="2855" w:author="Raphael Malyankar" w:date="2024-02-06T22:59:00Z"/>
                <w:rFonts w:eastAsia="Calibri" w:cs="Arial"/>
                <w:b/>
                <w:bCs/>
                <w:color w:val="000000" w:themeColor="text1"/>
                <w:sz w:val="18"/>
                <w:szCs w:val="18"/>
                <w:lang w:val="en-GB"/>
              </w:rPr>
            </w:pPr>
            <w:ins w:id="2856" w:author="Raphael Malyankar" w:date="2024-02-06T23:01:00Z">
              <w:r>
                <w:rPr>
                  <w:rFonts w:eastAsia="Calibri" w:cs="Arial"/>
                  <w:b/>
                  <w:bCs/>
                  <w:color w:val="000000" w:themeColor="text1"/>
                  <w:sz w:val="18"/>
                  <w:szCs w:val="18"/>
                  <w:lang w:val="en-GB"/>
                </w:rPr>
                <w:t xml:space="preserve">The only allowed value is </w:t>
              </w:r>
            </w:ins>
            <w:ins w:id="2857" w:author="Raphael Malyankar" w:date="2024-02-06T23:02:00Z">
              <w:r w:rsidR="0069306F" w:rsidRPr="0069306F">
                <w:rPr>
                  <w:rFonts w:eastAsia="Calibri" w:cs="Arial"/>
                  <w:b/>
                  <w:bCs/>
                  <w:i/>
                  <w:iCs/>
                  <w:color w:val="000000" w:themeColor="text1"/>
                  <w:sz w:val="18"/>
                  <w:szCs w:val="18"/>
                  <w:lang w:val="en-GB"/>
                </w:rPr>
                <w:t>verticalDatum</w:t>
              </w:r>
              <w:r w:rsidR="0069306F">
                <w:rPr>
                  <w:rFonts w:eastAsia="Calibri" w:cs="Arial"/>
                  <w:b/>
                  <w:bCs/>
                  <w:color w:val="000000" w:themeColor="text1"/>
                  <w:sz w:val="18"/>
                  <w:szCs w:val="18"/>
                  <w:lang w:val="en-GB"/>
                </w:rPr>
                <w:t xml:space="preserve"> </w:t>
              </w:r>
            </w:ins>
            <w:ins w:id="2858" w:author="Raphael Malyankar" w:date="2024-02-06T23:03:00Z">
              <w:r w:rsidR="0069306F">
                <w:rPr>
                  <w:rFonts w:eastAsia="Calibri" w:cs="Arial"/>
                  <w:b/>
                  <w:bCs/>
                  <w:color w:val="000000" w:themeColor="text1"/>
                  <w:sz w:val="18"/>
                  <w:szCs w:val="18"/>
                  <w:lang w:val="en-GB"/>
                </w:rPr>
                <w:t>(</w:t>
              </w:r>
            </w:ins>
            <w:ins w:id="2859" w:author="Raphael Malyankar" w:date="2024-02-06T23:02:00Z">
              <w:r w:rsidR="0069306F">
                <w:rPr>
                  <w:rFonts w:eastAsia="Calibri" w:cs="Arial"/>
                  <w:b/>
                  <w:bCs/>
                  <w:color w:val="000000" w:themeColor="text1"/>
                  <w:sz w:val="18"/>
                  <w:szCs w:val="18"/>
                  <w:lang w:val="en-GB"/>
                </w:rPr>
                <w:t>see S-100 Table 10c-22</w:t>
              </w:r>
            </w:ins>
            <w:ins w:id="2860" w:author="Raphael Malyankar" w:date="2024-02-06T23:03:00Z">
              <w:r w:rsidR="0069306F">
                <w:rPr>
                  <w:rFonts w:eastAsia="Calibri" w:cs="Arial"/>
                  <w:b/>
                  <w:bCs/>
                  <w:color w:val="000000" w:themeColor="text1"/>
                  <w:sz w:val="18"/>
                  <w:szCs w:val="18"/>
                  <w:lang w:val="en-GB"/>
                </w:rPr>
                <w:t>)</w:t>
              </w:r>
            </w:ins>
          </w:p>
        </w:tc>
      </w:tr>
      <w:tr w:rsidR="008A3286" w:rsidRPr="001B34BE" w14:paraId="081C0EE4" w14:textId="77777777" w:rsidTr="001670ED">
        <w:trPr>
          <w:cantSplit/>
        </w:trPr>
        <w:tc>
          <w:tcPr>
            <w:tcW w:w="234" w:type="pct"/>
            <w:vAlign w:val="center"/>
          </w:tcPr>
          <w:p w14:paraId="6C701A64" w14:textId="60844818" w:rsidR="008A3286" w:rsidRPr="001B34BE" w:rsidRDefault="008A3286"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31</w:t>
            </w:r>
          </w:p>
        </w:tc>
        <w:tc>
          <w:tcPr>
            <w:tcW w:w="1015" w:type="pct"/>
            <w:tcMar>
              <w:left w:w="29" w:type="dxa"/>
            </w:tcMar>
            <w:vAlign w:val="center"/>
          </w:tcPr>
          <w:p w14:paraId="23B16923" w14:textId="77777777" w:rsidR="008A3286" w:rsidRPr="001B34BE" w:rsidRDefault="008A3286"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Vertical datum reference</w:t>
            </w:r>
          </w:p>
        </w:tc>
        <w:tc>
          <w:tcPr>
            <w:tcW w:w="1204" w:type="pct"/>
            <w:shd w:val="clear" w:color="auto" w:fill="auto"/>
            <w:tcMar>
              <w:left w:w="29" w:type="dxa"/>
            </w:tcMar>
            <w:vAlign w:val="center"/>
          </w:tcPr>
          <w:p w14:paraId="681B3276" w14:textId="77777777" w:rsidR="008A3286" w:rsidRPr="001B34BE" w:rsidRDefault="008A3286"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verticalDatumReference</w:t>
            </w:r>
          </w:p>
        </w:tc>
        <w:tc>
          <w:tcPr>
            <w:tcW w:w="297" w:type="pct"/>
            <w:shd w:val="clear" w:color="auto" w:fill="auto"/>
            <w:vAlign w:val="center"/>
          </w:tcPr>
          <w:p w14:paraId="766BD565" w14:textId="71A90784" w:rsidR="008A3286" w:rsidRPr="001B34BE" w:rsidRDefault="008A3286" w:rsidP="001670ED">
            <w:pPr>
              <w:spacing w:before="60" w:after="6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21E67F8D" w14:textId="77777777" w:rsidR="008A3286" w:rsidRPr="001B34BE" w:rsidRDefault="008A3286" w:rsidP="001670ED">
            <w:pPr>
              <w:spacing w:before="60" w:after="6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Enumeration</w:t>
            </w:r>
          </w:p>
        </w:tc>
        <w:tc>
          <w:tcPr>
            <w:tcW w:w="1607" w:type="pct"/>
            <w:shd w:val="clear" w:color="auto" w:fill="auto"/>
            <w:tcMar>
              <w:top w:w="0" w:type="dxa"/>
              <w:left w:w="29" w:type="dxa"/>
              <w:bottom w:w="0" w:type="dxa"/>
              <w:right w:w="108" w:type="dxa"/>
            </w:tcMar>
            <w:vAlign w:val="center"/>
          </w:tcPr>
          <w:p w14:paraId="22B80171" w14:textId="5B1531CF" w:rsidR="008A3286" w:rsidRPr="001B34BE" w:rsidRDefault="008A3286" w:rsidP="00042248">
            <w:pPr>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Mandatory beginning S-104 Ed</w:t>
            </w:r>
            <w:r w:rsidR="00F0040D">
              <w:rPr>
                <w:rFonts w:eastAsia="Calibri" w:cs="Arial"/>
                <w:color w:val="000000" w:themeColor="text1"/>
                <w:sz w:val="18"/>
                <w:szCs w:val="18"/>
                <w:lang w:val="en-GB"/>
              </w:rPr>
              <w:t>ition</w:t>
            </w:r>
            <w:r w:rsidR="003A2E8C">
              <w:rPr>
                <w:rFonts w:eastAsia="Calibri" w:cs="Arial"/>
                <w:color w:val="000000" w:themeColor="text1"/>
                <w:sz w:val="18"/>
                <w:szCs w:val="18"/>
                <w:lang w:val="en-GB"/>
              </w:rPr>
              <w:t xml:space="preserve"> 1.1</w:t>
            </w:r>
            <w:r w:rsidRPr="001B34BE">
              <w:rPr>
                <w:rFonts w:eastAsia="Calibri" w:cs="Arial"/>
                <w:color w:val="000000" w:themeColor="text1"/>
                <w:sz w:val="18"/>
                <w:szCs w:val="18"/>
                <w:lang w:val="en-GB"/>
              </w:rPr>
              <w:br/>
              <w:t xml:space="preserve">1: S-100 vertical datum </w:t>
            </w:r>
            <w:r w:rsidRPr="001B34BE">
              <w:rPr>
                <w:rFonts w:eastAsia="Calibri" w:cs="Arial"/>
                <w:color w:val="000000" w:themeColor="text1"/>
                <w:sz w:val="18"/>
                <w:szCs w:val="18"/>
                <w:lang w:val="en-GB"/>
              </w:rPr>
              <w:br/>
              <w:t>2: EPSG</w:t>
            </w:r>
          </w:p>
        </w:tc>
      </w:tr>
      <w:tr w:rsidR="006B0F85" w:rsidRPr="001B34BE" w14:paraId="17B6FFD0" w14:textId="77777777" w:rsidTr="001670ED">
        <w:trPr>
          <w:cantSplit/>
        </w:trPr>
        <w:tc>
          <w:tcPr>
            <w:tcW w:w="234" w:type="pct"/>
            <w:vAlign w:val="center"/>
          </w:tcPr>
          <w:p w14:paraId="3773F534" w14:textId="0E72FEEE" w:rsidR="00884453" w:rsidRPr="001B34BE" w:rsidRDefault="00884453" w:rsidP="001670ED">
            <w:pPr>
              <w:spacing w:after="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3</w:t>
            </w:r>
            <w:r w:rsidR="008A3286" w:rsidRPr="001B34BE">
              <w:rPr>
                <w:rFonts w:eastAsia="Calibri" w:cs="Arial"/>
                <w:color w:val="000000" w:themeColor="text1"/>
                <w:sz w:val="18"/>
                <w:szCs w:val="18"/>
                <w:lang w:val="en-GB"/>
              </w:rPr>
              <w:t>2</w:t>
            </w:r>
          </w:p>
        </w:tc>
        <w:tc>
          <w:tcPr>
            <w:tcW w:w="1015" w:type="pct"/>
            <w:tcMar>
              <w:left w:w="29" w:type="dxa"/>
            </w:tcMar>
            <w:vAlign w:val="center"/>
          </w:tcPr>
          <w:p w14:paraId="7692A474" w14:textId="77777777" w:rsidR="00884453" w:rsidRPr="001B34BE" w:rsidRDefault="00884453" w:rsidP="00042248">
            <w:pPr>
              <w:spacing w:before="60" w:after="60" w:line="240" w:lineRule="auto"/>
              <w:ind w:left="57" w:right="57"/>
              <w:rPr>
                <w:rFonts w:eastAsia="Calibri" w:cs="Arial"/>
                <w:color w:val="000000" w:themeColor="text1"/>
                <w:sz w:val="18"/>
                <w:szCs w:val="18"/>
                <w:lang w:val="en-GB"/>
              </w:rPr>
            </w:pPr>
            <w:r w:rsidRPr="001B34BE">
              <w:rPr>
                <w:rFonts w:eastAsia="Calibri" w:cs="Arial"/>
                <w:color w:val="000000" w:themeColor="text1"/>
                <w:sz w:val="18"/>
                <w:szCs w:val="18"/>
                <w:lang w:val="en-GB"/>
              </w:rPr>
              <w:t>Vertical datum</w:t>
            </w:r>
          </w:p>
        </w:tc>
        <w:tc>
          <w:tcPr>
            <w:tcW w:w="1204" w:type="pct"/>
            <w:shd w:val="clear" w:color="auto" w:fill="auto"/>
            <w:tcMar>
              <w:left w:w="29" w:type="dxa"/>
            </w:tcMar>
            <w:vAlign w:val="center"/>
          </w:tcPr>
          <w:p w14:paraId="72BBEACD" w14:textId="77777777" w:rsidR="00884453" w:rsidRPr="001B34BE" w:rsidRDefault="00884453" w:rsidP="001670ED">
            <w:pPr>
              <w:spacing w:after="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verticalDatum</w:t>
            </w:r>
          </w:p>
        </w:tc>
        <w:tc>
          <w:tcPr>
            <w:tcW w:w="297" w:type="pct"/>
            <w:shd w:val="clear" w:color="auto" w:fill="auto"/>
            <w:vAlign w:val="center"/>
          </w:tcPr>
          <w:p w14:paraId="2E2BB3A2" w14:textId="683AA47C" w:rsidR="00884453" w:rsidRPr="001B34BE" w:rsidRDefault="00884453" w:rsidP="001670ED">
            <w:pPr>
              <w:spacing w:after="0" w:line="240" w:lineRule="auto"/>
              <w:ind w:left="28" w:right="28"/>
              <w:jc w:val="center"/>
              <w:rPr>
                <w:rFonts w:eastAsia="Calibri" w:cs="Arial"/>
                <w:color w:val="000000" w:themeColor="text1"/>
                <w:sz w:val="18"/>
                <w:szCs w:val="18"/>
                <w:lang w:val="en-GB"/>
              </w:rPr>
            </w:pPr>
            <w:r w:rsidRPr="001B34BE">
              <w:rPr>
                <w:rFonts w:eastAsia="Calibri" w:cs="Arial"/>
                <w:color w:val="000000" w:themeColor="text1"/>
                <w:sz w:val="18"/>
                <w:szCs w:val="18"/>
                <w:lang w:val="en-GB"/>
              </w:rPr>
              <w:t>1</w:t>
            </w:r>
          </w:p>
        </w:tc>
        <w:tc>
          <w:tcPr>
            <w:tcW w:w="643" w:type="pct"/>
            <w:shd w:val="clear" w:color="auto" w:fill="auto"/>
            <w:tcMar>
              <w:top w:w="0" w:type="dxa"/>
              <w:left w:w="29" w:type="dxa"/>
              <w:bottom w:w="0" w:type="dxa"/>
              <w:right w:w="108" w:type="dxa"/>
            </w:tcMar>
            <w:vAlign w:val="center"/>
          </w:tcPr>
          <w:p w14:paraId="5D971CC0" w14:textId="407817DE" w:rsidR="00884453" w:rsidRPr="001B34BE" w:rsidRDefault="00884453" w:rsidP="001670ED">
            <w:pPr>
              <w:spacing w:after="0" w:line="240" w:lineRule="auto"/>
              <w:ind w:left="28" w:right="28"/>
              <w:rPr>
                <w:rFonts w:eastAsia="Calibri" w:cs="Arial"/>
                <w:color w:val="000000" w:themeColor="text1"/>
                <w:sz w:val="18"/>
                <w:szCs w:val="18"/>
                <w:lang w:val="en-GB"/>
              </w:rPr>
            </w:pPr>
            <w:r w:rsidRPr="001B34BE">
              <w:rPr>
                <w:rFonts w:eastAsia="Calibri" w:cs="Arial"/>
                <w:color w:val="000000" w:themeColor="text1"/>
                <w:sz w:val="18"/>
                <w:szCs w:val="18"/>
                <w:lang w:val="en-GB"/>
              </w:rPr>
              <w:t>Integer</w:t>
            </w:r>
            <w:r w:rsidR="0063465B" w:rsidRPr="001B34BE">
              <w:rPr>
                <w:rFonts w:eastAsia="Calibri" w:cs="Arial"/>
                <w:color w:val="000000" w:themeColor="text1"/>
                <w:sz w:val="18"/>
                <w:szCs w:val="18"/>
                <w:lang w:val="en-GB"/>
              </w:rPr>
              <w:t xml:space="preserve"> </w:t>
            </w:r>
            <w:r w:rsidR="004F184A" w:rsidRPr="001B34BE">
              <w:rPr>
                <w:rFonts w:eastAsia="Calibri" w:cs="Arial"/>
                <w:color w:val="000000" w:themeColor="text1"/>
                <w:sz w:val="18"/>
                <w:szCs w:val="18"/>
                <w:lang w:val="en-GB"/>
              </w:rPr>
              <w:t>32</w:t>
            </w:r>
            <w:r w:rsidR="00635D2A" w:rsidRPr="001B34BE">
              <w:rPr>
                <w:rFonts w:eastAsia="Calibri" w:cs="Arial"/>
                <w:color w:val="000000" w:themeColor="text1"/>
                <w:sz w:val="18"/>
                <w:szCs w:val="18"/>
                <w:lang w:val="en-GB"/>
              </w:rPr>
              <w:t>-bit</w:t>
            </w:r>
          </w:p>
        </w:tc>
        <w:tc>
          <w:tcPr>
            <w:tcW w:w="1607" w:type="pct"/>
            <w:shd w:val="clear" w:color="auto" w:fill="auto"/>
            <w:tcMar>
              <w:top w:w="0" w:type="dxa"/>
              <w:left w:w="29" w:type="dxa"/>
              <w:bottom w:w="0" w:type="dxa"/>
              <w:right w:w="108" w:type="dxa"/>
            </w:tcMar>
            <w:vAlign w:val="center"/>
          </w:tcPr>
          <w:p w14:paraId="0936D5DC" w14:textId="5AD162AB" w:rsidR="00884453" w:rsidRPr="001B34BE" w:rsidRDefault="00884453" w:rsidP="00042248">
            <w:pPr>
              <w:autoSpaceDE w:val="0"/>
              <w:autoSpaceDN w:val="0"/>
              <w:adjustRightInd w:val="0"/>
              <w:spacing w:before="60" w:after="60" w:line="240" w:lineRule="auto"/>
              <w:ind w:left="57" w:right="57"/>
              <w:jc w:val="left"/>
              <w:rPr>
                <w:rFonts w:eastAsia="Calibri" w:cs="Arial"/>
                <w:color w:val="000000" w:themeColor="text1"/>
                <w:sz w:val="18"/>
                <w:szCs w:val="18"/>
                <w:lang w:val="en-GB"/>
              </w:rPr>
            </w:pPr>
            <w:r w:rsidRPr="001B34BE">
              <w:rPr>
                <w:rFonts w:eastAsia="Calibri" w:cs="Arial"/>
                <w:color w:val="000000" w:themeColor="text1"/>
                <w:sz w:val="18"/>
                <w:szCs w:val="18"/>
                <w:lang w:val="en-GB"/>
              </w:rPr>
              <w:t xml:space="preserve">Mandatory </w:t>
            </w:r>
            <w:r w:rsidR="00111360" w:rsidRPr="001B34BE">
              <w:rPr>
                <w:rFonts w:eastAsia="Calibri" w:cs="Arial"/>
                <w:color w:val="000000" w:themeColor="text1"/>
                <w:sz w:val="18"/>
                <w:szCs w:val="18"/>
                <w:lang w:val="en-GB"/>
              </w:rPr>
              <w:t>beginning</w:t>
            </w:r>
            <w:r w:rsidRPr="001B34BE">
              <w:rPr>
                <w:rFonts w:eastAsia="Calibri" w:cs="Arial"/>
                <w:color w:val="000000" w:themeColor="text1"/>
                <w:sz w:val="18"/>
                <w:szCs w:val="18"/>
                <w:lang w:val="en-GB"/>
              </w:rPr>
              <w:t xml:space="preserve"> S-104</w:t>
            </w:r>
            <w:r w:rsidR="00111360" w:rsidRPr="001B34BE">
              <w:rPr>
                <w:rFonts w:eastAsia="Calibri" w:cs="Arial"/>
                <w:color w:val="000000" w:themeColor="text1"/>
                <w:sz w:val="18"/>
                <w:szCs w:val="18"/>
                <w:lang w:val="en-GB"/>
              </w:rPr>
              <w:t xml:space="preserve"> Ed</w:t>
            </w:r>
            <w:r w:rsidR="003A2E8C">
              <w:rPr>
                <w:rFonts w:eastAsia="Calibri" w:cs="Arial"/>
                <w:color w:val="000000" w:themeColor="text1"/>
                <w:sz w:val="18"/>
                <w:szCs w:val="18"/>
                <w:lang w:val="en-GB"/>
              </w:rPr>
              <w:t>ition</w:t>
            </w:r>
            <w:r w:rsidR="00111360" w:rsidRPr="001B34BE">
              <w:rPr>
                <w:rFonts w:eastAsia="Calibri" w:cs="Arial"/>
                <w:color w:val="000000" w:themeColor="text1"/>
                <w:sz w:val="18"/>
                <w:szCs w:val="18"/>
                <w:lang w:val="en-GB"/>
              </w:rPr>
              <w:t xml:space="preserve"> 1.1</w:t>
            </w:r>
            <w:r w:rsidRPr="001B34BE">
              <w:rPr>
                <w:rFonts w:eastAsia="Calibri" w:cs="Arial"/>
                <w:color w:val="000000" w:themeColor="text1"/>
                <w:sz w:val="18"/>
                <w:szCs w:val="18"/>
                <w:lang w:val="en-GB"/>
              </w:rPr>
              <w:br/>
              <w:t xml:space="preserve">If verticalDatumReference = 1 this is </w:t>
            </w:r>
            <w:r w:rsidR="000E484E" w:rsidRPr="001B34BE">
              <w:rPr>
                <w:rFonts w:eastAsia="Calibri" w:cs="Arial"/>
                <w:color w:val="000000" w:themeColor="text1"/>
                <w:sz w:val="18"/>
                <w:szCs w:val="18"/>
                <w:lang w:val="en-GB"/>
              </w:rPr>
              <w:t>one of the</w:t>
            </w:r>
            <w:r w:rsidRPr="001B34BE">
              <w:rPr>
                <w:rFonts w:eastAsia="Calibri" w:cs="Arial"/>
                <w:color w:val="000000" w:themeColor="text1"/>
                <w:sz w:val="18"/>
                <w:szCs w:val="18"/>
                <w:lang w:val="en-GB"/>
              </w:rPr>
              <w:t xml:space="preserve"> </w:t>
            </w:r>
            <w:r w:rsidR="000E484E" w:rsidRPr="001B34BE">
              <w:rPr>
                <w:rFonts w:eastAsia="Calibri" w:cs="Arial"/>
                <w:color w:val="000000" w:themeColor="text1"/>
                <w:sz w:val="18"/>
                <w:szCs w:val="18"/>
                <w:lang w:val="en-GB"/>
              </w:rPr>
              <w:t xml:space="preserve">standard </w:t>
            </w:r>
            <w:r w:rsidRPr="001B34BE">
              <w:rPr>
                <w:rFonts w:eastAsia="Calibri" w:cs="Arial"/>
                <w:color w:val="000000" w:themeColor="text1"/>
                <w:sz w:val="18"/>
                <w:szCs w:val="18"/>
                <w:lang w:val="en-GB"/>
              </w:rPr>
              <w:t>value</w:t>
            </w:r>
            <w:r w:rsidR="000E484E" w:rsidRPr="001B34BE">
              <w:rPr>
                <w:rFonts w:eastAsia="Calibri" w:cs="Arial"/>
                <w:color w:val="000000" w:themeColor="text1"/>
                <w:sz w:val="18"/>
                <w:szCs w:val="18"/>
                <w:lang w:val="en-GB"/>
              </w:rPr>
              <w:t>s</w:t>
            </w:r>
            <w:r w:rsidRPr="001B34BE">
              <w:rPr>
                <w:rFonts w:eastAsia="Calibri" w:cs="Arial"/>
                <w:color w:val="000000" w:themeColor="text1"/>
                <w:sz w:val="18"/>
                <w:szCs w:val="18"/>
                <w:lang w:val="en-GB"/>
              </w:rPr>
              <w:t xml:space="preserve"> fro</w:t>
            </w:r>
            <w:r w:rsidR="003A2E8C">
              <w:rPr>
                <w:rFonts w:eastAsia="Calibri" w:cs="Arial"/>
                <w:color w:val="000000" w:themeColor="text1"/>
                <w:sz w:val="18"/>
                <w:szCs w:val="18"/>
                <w:lang w:val="en-GB"/>
              </w:rPr>
              <w:t>m S100_VerticalAndSoundingDatum</w:t>
            </w:r>
            <w:r w:rsidRPr="001B34BE">
              <w:rPr>
                <w:rFonts w:eastAsia="Calibri" w:cs="Arial"/>
                <w:color w:val="000000" w:themeColor="text1"/>
                <w:sz w:val="18"/>
                <w:szCs w:val="18"/>
                <w:lang w:val="en-GB"/>
              </w:rPr>
              <w:br/>
              <w:t>If verticalDatumReference = 2 this is an EPSG code for vertical datum</w:t>
            </w:r>
          </w:p>
        </w:tc>
      </w:tr>
    </w:tbl>
    <w:p w14:paraId="0B948AF6" w14:textId="54025EB1" w:rsidR="00456B3E" w:rsidRPr="003A655F" w:rsidRDefault="00456B3E" w:rsidP="003A2E8C">
      <w:pPr>
        <w:spacing w:after="0" w:line="240" w:lineRule="auto"/>
        <w:rPr>
          <w:lang w:val="en-GB"/>
        </w:rPr>
      </w:pPr>
      <w:bookmarkStart w:id="2861" w:name="_Ref70459886"/>
    </w:p>
    <w:p w14:paraId="2C5DDC35" w14:textId="05CC8551" w:rsidR="005B0240" w:rsidRPr="003A655F" w:rsidRDefault="005B0240" w:rsidP="003A2E8C">
      <w:pPr>
        <w:spacing w:after="60" w:line="240" w:lineRule="auto"/>
        <w:rPr>
          <w:lang w:val="en-GB"/>
        </w:rPr>
      </w:pPr>
      <w:r w:rsidRPr="003A655F">
        <w:rPr>
          <w:lang w:val="en-GB"/>
        </w:rPr>
        <w:t>NOTE</w:t>
      </w:r>
      <w:r w:rsidR="003A2E8C">
        <w:rPr>
          <w:lang w:val="en-GB"/>
        </w:rPr>
        <w:t xml:space="preserve"> 1</w:t>
      </w:r>
      <w:r w:rsidRPr="003A655F">
        <w:rPr>
          <w:lang w:val="en-GB"/>
        </w:rPr>
        <w:t>:</w:t>
      </w:r>
      <w:r w:rsidR="003A2E8C">
        <w:rPr>
          <w:lang w:val="en-GB"/>
        </w:rPr>
        <w:t xml:space="preserve"> I</w:t>
      </w:r>
      <w:r w:rsidRPr="003A655F">
        <w:rPr>
          <w:lang w:val="en-GB"/>
        </w:rPr>
        <w:t>f the CRS is user defined only the following coordinate systems are supported:</w:t>
      </w:r>
    </w:p>
    <w:p w14:paraId="27D5A09E" w14:textId="77777777" w:rsidR="005B0240" w:rsidRPr="003A655F" w:rsidRDefault="005B0240" w:rsidP="003A2E8C">
      <w:pPr>
        <w:pStyle w:val="ListParagraph"/>
        <w:numPr>
          <w:ilvl w:val="1"/>
          <w:numId w:val="42"/>
        </w:numPr>
        <w:spacing w:after="60" w:line="240" w:lineRule="auto"/>
        <w:ind w:left="1134" w:hanging="283"/>
        <w:rPr>
          <w:lang w:val="en-GB"/>
        </w:rPr>
      </w:pPr>
      <w:r w:rsidRPr="003A655F">
        <w:rPr>
          <w:lang w:val="en-GB"/>
        </w:rPr>
        <w:t>Geodetic CS (Latitude, Longitude) – Degrees; and</w:t>
      </w:r>
    </w:p>
    <w:p w14:paraId="497F8C30" w14:textId="77777777" w:rsidR="005B0240" w:rsidRDefault="005B0240" w:rsidP="003A2E8C">
      <w:pPr>
        <w:pStyle w:val="ListParagraph"/>
        <w:numPr>
          <w:ilvl w:val="1"/>
          <w:numId w:val="42"/>
        </w:numPr>
        <w:spacing w:line="240" w:lineRule="auto"/>
        <w:ind w:left="1134" w:hanging="283"/>
        <w:rPr>
          <w:lang w:val="en-GB"/>
        </w:rPr>
      </w:pPr>
      <w:r w:rsidRPr="003A655F">
        <w:rPr>
          <w:lang w:val="en-GB"/>
        </w:rPr>
        <w:t>Cartesian CS (Northing, Easting or Easting, Northing) – Metres.</w:t>
      </w:r>
    </w:p>
    <w:p w14:paraId="3D31EF85" w14:textId="234123E0" w:rsidR="005B0240" w:rsidRDefault="003A2E8C" w:rsidP="00545833">
      <w:pPr>
        <w:spacing w:after="120" w:line="240" w:lineRule="auto"/>
        <w:rPr>
          <w:lang w:val="en-GB"/>
        </w:rPr>
      </w:pPr>
      <w:r>
        <w:rPr>
          <w:lang w:val="en-GB"/>
        </w:rPr>
        <w:t xml:space="preserve">NOTE 2: </w:t>
      </w:r>
      <w:r w:rsidR="005B0240" w:rsidRPr="003A655F">
        <w:rPr>
          <w:lang w:val="en-GB"/>
        </w:rPr>
        <w:t>For the horizontal Datum all EPSG predefined Datums are allowed or any combination of predefined Prime Meridians or predefined Spheroids.</w:t>
      </w:r>
    </w:p>
    <w:p w14:paraId="3FBE923D" w14:textId="57B7E379" w:rsidR="005B0240" w:rsidRDefault="003A2E8C" w:rsidP="00545833">
      <w:pPr>
        <w:spacing w:after="120" w:line="240" w:lineRule="auto"/>
        <w:rPr>
          <w:lang w:val="en-GB"/>
        </w:rPr>
      </w:pPr>
      <w:r>
        <w:rPr>
          <w:lang w:val="en-GB"/>
        </w:rPr>
        <w:t xml:space="preserve">NOTE 3: </w:t>
      </w:r>
      <w:r w:rsidR="005B0240" w:rsidRPr="003A655F">
        <w:rPr>
          <w:lang w:val="en-GB"/>
        </w:rPr>
        <w:t xml:space="preserve">The projection methods are limited to those given in </w:t>
      </w:r>
      <w:r w:rsidR="00633216" w:rsidRPr="003A655F">
        <w:rPr>
          <w:lang w:val="en-GB"/>
        </w:rPr>
        <w:fldChar w:fldCharType="begin"/>
      </w:r>
      <w:r w:rsidR="00633216" w:rsidRPr="003A655F">
        <w:rPr>
          <w:lang w:val="en-GB"/>
        </w:rPr>
        <w:instrText xml:space="preserve"> REF _Ref109248573 \h </w:instrText>
      </w:r>
      <w:r w:rsidR="00633216" w:rsidRPr="003A655F">
        <w:rPr>
          <w:lang w:val="en-GB"/>
        </w:rPr>
      </w:r>
      <w:r w:rsidR="00633216" w:rsidRPr="003A655F">
        <w:rPr>
          <w:lang w:val="en-GB"/>
        </w:rPr>
        <w:fldChar w:fldCharType="separate"/>
      </w:r>
      <w:r w:rsidR="00A83845" w:rsidRPr="0045252A">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7</w:t>
      </w:r>
      <w:r w:rsidR="00633216" w:rsidRPr="003A655F">
        <w:rPr>
          <w:lang w:val="en-GB"/>
        </w:rPr>
        <w:fldChar w:fldCharType="end"/>
      </w:r>
      <w:r w:rsidR="005B0240" w:rsidRPr="003A655F">
        <w:rPr>
          <w:lang w:val="en-GB"/>
        </w:rPr>
        <w:t>.</w:t>
      </w:r>
    </w:p>
    <w:p w14:paraId="510E9993" w14:textId="11FF9ECE" w:rsidR="005B0240" w:rsidRDefault="003A2E8C" w:rsidP="00545833">
      <w:pPr>
        <w:spacing w:after="120" w:line="240" w:lineRule="auto"/>
        <w:rPr>
          <w:lang w:val="en-GB"/>
        </w:rPr>
      </w:pPr>
      <w:r>
        <w:rPr>
          <w:lang w:val="en-GB"/>
        </w:rPr>
        <w:t xml:space="preserve">NOTE 4: </w:t>
      </w:r>
      <w:r w:rsidR="005B0240" w:rsidRPr="003A655F">
        <w:rPr>
          <w:lang w:val="en-GB"/>
        </w:rPr>
        <w:t>If the horizontal CRS is defined by the EPSG code, the defined CRS should not use any other elements than the one allowed for user defined CRSs; (for example, no projection method that is not in the Table).</w:t>
      </w:r>
    </w:p>
    <w:p w14:paraId="685548A8" w14:textId="3FBF5163" w:rsidR="005B0240" w:rsidRDefault="003A2E8C" w:rsidP="00545833">
      <w:pPr>
        <w:spacing w:after="120" w:line="240" w:lineRule="auto"/>
        <w:rPr>
          <w:lang w:val="en-GB"/>
        </w:rPr>
      </w:pPr>
      <w:r>
        <w:rPr>
          <w:lang w:val="en-GB"/>
        </w:rPr>
        <w:lastRenderedPageBreak/>
        <w:t xml:space="preserve">NOTE 5: </w:t>
      </w:r>
      <w:r w:rsidR="005B0240" w:rsidRPr="003A655F">
        <w:rPr>
          <w:lang w:val="en-GB"/>
        </w:rPr>
        <w:t>The bounding box is the data set bounding box; the coverage data feature instances may or may not cover the entire bounding box. If there is only a single coverage feature, its extent may or may not be the same as the data set.</w:t>
      </w:r>
    </w:p>
    <w:p w14:paraId="31C211E6" w14:textId="1F86EEB3" w:rsidR="00AA042C" w:rsidRDefault="003A2E8C" w:rsidP="00545833">
      <w:pPr>
        <w:spacing w:after="120" w:line="240" w:lineRule="auto"/>
        <w:rPr>
          <w:lang w:val="en-GB"/>
        </w:rPr>
      </w:pPr>
      <w:r>
        <w:rPr>
          <w:lang w:val="en-GB"/>
        </w:rPr>
        <w:t xml:space="preserve">NOTE 6: </w:t>
      </w:r>
      <w:r w:rsidR="00034E9A" w:rsidRPr="003A655F">
        <w:rPr>
          <w:lang w:val="en-GB"/>
        </w:rPr>
        <w:t xml:space="preserve">Beginning S-100 Edition 5.0.0, </w:t>
      </w:r>
      <w:r w:rsidR="00590C9F" w:rsidRPr="003A655F">
        <w:rPr>
          <w:lang w:val="en-GB"/>
        </w:rPr>
        <w:t xml:space="preserve">class </w:t>
      </w:r>
      <w:r w:rsidR="00590C9F" w:rsidRPr="003A655F">
        <w:rPr>
          <w:b/>
          <w:bCs/>
          <w:lang w:val="en-GB"/>
        </w:rPr>
        <w:t>S100_ProductSpecification</w:t>
      </w:r>
      <w:r w:rsidR="00590C9F" w:rsidRPr="003A655F">
        <w:rPr>
          <w:lang w:val="en-GB"/>
        </w:rPr>
        <w:t xml:space="preserve"> </w:t>
      </w:r>
      <w:r w:rsidR="00AA042C" w:rsidRPr="003A655F">
        <w:rPr>
          <w:lang w:val="en-GB"/>
        </w:rPr>
        <w:t xml:space="preserve">(S-100 Part 17) </w:t>
      </w:r>
      <w:r w:rsidR="00590C9F" w:rsidRPr="003A655F">
        <w:rPr>
          <w:lang w:val="en-GB"/>
        </w:rPr>
        <w:t xml:space="preserve">contains </w:t>
      </w:r>
      <w:r w:rsidR="00034E9A" w:rsidRPr="003A655F">
        <w:rPr>
          <w:lang w:val="en-GB"/>
        </w:rPr>
        <w:t xml:space="preserve">a </w:t>
      </w:r>
      <w:r w:rsidR="00034E9A" w:rsidRPr="003A655F">
        <w:rPr>
          <w:i/>
          <w:iCs/>
          <w:lang w:val="en-GB"/>
        </w:rPr>
        <w:t>productIdentifier</w:t>
      </w:r>
      <w:r w:rsidR="00034E9A" w:rsidRPr="003A655F">
        <w:rPr>
          <w:lang w:val="en-GB"/>
        </w:rPr>
        <w:t xml:space="preserve"> field </w:t>
      </w:r>
      <w:r w:rsidR="00466105" w:rsidRPr="003A655F">
        <w:rPr>
          <w:lang w:val="en-GB"/>
        </w:rPr>
        <w:t xml:space="preserve">whose value must be the </w:t>
      </w:r>
      <w:r w:rsidR="00034E9A" w:rsidRPr="003A655F">
        <w:rPr>
          <w:lang w:val="en-GB"/>
        </w:rPr>
        <w:t>Product ID</w:t>
      </w:r>
      <w:r w:rsidR="00466105" w:rsidRPr="003A655F">
        <w:rPr>
          <w:lang w:val="en-GB"/>
        </w:rPr>
        <w:t xml:space="preserve"> </w:t>
      </w:r>
      <w:r w:rsidR="00034E9A" w:rsidRPr="003A655F">
        <w:rPr>
          <w:lang w:val="en-GB"/>
        </w:rPr>
        <w:t>value from the IHO Product</w:t>
      </w:r>
      <w:r w:rsidR="00466105" w:rsidRPr="003A655F">
        <w:rPr>
          <w:lang w:val="en-GB"/>
        </w:rPr>
        <w:t xml:space="preserve"> </w:t>
      </w:r>
      <w:r w:rsidR="00034E9A" w:rsidRPr="003A655F">
        <w:rPr>
          <w:lang w:val="en-GB"/>
        </w:rPr>
        <w:t>Specification Register in the</w:t>
      </w:r>
      <w:r w:rsidR="00466105" w:rsidRPr="003A655F">
        <w:rPr>
          <w:lang w:val="en-GB"/>
        </w:rPr>
        <w:t xml:space="preserve"> </w:t>
      </w:r>
      <w:r w:rsidR="00034E9A" w:rsidRPr="003A655F">
        <w:rPr>
          <w:lang w:val="en-GB"/>
        </w:rPr>
        <w:t>IHO Geospatial Information</w:t>
      </w:r>
      <w:r w:rsidR="00466105" w:rsidRPr="003A655F">
        <w:rPr>
          <w:lang w:val="en-GB"/>
        </w:rPr>
        <w:t xml:space="preserve"> </w:t>
      </w:r>
      <w:r w:rsidR="00034E9A" w:rsidRPr="003A655F">
        <w:rPr>
          <w:lang w:val="en-GB"/>
        </w:rPr>
        <w:t>Registry</w:t>
      </w:r>
      <w:r w:rsidR="00466105" w:rsidRPr="003A655F">
        <w:rPr>
          <w:lang w:val="en-GB"/>
        </w:rPr>
        <w:t xml:space="preserve">. </w:t>
      </w:r>
      <w:r w:rsidR="00590C9F" w:rsidRPr="003A655F">
        <w:rPr>
          <w:lang w:val="en-GB"/>
        </w:rPr>
        <w:t>Attribute</w:t>
      </w:r>
      <w:r w:rsidR="00466105" w:rsidRPr="003A655F">
        <w:rPr>
          <w:lang w:val="en-GB"/>
        </w:rPr>
        <w:t xml:space="preserve"> </w:t>
      </w:r>
      <w:r w:rsidR="00466105" w:rsidRPr="003A655F">
        <w:rPr>
          <w:i/>
          <w:iCs/>
          <w:lang w:val="en-GB"/>
        </w:rPr>
        <w:t>productSpecification</w:t>
      </w:r>
      <w:r w:rsidR="00466105" w:rsidRPr="003A655F">
        <w:rPr>
          <w:lang w:val="en-GB"/>
        </w:rPr>
        <w:t xml:space="preserve"> in </w:t>
      </w:r>
      <w:r w:rsidR="00466105" w:rsidRPr="003A655F">
        <w:rPr>
          <w:lang w:val="en-GB"/>
        </w:rPr>
        <w:fldChar w:fldCharType="begin"/>
      </w:r>
      <w:r w:rsidR="00466105" w:rsidRPr="003A655F">
        <w:rPr>
          <w:lang w:val="en-GB"/>
        </w:rPr>
        <w:instrText xml:space="preserve"> REF _Ref75806947 \h </w:instrText>
      </w:r>
      <w:r w:rsidR="00466105" w:rsidRPr="003A655F">
        <w:rPr>
          <w:lang w:val="en-GB"/>
        </w:rPr>
      </w:r>
      <w:r w:rsidR="00466105" w:rsidRPr="003A655F">
        <w:rPr>
          <w:lang w:val="en-GB"/>
        </w:rPr>
        <w:fldChar w:fldCharType="separate"/>
      </w:r>
      <w:r w:rsidR="00A83845" w:rsidRPr="001B34BE">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1</w:t>
      </w:r>
      <w:r w:rsidR="00466105" w:rsidRPr="003A655F">
        <w:rPr>
          <w:lang w:val="en-GB"/>
        </w:rPr>
        <w:fldChar w:fldCharType="end"/>
      </w:r>
      <w:r w:rsidR="00466105" w:rsidRPr="003A655F">
        <w:rPr>
          <w:lang w:val="en-GB"/>
        </w:rPr>
        <w:t xml:space="preserve"> must </w:t>
      </w:r>
      <w:r w:rsidR="00192F40" w:rsidRPr="003A655F">
        <w:rPr>
          <w:lang w:val="en-GB"/>
        </w:rPr>
        <w:t>use</w:t>
      </w:r>
      <w:r w:rsidR="00466105" w:rsidRPr="003A655F">
        <w:rPr>
          <w:lang w:val="en-GB"/>
        </w:rPr>
        <w:t xml:space="preserve"> </w:t>
      </w:r>
      <w:r w:rsidR="00192F40" w:rsidRPr="003A655F">
        <w:rPr>
          <w:lang w:val="en-GB"/>
        </w:rPr>
        <w:t xml:space="preserve">exactly </w:t>
      </w:r>
      <w:r w:rsidR="00466105" w:rsidRPr="003A655F">
        <w:rPr>
          <w:lang w:val="en-GB"/>
        </w:rPr>
        <w:t xml:space="preserve">the same </w:t>
      </w:r>
      <w:r w:rsidR="00192F40" w:rsidRPr="003A655F">
        <w:rPr>
          <w:lang w:val="en-GB"/>
        </w:rPr>
        <w:t>value</w:t>
      </w:r>
      <w:r w:rsidR="00466105" w:rsidRPr="003A655F">
        <w:rPr>
          <w:lang w:val="en-GB"/>
        </w:rPr>
        <w:t>.</w:t>
      </w:r>
    </w:p>
    <w:p w14:paraId="1EE68EB9" w14:textId="1483F187" w:rsidR="00CD700A" w:rsidRDefault="00545833" w:rsidP="00545833">
      <w:pPr>
        <w:spacing w:after="120" w:line="240" w:lineRule="auto"/>
        <w:rPr>
          <w:lang w:val="en-GB"/>
        </w:rPr>
      </w:pPr>
      <w:r>
        <w:rPr>
          <w:lang w:val="en-GB"/>
        </w:rPr>
        <w:t xml:space="preserve">NOTE 7: </w:t>
      </w:r>
      <w:del w:id="2862" w:author="Raphael Malyankar" w:date="2024-02-06T23:04:00Z">
        <w:r w:rsidR="00AA042C" w:rsidRPr="003A655F" w:rsidDel="0069306F">
          <w:rPr>
            <w:lang w:val="en-GB"/>
          </w:rPr>
          <w:delText xml:space="preserve">Beginning S-100 </w:delText>
        </w:r>
        <w:r w:rsidR="00EC195D" w:rsidDel="0069306F">
          <w:rPr>
            <w:lang w:val="en-GB"/>
          </w:rPr>
          <w:delText xml:space="preserve">Edition </w:delText>
        </w:r>
        <w:r w:rsidR="00AA042C" w:rsidRPr="003A655F" w:rsidDel="0069306F">
          <w:rPr>
            <w:lang w:val="en-GB"/>
          </w:rPr>
          <w:delText>5.0.0,</w:delText>
        </w:r>
      </w:del>
      <w:ins w:id="2863" w:author="Raphael Malyankar" w:date="2024-02-06T23:04:00Z">
        <w:r w:rsidR="0069306F">
          <w:rPr>
            <w:lang w:val="en-GB"/>
          </w:rPr>
          <w:t>S-104 does not use</w:t>
        </w:r>
      </w:ins>
      <w:r w:rsidR="00AA042C" w:rsidRPr="003A655F">
        <w:rPr>
          <w:lang w:val="en-GB"/>
        </w:rPr>
        <w:t xml:space="preserve"> </w:t>
      </w:r>
      <w:r w:rsidR="00AA042C" w:rsidRPr="003A655F">
        <w:rPr>
          <w:i/>
          <w:iCs/>
          <w:lang w:val="en-GB"/>
        </w:rPr>
        <w:t>seaSurface</w:t>
      </w:r>
      <w:r w:rsidR="00AA042C" w:rsidRPr="003A655F">
        <w:rPr>
          <w:lang w:val="en-GB"/>
        </w:rPr>
        <w:t xml:space="preserve"> and </w:t>
      </w:r>
      <w:r w:rsidR="00AA042C" w:rsidRPr="003A655F">
        <w:rPr>
          <w:i/>
          <w:iCs/>
          <w:lang w:val="en-GB"/>
        </w:rPr>
        <w:t>seaFloor</w:t>
      </w:r>
      <w:r w:rsidR="00AA042C" w:rsidRPr="003A655F">
        <w:rPr>
          <w:lang w:val="en-GB"/>
        </w:rPr>
        <w:t xml:space="preserve"> </w:t>
      </w:r>
      <w:del w:id="2864" w:author="Raphael Malyankar" w:date="2024-02-06T23:05:00Z">
        <w:r w:rsidR="00AA042C" w:rsidRPr="003A655F" w:rsidDel="0069306F">
          <w:rPr>
            <w:lang w:val="en-GB"/>
          </w:rPr>
          <w:delText xml:space="preserve">have been added to the </w:delText>
        </w:r>
        <w:r w:rsidR="00AA042C" w:rsidRPr="003A655F" w:rsidDel="0069306F">
          <w:rPr>
            <w:b/>
            <w:bCs/>
            <w:lang w:val="en-GB"/>
          </w:rPr>
          <w:delText>S100_VerticalAndSoundingDatum</w:delText>
        </w:r>
        <w:r w:rsidR="00AA042C" w:rsidRPr="003A655F" w:rsidDel="0069306F">
          <w:rPr>
            <w:lang w:val="en-GB"/>
          </w:rPr>
          <w:delText xml:space="preserve"> enumeration</w:delText>
        </w:r>
      </w:del>
      <w:ins w:id="2865" w:author="Raphael Malyankar" w:date="2024-02-06T23:05:00Z">
        <w:r w:rsidR="0069306F">
          <w:rPr>
            <w:lang w:val="en-GB"/>
          </w:rPr>
          <w:t>datums</w:t>
        </w:r>
      </w:ins>
      <w:ins w:id="2866" w:author="Raphael Malyankar" w:date="2024-02-06T23:09:00Z">
        <w:r w:rsidR="0069306F">
          <w:rPr>
            <w:lang w:val="en-GB"/>
          </w:rPr>
          <w:t>.</w:t>
        </w:r>
      </w:ins>
      <w:del w:id="2867" w:author="Raphael Malyankar" w:date="2024-02-06T23:09:00Z">
        <w:r w:rsidR="00AA042C" w:rsidRPr="003A655F" w:rsidDel="0069306F">
          <w:rPr>
            <w:lang w:val="en-GB"/>
          </w:rPr>
          <w:delText>,</w:delText>
        </w:r>
      </w:del>
      <w:r w:rsidR="00AA042C" w:rsidRPr="003A655F">
        <w:rPr>
          <w:lang w:val="en-GB"/>
        </w:rPr>
        <w:t xml:space="preserve"> which makes attribute </w:t>
      </w:r>
      <w:r w:rsidR="00AA042C" w:rsidRPr="003A655F">
        <w:rPr>
          <w:i/>
          <w:iCs/>
          <w:lang w:val="en-GB"/>
        </w:rPr>
        <w:t>verticalCoordinateBase</w:t>
      </w:r>
      <w:r w:rsidR="00AA042C" w:rsidRPr="003A655F">
        <w:rPr>
          <w:lang w:val="en-GB"/>
        </w:rPr>
        <w:t xml:space="preserve"> </w:t>
      </w:r>
      <w:ins w:id="2868" w:author="Raphael Malyankar" w:date="2024-02-06T23:10:00Z">
        <w:r w:rsidR="00BE17E5">
          <w:rPr>
            <w:lang w:val="en-GB"/>
          </w:rPr>
          <w:t xml:space="preserve">redundant. It </w:t>
        </w:r>
      </w:ins>
      <w:del w:id="2869" w:author="Raphael Malyankar" w:date="2024-02-06T23:09:00Z">
        <w:r w:rsidR="00AA042C" w:rsidRPr="003A655F" w:rsidDel="0069306F">
          <w:rPr>
            <w:lang w:val="en-GB"/>
          </w:rPr>
          <w:delText xml:space="preserve">redundant. </w:delText>
        </w:r>
      </w:del>
      <w:del w:id="2870" w:author="Raphael Malyankar" w:date="2024-02-06T23:06:00Z">
        <w:r w:rsidR="00AA042C" w:rsidRPr="003A655F" w:rsidDel="0069306F">
          <w:rPr>
            <w:lang w:val="en-GB"/>
          </w:rPr>
          <w:delText>Since it is optional in S-100, S-104 no longer uses it.</w:delText>
        </w:r>
        <w:r w:rsidR="001B6B97" w:rsidRPr="003A655F" w:rsidDel="0069306F">
          <w:rPr>
            <w:lang w:val="en-GB"/>
          </w:rPr>
          <w:delText xml:space="preserve"> If </w:delText>
        </w:r>
        <w:r w:rsidR="001B6B97" w:rsidRPr="003A655F" w:rsidDel="0069306F">
          <w:rPr>
            <w:i/>
            <w:iCs/>
            <w:lang w:val="en-GB"/>
          </w:rPr>
          <w:delText>verticalCoordinateBase</w:delText>
        </w:r>
        <w:r w:rsidR="001B6B97" w:rsidRPr="003A655F" w:rsidDel="0069306F">
          <w:rPr>
            <w:lang w:val="en-GB"/>
          </w:rPr>
          <w:delText xml:space="preserve"> is encoded, applications may ignore it</w:delText>
        </w:r>
      </w:del>
      <w:ins w:id="2871" w:author="Raphael Malyankar" w:date="2024-02-06T23:06:00Z">
        <w:r w:rsidR="0069306F">
          <w:rPr>
            <w:lang w:val="en-GB"/>
          </w:rPr>
          <w:t xml:space="preserve">is included in order to </w:t>
        </w:r>
      </w:ins>
      <w:ins w:id="2872" w:author="Raphael Malyankar" w:date="2024-02-06T23:11:00Z">
        <w:r w:rsidR="00BE17E5">
          <w:rPr>
            <w:lang w:val="en-GB"/>
          </w:rPr>
          <w:t>ensure compliance with</w:t>
        </w:r>
      </w:ins>
      <w:ins w:id="2873" w:author="Raphael Malyankar" w:date="2024-02-06T23:06:00Z">
        <w:r w:rsidR="0069306F">
          <w:rPr>
            <w:lang w:val="en-GB"/>
          </w:rPr>
          <w:t xml:space="preserve"> </w:t>
        </w:r>
      </w:ins>
      <w:ins w:id="2874" w:author="Raphael Malyankar" w:date="2024-02-06T23:08:00Z">
        <w:r w:rsidR="0069306F">
          <w:rPr>
            <w:lang w:val="en-GB"/>
          </w:rPr>
          <w:t>g</w:t>
        </w:r>
      </w:ins>
      <w:ins w:id="2875" w:author="Raphael Malyankar" w:date="2024-02-06T23:09:00Z">
        <w:r w:rsidR="0069306F">
          <w:rPr>
            <w:lang w:val="en-GB"/>
          </w:rPr>
          <w:t xml:space="preserve">eneric </w:t>
        </w:r>
      </w:ins>
      <w:ins w:id="2876" w:author="Raphael Malyankar" w:date="2024-02-06T23:07:00Z">
        <w:r w:rsidR="0069306F">
          <w:rPr>
            <w:lang w:val="en-GB"/>
          </w:rPr>
          <w:t xml:space="preserve">validation </w:t>
        </w:r>
      </w:ins>
      <w:ins w:id="2877" w:author="Raphael Malyankar" w:date="2024-02-06T23:08:00Z">
        <w:r w:rsidR="0069306F">
          <w:rPr>
            <w:lang w:val="en-GB"/>
          </w:rPr>
          <w:t>checks</w:t>
        </w:r>
      </w:ins>
      <w:ins w:id="2878" w:author="Raphael Malyankar" w:date="2024-02-06T23:06:00Z">
        <w:r w:rsidR="0069306F">
          <w:rPr>
            <w:lang w:val="en-GB"/>
          </w:rPr>
          <w:t xml:space="preserve"> for</w:t>
        </w:r>
      </w:ins>
      <w:ins w:id="2879" w:author="Raphael Malyankar" w:date="2024-02-06T23:07:00Z">
        <w:r w:rsidR="0069306F">
          <w:rPr>
            <w:lang w:val="en-GB"/>
          </w:rPr>
          <w:t xml:space="preserve"> attribute </w:t>
        </w:r>
        <w:r w:rsidR="0069306F" w:rsidRPr="0069306F">
          <w:rPr>
            <w:i/>
            <w:iCs/>
            <w:lang w:val="en-GB"/>
          </w:rPr>
          <w:t>verticalDatum</w:t>
        </w:r>
      </w:ins>
      <w:r w:rsidR="001B6B97" w:rsidRPr="003A655F">
        <w:rPr>
          <w:lang w:val="en-GB"/>
        </w:rPr>
        <w:t>.</w:t>
      </w:r>
    </w:p>
    <w:p w14:paraId="12F031F7" w14:textId="5569BDF9" w:rsidR="00034E9A" w:rsidRPr="003A655F" w:rsidRDefault="00545833" w:rsidP="00545833">
      <w:pPr>
        <w:spacing w:after="120" w:line="240" w:lineRule="auto"/>
        <w:rPr>
          <w:lang w:val="en-GB"/>
        </w:rPr>
      </w:pPr>
      <w:r>
        <w:rPr>
          <w:lang w:val="en-GB"/>
        </w:rPr>
        <w:t xml:space="preserve">NOTE 8: </w:t>
      </w:r>
      <w:r w:rsidR="00CE2E3B" w:rsidRPr="003A655F">
        <w:rPr>
          <w:lang w:val="en-GB"/>
        </w:rPr>
        <w:t xml:space="preserve">Dataset delivery interval is encoded only if the dataset is part of a sequence delivered at </w:t>
      </w:r>
      <w:r w:rsidR="00507188" w:rsidRPr="003A655F">
        <w:rPr>
          <w:lang w:val="en-GB"/>
        </w:rPr>
        <w:t>known</w:t>
      </w:r>
      <w:r w:rsidR="00CE2E3B" w:rsidRPr="003A655F">
        <w:rPr>
          <w:lang w:val="en-GB"/>
        </w:rPr>
        <w:t xml:space="preserve"> intervals (for example, daily, weekly, or 6-hourly forecasts).</w:t>
      </w:r>
      <w:r w:rsidR="00DD1745" w:rsidRPr="003A655F">
        <w:rPr>
          <w:lang w:val="en-GB"/>
        </w:rPr>
        <w:t xml:space="preserve"> </w:t>
      </w:r>
      <w:r w:rsidR="00CD700A" w:rsidRPr="003A655F">
        <w:rPr>
          <w:lang w:val="en-GB"/>
        </w:rPr>
        <w:t>S-100 Part 17</w:t>
      </w:r>
      <w:r>
        <w:rPr>
          <w:lang w:val="en-GB"/>
        </w:rPr>
        <w:t>,</w:t>
      </w:r>
      <w:r w:rsidR="00CD700A" w:rsidRPr="003A655F">
        <w:rPr>
          <w:lang w:val="en-GB"/>
        </w:rPr>
        <w:t xml:space="preserve"> </w:t>
      </w:r>
      <w:r>
        <w:rPr>
          <w:lang w:val="en-GB"/>
        </w:rPr>
        <w:t>clause 17-4.9</w:t>
      </w:r>
      <w:r w:rsidR="00CD700A" w:rsidRPr="003A655F">
        <w:rPr>
          <w:lang w:val="en-GB"/>
        </w:rPr>
        <w:t xml:space="preserve"> contains detailed guidance for encoding the discovery metadata </w:t>
      </w:r>
      <w:r w:rsidR="00CE2E3B" w:rsidRPr="003A655F">
        <w:rPr>
          <w:lang w:val="en-GB"/>
        </w:rPr>
        <w:t>equivalent of this attribute (</w:t>
      </w:r>
      <w:r w:rsidR="00CE2E3B" w:rsidRPr="003A655F">
        <w:rPr>
          <w:i/>
          <w:iCs/>
          <w:lang w:val="en-GB"/>
        </w:rPr>
        <w:t>userDefinedMaintenance</w:t>
      </w:r>
      <w:r>
        <w:rPr>
          <w:i/>
          <w:iCs/>
          <w:lang w:val="en-GB"/>
        </w:rPr>
        <w:t>F</w:t>
      </w:r>
      <w:r w:rsidR="00CE2E3B" w:rsidRPr="003A655F">
        <w:rPr>
          <w:i/>
          <w:iCs/>
          <w:lang w:val="en-GB"/>
        </w:rPr>
        <w:t>requency</w:t>
      </w:r>
      <w:r w:rsidR="00CE2E3B" w:rsidRPr="003A655F">
        <w:rPr>
          <w:lang w:val="en-GB"/>
        </w:rPr>
        <w:t>)</w:t>
      </w:r>
      <w:r w:rsidR="00DD1745" w:rsidRPr="003A655F">
        <w:rPr>
          <w:lang w:val="en-GB"/>
        </w:rPr>
        <w:t xml:space="preserve"> and the same guidelines apply to encoding this attribute</w:t>
      </w:r>
      <w:r w:rsidR="00CD700A" w:rsidRPr="003A655F">
        <w:rPr>
          <w:lang w:val="en-GB"/>
        </w:rPr>
        <w:t>.</w:t>
      </w:r>
      <w:r w:rsidR="00CE2E3B" w:rsidRPr="003A655F">
        <w:rPr>
          <w:lang w:val="en-GB"/>
        </w:rPr>
        <w:t xml:space="preserve"> If this attribute </w:t>
      </w:r>
      <w:r w:rsidR="00E13266" w:rsidRPr="003A655F">
        <w:rPr>
          <w:lang w:val="en-GB"/>
        </w:rPr>
        <w:t xml:space="preserve">and its discovery metadata equivalent are both encoded (in the HDF5 dataset and discovery metadata block respectively), </w:t>
      </w:r>
      <w:r w:rsidR="00DD1745" w:rsidRPr="003A655F">
        <w:rPr>
          <w:lang w:val="en-GB"/>
        </w:rPr>
        <w:t>the durations encoded by them</w:t>
      </w:r>
      <w:r w:rsidR="00E13266" w:rsidRPr="003A655F">
        <w:rPr>
          <w:lang w:val="en-GB"/>
        </w:rPr>
        <w:t xml:space="preserve"> must be the </w:t>
      </w:r>
      <w:r w:rsidR="00DD1745" w:rsidRPr="003A655F">
        <w:rPr>
          <w:lang w:val="en-GB"/>
        </w:rPr>
        <w:t>same</w:t>
      </w:r>
      <w:r w:rsidR="00E13266" w:rsidRPr="003A655F">
        <w:rPr>
          <w:lang w:val="en-GB"/>
        </w:rPr>
        <w:t>.</w:t>
      </w:r>
      <w:r w:rsidR="00507188" w:rsidRPr="003A655F">
        <w:rPr>
          <w:lang w:val="en-GB"/>
        </w:rPr>
        <w:t xml:space="preserve"> Intervals greater than monthly may be encoded at </w:t>
      </w:r>
      <w:r w:rsidR="00825AE9">
        <w:rPr>
          <w:lang w:val="en-GB"/>
        </w:rPr>
        <w:t>P</w:t>
      </w:r>
      <w:r w:rsidR="00507188" w:rsidRPr="003A655F">
        <w:rPr>
          <w:lang w:val="en-GB"/>
        </w:rPr>
        <w:t>roducer discretion.</w:t>
      </w:r>
    </w:p>
    <w:p w14:paraId="21DD3220" w14:textId="06731B2B" w:rsidR="00877E33" w:rsidRPr="003A655F" w:rsidRDefault="00877E33" w:rsidP="00545833">
      <w:pPr>
        <w:pStyle w:val="Heading3"/>
        <w:tabs>
          <w:tab w:val="clear" w:pos="660"/>
          <w:tab w:val="clear" w:pos="880"/>
          <w:tab w:val="left" w:pos="851"/>
        </w:tabs>
        <w:spacing w:before="120" w:after="120" w:line="240" w:lineRule="auto"/>
        <w:ind w:left="851" w:hanging="851"/>
        <w:rPr>
          <w:lang w:val="en-GB"/>
        </w:rPr>
      </w:pPr>
      <w:bookmarkStart w:id="2880" w:name="_Toc158059220"/>
      <w:commentRangeStart w:id="2881"/>
      <w:r w:rsidRPr="003A655F">
        <w:rPr>
          <w:lang w:val="en-GB"/>
        </w:rPr>
        <w:t xml:space="preserve">Feature </w:t>
      </w:r>
      <w:r w:rsidR="00943D9F">
        <w:rPr>
          <w:lang w:val="en-GB"/>
        </w:rPr>
        <w:t>T</w:t>
      </w:r>
      <w:r w:rsidRPr="003A655F">
        <w:rPr>
          <w:lang w:val="en-GB"/>
        </w:rPr>
        <w:t>ype metadata - details</w:t>
      </w:r>
      <w:commentRangeEnd w:id="2881"/>
      <w:r w:rsidR="00E26B65">
        <w:rPr>
          <w:rStyle w:val="CommentReference"/>
          <w:b w:val="0"/>
          <w:bCs w:val="0"/>
        </w:rPr>
        <w:commentReference w:id="2881"/>
      </w:r>
      <w:bookmarkEnd w:id="2880"/>
    </w:p>
    <w:p w14:paraId="39F95A5B" w14:textId="0E6678C3" w:rsidR="00901890" w:rsidRPr="00C25AEC" w:rsidRDefault="00901890" w:rsidP="00ED7730">
      <w:pPr>
        <w:pStyle w:val="Caption"/>
        <w:keepNext/>
        <w:spacing w:line="240" w:lineRule="auto"/>
        <w:rPr>
          <w:b/>
          <w:sz w:val="18"/>
          <w:szCs w:val="18"/>
          <w:lang w:val="en-GB"/>
        </w:rPr>
      </w:pPr>
      <w:bookmarkStart w:id="2882" w:name="_Ref75806909"/>
      <w:bookmarkEnd w:id="2830"/>
      <w:r w:rsidRPr="00C25AEC">
        <w:rPr>
          <w:b/>
          <w:sz w:val="18"/>
          <w:szCs w:val="18"/>
          <w:lang w:val="en-GB"/>
        </w:rPr>
        <w:t xml:space="preserve">Table </w:t>
      </w:r>
      <w:r w:rsidR="00331BD4" w:rsidRPr="00C25AEC">
        <w:rPr>
          <w:b/>
          <w:sz w:val="18"/>
          <w:szCs w:val="18"/>
          <w:lang w:val="en-GB"/>
        </w:rPr>
        <w:fldChar w:fldCharType="begin"/>
      </w:r>
      <w:r w:rsidR="00331BD4" w:rsidRPr="00C25AEC">
        <w:rPr>
          <w:b/>
          <w:sz w:val="18"/>
          <w:szCs w:val="18"/>
          <w:lang w:val="en-GB"/>
        </w:rPr>
        <w:instrText xml:space="preserve"> STYLEREF 1 \s </w:instrText>
      </w:r>
      <w:r w:rsidR="00331BD4" w:rsidRPr="00C25AEC">
        <w:rPr>
          <w:b/>
          <w:sz w:val="18"/>
          <w:szCs w:val="18"/>
          <w:lang w:val="en-GB"/>
        </w:rPr>
        <w:fldChar w:fldCharType="separate"/>
      </w:r>
      <w:r w:rsidR="00A83845">
        <w:rPr>
          <w:b/>
          <w:noProof/>
          <w:sz w:val="18"/>
          <w:szCs w:val="18"/>
          <w:lang w:val="en-GB"/>
        </w:rPr>
        <w:t>12</w:t>
      </w:r>
      <w:r w:rsidR="00331BD4" w:rsidRPr="00C25AEC">
        <w:rPr>
          <w:b/>
          <w:sz w:val="18"/>
          <w:szCs w:val="18"/>
          <w:lang w:val="en-GB"/>
        </w:rPr>
        <w:fldChar w:fldCharType="end"/>
      </w:r>
      <w:r w:rsidR="00C25AEC">
        <w:rPr>
          <w:b/>
          <w:sz w:val="18"/>
          <w:szCs w:val="18"/>
          <w:lang w:val="en-GB"/>
        </w:rPr>
        <w:t>-</w:t>
      </w:r>
      <w:r w:rsidR="00331BD4" w:rsidRPr="00C25AEC">
        <w:rPr>
          <w:b/>
          <w:sz w:val="18"/>
          <w:szCs w:val="18"/>
          <w:lang w:val="en-GB"/>
        </w:rPr>
        <w:fldChar w:fldCharType="begin"/>
      </w:r>
      <w:r w:rsidR="00331BD4" w:rsidRPr="00C25AEC">
        <w:rPr>
          <w:b/>
          <w:sz w:val="18"/>
          <w:szCs w:val="18"/>
          <w:lang w:val="en-GB"/>
        </w:rPr>
        <w:instrText xml:space="preserve"> SEQ Table \* ARABIC \s 1 </w:instrText>
      </w:r>
      <w:r w:rsidR="00331BD4" w:rsidRPr="00C25AEC">
        <w:rPr>
          <w:b/>
          <w:sz w:val="18"/>
          <w:szCs w:val="18"/>
          <w:lang w:val="en-GB"/>
        </w:rPr>
        <w:fldChar w:fldCharType="separate"/>
      </w:r>
      <w:r w:rsidR="00A83845">
        <w:rPr>
          <w:b/>
          <w:noProof/>
          <w:sz w:val="18"/>
          <w:szCs w:val="18"/>
          <w:lang w:val="en-GB"/>
        </w:rPr>
        <w:t>2</w:t>
      </w:r>
      <w:r w:rsidR="00331BD4" w:rsidRPr="00C25AEC">
        <w:rPr>
          <w:b/>
          <w:sz w:val="18"/>
          <w:szCs w:val="18"/>
          <w:lang w:val="en-GB"/>
        </w:rPr>
        <w:fldChar w:fldCharType="end"/>
      </w:r>
      <w:bookmarkEnd w:id="2861"/>
      <w:bookmarkEnd w:id="2882"/>
      <w:r w:rsidRPr="00C25AEC">
        <w:rPr>
          <w:b/>
          <w:sz w:val="18"/>
          <w:szCs w:val="18"/>
          <w:lang w:val="en-GB"/>
        </w:rPr>
        <w:t xml:space="preserve"> </w:t>
      </w:r>
      <w:r w:rsidR="009845FC">
        <w:rPr>
          <w:b/>
          <w:sz w:val="18"/>
          <w:szCs w:val="18"/>
          <w:lang w:val="en-GB"/>
        </w:rPr>
        <w:t>–</w:t>
      </w:r>
      <w:r w:rsidRPr="00C25AEC">
        <w:rPr>
          <w:b/>
          <w:sz w:val="18"/>
          <w:szCs w:val="18"/>
          <w:lang w:val="en-GB"/>
        </w:rPr>
        <w:t xml:space="preserve"> Feature </w:t>
      </w:r>
      <w:r w:rsidR="00030EEA" w:rsidRPr="00C25AEC">
        <w:rPr>
          <w:b/>
          <w:sz w:val="18"/>
          <w:szCs w:val="18"/>
          <w:lang w:val="en-GB"/>
        </w:rPr>
        <w:t xml:space="preserve">Type </w:t>
      </w:r>
      <w:r w:rsidRPr="00C25AEC">
        <w:rPr>
          <w:b/>
          <w:sz w:val="18"/>
          <w:szCs w:val="18"/>
          <w:lang w:val="en-GB"/>
        </w:rPr>
        <w:t>me</w:t>
      </w:r>
      <w:r w:rsidR="00825AE9">
        <w:rPr>
          <w:b/>
          <w:sz w:val="18"/>
          <w:szCs w:val="18"/>
          <w:lang w:val="en-GB"/>
        </w:rPr>
        <w:t>tadata, pertaining to the Water</w:t>
      </w:r>
      <w:r w:rsidRPr="00C25AEC">
        <w:rPr>
          <w:b/>
          <w:sz w:val="18"/>
          <w:szCs w:val="18"/>
          <w:lang w:val="en-GB"/>
        </w:rPr>
        <w:t>Level feature</w:t>
      </w:r>
      <w:r w:rsidR="00825AE9">
        <w:rPr>
          <w:b/>
          <w:sz w:val="18"/>
          <w:szCs w:val="18"/>
          <w:lang w:val="en-GB"/>
        </w:rPr>
        <w:t xml:space="preserve"> type</w:t>
      </w:r>
      <w:r w:rsidRPr="00C25AEC">
        <w:rPr>
          <w:b/>
          <w:sz w:val="18"/>
          <w:szCs w:val="18"/>
          <w:lang w:val="en-GB"/>
        </w:rPr>
        <w:t xml:space="preserve"> (see S-100</w:t>
      </w:r>
      <w:r w:rsidR="00C25AEC">
        <w:rPr>
          <w:b/>
          <w:sz w:val="18"/>
          <w:szCs w:val="18"/>
          <w:lang w:val="en-GB"/>
        </w:rPr>
        <w:t xml:space="preserve"> Part 10c,</w:t>
      </w:r>
      <w:r w:rsidRPr="00C25AEC">
        <w:rPr>
          <w:b/>
          <w:sz w:val="18"/>
          <w:szCs w:val="18"/>
          <w:lang w:val="en-GB"/>
        </w:rPr>
        <w:t xml:space="preserve"> Table 10c-10)</w:t>
      </w:r>
    </w:p>
    <w:tbl>
      <w:tblPr>
        <w:tblW w:w="5000" w:type="pct"/>
        <w:jc w:val="center"/>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57" w:type="dxa"/>
          <w:right w:w="57" w:type="dxa"/>
        </w:tblCellMar>
        <w:tblLook w:val="0000" w:firstRow="0" w:lastRow="0" w:firstColumn="0" w:lastColumn="0" w:noHBand="0" w:noVBand="0"/>
      </w:tblPr>
      <w:tblGrid>
        <w:gridCol w:w="441"/>
        <w:gridCol w:w="1561"/>
        <w:gridCol w:w="2130"/>
        <w:gridCol w:w="566"/>
        <w:gridCol w:w="1253"/>
        <w:gridCol w:w="3060"/>
      </w:tblGrid>
      <w:tr w:rsidR="00C25AEC" w:rsidRPr="00545833" w14:paraId="0F7E30B2" w14:textId="77777777" w:rsidTr="0053366E">
        <w:trPr>
          <w:cantSplit/>
          <w:tblHeader/>
          <w:jc w:val="center"/>
        </w:trPr>
        <w:tc>
          <w:tcPr>
            <w:tcW w:w="245" w:type="pct"/>
            <w:shd w:val="clear" w:color="auto" w:fill="D9D9D9" w:themeFill="background1" w:themeFillShade="D9"/>
            <w:vAlign w:val="center"/>
          </w:tcPr>
          <w:p w14:paraId="62808C74" w14:textId="7F3638CD" w:rsidR="004148EC" w:rsidRPr="00545833" w:rsidRDefault="004148EC" w:rsidP="00996EB1">
            <w:pPr>
              <w:spacing w:before="60" w:after="60" w:line="240" w:lineRule="auto"/>
              <w:ind w:left="28" w:right="28"/>
              <w:jc w:val="center"/>
              <w:rPr>
                <w:rFonts w:eastAsia="Calibri" w:cs="Arial"/>
                <w:b/>
                <w:sz w:val="18"/>
                <w:szCs w:val="18"/>
                <w:lang w:val="en-GB"/>
              </w:rPr>
            </w:pPr>
            <w:r w:rsidRPr="00545833">
              <w:rPr>
                <w:rFonts w:eastAsia="Calibri" w:cs="Arial"/>
                <w:b/>
                <w:sz w:val="18"/>
                <w:szCs w:val="18"/>
                <w:lang w:val="en-GB"/>
              </w:rPr>
              <w:t>No</w:t>
            </w:r>
          </w:p>
        </w:tc>
        <w:tc>
          <w:tcPr>
            <w:tcW w:w="866" w:type="pct"/>
            <w:shd w:val="clear" w:color="auto" w:fill="D9D9D9" w:themeFill="background1" w:themeFillShade="D9"/>
            <w:tcMar>
              <w:left w:w="29" w:type="dxa"/>
            </w:tcMar>
            <w:vAlign w:val="center"/>
          </w:tcPr>
          <w:p w14:paraId="78991953" w14:textId="77777777" w:rsidR="004148EC" w:rsidRPr="00545833" w:rsidRDefault="004148EC" w:rsidP="009845FC">
            <w:pPr>
              <w:spacing w:before="60" w:after="60" w:line="240" w:lineRule="auto"/>
              <w:ind w:left="28" w:right="28"/>
              <w:jc w:val="left"/>
              <w:rPr>
                <w:rFonts w:eastAsia="Calibri" w:cs="Arial"/>
                <w:b/>
                <w:bCs/>
                <w:sz w:val="18"/>
                <w:szCs w:val="18"/>
                <w:lang w:val="en-GB"/>
              </w:rPr>
            </w:pPr>
            <w:r w:rsidRPr="00545833">
              <w:rPr>
                <w:rFonts w:eastAsia="Calibri" w:cs="Arial"/>
                <w:b/>
                <w:bCs/>
                <w:sz w:val="18"/>
                <w:szCs w:val="18"/>
                <w:lang w:val="en-GB"/>
              </w:rPr>
              <w:t>Name</w:t>
            </w:r>
          </w:p>
        </w:tc>
        <w:tc>
          <w:tcPr>
            <w:tcW w:w="1182" w:type="pct"/>
            <w:shd w:val="clear" w:color="auto" w:fill="D9D9D9" w:themeFill="background1" w:themeFillShade="D9"/>
            <w:tcMar>
              <w:left w:w="29" w:type="dxa"/>
            </w:tcMar>
            <w:vAlign w:val="center"/>
          </w:tcPr>
          <w:p w14:paraId="246D8788" w14:textId="77777777" w:rsidR="004148EC" w:rsidRPr="00545833" w:rsidRDefault="004148EC" w:rsidP="009845FC">
            <w:pPr>
              <w:spacing w:before="60" w:after="60" w:line="240" w:lineRule="auto"/>
              <w:ind w:left="28" w:right="28"/>
              <w:jc w:val="left"/>
              <w:rPr>
                <w:rFonts w:eastAsia="Calibri" w:cs="Arial"/>
                <w:b/>
                <w:sz w:val="18"/>
                <w:szCs w:val="18"/>
                <w:lang w:val="en-GB"/>
              </w:rPr>
            </w:pPr>
            <w:r w:rsidRPr="00545833">
              <w:rPr>
                <w:rFonts w:eastAsia="Calibri" w:cs="Arial"/>
                <w:b/>
                <w:bCs/>
                <w:sz w:val="18"/>
                <w:szCs w:val="18"/>
                <w:lang w:val="en-GB"/>
              </w:rPr>
              <w:t>Camel Case</w:t>
            </w:r>
          </w:p>
        </w:tc>
        <w:tc>
          <w:tcPr>
            <w:tcW w:w="314" w:type="pct"/>
            <w:shd w:val="clear" w:color="auto" w:fill="D9D9D9" w:themeFill="background1" w:themeFillShade="D9"/>
          </w:tcPr>
          <w:p w14:paraId="18F521FC" w14:textId="7AFBCD64" w:rsidR="004148EC" w:rsidRPr="00545833" w:rsidRDefault="004148EC" w:rsidP="009845FC">
            <w:pPr>
              <w:spacing w:before="60" w:after="60" w:line="240" w:lineRule="auto"/>
              <w:ind w:left="28" w:right="28"/>
              <w:jc w:val="center"/>
              <w:rPr>
                <w:rFonts w:eastAsia="Calibri" w:cs="Arial"/>
                <w:b/>
                <w:bCs/>
                <w:sz w:val="18"/>
                <w:szCs w:val="18"/>
                <w:lang w:val="en-GB"/>
              </w:rPr>
            </w:pPr>
            <w:r w:rsidRPr="00545833">
              <w:rPr>
                <w:rFonts w:eastAsia="Calibri" w:cs="Arial"/>
                <w:b/>
                <w:bCs/>
                <w:sz w:val="18"/>
                <w:szCs w:val="18"/>
                <w:lang w:val="en-GB"/>
              </w:rPr>
              <w:t>Mult</w:t>
            </w:r>
          </w:p>
        </w:tc>
        <w:tc>
          <w:tcPr>
            <w:tcW w:w="695" w:type="pct"/>
            <w:shd w:val="clear" w:color="auto" w:fill="D9D9D9" w:themeFill="background1" w:themeFillShade="D9"/>
            <w:tcMar>
              <w:top w:w="0" w:type="dxa"/>
              <w:left w:w="29" w:type="dxa"/>
              <w:bottom w:w="0" w:type="dxa"/>
              <w:right w:w="108" w:type="dxa"/>
            </w:tcMar>
            <w:vAlign w:val="center"/>
          </w:tcPr>
          <w:p w14:paraId="0F256F28" w14:textId="77777777" w:rsidR="004148EC" w:rsidRPr="00545833" w:rsidRDefault="004148EC" w:rsidP="009845FC">
            <w:pPr>
              <w:spacing w:before="60" w:after="60" w:line="240" w:lineRule="auto"/>
              <w:ind w:left="28" w:right="28"/>
              <w:jc w:val="left"/>
              <w:rPr>
                <w:rFonts w:eastAsia="Calibri" w:cs="Arial"/>
                <w:b/>
                <w:sz w:val="18"/>
                <w:szCs w:val="18"/>
                <w:lang w:val="en-GB"/>
              </w:rPr>
            </w:pPr>
            <w:r w:rsidRPr="00545833">
              <w:rPr>
                <w:rFonts w:eastAsia="Calibri" w:cs="Arial"/>
                <w:b/>
                <w:bCs/>
                <w:sz w:val="18"/>
                <w:szCs w:val="18"/>
                <w:lang w:val="en-GB"/>
              </w:rPr>
              <w:t>Data Type</w:t>
            </w:r>
          </w:p>
        </w:tc>
        <w:tc>
          <w:tcPr>
            <w:tcW w:w="1698" w:type="pct"/>
            <w:shd w:val="clear" w:color="auto" w:fill="D9D9D9" w:themeFill="background1" w:themeFillShade="D9"/>
            <w:tcMar>
              <w:top w:w="0" w:type="dxa"/>
              <w:left w:w="29" w:type="dxa"/>
              <w:bottom w:w="0" w:type="dxa"/>
              <w:right w:w="108" w:type="dxa"/>
            </w:tcMar>
            <w:vAlign w:val="center"/>
          </w:tcPr>
          <w:p w14:paraId="2A260442" w14:textId="77777777" w:rsidR="004148EC" w:rsidRPr="00545833" w:rsidRDefault="004148EC" w:rsidP="009845FC">
            <w:pPr>
              <w:spacing w:before="60" w:after="60" w:line="240" w:lineRule="auto"/>
              <w:ind w:left="28" w:right="28"/>
              <w:jc w:val="left"/>
              <w:rPr>
                <w:rFonts w:eastAsia="Calibri" w:cs="Arial"/>
                <w:b/>
                <w:sz w:val="18"/>
                <w:szCs w:val="18"/>
                <w:lang w:val="en-GB"/>
              </w:rPr>
            </w:pPr>
            <w:r w:rsidRPr="00545833">
              <w:rPr>
                <w:rFonts w:eastAsia="Calibri" w:cs="Arial"/>
                <w:b/>
                <w:bCs/>
                <w:sz w:val="18"/>
                <w:szCs w:val="18"/>
                <w:lang w:val="en-GB"/>
              </w:rPr>
              <w:t>Remarks and/or Units</w:t>
            </w:r>
          </w:p>
        </w:tc>
      </w:tr>
      <w:tr w:rsidR="00C25AEC" w:rsidRPr="00545833" w14:paraId="1DC24825" w14:textId="77777777" w:rsidTr="0053366E">
        <w:trPr>
          <w:cantSplit/>
          <w:jc w:val="center"/>
        </w:trPr>
        <w:tc>
          <w:tcPr>
            <w:tcW w:w="245" w:type="pct"/>
            <w:vAlign w:val="center"/>
          </w:tcPr>
          <w:p w14:paraId="771ED289" w14:textId="77777777" w:rsidR="004148EC" w:rsidRPr="00545833" w:rsidRDefault="004148EC" w:rsidP="00996EB1">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1</w:t>
            </w:r>
          </w:p>
        </w:tc>
        <w:tc>
          <w:tcPr>
            <w:tcW w:w="866" w:type="pct"/>
            <w:tcMar>
              <w:left w:w="29" w:type="dxa"/>
              <w:right w:w="29" w:type="dxa"/>
            </w:tcMar>
            <w:vAlign w:val="center"/>
          </w:tcPr>
          <w:p w14:paraId="4A849A6C" w14:textId="77777777" w:rsidR="0053366E"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Data organizati</w:t>
            </w:r>
            <w:r w:rsidR="0053366E">
              <w:rPr>
                <w:rFonts w:eastAsia="Calibri" w:cs="Arial"/>
                <w:color w:val="000000" w:themeColor="text1"/>
                <w:sz w:val="18"/>
                <w:szCs w:val="18"/>
                <w:lang w:val="en-GB"/>
              </w:rPr>
              <w:t xml:space="preserve">on index </w:t>
            </w:r>
          </w:p>
          <w:p w14:paraId="747FC29C" w14:textId="5C250CC1"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 xml:space="preserve">(Used to read the data. See </w:t>
            </w:r>
            <w:r w:rsidR="00BD2BA5" w:rsidRPr="00545833">
              <w:rPr>
                <w:rFonts w:eastAsia="Calibri" w:cs="Arial"/>
                <w:color w:val="000000" w:themeColor="text1"/>
                <w:sz w:val="18"/>
                <w:szCs w:val="18"/>
                <w:lang w:val="en-GB"/>
              </w:rPr>
              <w:fldChar w:fldCharType="begin"/>
            </w:r>
            <w:r w:rsidR="00BD2BA5" w:rsidRPr="00545833">
              <w:rPr>
                <w:rFonts w:eastAsia="Calibri" w:cs="Arial"/>
                <w:color w:val="000000" w:themeColor="text1"/>
                <w:sz w:val="18"/>
                <w:szCs w:val="18"/>
                <w:lang w:val="en-GB"/>
              </w:rPr>
              <w:instrText xml:space="preserve"> REF _Ref80222945 \h  \* MERGEFORMAT </w:instrText>
            </w:r>
            <w:r w:rsidR="00BD2BA5" w:rsidRPr="00545833">
              <w:rPr>
                <w:rFonts w:eastAsia="Calibri" w:cs="Arial"/>
                <w:color w:val="000000" w:themeColor="text1"/>
                <w:sz w:val="18"/>
                <w:szCs w:val="18"/>
                <w:lang w:val="en-GB"/>
              </w:rPr>
            </w:r>
            <w:r w:rsidR="00BD2BA5" w:rsidRPr="00545833">
              <w:rPr>
                <w:rFonts w:eastAsia="Calibri" w:cs="Arial"/>
                <w:color w:val="000000" w:themeColor="text1"/>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10-1</w:t>
            </w:r>
            <w:r w:rsidR="00BD2BA5" w:rsidRPr="00545833">
              <w:rPr>
                <w:rFonts w:eastAsia="Calibri" w:cs="Arial"/>
                <w:color w:val="000000" w:themeColor="text1"/>
                <w:sz w:val="18"/>
                <w:szCs w:val="18"/>
                <w:lang w:val="en-GB"/>
              </w:rPr>
              <w:fldChar w:fldCharType="end"/>
            </w:r>
            <w:r w:rsidRPr="00545833">
              <w:rPr>
                <w:rFonts w:eastAsia="Calibri" w:cs="Arial"/>
                <w:color w:val="000000" w:themeColor="text1"/>
                <w:sz w:val="18"/>
                <w:szCs w:val="18"/>
                <w:lang w:val="en-GB"/>
              </w:rPr>
              <w:t>)</w:t>
            </w:r>
          </w:p>
          <w:p w14:paraId="6459C9CA"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 xml:space="preserve">    </w:t>
            </w:r>
          </w:p>
        </w:tc>
        <w:tc>
          <w:tcPr>
            <w:tcW w:w="1182" w:type="pct"/>
            <w:shd w:val="clear" w:color="auto" w:fill="auto"/>
            <w:tcMar>
              <w:left w:w="29" w:type="dxa"/>
            </w:tcMar>
            <w:vAlign w:val="center"/>
          </w:tcPr>
          <w:p w14:paraId="639F329B"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dataCodingFormat</w:t>
            </w:r>
          </w:p>
        </w:tc>
        <w:tc>
          <w:tcPr>
            <w:tcW w:w="314" w:type="pct"/>
            <w:vAlign w:val="center"/>
          </w:tcPr>
          <w:p w14:paraId="6D65578C"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63DC7DA2"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Enumeration</w:t>
            </w:r>
          </w:p>
        </w:tc>
        <w:tc>
          <w:tcPr>
            <w:tcW w:w="1698" w:type="pct"/>
            <w:shd w:val="clear" w:color="auto" w:fill="auto"/>
            <w:tcMar>
              <w:top w:w="0" w:type="dxa"/>
              <w:left w:w="29" w:type="dxa"/>
              <w:bottom w:w="0" w:type="dxa"/>
              <w:right w:w="108" w:type="dxa"/>
            </w:tcMar>
            <w:vAlign w:val="center"/>
          </w:tcPr>
          <w:p w14:paraId="45F76760" w14:textId="37316BD6" w:rsidR="000A792C" w:rsidRPr="00545833" w:rsidRDefault="0035545C" w:rsidP="009845FC">
            <w:pPr>
              <w:spacing w:before="60" w:after="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 xml:space="preserve">See </w:t>
            </w:r>
            <w:r w:rsidR="009E4228" w:rsidRPr="00545833">
              <w:rPr>
                <w:rFonts w:eastAsia="Calibri" w:cs="Arial"/>
                <w:color w:val="000000" w:themeColor="text1"/>
                <w:sz w:val="18"/>
                <w:szCs w:val="18"/>
                <w:lang w:val="en-GB"/>
              </w:rPr>
              <w:fldChar w:fldCharType="begin"/>
            </w:r>
            <w:r w:rsidR="009E4228" w:rsidRPr="00545833">
              <w:rPr>
                <w:rFonts w:eastAsia="Calibri" w:cs="Arial"/>
                <w:color w:val="000000" w:themeColor="text1"/>
                <w:sz w:val="18"/>
                <w:szCs w:val="18"/>
                <w:lang w:val="en-GB"/>
              </w:rPr>
              <w:instrText xml:space="preserve"> REF _Ref112891960 \h </w:instrText>
            </w:r>
            <w:r w:rsidR="00545833" w:rsidRPr="00545833">
              <w:rPr>
                <w:rFonts w:eastAsia="Calibri" w:cs="Arial"/>
                <w:color w:val="000000" w:themeColor="text1"/>
                <w:sz w:val="18"/>
                <w:szCs w:val="18"/>
                <w:lang w:val="en-GB"/>
              </w:rPr>
              <w:instrText xml:space="preserve"> \* MERGEFORMAT </w:instrText>
            </w:r>
            <w:r w:rsidR="009E4228" w:rsidRPr="00545833">
              <w:rPr>
                <w:rFonts w:eastAsia="Calibri" w:cs="Arial"/>
                <w:color w:val="000000" w:themeColor="text1"/>
                <w:sz w:val="18"/>
                <w:szCs w:val="18"/>
                <w:lang w:val="en-GB"/>
              </w:rPr>
            </w:r>
            <w:r w:rsidR="009E4228" w:rsidRPr="00545833">
              <w:rPr>
                <w:rFonts w:eastAsia="Calibri" w:cs="Arial"/>
                <w:color w:val="000000" w:themeColor="text1"/>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12-9</w:t>
            </w:r>
            <w:r w:rsidR="009E4228" w:rsidRPr="00545833">
              <w:rPr>
                <w:rFonts w:eastAsia="Calibri" w:cs="Arial"/>
                <w:color w:val="000000" w:themeColor="text1"/>
                <w:sz w:val="18"/>
                <w:szCs w:val="18"/>
                <w:lang w:val="en-GB"/>
              </w:rPr>
              <w:fldChar w:fldCharType="end"/>
            </w:r>
            <w:r w:rsidR="009E4228" w:rsidRPr="00545833">
              <w:rPr>
                <w:rFonts w:eastAsia="Calibri" w:cs="Arial"/>
                <w:color w:val="000000" w:themeColor="text1"/>
                <w:sz w:val="18"/>
                <w:szCs w:val="18"/>
                <w:lang w:val="en-GB"/>
              </w:rPr>
              <w:t xml:space="preserve"> </w:t>
            </w:r>
            <w:r w:rsidRPr="00545833">
              <w:rPr>
                <w:rFonts w:eastAsia="Calibri" w:cs="Arial"/>
                <w:color w:val="000000" w:themeColor="text1"/>
                <w:sz w:val="18"/>
                <w:szCs w:val="18"/>
                <w:lang w:val="en-GB"/>
              </w:rPr>
              <w:t xml:space="preserve">. </w:t>
            </w:r>
            <w:r w:rsidR="000A792C" w:rsidRPr="00545833">
              <w:rPr>
                <w:rFonts w:eastAsia="Calibri" w:cs="Arial"/>
                <w:color w:val="000000" w:themeColor="text1"/>
                <w:sz w:val="18"/>
                <w:szCs w:val="18"/>
                <w:lang w:val="en-GB"/>
              </w:rPr>
              <w:t>The allowed values are:</w:t>
            </w:r>
          </w:p>
          <w:p w14:paraId="1CCC9FB9" w14:textId="55BCA5D4" w:rsidR="004148EC" w:rsidRPr="00545833" w:rsidDel="002618E7" w:rsidRDefault="004148EC" w:rsidP="009845FC">
            <w:pPr>
              <w:spacing w:after="0" w:line="240" w:lineRule="auto"/>
              <w:ind w:left="28" w:right="28"/>
              <w:jc w:val="left"/>
              <w:rPr>
                <w:del w:id="2883" w:author="Raphael Malyankar" w:date="2024-02-01T19:38:00Z"/>
                <w:rFonts w:eastAsia="Calibri" w:cs="Arial"/>
                <w:color w:val="000000" w:themeColor="text1"/>
                <w:sz w:val="18"/>
                <w:szCs w:val="18"/>
                <w:lang w:val="en-GB"/>
              </w:rPr>
            </w:pPr>
            <w:del w:id="2884" w:author="Raphael Malyankar" w:date="2024-02-01T19:38:00Z">
              <w:r w:rsidRPr="00545833" w:rsidDel="002618E7">
                <w:rPr>
                  <w:rFonts w:eastAsia="Calibri" w:cs="Arial"/>
                  <w:color w:val="000000" w:themeColor="text1"/>
                  <w:sz w:val="18"/>
                  <w:szCs w:val="18"/>
                  <w:lang w:val="en-GB"/>
                </w:rPr>
                <w:delText>1: Time series at fixed stations</w:delText>
              </w:r>
            </w:del>
          </w:p>
          <w:p w14:paraId="711836F3" w14:textId="77777777" w:rsidR="004148EC" w:rsidRPr="00545833" w:rsidRDefault="004148EC" w:rsidP="009845FC">
            <w:pPr>
              <w:spacing w:after="0" w:line="240" w:lineRule="auto"/>
              <w:ind w:left="28" w:right="28"/>
              <w:jc w:val="left"/>
              <w:rPr>
                <w:rFonts w:eastAsia="Calibri" w:cs="Arial"/>
                <w:bCs/>
                <w:color w:val="000000" w:themeColor="text1"/>
                <w:sz w:val="18"/>
                <w:szCs w:val="18"/>
                <w:lang w:val="en-GB"/>
              </w:rPr>
            </w:pPr>
            <w:r w:rsidRPr="00545833">
              <w:rPr>
                <w:rFonts w:eastAsia="Calibri" w:cs="Arial"/>
                <w:color w:val="000000" w:themeColor="text1"/>
                <w:sz w:val="18"/>
                <w:szCs w:val="18"/>
                <w:lang w:val="en-GB"/>
              </w:rPr>
              <w:t>2: Regularly-gridded arrays</w:t>
            </w:r>
          </w:p>
          <w:p w14:paraId="4900F1B4" w14:textId="79F2DE39" w:rsidR="004148EC" w:rsidRPr="00545833" w:rsidDel="002618E7" w:rsidRDefault="004148EC" w:rsidP="009845FC">
            <w:pPr>
              <w:spacing w:after="0" w:line="240" w:lineRule="auto"/>
              <w:ind w:left="28" w:right="28"/>
              <w:jc w:val="left"/>
              <w:rPr>
                <w:del w:id="2885" w:author="Raphael Malyankar" w:date="2024-02-01T19:38:00Z"/>
                <w:rFonts w:eastAsia="Calibri" w:cs="Arial"/>
                <w:color w:val="000000" w:themeColor="text1"/>
                <w:sz w:val="18"/>
                <w:szCs w:val="18"/>
                <w:lang w:val="en-GB"/>
              </w:rPr>
            </w:pPr>
            <w:del w:id="2886" w:author="Raphael Malyankar" w:date="2024-02-01T19:38:00Z">
              <w:r w:rsidRPr="00545833" w:rsidDel="002618E7">
                <w:rPr>
                  <w:rFonts w:eastAsia="Calibri" w:cs="Arial"/>
                  <w:color w:val="000000" w:themeColor="text1"/>
                  <w:sz w:val="18"/>
                  <w:szCs w:val="18"/>
                  <w:lang w:val="en-GB"/>
                </w:rPr>
                <w:delText>3: Ungeorectified gridded arrays</w:delText>
              </w:r>
            </w:del>
          </w:p>
          <w:p w14:paraId="44454FBF" w14:textId="520FC3AB" w:rsidR="004148EC" w:rsidRPr="00545833" w:rsidDel="002618E7" w:rsidRDefault="004148EC" w:rsidP="009845FC">
            <w:pPr>
              <w:spacing w:after="0" w:line="240" w:lineRule="auto"/>
              <w:ind w:left="28" w:right="28"/>
              <w:jc w:val="left"/>
              <w:rPr>
                <w:del w:id="2887" w:author="Raphael Malyankar" w:date="2024-02-01T19:38:00Z"/>
                <w:rFonts w:eastAsia="Calibri" w:cs="Arial"/>
                <w:color w:val="000000" w:themeColor="text1"/>
                <w:sz w:val="18"/>
                <w:szCs w:val="18"/>
                <w:lang w:val="en-GB"/>
              </w:rPr>
            </w:pPr>
            <w:del w:id="2888" w:author="Raphael Malyankar" w:date="2024-02-01T19:38:00Z">
              <w:r w:rsidRPr="00545833" w:rsidDel="002618E7">
                <w:rPr>
                  <w:rFonts w:eastAsia="Calibri" w:cs="Arial"/>
                  <w:color w:val="000000" w:themeColor="text1"/>
                  <w:sz w:val="18"/>
                  <w:szCs w:val="18"/>
                  <w:lang w:val="en-GB"/>
                </w:rPr>
                <w:delText>7: TIN</w:delText>
              </w:r>
            </w:del>
          </w:p>
          <w:p w14:paraId="3211258F" w14:textId="3F641D6A" w:rsidR="004148EC" w:rsidRPr="00545833" w:rsidDel="002618E7" w:rsidRDefault="004148EC" w:rsidP="009845FC">
            <w:pPr>
              <w:spacing w:after="60" w:line="240" w:lineRule="auto"/>
              <w:ind w:left="28" w:right="28"/>
              <w:jc w:val="left"/>
              <w:rPr>
                <w:del w:id="2889" w:author="Raphael Malyankar" w:date="2024-02-01T19:38:00Z"/>
                <w:rFonts w:eastAsia="Calibri" w:cs="Arial"/>
                <w:color w:val="000000" w:themeColor="text1"/>
                <w:sz w:val="18"/>
                <w:szCs w:val="18"/>
                <w:lang w:val="en-GB"/>
              </w:rPr>
            </w:pPr>
            <w:del w:id="2890" w:author="Raphael Malyankar" w:date="2024-02-01T19:38:00Z">
              <w:r w:rsidRPr="00545833" w:rsidDel="002618E7">
                <w:rPr>
                  <w:rFonts w:eastAsia="Calibri" w:cs="Arial"/>
                  <w:color w:val="000000" w:themeColor="text1"/>
                  <w:sz w:val="18"/>
                  <w:szCs w:val="18"/>
                  <w:lang w:val="en-GB"/>
                </w:rPr>
                <w:delText>8: Time series at fixed stations (stationwise)</w:delText>
              </w:r>
            </w:del>
          </w:p>
          <w:p w14:paraId="56DAAA40" w14:textId="008226A9"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This Product Specification allows the use of only</w:t>
            </w:r>
            <w:ins w:id="2891" w:author="Raphael Malyankar" w:date="2024-02-01T19:39:00Z">
              <w:r w:rsidR="002618E7">
                <w:rPr>
                  <w:rFonts w:eastAsia="Calibri" w:cs="Arial"/>
                  <w:color w:val="000000" w:themeColor="text1"/>
                  <w:sz w:val="18"/>
                  <w:szCs w:val="18"/>
                  <w:lang w:val="en-GB"/>
                </w:rPr>
                <w:t xml:space="preserve"> value</w:t>
              </w:r>
            </w:ins>
            <w:r w:rsidRPr="00545833">
              <w:rPr>
                <w:rFonts w:eastAsia="Calibri" w:cs="Arial"/>
                <w:color w:val="000000" w:themeColor="text1"/>
                <w:sz w:val="18"/>
                <w:szCs w:val="18"/>
                <w:lang w:val="en-GB"/>
              </w:rPr>
              <w:t xml:space="preserve"> </w:t>
            </w:r>
            <w:del w:id="2892" w:author="Raphael Malyankar" w:date="2024-02-01T19:39:00Z">
              <w:r w:rsidRPr="00545833" w:rsidDel="002618E7">
                <w:rPr>
                  <w:rFonts w:eastAsia="Calibri" w:cs="Arial"/>
                  <w:color w:val="000000" w:themeColor="text1"/>
                  <w:sz w:val="18"/>
                  <w:szCs w:val="18"/>
                  <w:lang w:val="en-GB"/>
                </w:rPr>
                <w:delText>1-3 and 7-8</w:delText>
              </w:r>
            </w:del>
            <w:ins w:id="2893" w:author="Raphael Malyankar" w:date="2024-02-01T19:39:00Z">
              <w:r w:rsidR="002618E7">
                <w:rPr>
                  <w:rFonts w:eastAsia="Calibri" w:cs="Arial"/>
                  <w:color w:val="000000" w:themeColor="text1"/>
                  <w:sz w:val="18"/>
                  <w:szCs w:val="18"/>
                  <w:lang w:val="en-GB"/>
                </w:rPr>
                <w:t>2</w:t>
              </w:r>
            </w:ins>
            <w:r w:rsidR="00BD2BA5" w:rsidRPr="00545833">
              <w:rPr>
                <w:rFonts w:eastAsia="Calibri" w:cs="Arial"/>
                <w:color w:val="000000" w:themeColor="text1"/>
                <w:sz w:val="18"/>
                <w:szCs w:val="18"/>
                <w:lang w:val="en-GB"/>
              </w:rPr>
              <w:t xml:space="preserve"> from S-100</w:t>
            </w:r>
          </w:p>
        </w:tc>
      </w:tr>
      <w:tr w:rsidR="00C25AEC" w:rsidRPr="00545833" w14:paraId="575A268E" w14:textId="77777777" w:rsidTr="0053366E">
        <w:trPr>
          <w:cantSplit/>
          <w:jc w:val="center"/>
        </w:trPr>
        <w:tc>
          <w:tcPr>
            <w:tcW w:w="245" w:type="pct"/>
            <w:vAlign w:val="center"/>
          </w:tcPr>
          <w:p w14:paraId="415686B0" w14:textId="77777777" w:rsidR="004148EC" w:rsidRPr="00545833" w:rsidRDefault="004148EC" w:rsidP="00996EB1">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2</w:t>
            </w:r>
          </w:p>
        </w:tc>
        <w:tc>
          <w:tcPr>
            <w:tcW w:w="866" w:type="pct"/>
            <w:tcMar>
              <w:left w:w="29" w:type="dxa"/>
            </w:tcMar>
            <w:vAlign w:val="center"/>
          </w:tcPr>
          <w:p w14:paraId="2F79E036" w14:textId="77777777" w:rsidR="004148EC" w:rsidRPr="00545833" w:rsidRDefault="004148EC" w:rsidP="009845FC">
            <w:pPr>
              <w:spacing w:before="60" w:after="60" w:line="240" w:lineRule="auto"/>
              <w:ind w:left="28" w:right="28"/>
              <w:jc w:val="left"/>
              <w:rPr>
                <w:rFonts w:eastAsia="Calibri" w:cs="Arial"/>
                <w:bCs/>
                <w:color w:val="000000" w:themeColor="text1"/>
                <w:sz w:val="18"/>
                <w:szCs w:val="18"/>
                <w:lang w:val="en-GB" w:eastAsia="en-GB"/>
              </w:rPr>
            </w:pPr>
            <w:r w:rsidRPr="00545833">
              <w:rPr>
                <w:rFonts w:eastAsia="Calibri" w:cs="Arial"/>
                <w:bCs/>
                <w:color w:val="000000" w:themeColor="text1"/>
                <w:sz w:val="18"/>
                <w:szCs w:val="18"/>
                <w:lang w:val="en-GB" w:eastAsia="en-GB"/>
              </w:rPr>
              <w:t>Dimension</w:t>
            </w:r>
          </w:p>
        </w:tc>
        <w:tc>
          <w:tcPr>
            <w:tcW w:w="1182" w:type="pct"/>
            <w:shd w:val="clear" w:color="auto" w:fill="auto"/>
            <w:tcMar>
              <w:left w:w="29" w:type="dxa"/>
            </w:tcMar>
            <w:vAlign w:val="center"/>
          </w:tcPr>
          <w:p w14:paraId="719B3C06"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dimension</w:t>
            </w:r>
          </w:p>
        </w:tc>
        <w:tc>
          <w:tcPr>
            <w:tcW w:w="314" w:type="pct"/>
            <w:vAlign w:val="center"/>
          </w:tcPr>
          <w:p w14:paraId="6B5AAC29"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108B9603" w14:textId="1C2A2E36"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Integer</w:t>
            </w:r>
            <w:r w:rsidR="00635D2A" w:rsidRPr="00545833">
              <w:rPr>
                <w:rFonts w:eastAsia="Calibri" w:cs="Arial"/>
                <w:color w:val="000000" w:themeColor="text1"/>
                <w:sz w:val="18"/>
                <w:szCs w:val="18"/>
                <w:lang w:val="en-GB"/>
              </w:rPr>
              <w:t>, 8-bit</w:t>
            </w:r>
            <w:r w:rsidR="000066D7" w:rsidRPr="00545833">
              <w:rPr>
                <w:rFonts w:eastAsia="Calibri" w:cs="Arial"/>
                <w:color w:val="000000" w:themeColor="text1"/>
                <w:sz w:val="18"/>
                <w:szCs w:val="18"/>
                <w:lang w:val="en-GB"/>
              </w:rPr>
              <w:t xml:space="preserve"> unsigned</w:t>
            </w:r>
          </w:p>
        </w:tc>
        <w:tc>
          <w:tcPr>
            <w:tcW w:w="1698" w:type="pct"/>
            <w:shd w:val="clear" w:color="auto" w:fill="auto"/>
            <w:tcMar>
              <w:top w:w="0" w:type="dxa"/>
              <w:left w:w="29" w:type="dxa"/>
              <w:bottom w:w="0" w:type="dxa"/>
              <w:right w:w="108" w:type="dxa"/>
            </w:tcMar>
            <w:vAlign w:val="center"/>
          </w:tcPr>
          <w:p w14:paraId="45596A37" w14:textId="01C69EA0" w:rsidR="00BF3E8F"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The (spatial) dimension of the feature instance</w:t>
            </w:r>
            <w:r w:rsidR="001670ED">
              <w:rPr>
                <w:rFonts w:eastAsia="Calibri" w:cs="Arial"/>
                <w:color w:val="000000" w:themeColor="text1"/>
                <w:sz w:val="18"/>
                <w:szCs w:val="18"/>
                <w:lang w:val="en-GB"/>
              </w:rPr>
              <w:t>s. For water levels, use 2</w:t>
            </w:r>
          </w:p>
          <w:p w14:paraId="5606A0F8" w14:textId="3BC00777" w:rsidR="004148EC" w:rsidRPr="00545833" w:rsidRDefault="00690CD2"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This is the number of coordinate axes, not the rank of the HDF5 arrays storing</w:t>
            </w:r>
            <w:r w:rsidR="00BF3E8F" w:rsidRPr="00545833">
              <w:rPr>
                <w:rFonts w:eastAsia="Calibri" w:cs="Arial"/>
                <w:color w:val="000000" w:themeColor="text1"/>
                <w:sz w:val="18"/>
                <w:szCs w:val="18"/>
                <w:lang w:val="en-GB"/>
              </w:rPr>
              <w:t xml:space="preserve"> </w:t>
            </w:r>
            <w:r w:rsidRPr="00545833">
              <w:rPr>
                <w:rFonts w:eastAsia="Calibri" w:cs="Arial"/>
                <w:color w:val="000000" w:themeColor="text1"/>
                <w:sz w:val="18"/>
                <w:szCs w:val="18"/>
                <w:lang w:val="en-GB"/>
              </w:rPr>
              <w:t>coordinates or values</w:t>
            </w:r>
          </w:p>
        </w:tc>
      </w:tr>
      <w:tr w:rsidR="00C25AEC" w:rsidRPr="00545833" w14:paraId="656DCA46" w14:textId="77777777" w:rsidTr="0053366E">
        <w:trPr>
          <w:cantSplit/>
          <w:jc w:val="center"/>
        </w:trPr>
        <w:tc>
          <w:tcPr>
            <w:tcW w:w="245" w:type="pct"/>
            <w:vAlign w:val="center"/>
          </w:tcPr>
          <w:p w14:paraId="3885F4F8" w14:textId="77777777" w:rsidR="004148EC" w:rsidRPr="00545833" w:rsidRDefault="004148EC" w:rsidP="00996EB1">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3</w:t>
            </w:r>
          </w:p>
        </w:tc>
        <w:tc>
          <w:tcPr>
            <w:tcW w:w="866" w:type="pct"/>
            <w:tcMar>
              <w:left w:w="29" w:type="dxa"/>
            </w:tcMar>
            <w:vAlign w:val="center"/>
          </w:tcPr>
          <w:p w14:paraId="0613B0B4" w14:textId="77777777" w:rsidR="004148EC" w:rsidRPr="00545833" w:rsidRDefault="004148EC" w:rsidP="009845FC">
            <w:pPr>
              <w:spacing w:before="60" w:after="60" w:line="240" w:lineRule="auto"/>
              <w:ind w:left="28" w:right="28"/>
              <w:jc w:val="left"/>
              <w:rPr>
                <w:rFonts w:eastAsia="Calibri" w:cs="Arial"/>
                <w:bCs/>
                <w:color w:val="000000" w:themeColor="text1"/>
                <w:sz w:val="18"/>
                <w:szCs w:val="18"/>
                <w:lang w:val="en-GB" w:eastAsia="en-GB"/>
              </w:rPr>
            </w:pPr>
            <w:r w:rsidRPr="00545833">
              <w:rPr>
                <w:rFonts w:eastAsia="Calibri" w:cs="Arial"/>
                <w:bCs/>
                <w:color w:val="000000" w:themeColor="text1"/>
                <w:sz w:val="18"/>
                <w:szCs w:val="18"/>
                <w:lang w:val="en-GB" w:eastAsia="en-GB"/>
              </w:rPr>
              <w:t>Common Point Rule</w:t>
            </w:r>
          </w:p>
        </w:tc>
        <w:tc>
          <w:tcPr>
            <w:tcW w:w="1182" w:type="pct"/>
            <w:shd w:val="clear" w:color="auto" w:fill="auto"/>
            <w:tcMar>
              <w:left w:w="29" w:type="dxa"/>
            </w:tcMar>
            <w:vAlign w:val="center"/>
          </w:tcPr>
          <w:p w14:paraId="3C6E9E5E"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commonPointRule</w:t>
            </w:r>
          </w:p>
        </w:tc>
        <w:tc>
          <w:tcPr>
            <w:tcW w:w="314" w:type="pct"/>
            <w:vAlign w:val="center"/>
          </w:tcPr>
          <w:p w14:paraId="7ABE3FBB"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6F9FE2FD"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Enumeration</w:t>
            </w:r>
          </w:p>
        </w:tc>
        <w:tc>
          <w:tcPr>
            <w:tcW w:w="1698" w:type="pct"/>
            <w:shd w:val="clear" w:color="auto" w:fill="auto"/>
            <w:tcMar>
              <w:top w:w="0" w:type="dxa"/>
              <w:left w:w="29" w:type="dxa"/>
              <w:bottom w:w="0" w:type="dxa"/>
              <w:right w:w="108" w:type="dxa"/>
            </w:tcMar>
            <w:vAlign w:val="center"/>
          </w:tcPr>
          <w:p w14:paraId="63D40011" w14:textId="2F4A0A6D" w:rsidR="004148EC" w:rsidRPr="00545833" w:rsidRDefault="004148EC" w:rsidP="009845FC">
            <w:pPr>
              <w:autoSpaceDE w:val="0"/>
              <w:autoSpaceDN w:val="0"/>
              <w:adjustRightInd w:val="0"/>
              <w:spacing w:before="60" w:after="0" w:line="240" w:lineRule="auto"/>
              <w:ind w:left="28" w:right="28"/>
              <w:jc w:val="left"/>
              <w:rPr>
                <w:rFonts w:cs="Arial"/>
                <w:strike/>
                <w:color w:val="000000" w:themeColor="text1"/>
                <w:sz w:val="18"/>
                <w:szCs w:val="18"/>
                <w:lang w:val="en-GB" w:eastAsia="ar-SA"/>
              </w:rPr>
            </w:pPr>
            <w:r w:rsidRPr="00545833">
              <w:rPr>
                <w:rFonts w:cs="Arial"/>
                <w:color w:val="000000" w:themeColor="text1"/>
                <w:sz w:val="18"/>
                <w:szCs w:val="18"/>
                <w:lang w:val="en-GB" w:eastAsia="ar-SA"/>
              </w:rPr>
              <w:t>The procedure used</w:t>
            </w:r>
            <w:r w:rsidR="001326A3" w:rsidRPr="00545833">
              <w:rPr>
                <w:rStyle w:val="FootnoteReference"/>
                <w:rFonts w:cs="Arial"/>
                <w:color w:val="000000" w:themeColor="text1"/>
                <w:sz w:val="18"/>
                <w:szCs w:val="18"/>
                <w:lang w:val="en-GB" w:eastAsia="ar-SA"/>
              </w:rPr>
              <w:footnoteReference w:id="10"/>
            </w:r>
            <w:r w:rsidRPr="00545833">
              <w:rPr>
                <w:rFonts w:cs="Arial"/>
                <w:color w:val="000000" w:themeColor="text1"/>
                <w:sz w:val="18"/>
                <w:szCs w:val="18"/>
                <w:lang w:val="en-GB" w:eastAsia="ar-SA"/>
              </w:rPr>
              <w:t xml:space="preserve"> for evaluating the coverage at a position that falls on the boundary or in an area of ov</w:t>
            </w:r>
            <w:r w:rsidR="001670ED">
              <w:rPr>
                <w:rFonts w:cs="Arial"/>
                <w:color w:val="000000" w:themeColor="text1"/>
                <w:sz w:val="18"/>
                <w:szCs w:val="18"/>
                <w:lang w:val="en-GB" w:eastAsia="ar-SA"/>
              </w:rPr>
              <w:t>erlap between geometric objects</w:t>
            </w:r>
          </w:p>
          <w:p w14:paraId="57136544" w14:textId="77777777" w:rsidR="004148EC" w:rsidRPr="00545833" w:rsidRDefault="004148EC" w:rsidP="009845FC">
            <w:pPr>
              <w:autoSpaceDE w:val="0"/>
              <w:autoSpaceDN w:val="0"/>
              <w:adjustRightInd w:val="0"/>
              <w:spacing w:after="0" w:line="240" w:lineRule="auto"/>
              <w:ind w:left="28" w:right="28"/>
              <w:jc w:val="left"/>
              <w:rPr>
                <w:rFonts w:cs="Arial"/>
                <w:color w:val="000000" w:themeColor="text1"/>
                <w:sz w:val="18"/>
                <w:szCs w:val="18"/>
                <w:lang w:val="en-GB"/>
              </w:rPr>
            </w:pPr>
            <w:r w:rsidRPr="00545833">
              <w:rPr>
                <w:rFonts w:cs="Arial"/>
                <w:color w:val="000000" w:themeColor="text1"/>
                <w:sz w:val="18"/>
                <w:szCs w:val="18"/>
                <w:lang w:val="en-GB"/>
              </w:rPr>
              <w:t>1: average</w:t>
            </w:r>
          </w:p>
          <w:p w14:paraId="1E20BA6C" w14:textId="77777777" w:rsidR="004148EC" w:rsidRPr="00545833" w:rsidRDefault="004148EC" w:rsidP="009845FC">
            <w:pPr>
              <w:autoSpaceDE w:val="0"/>
              <w:autoSpaceDN w:val="0"/>
              <w:adjustRightInd w:val="0"/>
              <w:spacing w:after="0" w:line="240" w:lineRule="auto"/>
              <w:ind w:left="28" w:right="28"/>
              <w:jc w:val="left"/>
              <w:rPr>
                <w:rFonts w:cs="Arial"/>
                <w:color w:val="000000" w:themeColor="text1"/>
                <w:sz w:val="18"/>
                <w:szCs w:val="18"/>
                <w:lang w:val="en-GB"/>
              </w:rPr>
            </w:pPr>
            <w:r w:rsidRPr="00545833">
              <w:rPr>
                <w:rFonts w:cs="Arial"/>
                <w:color w:val="000000" w:themeColor="text1"/>
                <w:sz w:val="18"/>
                <w:szCs w:val="18"/>
                <w:lang w:val="en-GB"/>
              </w:rPr>
              <w:t>2: low</w:t>
            </w:r>
          </w:p>
          <w:p w14:paraId="689C771B" w14:textId="77777777" w:rsidR="004148EC" w:rsidRPr="00545833" w:rsidRDefault="004148EC" w:rsidP="009845FC">
            <w:pPr>
              <w:autoSpaceDE w:val="0"/>
              <w:autoSpaceDN w:val="0"/>
              <w:adjustRightInd w:val="0"/>
              <w:spacing w:after="0" w:line="240" w:lineRule="auto"/>
              <w:ind w:left="28" w:right="28"/>
              <w:jc w:val="left"/>
              <w:rPr>
                <w:rFonts w:cs="Arial"/>
                <w:color w:val="000000" w:themeColor="text1"/>
                <w:sz w:val="18"/>
                <w:szCs w:val="18"/>
                <w:lang w:val="en-GB"/>
              </w:rPr>
            </w:pPr>
            <w:r w:rsidRPr="00545833">
              <w:rPr>
                <w:rFonts w:cs="Arial"/>
                <w:color w:val="000000" w:themeColor="text1"/>
                <w:sz w:val="18"/>
                <w:szCs w:val="18"/>
                <w:lang w:val="en-GB"/>
              </w:rPr>
              <w:t>3: high</w:t>
            </w:r>
          </w:p>
          <w:p w14:paraId="559237A6" w14:textId="77777777" w:rsidR="004148EC" w:rsidRPr="00545833" w:rsidRDefault="004148EC" w:rsidP="009845FC">
            <w:pPr>
              <w:autoSpaceDE w:val="0"/>
              <w:autoSpaceDN w:val="0"/>
              <w:adjustRightInd w:val="0"/>
              <w:spacing w:after="60" w:line="240" w:lineRule="auto"/>
              <w:ind w:left="28" w:right="28"/>
              <w:jc w:val="left"/>
              <w:rPr>
                <w:rFonts w:cs="Arial"/>
                <w:color w:val="000000" w:themeColor="text1"/>
                <w:sz w:val="18"/>
                <w:szCs w:val="18"/>
                <w:lang w:val="en-GB"/>
              </w:rPr>
            </w:pPr>
            <w:r w:rsidRPr="00545833">
              <w:rPr>
                <w:rFonts w:cs="Arial"/>
                <w:color w:val="000000" w:themeColor="text1"/>
                <w:sz w:val="18"/>
                <w:szCs w:val="18"/>
                <w:lang w:val="en-GB"/>
              </w:rPr>
              <w:t>4: all (recommended)</w:t>
            </w:r>
          </w:p>
        </w:tc>
      </w:tr>
      <w:tr w:rsidR="00C25AEC" w:rsidRPr="00545833" w14:paraId="359AF0C2" w14:textId="77777777" w:rsidTr="0053366E">
        <w:trPr>
          <w:cantSplit/>
          <w:jc w:val="center"/>
        </w:trPr>
        <w:tc>
          <w:tcPr>
            <w:tcW w:w="245" w:type="pct"/>
            <w:vAlign w:val="center"/>
          </w:tcPr>
          <w:p w14:paraId="3FF5B9A5" w14:textId="77777777" w:rsidR="004148EC" w:rsidRPr="00545833" w:rsidRDefault="004148EC" w:rsidP="00996EB1">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4</w:t>
            </w:r>
          </w:p>
        </w:tc>
        <w:tc>
          <w:tcPr>
            <w:tcW w:w="866" w:type="pct"/>
            <w:tcMar>
              <w:left w:w="29" w:type="dxa"/>
            </w:tcMar>
            <w:vAlign w:val="center"/>
          </w:tcPr>
          <w:p w14:paraId="50DFBD17"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Horizontal position uncertainty</w:t>
            </w:r>
          </w:p>
        </w:tc>
        <w:tc>
          <w:tcPr>
            <w:tcW w:w="1182" w:type="pct"/>
            <w:shd w:val="clear" w:color="auto" w:fill="auto"/>
            <w:tcMar>
              <w:left w:w="29" w:type="dxa"/>
            </w:tcMar>
            <w:vAlign w:val="center"/>
          </w:tcPr>
          <w:p w14:paraId="32660681"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horizontalPositionUncertainty</w:t>
            </w:r>
          </w:p>
        </w:tc>
        <w:tc>
          <w:tcPr>
            <w:tcW w:w="314" w:type="pct"/>
            <w:vAlign w:val="center"/>
          </w:tcPr>
          <w:p w14:paraId="0F1452F7"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19BF87E1" w14:textId="680521BC"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Float</w:t>
            </w:r>
            <w:r w:rsidR="000066D7" w:rsidRPr="00545833">
              <w:rPr>
                <w:rFonts w:eastAsia="Calibri" w:cs="Arial"/>
                <w:color w:val="000000" w:themeColor="text1"/>
                <w:sz w:val="18"/>
                <w:szCs w:val="18"/>
                <w:lang w:val="en-GB"/>
              </w:rPr>
              <w:t xml:space="preserve"> 32-bit</w:t>
            </w:r>
          </w:p>
        </w:tc>
        <w:tc>
          <w:tcPr>
            <w:tcW w:w="1698" w:type="pct"/>
            <w:shd w:val="clear" w:color="auto" w:fill="auto"/>
            <w:tcMar>
              <w:top w:w="0" w:type="dxa"/>
              <w:left w:w="29" w:type="dxa"/>
              <w:bottom w:w="0" w:type="dxa"/>
              <w:right w:w="108" w:type="dxa"/>
            </w:tcMar>
            <w:vAlign w:val="center"/>
          </w:tcPr>
          <w:p w14:paraId="63CC746A"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-1.0 (unknown) or positive value (m)</w:t>
            </w:r>
          </w:p>
        </w:tc>
      </w:tr>
      <w:tr w:rsidR="00C25AEC" w:rsidRPr="00545833" w14:paraId="2ECBD9BD" w14:textId="77777777" w:rsidTr="0053366E">
        <w:trPr>
          <w:cantSplit/>
          <w:jc w:val="center"/>
        </w:trPr>
        <w:tc>
          <w:tcPr>
            <w:tcW w:w="245" w:type="pct"/>
            <w:vAlign w:val="center"/>
          </w:tcPr>
          <w:p w14:paraId="14130BAF" w14:textId="77777777" w:rsidR="004148EC" w:rsidRPr="00545833" w:rsidRDefault="004148EC" w:rsidP="00996EB1">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5</w:t>
            </w:r>
          </w:p>
        </w:tc>
        <w:tc>
          <w:tcPr>
            <w:tcW w:w="866" w:type="pct"/>
            <w:tcMar>
              <w:left w:w="29" w:type="dxa"/>
            </w:tcMar>
            <w:vAlign w:val="center"/>
          </w:tcPr>
          <w:p w14:paraId="39B3FDCF"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Vertical position uncertainty</w:t>
            </w:r>
          </w:p>
        </w:tc>
        <w:tc>
          <w:tcPr>
            <w:tcW w:w="1182" w:type="pct"/>
            <w:shd w:val="clear" w:color="auto" w:fill="auto"/>
            <w:tcMar>
              <w:left w:w="29" w:type="dxa"/>
            </w:tcMar>
            <w:vAlign w:val="center"/>
          </w:tcPr>
          <w:p w14:paraId="491CC1BE"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verticalUncertainty</w:t>
            </w:r>
          </w:p>
        </w:tc>
        <w:tc>
          <w:tcPr>
            <w:tcW w:w="314" w:type="pct"/>
            <w:vAlign w:val="center"/>
          </w:tcPr>
          <w:p w14:paraId="6F41842A"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3F783FE9" w14:textId="37ECA3DB"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Float</w:t>
            </w:r>
            <w:r w:rsidR="000066D7" w:rsidRPr="00545833">
              <w:rPr>
                <w:rFonts w:eastAsia="Calibri" w:cs="Arial"/>
                <w:color w:val="000000" w:themeColor="text1"/>
                <w:sz w:val="18"/>
                <w:szCs w:val="18"/>
                <w:lang w:val="en-GB"/>
              </w:rPr>
              <w:t xml:space="preserve"> 32-bit</w:t>
            </w:r>
          </w:p>
        </w:tc>
        <w:tc>
          <w:tcPr>
            <w:tcW w:w="1698" w:type="pct"/>
            <w:shd w:val="clear" w:color="auto" w:fill="auto"/>
            <w:tcMar>
              <w:top w:w="0" w:type="dxa"/>
              <w:left w:w="29" w:type="dxa"/>
              <w:bottom w:w="0" w:type="dxa"/>
              <w:right w:w="108" w:type="dxa"/>
            </w:tcMar>
            <w:vAlign w:val="center"/>
          </w:tcPr>
          <w:p w14:paraId="0338A2D8"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-1.0 (unknown) or positive value (m)</w:t>
            </w:r>
          </w:p>
        </w:tc>
      </w:tr>
      <w:tr w:rsidR="00C25AEC" w:rsidRPr="00545833" w14:paraId="6C410E09" w14:textId="77777777" w:rsidTr="0053366E">
        <w:trPr>
          <w:cantSplit/>
          <w:jc w:val="center"/>
        </w:trPr>
        <w:tc>
          <w:tcPr>
            <w:tcW w:w="245" w:type="pct"/>
            <w:vAlign w:val="center"/>
          </w:tcPr>
          <w:p w14:paraId="5D6CF403" w14:textId="77777777" w:rsidR="004148EC" w:rsidRPr="00545833" w:rsidRDefault="004148EC" w:rsidP="00996EB1">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6</w:t>
            </w:r>
          </w:p>
        </w:tc>
        <w:tc>
          <w:tcPr>
            <w:tcW w:w="866" w:type="pct"/>
            <w:tcMar>
              <w:left w:w="29" w:type="dxa"/>
            </w:tcMar>
            <w:vAlign w:val="center"/>
          </w:tcPr>
          <w:p w14:paraId="37DA0B74"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Time uncertainty</w:t>
            </w:r>
          </w:p>
        </w:tc>
        <w:tc>
          <w:tcPr>
            <w:tcW w:w="1182" w:type="pct"/>
            <w:shd w:val="clear" w:color="auto" w:fill="auto"/>
            <w:tcMar>
              <w:left w:w="29" w:type="dxa"/>
            </w:tcMar>
            <w:vAlign w:val="center"/>
          </w:tcPr>
          <w:p w14:paraId="42F63E5A"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timeUncertainty</w:t>
            </w:r>
          </w:p>
        </w:tc>
        <w:tc>
          <w:tcPr>
            <w:tcW w:w="314" w:type="pct"/>
            <w:vAlign w:val="center"/>
          </w:tcPr>
          <w:p w14:paraId="7BC2DB08"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0..1</w:t>
            </w:r>
          </w:p>
        </w:tc>
        <w:tc>
          <w:tcPr>
            <w:tcW w:w="695" w:type="pct"/>
            <w:shd w:val="clear" w:color="auto" w:fill="auto"/>
            <w:tcMar>
              <w:top w:w="0" w:type="dxa"/>
              <w:left w:w="29" w:type="dxa"/>
              <w:bottom w:w="0" w:type="dxa"/>
              <w:right w:w="108" w:type="dxa"/>
            </w:tcMar>
            <w:vAlign w:val="center"/>
          </w:tcPr>
          <w:p w14:paraId="7D59C806" w14:textId="453FDD5E"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Float</w:t>
            </w:r>
            <w:r w:rsidR="000066D7" w:rsidRPr="00545833">
              <w:rPr>
                <w:rFonts w:eastAsia="Calibri" w:cs="Arial"/>
                <w:color w:val="000000" w:themeColor="text1"/>
                <w:sz w:val="18"/>
                <w:szCs w:val="18"/>
                <w:lang w:val="en-GB"/>
              </w:rPr>
              <w:t xml:space="preserve"> 32-bit</w:t>
            </w:r>
          </w:p>
        </w:tc>
        <w:tc>
          <w:tcPr>
            <w:tcW w:w="1698" w:type="pct"/>
            <w:shd w:val="clear" w:color="auto" w:fill="auto"/>
            <w:tcMar>
              <w:top w:w="0" w:type="dxa"/>
              <w:left w:w="29" w:type="dxa"/>
              <w:bottom w:w="0" w:type="dxa"/>
              <w:right w:w="108" w:type="dxa"/>
            </w:tcMar>
            <w:vAlign w:val="center"/>
          </w:tcPr>
          <w:p w14:paraId="785B93C6"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-1.0 (unknown) or positive value (s)</w:t>
            </w:r>
          </w:p>
        </w:tc>
      </w:tr>
      <w:tr w:rsidR="00C25AEC" w:rsidRPr="00545833" w14:paraId="267F517D" w14:textId="77777777" w:rsidTr="0053366E">
        <w:trPr>
          <w:cantSplit/>
          <w:jc w:val="center"/>
        </w:trPr>
        <w:tc>
          <w:tcPr>
            <w:tcW w:w="245" w:type="pct"/>
            <w:vAlign w:val="center"/>
          </w:tcPr>
          <w:p w14:paraId="16C459E5" w14:textId="77777777" w:rsidR="004148EC" w:rsidRPr="00545833" w:rsidRDefault="004148EC" w:rsidP="00996EB1">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lastRenderedPageBreak/>
              <w:t>7</w:t>
            </w:r>
          </w:p>
        </w:tc>
        <w:tc>
          <w:tcPr>
            <w:tcW w:w="866" w:type="pct"/>
            <w:tcMar>
              <w:left w:w="29" w:type="dxa"/>
            </w:tcMar>
            <w:vAlign w:val="center"/>
          </w:tcPr>
          <w:p w14:paraId="05B96BF4"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Number of feature instances</w:t>
            </w:r>
          </w:p>
        </w:tc>
        <w:tc>
          <w:tcPr>
            <w:tcW w:w="1182" w:type="pct"/>
            <w:shd w:val="clear" w:color="auto" w:fill="auto"/>
            <w:tcMar>
              <w:left w:w="29" w:type="dxa"/>
            </w:tcMar>
            <w:vAlign w:val="center"/>
          </w:tcPr>
          <w:p w14:paraId="356F273D"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numInstances</w:t>
            </w:r>
          </w:p>
        </w:tc>
        <w:tc>
          <w:tcPr>
            <w:tcW w:w="314" w:type="pct"/>
            <w:vAlign w:val="center"/>
          </w:tcPr>
          <w:p w14:paraId="04412076"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5187056A" w14:textId="59A9AAC8"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Integer</w:t>
            </w:r>
            <w:r w:rsidR="000066D7" w:rsidRPr="00545833">
              <w:rPr>
                <w:rFonts w:eastAsia="Calibri" w:cs="Arial"/>
                <w:color w:val="000000" w:themeColor="text1"/>
                <w:sz w:val="18"/>
                <w:szCs w:val="18"/>
                <w:lang w:val="en-GB"/>
              </w:rPr>
              <w:t xml:space="preserve"> 32-bit</w:t>
            </w:r>
            <w:r w:rsidR="00D62B71" w:rsidRPr="00545833">
              <w:rPr>
                <w:rFonts w:eastAsia="Calibri" w:cs="Arial"/>
                <w:color w:val="000000" w:themeColor="text1"/>
                <w:sz w:val="18"/>
                <w:szCs w:val="18"/>
                <w:lang w:val="en-GB"/>
              </w:rPr>
              <w:t xml:space="preserve"> unsigned</w:t>
            </w:r>
          </w:p>
        </w:tc>
        <w:tc>
          <w:tcPr>
            <w:tcW w:w="1698" w:type="pct"/>
            <w:shd w:val="clear" w:color="auto" w:fill="auto"/>
            <w:tcMar>
              <w:top w:w="0" w:type="dxa"/>
              <w:left w:w="29" w:type="dxa"/>
              <w:bottom w:w="0" w:type="dxa"/>
              <w:right w:w="108" w:type="dxa"/>
            </w:tcMar>
            <w:vAlign w:val="center"/>
          </w:tcPr>
          <w:p w14:paraId="43E79657" w14:textId="77777777" w:rsidR="004148EC" w:rsidRPr="00545833" w:rsidRDefault="004148EC" w:rsidP="009845FC">
            <w:pPr>
              <w:spacing w:before="60" w:after="60" w:line="240" w:lineRule="auto"/>
              <w:ind w:left="28" w:right="28"/>
              <w:jc w:val="left"/>
              <w:rPr>
                <w:rFonts w:eastAsia="Calibri" w:cs="Arial"/>
                <w:strike/>
                <w:color w:val="000000" w:themeColor="text1"/>
                <w:sz w:val="18"/>
                <w:szCs w:val="18"/>
                <w:lang w:val="en-GB"/>
              </w:rPr>
            </w:pPr>
          </w:p>
        </w:tc>
      </w:tr>
      <w:tr w:rsidR="004148EC" w:rsidRPr="00545833" w14:paraId="48411EAC" w14:textId="77777777" w:rsidTr="00C25AEC">
        <w:trPr>
          <w:cantSplit/>
          <w:jc w:val="center"/>
        </w:trPr>
        <w:tc>
          <w:tcPr>
            <w:tcW w:w="5000" w:type="pct"/>
            <w:gridSpan w:val="6"/>
            <w:vAlign w:val="center"/>
          </w:tcPr>
          <w:p w14:paraId="7D65DFA1" w14:textId="1DE9C8D7" w:rsidR="004148EC" w:rsidRPr="00545833" w:rsidRDefault="00996EB1" w:rsidP="00996EB1">
            <w:pPr>
              <w:spacing w:before="60" w:after="60" w:line="240" w:lineRule="auto"/>
              <w:ind w:left="28" w:right="28"/>
              <w:jc w:val="left"/>
              <w:rPr>
                <w:rFonts w:eastAsia="Calibri" w:cs="Arial"/>
                <w:b/>
                <w:color w:val="000000" w:themeColor="text1"/>
                <w:sz w:val="18"/>
                <w:szCs w:val="18"/>
                <w:lang w:val="en-GB"/>
              </w:rPr>
            </w:pPr>
            <w:r>
              <w:rPr>
                <w:rFonts w:eastAsia="Calibri" w:cs="Arial"/>
                <w:i/>
                <w:color w:val="000000" w:themeColor="text1"/>
                <w:sz w:val="18"/>
                <w:szCs w:val="18"/>
                <w:lang w:val="en-GB"/>
              </w:rPr>
              <w:t xml:space="preserve">     </w:t>
            </w:r>
            <w:r w:rsidR="004148EC" w:rsidRPr="00545833">
              <w:rPr>
                <w:rFonts w:eastAsia="Calibri" w:cs="Arial"/>
                <w:i/>
                <w:color w:val="000000" w:themeColor="text1"/>
                <w:sz w:val="18"/>
                <w:szCs w:val="18"/>
                <w:lang w:val="en-GB"/>
              </w:rPr>
              <w:t>Additional metadata for S-104</w:t>
            </w:r>
          </w:p>
        </w:tc>
      </w:tr>
      <w:tr w:rsidR="00C25AEC" w:rsidRPr="00545833" w14:paraId="6DB457F2" w14:textId="77777777" w:rsidTr="0053366E">
        <w:trPr>
          <w:cantSplit/>
          <w:jc w:val="center"/>
        </w:trPr>
        <w:tc>
          <w:tcPr>
            <w:tcW w:w="245" w:type="pct"/>
            <w:vAlign w:val="center"/>
          </w:tcPr>
          <w:p w14:paraId="054277A4" w14:textId="77777777" w:rsidR="004148EC" w:rsidRPr="00545833" w:rsidRDefault="004148EC" w:rsidP="00996EB1">
            <w:pPr>
              <w:spacing w:before="60" w:after="60" w:line="240" w:lineRule="auto"/>
              <w:ind w:left="28" w:right="28"/>
              <w:jc w:val="center"/>
              <w:rPr>
                <w:rFonts w:eastAsia="Calibri" w:cs="Arial"/>
                <w:sz w:val="18"/>
                <w:szCs w:val="18"/>
                <w:lang w:val="en-GB"/>
              </w:rPr>
            </w:pPr>
            <w:r w:rsidRPr="00545833">
              <w:rPr>
                <w:rFonts w:eastAsia="Calibri" w:cs="Arial"/>
                <w:sz w:val="18"/>
                <w:szCs w:val="18"/>
                <w:lang w:val="en-GB"/>
              </w:rPr>
              <w:t>8</w:t>
            </w:r>
          </w:p>
        </w:tc>
        <w:tc>
          <w:tcPr>
            <w:tcW w:w="866" w:type="pct"/>
            <w:tcMar>
              <w:left w:w="29" w:type="dxa"/>
            </w:tcMar>
            <w:vAlign w:val="center"/>
          </w:tcPr>
          <w:p w14:paraId="61F4892C" w14:textId="77777777" w:rsidR="004148EC" w:rsidRPr="00545833" w:rsidRDefault="004148EC" w:rsidP="009845FC">
            <w:pPr>
              <w:spacing w:before="60" w:after="60" w:line="240" w:lineRule="auto"/>
              <w:ind w:left="28" w:right="28"/>
              <w:jc w:val="left"/>
              <w:rPr>
                <w:rFonts w:eastAsia="Calibri" w:cs="Arial"/>
                <w:sz w:val="18"/>
                <w:szCs w:val="18"/>
                <w:lang w:val="en-GB"/>
              </w:rPr>
            </w:pPr>
            <w:r w:rsidRPr="00545833">
              <w:rPr>
                <w:rFonts w:eastAsia="Calibri" w:cs="Arial"/>
                <w:sz w:val="18"/>
                <w:szCs w:val="18"/>
                <w:lang w:val="en-GB"/>
              </w:rPr>
              <w:t>Methodology</w:t>
            </w:r>
          </w:p>
        </w:tc>
        <w:tc>
          <w:tcPr>
            <w:tcW w:w="1182" w:type="pct"/>
            <w:shd w:val="clear" w:color="auto" w:fill="auto"/>
            <w:tcMar>
              <w:left w:w="29" w:type="dxa"/>
            </w:tcMar>
            <w:vAlign w:val="center"/>
          </w:tcPr>
          <w:p w14:paraId="7D3F3878"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methodWaterLevelProduct</w:t>
            </w:r>
          </w:p>
        </w:tc>
        <w:tc>
          <w:tcPr>
            <w:tcW w:w="314" w:type="pct"/>
            <w:shd w:val="clear" w:color="auto" w:fill="auto"/>
            <w:vAlign w:val="center"/>
          </w:tcPr>
          <w:p w14:paraId="7D664B7A" w14:textId="77777777" w:rsidR="004148EC" w:rsidRPr="00545833" w:rsidRDefault="004148EC" w:rsidP="009845FC">
            <w:pPr>
              <w:spacing w:before="60" w:after="60" w:line="240" w:lineRule="auto"/>
              <w:ind w:left="28" w:right="28"/>
              <w:jc w:val="center"/>
              <w:rPr>
                <w:rFonts w:eastAsia="Calibri" w:cs="Arial"/>
                <w:color w:val="000000" w:themeColor="text1"/>
                <w:sz w:val="18"/>
                <w:szCs w:val="18"/>
                <w:lang w:val="en-GB"/>
              </w:rPr>
            </w:pPr>
            <w:r w:rsidRPr="00545833">
              <w:rPr>
                <w:rFonts w:eastAsia="Calibri" w:cs="Arial"/>
                <w:color w:val="000000" w:themeColor="text1"/>
                <w:sz w:val="18"/>
                <w:szCs w:val="18"/>
                <w:lang w:val="en-GB"/>
              </w:rPr>
              <w:t>0..1</w:t>
            </w:r>
          </w:p>
        </w:tc>
        <w:tc>
          <w:tcPr>
            <w:tcW w:w="695" w:type="pct"/>
            <w:shd w:val="clear" w:color="auto" w:fill="auto"/>
            <w:tcMar>
              <w:top w:w="0" w:type="dxa"/>
              <w:left w:w="29" w:type="dxa"/>
              <w:bottom w:w="0" w:type="dxa"/>
              <w:right w:w="108" w:type="dxa"/>
            </w:tcMar>
            <w:vAlign w:val="center"/>
          </w:tcPr>
          <w:p w14:paraId="586A7923" w14:textId="7777777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String</w:t>
            </w:r>
          </w:p>
        </w:tc>
        <w:tc>
          <w:tcPr>
            <w:tcW w:w="1698" w:type="pct"/>
            <w:shd w:val="clear" w:color="auto" w:fill="auto"/>
            <w:tcMar>
              <w:top w:w="0" w:type="dxa"/>
              <w:left w:w="29" w:type="dxa"/>
              <w:bottom w:w="0" w:type="dxa"/>
              <w:right w:w="108" w:type="dxa"/>
            </w:tcMar>
            <w:vAlign w:val="center"/>
          </w:tcPr>
          <w:p w14:paraId="07B60A43" w14:textId="29226A57" w:rsidR="004148EC" w:rsidRPr="00545833" w:rsidRDefault="004148EC" w:rsidP="009845FC">
            <w:pPr>
              <w:spacing w:before="60" w:after="60" w:line="240" w:lineRule="auto"/>
              <w:ind w:left="28" w:right="28"/>
              <w:jc w:val="left"/>
              <w:rPr>
                <w:rFonts w:eastAsia="Calibri" w:cs="Arial"/>
                <w:color w:val="000000" w:themeColor="text1"/>
                <w:sz w:val="18"/>
                <w:szCs w:val="18"/>
                <w:lang w:val="en-GB"/>
              </w:rPr>
            </w:pPr>
            <w:r w:rsidRPr="00545833">
              <w:rPr>
                <w:rFonts w:eastAsia="Calibri" w:cs="Arial"/>
                <w:color w:val="000000" w:themeColor="text1"/>
                <w:sz w:val="18"/>
                <w:szCs w:val="18"/>
                <w:lang w:val="en-GB"/>
              </w:rPr>
              <w:t>Brief description of tide gauge type</w:t>
            </w:r>
            <w:r w:rsidR="001670ED">
              <w:rPr>
                <w:rFonts w:eastAsia="Calibri" w:cs="Arial"/>
                <w:color w:val="000000" w:themeColor="text1"/>
                <w:sz w:val="18"/>
                <w:szCs w:val="18"/>
                <w:lang w:val="en-GB"/>
              </w:rPr>
              <w:t>, forecast method or model, etc</w:t>
            </w:r>
          </w:p>
        </w:tc>
      </w:tr>
      <w:tr w:rsidR="00C25AEC" w:rsidRPr="00545833" w14:paraId="63CB9E45" w14:textId="77777777" w:rsidTr="0053366E">
        <w:trPr>
          <w:cantSplit/>
          <w:jc w:val="center"/>
        </w:trPr>
        <w:tc>
          <w:tcPr>
            <w:tcW w:w="245" w:type="pct"/>
            <w:vAlign w:val="center"/>
          </w:tcPr>
          <w:p w14:paraId="3A9ED42D" w14:textId="77777777" w:rsidR="004148EC" w:rsidRPr="00C25AEC" w:rsidRDefault="004148EC" w:rsidP="00996EB1">
            <w:pPr>
              <w:spacing w:before="60" w:after="60" w:line="240" w:lineRule="auto"/>
              <w:ind w:left="28" w:right="28"/>
              <w:jc w:val="center"/>
              <w:rPr>
                <w:rFonts w:eastAsia="Calibri" w:cs="Arial"/>
                <w:sz w:val="18"/>
                <w:szCs w:val="18"/>
                <w:lang w:val="en-GB"/>
              </w:rPr>
            </w:pPr>
            <w:r w:rsidRPr="00C25AEC">
              <w:rPr>
                <w:rFonts w:eastAsia="Calibri" w:cs="Arial"/>
                <w:sz w:val="18"/>
                <w:szCs w:val="18"/>
                <w:lang w:val="en-GB"/>
              </w:rPr>
              <w:t>9</w:t>
            </w:r>
          </w:p>
        </w:tc>
        <w:tc>
          <w:tcPr>
            <w:tcW w:w="866" w:type="pct"/>
            <w:tcMar>
              <w:left w:w="29" w:type="dxa"/>
            </w:tcMar>
            <w:vAlign w:val="center"/>
          </w:tcPr>
          <w:p w14:paraId="7A3EA686" w14:textId="7024E785" w:rsidR="004148EC" w:rsidRPr="00C25AEC" w:rsidRDefault="004148EC" w:rsidP="009845FC">
            <w:pPr>
              <w:spacing w:before="60" w:after="60" w:line="240" w:lineRule="auto"/>
              <w:ind w:left="28" w:right="28"/>
              <w:jc w:val="left"/>
              <w:rPr>
                <w:rFonts w:eastAsia="Calibri" w:cs="Arial"/>
                <w:sz w:val="18"/>
                <w:szCs w:val="18"/>
                <w:lang w:val="en-GB"/>
              </w:rPr>
            </w:pPr>
            <w:r w:rsidRPr="00C25AEC">
              <w:rPr>
                <w:rFonts w:eastAsia="Calibri" w:cs="Arial"/>
                <w:sz w:val="18"/>
                <w:szCs w:val="18"/>
                <w:lang w:val="en-GB"/>
              </w:rPr>
              <w:t>Min</w:t>
            </w:r>
            <w:r w:rsidR="003B5975">
              <w:rPr>
                <w:rFonts w:eastAsia="Calibri" w:cs="Arial"/>
                <w:sz w:val="18"/>
                <w:szCs w:val="18"/>
                <w:lang w:val="en-GB"/>
              </w:rPr>
              <w:t>imum</w:t>
            </w:r>
            <w:r w:rsidRPr="00C25AEC">
              <w:rPr>
                <w:rFonts w:eastAsia="Calibri" w:cs="Arial"/>
                <w:sz w:val="18"/>
                <w:szCs w:val="18"/>
                <w:lang w:val="en-GB"/>
              </w:rPr>
              <w:t xml:space="preserve"> water level height in dataset</w:t>
            </w:r>
          </w:p>
        </w:tc>
        <w:tc>
          <w:tcPr>
            <w:tcW w:w="1182" w:type="pct"/>
            <w:shd w:val="clear" w:color="auto" w:fill="auto"/>
            <w:tcMar>
              <w:left w:w="29" w:type="dxa"/>
            </w:tcMar>
            <w:vAlign w:val="center"/>
          </w:tcPr>
          <w:p w14:paraId="50875D43" w14:textId="77777777" w:rsidR="004148EC" w:rsidRPr="00C25AEC" w:rsidRDefault="004148EC"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minDatasetHeight</w:t>
            </w:r>
          </w:p>
        </w:tc>
        <w:tc>
          <w:tcPr>
            <w:tcW w:w="314" w:type="pct"/>
            <w:shd w:val="clear" w:color="auto" w:fill="auto"/>
            <w:vAlign w:val="center"/>
          </w:tcPr>
          <w:p w14:paraId="7411B378" w14:textId="77777777" w:rsidR="004148EC" w:rsidRPr="00C25AEC" w:rsidRDefault="004148EC" w:rsidP="009845FC">
            <w:pPr>
              <w:spacing w:before="60" w:after="60" w:line="240" w:lineRule="auto"/>
              <w:ind w:left="28" w:right="28"/>
              <w:jc w:val="center"/>
              <w:rPr>
                <w:rFonts w:eastAsia="Calibri" w:cs="Arial"/>
                <w:color w:val="000000" w:themeColor="text1"/>
                <w:sz w:val="18"/>
                <w:szCs w:val="18"/>
                <w:lang w:val="en-GB"/>
              </w:rPr>
            </w:pPr>
            <w:r w:rsidRPr="00C25AEC">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661F0484" w14:textId="6DEE38DE" w:rsidR="004148EC" w:rsidRPr="00C25AEC" w:rsidRDefault="004148EC"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Float</w:t>
            </w:r>
            <w:r w:rsidR="000066D7" w:rsidRPr="00C25AEC">
              <w:rPr>
                <w:rFonts w:eastAsia="Calibri" w:cs="Arial"/>
                <w:color w:val="000000" w:themeColor="text1"/>
                <w:sz w:val="18"/>
                <w:szCs w:val="18"/>
                <w:lang w:val="en-GB"/>
              </w:rPr>
              <w:t xml:space="preserve"> 32-bit</w:t>
            </w:r>
          </w:p>
        </w:tc>
        <w:tc>
          <w:tcPr>
            <w:tcW w:w="1698" w:type="pct"/>
            <w:shd w:val="clear" w:color="auto" w:fill="auto"/>
            <w:tcMar>
              <w:top w:w="0" w:type="dxa"/>
              <w:left w:w="29" w:type="dxa"/>
              <w:bottom w:w="0" w:type="dxa"/>
              <w:right w:w="108" w:type="dxa"/>
            </w:tcMar>
            <w:vAlign w:val="center"/>
          </w:tcPr>
          <w:p w14:paraId="7213EAD2" w14:textId="2C19D2AB" w:rsidR="004148EC" w:rsidRPr="00C25AEC" w:rsidRDefault="004148EC"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 xml:space="preserve">Height in verticalCS in </w:t>
            </w:r>
            <w:r w:rsidR="00BD2BA5" w:rsidRPr="00C25AEC">
              <w:rPr>
                <w:rFonts w:eastAsia="Calibri" w:cs="Arial"/>
                <w:color w:val="000000" w:themeColor="text1"/>
                <w:sz w:val="18"/>
                <w:szCs w:val="18"/>
                <w:lang w:val="en-GB"/>
              </w:rPr>
              <w:fldChar w:fldCharType="begin"/>
            </w:r>
            <w:r w:rsidR="00BD2BA5" w:rsidRPr="00C25AEC">
              <w:rPr>
                <w:rFonts w:eastAsia="Calibri" w:cs="Arial"/>
                <w:color w:val="000000" w:themeColor="text1"/>
                <w:sz w:val="18"/>
                <w:szCs w:val="18"/>
                <w:lang w:val="en-GB"/>
              </w:rPr>
              <w:instrText xml:space="preserve"> REF _Ref75806947 \h </w:instrText>
            </w:r>
            <w:r w:rsidR="0015735D" w:rsidRPr="00C25AEC">
              <w:rPr>
                <w:rFonts w:eastAsia="Calibri" w:cs="Arial"/>
                <w:color w:val="000000" w:themeColor="text1"/>
                <w:sz w:val="18"/>
                <w:szCs w:val="18"/>
                <w:lang w:val="en-GB"/>
              </w:rPr>
              <w:instrText xml:space="preserve"> \* MERGEFORMAT </w:instrText>
            </w:r>
            <w:r w:rsidR="00BD2BA5" w:rsidRPr="00C25AEC">
              <w:rPr>
                <w:rFonts w:eastAsia="Calibri" w:cs="Arial"/>
                <w:color w:val="000000" w:themeColor="text1"/>
                <w:sz w:val="18"/>
                <w:szCs w:val="18"/>
                <w:lang w:val="en-GB"/>
              </w:rPr>
            </w:r>
            <w:r w:rsidR="00BD2BA5" w:rsidRPr="00C25AEC">
              <w:rPr>
                <w:rFonts w:eastAsia="Calibri" w:cs="Arial"/>
                <w:color w:val="000000" w:themeColor="text1"/>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12-1</w:t>
            </w:r>
            <w:r w:rsidR="00BD2BA5" w:rsidRPr="00C25AEC">
              <w:rPr>
                <w:rFonts w:eastAsia="Calibri" w:cs="Arial"/>
                <w:color w:val="000000" w:themeColor="text1"/>
                <w:sz w:val="18"/>
                <w:szCs w:val="18"/>
                <w:lang w:val="en-GB"/>
              </w:rPr>
              <w:fldChar w:fldCharType="end"/>
            </w:r>
          </w:p>
          <w:p w14:paraId="4EFD3AF5" w14:textId="75B3B0C7" w:rsidR="006D2CD9" w:rsidRPr="00C25AEC" w:rsidRDefault="006D2CD9"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Use the same precision as the corresponding attribute in the values record</w:t>
            </w:r>
          </w:p>
        </w:tc>
      </w:tr>
      <w:tr w:rsidR="00C25AEC" w:rsidRPr="00545833" w14:paraId="73BE96C7" w14:textId="77777777" w:rsidTr="0053366E">
        <w:trPr>
          <w:cantSplit/>
          <w:jc w:val="center"/>
        </w:trPr>
        <w:tc>
          <w:tcPr>
            <w:tcW w:w="245" w:type="pct"/>
            <w:vAlign w:val="center"/>
          </w:tcPr>
          <w:p w14:paraId="1583B208" w14:textId="77777777" w:rsidR="004148EC" w:rsidRPr="00C25AEC" w:rsidRDefault="004148EC" w:rsidP="00996EB1">
            <w:pPr>
              <w:spacing w:before="60" w:after="60" w:line="240" w:lineRule="auto"/>
              <w:ind w:left="28" w:right="28"/>
              <w:jc w:val="center"/>
              <w:rPr>
                <w:rFonts w:eastAsia="Calibri" w:cs="Arial"/>
                <w:sz w:val="18"/>
                <w:szCs w:val="18"/>
                <w:lang w:val="en-GB"/>
              </w:rPr>
            </w:pPr>
            <w:r w:rsidRPr="00C25AEC">
              <w:rPr>
                <w:rFonts w:eastAsia="Calibri" w:cs="Arial"/>
                <w:sz w:val="18"/>
                <w:szCs w:val="18"/>
                <w:lang w:val="en-GB"/>
              </w:rPr>
              <w:t>10</w:t>
            </w:r>
          </w:p>
        </w:tc>
        <w:tc>
          <w:tcPr>
            <w:tcW w:w="866" w:type="pct"/>
            <w:tcMar>
              <w:left w:w="29" w:type="dxa"/>
            </w:tcMar>
            <w:vAlign w:val="center"/>
          </w:tcPr>
          <w:p w14:paraId="7851A522" w14:textId="7A51FEB4" w:rsidR="004148EC" w:rsidRPr="00C25AEC" w:rsidRDefault="004148EC" w:rsidP="009845FC">
            <w:pPr>
              <w:spacing w:before="60" w:after="60" w:line="240" w:lineRule="auto"/>
              <w:ind w:left="28" w:right="28"/>
              <w:jc w:val="left"/>
              <w:rPr>
                <w:rFonts w:eastAsia="Calibri" w:cs="Arial"/>
                <w:sz w:val="18"/>
                <w:szCs w:val="18"/>
                <w:lang w:val="en-GB"/>
              </w:rPr>
            </w:pPr>
            <w:r w:rsidRPr="00C25AEC">
              <w:rPr>
                <w:rFonts w:eastAsia="Calibri" w:cs="Arial"/>
                <w:sz w:val="18"/>
                <w:szCs w:val="18"/>
                <w:lang w:val="en-GB"/>
              </w:rPr>
              <w:t>Max</w:t>
            </w:r>
            <w:r w:rsidR="003B5975">
              <w:rPr>
                <w:rFonts w:eastAsia="Calibri" w:cs="Arial"/>
                <w:sz w:val="18"/>
                <w:szCs w:val="18"/>
                <w:lang w:val="en-GB"/>
              </w:rPr>
              <w:t>imum</w:t>
            </w:r>
            <w:r w:rsidRPr="00C25AEC">
              <w:rPr>
                <w:rFonts w:eastAsia="Calibri" w:cs="Arial"/>
                <w:sz w:val="18"/>
                <w:szCs w:val="18"/>
                <w:lang w:val="en-GB"/>
              </w:rPr>
              <w:t xml:space="preserve"> water level height in dataset</w:t>
            </w:r>
          </w:p>
        </w:tc>
        <w:tc>
          <w:tcPr>
            <w:tcW w:w="1182" w:type="pct"/>
            <w:shd w:val="clear" w:color="auto" w:fill="auto"/>
            <w:tcMar>
              <w:left w:w="29" w:type="dxa"/>
            </w:tcMar>
            <w:vAlign w:val="center"/>
          </w:tcPr>
          <w:p w14:paraId="6F390D73" w14:textId="77777777" w:rsidR="004148EC" w:rsidRPr="00C25AEC" w:rsidRDefault="004148EC"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maxDatasetHeight</w:t>
            </w:r>
          </w:p>
        </w:tc>
        <w:tc>
          <w:tcPr>
            <w:tcW w:w="314" w:type="pct"/>
            <w:shd w:val="clear" w:color="auto" w:fill="auto"/>
            <w:vAlign w:val="center"/>
          </w:tcPr>
          <w:p w14:paraId="7AC5D79B" w14:textId="77777777" w:rsidR="004148EC" w:rsidRPr="00C25AEC" w:rsidRDefault="004148EC" w:rsidP="009845FC">
            <w:pPr>
              <w:spacing w:before="60" w:after="60" w:line="240" w:lineRule="auto"/>
              <w:ind w:left="28" w:right="28"/>
              <w:jc w:val="center"/>
              <w:rPr>
                <w:rFonts w:eastAsia="Calibri" w:cs="Arial"/>
                <w:color w:val="000000" w:themeColor="text1"/>
                <w:sz w:val="18"/>
                <w:szCs w:val="18"/>
                <w:lang w:val="en-GB"/>
              </w:rPr>
            </w:pPr>
            <w:r w:rsidRPr="00C25AEC">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12ED45A1" w14:textId="444F42F5" w:rsidR="004148EC" w:rsidRPr="00C25AEC" w:rsidRDefault="004148EC"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Float</w:t>
            </w:r>
            <w:r w:rsidR="000066D7" w:rsidRPr="00C25AEC">
              <w:rPr>
                <w:rFonts w:eastAsia="Calibri" w:cs="Arial"/>
                <w:color w:val="000000" w:themeColor="text1"/>
                <w:sz w:val="18"/>
                <w:szCs w:val="18"/>
                <w:lang w:val="en-GB"/>
              </w:rPr>
              <w:t xml:space="preserve"> 32-bit</w:t>
            </w:r>
          </w:p>
        </w:tc>
        <w:tc>
          <w:tcPr>
            <w:tcW w:w="1698" w:type="pct"/>
            <w:shd w:val="clear" w:color="auto" w:fill="auto"/>
            <w:tcMar>
              <w:top w:w="0" w:type="dxa"/>
              <w:left w:w="29" w:type="dxa"/>
              <w:bottom w:w="0" w:type="dxa"/>
              <w:right w:w="108" w:type="dxa"/>
            </w:tcMar>
            <w:vAlign w:val="center"/>
          </w:tcPr>
          <w:p w14:paraId="07B2EAF0" w14:textId="77777777" w:rsidR="003B5975" w:rsidRDefault="004148EC"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 xml:space="preserve">Height in verticalCS in </w:t>
            </w:r>
            <w:r w:rsidR="00BD2BA5" w:rsidRPr="00C25AEC">
              <w:rPr>
                <w:rFonts w:eastAsia="Calibri" w:cs="Arial"/>
                <w:color w:val="000000" w:themeColor="text1"/>
                <w:sz w:val="18"/>
                <w:szCs w:val="18"/>
                <w:lang w:val="en-GB"/>
              </w:rPr>
              <w:fldChar w:fldCharType="begin"/>
            </w:r>
            <w:r w:rsidR="00BD2BA5" w:rsidRPr="00C25AEC">
              <w:rPr>
                <w:rFonts w:eastAsia="Calibri" w:cs="Arial"/>
                <w:color w:val="000000" w:themeColor="text1"/>
                <w:sz w:val="18"/>
                <w:szCs w:val="18"/>
                <w:lang w:val="en-GB"/>
              </w:rPr>
              <w:instrText xml:space="preserve"> REF _Ref75806947 \h </w:instrText>
            </w:r>
            <w:r w:rsidR="0015735D" w:rsidRPr="00C25AEC">
              <w:rPr>
                <w:rFonts w:eastAsia="Calibri" w:cs="Arial"/>
                <w:color w:val="000000" w:themeColor="text1"/>
                <w:sz w:val="18"/>
                <w:szCs w:val="18"/>
                <w:lang w:val="en-GB"/>
              </w:rPr>
              <w:instrText xml:space="preserve"> \* MERGEFORMAT </w:instrText>
            </w:r>
            <w:r w:rsidR="00BD2BA5" w:rsidRPr="00C25AEC">
              <w:rPr>
                <w:rFonts w:eastAsia="Calibri" w:cs="Arial"/>
                <w:color w:val="000000" w:themeColor="text1"/>
                <w:sz w:val="18"/>
                <w:szCs w:val="18"/>
                <w:lang w:val="en-GB"/>
              </w:rPr>
            </w:r>
            <w:r w:rsidR="00BD2BA5" w:rsidRPr="00C25AEC">
              <w:rPr>
                <w:rFonts w:eastAsia="Calibri" w:cs="Arial"/>
                <w:color w:val="000000" w:themeColor="text1"/>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12-1</w:t>
            </w:r>
            <w:r w:rsidR="00BD2BA5" w:rsidRPr="00C25AEC">
              <w:rPr>
                <w:rFonts w:eastAsia="Calibri" w:cs="Arial"/>
                <w:color w:val="000000" w:themeColor="text1"/>
                <w:sz w:val="18"/>
                <w:szCs w:val="18"/>
                <w:lang w:val="en-GB"/>
              </w:rPr>
              <w:fldChar w:fldCharType="end"/>
            </w:r>
          </w:p>
          <w:p w14:paraId="3394EFC1" w14:textId="6F6DEEDB" w:rsidR="004148EC" w:rsidRPr="00C25AEC" w:rsidRDefault="002E19E7" w:rsidP="009845FC">
            <w:pPr>
              <w:spacing w:before="60" w:after="60" w:line="240" w:lineRule="auto"/>
              <w:ind w:left="28" w:right="28"/>
              <w:jc w:val="left"/>
              <w:rPr>
                <w:rFonts w:eastAsia="Calibri" w:cs="Arial"/>
                <w:strike/>
                <w:color w:val="000000" w:themeColor="text1"/>
                <w:sz w:val="18"/>
                <w:szCs w:val="18"/>
                <w:lang w:val="en-GB"/>
              </w:rPr>
            </w:pPr>
            <w:r w:rsidRPr="00C25AEC">
              <w:rPr>
                <w:rFonts w:eastAsia="Calibri" w:cs="Arial"/>
                <w:color w:val="000000" w:themeColor="text1"/>
                <w:sz w:val="18"/>
                <w:szCs w:val="18"/>
                <w:lang w:val="en-GB"/>
              </w:rPr>
              <w:t>Use the same precision as the corresponding attribute in the values record</w:t>
            </w:r>
          </w:p>
        </w:tc>
      </w:tr>
      <w:tr w:rsidR="004148EC" w:rsidRPr="00545833" w:rsidDel="00710E6F" w14:paraId="5178C9B2" w14:textId="73EDC874" w:rsidTr="00C25AEC">
        <w:trPr>
          <w:cantSplit/>
          <w:jc w:val="center"/>
          <w:del w:id="2894" w:author="Raphael Malyankar" w:date="2024-02-01T14:55:00Z"/>
        </w:trPr>
        <w:tc>
          <w:tcPr>
            <w:tcW w:w="5000" w:type="pct"/>
            <w:gridSpan w:val="6"/>
            <w:vAlign w:val="center"/>
          </w:tcPr>
          <w:p w14:paraId="71AB3E0F" w14:textId="7988107F" w:rsidR="004148EC" w:rsidRPr="00C25AEC" w:rsidDel="00710E6F" w:rsidRDefault="004148EC" w:rsidP="00996EB1">
            <w:pPr>
              <w:spacing w:before="60" w:after="60" w:line="240" w:lineRule="auto"/>
              <w:ind w:left="28" w:right="28"/>
              <w:jc w:val="center"/>
              <w:rPr>
                <w:del w:id="2895" w:author="Raphael Malyankar" w:date="2024-02-01T14:55:00Z"/>
                <w:rFonts w:eastAsia="Calibri" w:cs="Arial"/>
                <w:color w:val="000000" w:themeColor="text1"/>
                <w:sz w:val="18"/>
                <w:szCs w:val="18"/>
                <w:lang w:val="en-GB"/>
              </w:rPr>
            </w:pPr>
            <w:del w:id="2896" w:author="Raphael Malyankar" w:date="2024-02-01T14:55:00Z">
              <w:r w:rsidRPr="00C25AEC" w:rsidDel="00710E6F">
                <w:rPr>
                  <w:rFonts w:eastAsia="Calibri" w:cs="Arial"/>
                  <w:b/>
                  <w:color w:val="000000" w:themeColor="text1"/>
                  <w:sz w:val="18"/>
                  <w:szCs w:val="18"/>
                  <w:lang w:val="en-GB"/>
                </w:rPr>
                <w:delText>dataCodingFormat = 1 (fixed stations) [No format-specific attributes.]</w:delText>
              </w:r>
            </w:del>
          </w:p>
        </w:tc>
      </w:tr>
      <w:tr w:rsidR="004148EC" w:rsidRPr="00545833" w14:paraId="750A3DF5" w14:textId="77777777" w:rsidTr="00C25AEC">
        <w:trPr>
          <w:cantSplit/>
          <w:jc w:val="center"/>
        </w:trPr>
        <w:tc>
          <w:tcPr>
            <w:tcW w:w="5000" w:type="pct"/>
            <w:gridSpan w:val="6"/>
            <w:vAlign w:val="center"/>
          </w:tcPr>
          <w:p w14:paraId="21DEA26F" w14:textId="031E5549" w:rsidR="004148EC" w:rsidRPr="00C25AEC" w:rsidRDefault="004148EC" w:rsidP="00996EB1">
            <w:pPr>
              <w:spacing w:before="60" w:after="60" w:line="240" w:lineRule="auto"/>
              <w:ind w:left="28" w:right="28"/>
              <w:jc w:val="center"/>
              <w:rPr>
                <w:rFonts w:eastAsia="Calibri" w:cs="Arial"/>
                <w:b/>
                <w:color w:val="FF0000"/>
                <w:sz w:val="18"/>
                <w:szCs w:val="18"/>
                <w:lang w:val="en-GB"/>
              </w:rPr>
            </w:pPr>
            <w:r w:rsidRPr="00C25AEC">
              <w:rPr>
                <w:rFonts w:eastAsia="Calibri" w:cs="Arial"/>
                <w:b/>
                <w:color w:val="000000" w:themeColor="text1"/>
                <w:sz w:val="18"/>
                <w:szCs w:val="18"/>
                <w:lang w:val="en-GB"/>
              </w:rPr>
              <w:t>dataCodingFormat = 2 (regular Grid)</w:t>
            </w:r>
          </w:p>
        </w:tc>
      </w:tr>
      <w:tr w:rsidR="002D6F84" w:rsidRPr="003A655F" w14:paraId="3163C64B" w14:textId="77777777" w:rsidTr="0053366E">
        <w:trPr>
          <w:cantSplit/>
          <w:jc w:val="center"/>
        </w:trPr>
        <w:tc>
          <w:tcPr>
            <w:tcW w:w="245" w:type="pct"/>
            <w:vAlign w:val="center"/>
          </w:tcPr>
          <w:p w14:paraId="24F7E4B4" w14:textId="77777777" w:rsidR="004148EC" w:rsidRPr="00C25AEC" w:rsidRDefault="004148EC" w:rsidP="00996EB1">
            <w:pPr>
              <w:spacing w:before="60" w:after="60" w:line="240" w:lineRule="auto"/>
              <w:ind w:left="28" w:right="28"/>
              <w:jc w:val="center"/>
              <w:rPr>
                <w:rFonts w:eastAsia="Calibri" w:cs="Arial"/>
                <w:sz w:val="18"/>
                <w:szCs w:val="18"/>
                <w:lang w:val="en-GB"/>
              </w:rPr>
            </w:pPr>
            <w:r w:rsidRPr="00C25AEC">
              <w:rPr>
                <w:rFonts w:eastAsia="Calibri" w:cs="Arial"/>
                <w:sz w:val="18"/>
                <w:szCs w:val="18"/>
                <w:lang w:val="en-GB"/>
              </w:rPr>
              <w:t>11</w:t>
            </w:r>
          </w:p>
        </w:tc>
        <w:tc>
          <w:tcPr>
            <w:tcW w:w="866" w:type="pct"/>
            <w:vMerge w:val="restart"/>
            <w:tcMar>
              <w:left w:w="29" w:type="dxa"/>
            </w:tcMar>
            <w:vAlign w:val="center"/>
          </w:tcPr>
          <w:p w14:paraId="550D9B3D" w14:textId="77777777" w:rsidR="004148EC" w:rsidRPr="00C25AEC" w:rsidRDefault="004148EC" w:rsidP="009845FC">
            <w:pPr>
              <w:spacing w:before="60" w:after="60" w:line="240" w:lineRule="auto"/>
              <w:ind w:left="28" w:right="28"/>
              <w:rPr>
                <w:rFonts w:eastAsia="Calibri" w:cs="Arial"/>
                <w:sz w:val="18"/>
                <w:szCs w:val="18"/>
                <w:lang w:val="en-GB"/>
              </w:rPr>
            </w:pPr>
            <w:r w:rsidRPr="00C25AEC">
              <w:rPr>
                <w:rFonts w:eastAsia="Calibri" w:cs="Arial"/>
                <w:sz w:val="18"/>
                <w:szCs w:val="18"/>
                <w:lang w:val="en-GB"/>
              </w:rPr>
              <w:t>Sequencing Rule</w:t>
            </w:r>
          </w:p>
        </w:tc>
        <w:tc>
          <w:tcPr>
            <w:tcW w:w="1182" w:type="pct"/>
            <w:tcMar>
              <w:left w:w="29" w:type="dxa"/>
            </w:tcMar>
            <w:vAlign w:val="center"/>
          </w:tcPr>
          <w:p w14:paraId="060968CD" w14:textId="77777777" w:rsidR="004148EC" w:rsidRPr="00C25AEC" w:rsidRDefault="004148EC" w:rsidP="009845FC">
            <w:pPr>
              <w:spacing w:before="60" w:after="60" w:line="240" w:lineRule="auto"/>
              <w:ind w:left="28" w:right="28"/>
              <w:rPr>
                <w:rFonts w:eastAsia="Calibri" w:cs="Arial"/>
                <w:color w:val="000000" w:themeColor="text1"/>
                <w:sz w:val="18"/>
                <w:szCs w:val="18"/>
                <w:lang w:val="en-GB"/>
              </w:rPr>
            </w:pPr>
            <w:r w:rsidRPr="00C25AEC">
              <w:rPr>
                <w:rFonts w:eastAsia="Calibri" w:cs="Arial"/>
                <w:color w:val="000000" w:themeColor="text1"/>
                <w:sz w:val="18"/>
                <w:szCs w:val="18"/>
                <w:lang w:val="en-GB"/>
              </w:rPr>
              <w:t>sequencingRule.type</w:t>
            </w:r>
          </w:p>
        </w:tc>
        <w:tc>
          <w:tcPr>
            <w:tcW w:w="314" w:type="pct"/>
            <w:vAlign w:val="center"/>
          </w:tcPr>
          <w:p w14:paraId="32063AB1" w14:textId="77777777" w:rsidR="004148EC" w:rsidRPr="00C25AEC" w:rsidRDefault="004148EC" w:rsidP="009845FC">
            <w:pPr>
              <w:spacing w:before="60" w:after="60" w:line="240" w:lineRule="auto"/>
              <w:ind w:left="28" w:right="28"/>
              <w:jc w:val="center"/>
              <w:rPr>
                <w:rFonts w:eastAsia="Calibri" w:cs="Arial"/>
                <w:color w:val="000000" w:themeColor="text1"/>
                <w:sz w:val="18"/>
                <w:szCs w:val="18"/>
                <w:lang w:val="en-GB"/>
              </w:rPr>
            </w:pPr>
            <w:r w:rsidRPr="00C25AEC">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34067750" w14:textId="77777777" w:rsidR="004148EC" w:rsidRPr="00C25AEC" w:rsidRDefault="004148EC" w:rsidP="009845FC">
            <w:pPr>
              <w:spacing w:before="60" w:after="60" w:line="240" w:lineRule="auto"/>
              <w:ind w:left="28" w:right="28"/>
              <w:rPr>
                <w:rFonts w:eastAsia="Calibri" w:cs="Arial"/>
                <w:color w:val="000000" w:themeColor="text1"/>
                <w:sz w:val="18"/>
                <w:szCs w:val="18"/>
                <w:lang w:val="en-GB"/>
              </w:rPr>
            </w:pPr>
            <w:r w:rsidRPr="00C25AEC">
              <w:rPr>
                <w:rFonts w:eastAsia="Calibri" w:cs="Arial"/>
                <w:color w:val="000000" w:themeColor="text1"/>
                <w:sz w:val="18"/>
                <w:szCs w:val="18"/>
                <w:lang w:val="en-GB"/>
              </w:rPr>
              <w:t>Enumeration</w:t>
            </w:r>
          </w:p>
        </w:tc>
        <w:tc>
          <w:tcPr>
            <w:tcW w:w="1698" w:type="pct"/>
            <w:shd w:val="clear" w:color="auto" w:fill="auto"/>
            <w:tcMar>
              <w:top w:w="0" w:type="dxa"/>
              <w:left w:w="29" w:type="dxa"/>
              <w:bottom w:w="0" w:type="dxa"/>
              <w:right w:w="108" w:type="dxa"/>
            </w:tcMar>
            <w:vAlign w:val="center"/>
          </w:tcPr>
          <w:p w14:paraId="771BF7D3" w14:textId="77777777" w:rsidR="004148EC" w:rsidRPr="00C25AEC" w:rsidRDefault="004148EC" w:rsidP="009845FC">
            <w:pPr>
              <w:spacing w:before="60" w:after="60" w:line="240" w:lineRule="auto"/>
              <w:ind w:left="28" w:right="28"/>
              <w:jc w:val="left"/>
              <w:rPr>
                <w:rFonts w:eastAsia="Calibri" w:cs="Arial"/>
                <w:sz w:val="18"/>
                <w:szCs w:val="18"/>
                <w:lang w:val="en-GB"/>
              </w:rPr>
            </w:pPr>
            <w:r w:rsidRPr="00C25AEC">
              <w:rPr>
                <w:rFonts w:eastAsia="Calibri" w:cs="Arial"/>
                <w:sz w:val="18"/>
                <w:szCs w:val="18"/>
                <w:lang w:val="en-GB"/>
              </w:rPr>
              <w:t>Method to be used to assign values from the sequence of values to the grid coordinates.   Components:</w:t>
            </w:r>
          </w:p>
          <w:p w14:paraId="06FF4999" w14:textId="77777777" w:rsidR="004148EC" w:rsidRPr="00C25AEC" w:rsidRDefault="004148EC" w:rsidP="009845FC">
            <w:pPr>
              <w:spacing w:before="60" w:after="60" w:line="240" w:lineRule="auto"/>
              <w:ind w:left="28" w:right="28"/>
              <w:jc w:val="left"/>
              <w:rPr>
                <w:rFonts w:eastAsia="Calibri" w:cs="Arial"/>
                <w:sz w:val="18"/>
                <w:szCs w:val="18"/>
                <w:lang w:val="en-GB"/>
              </w:rPr>
            </w:pPr>
            <w:r w:rsidRPr="00C25AEC">
              <w:rPr>
                <w:rFonts w:eastAsia="Calibri" w:cs="Arial"/>
                <w:sz w:val="18"/>
                <w:szCs w:val="18"/>
                <w:lang w:val="en-GB"/>
              </w:rPr>
              <w:t>type: Enumeration CV_SequenceType</w:t>
            </w:r>
          </w:p>
          <w:p w14:paraId="0AB73473" w14:textId="4956D554" w:rsidR="004148EC" w:rsidRPr="00B44F7E" w:rsidRDefault="004148EC" w:rsidP="009845FC">
            <w:pPr>
              <w:spacing w:before="60" w:after="60" w:line="240" w:lineRule="auto"/>
              <w:ind w:left="28" w:right="28"/>
              <w:jc w:val="left"/>
              <w:rPr>
                <w:rFonts w:eastAsia="Calibri" w:cs="Arial"/>
                <w:b/>
                <w:bCs/>
                <w:sz w:val="18"/>
                <w:szCs w:val="18"/>
                <w:lang w:val="en-GB"/>
                <w:rPrChange w:id="2897" w:author="Raphael Malyankar" w:date="2024-02-07T19:35:00Z">
                  <w:rPr>
                    <w:rFonts w:eastAsia="Calibri" w:cs="Arial"/>
                    <w:sz w:val="18"/>
                    <w:szCs w:val="18"/>
                    <w:lang w:val="en-GB"/>
                  </w:rPr>
                </w:rPrChange>
              </w:rPr>
            </w:pPr>
            <w:del w:id="2898" w:author="Raphael Malyankar" w:date="2024-02-07T19:35:00Z">
              <w:r w:rsidRPr="00B44F7E" w:rsidDel="00B44F7E">
                <w:rPr>
                  <w:rFonts w:eastAsia="Calibri" w:cs="Arial"/>
                  <w:b/>
                  <w:bCs/>
                  <w:sz w:val="18"/>
                  <w:szCs w:val="18"/>
                  <w:lang w:val="en-GB"/>
                  <w:rPrChange w:id="2899" w:author="Raphael Malyankar" w:date="2024-02-07T19:35:00Z">
                    <w:rPr>
                      <w:rFonts w:eastAsia="Calibri" w:cs="Arial"/>
                      <w:sz w:val="18"/>
                      <w:szCs w:val="18"/>
                      <w:lang w:val="en-GB"/>
                    </w:rPr>
                  </w:rPrChange>
                </w:rPr>
                <w:delText>For example</w:delText>
              </w:r>
            </w:del>
            <w:ins w:id="2900" w:author="Raphael Malyankar" w:date="2024-02-07T19:35:00Z">
              <w:r w:rsidR="00B44F7E" w:rsidRPr="00B44F7E">
                <w:rPr>
                  <w:rFonts w:eastAsia="Calibri" w:cs="Arial"/>
                  <w:b/>
                  <w:bCs/>
                  <w:sz w:val="18"/>
                  <w:szCs w:val="18"/>
                  <w:lang w:val="en-GB"/>
                  <w:rPrChange w:id="2901" w:author="Raphael Malyankar" w:date="2024-02-07T19:35:00Z">
                    <w:rPr>
                      <w:rFonts w:eastAsia="Calibri" w:cs="Arial"/>
                      <w:sz w:val="18"/>
                      <w:szCs w:val="18"/>
                      <w:lang w:val="en-GB"/>
                    </w:rPr>
                  </w:rPrChange>
                </w:rPr>
                <w:t>Must be</w:t>
              </w:r>
            </w:ins>
            <w:r w:rsidRPr="00B44F7E">
              <w:rPr>
                <w:rFonts w:eastAsia="Calibri" w:cs="Arial"/>
                <w:b/>
                <w:bCs/>
                <w:sz w:val="18"/>
                <w:szCs w:val="18"/>
                <w:lang w:val="en-GB"/>
                <w:rPrChange w:id="2902" w:author="Raphael Malyankar" w:date="2024-02-07T19:35:00Z">
                  <w:rPr>
                    <w:rFonts w:eastAsia="Calibri" w:cs="Arial"/>
                    <w:sz w:val="18"/>
                    <w:szCs w:val="18"/>
                    <w:lang w:val="en-GB"/>
                  </w:rPr>
                </w:rPrChange>
              </w:rPr>
              <w:t xml:space="preserve"> 1 (for ‘linear’)</w:t>
            </w:r>
          </w:p>
        </w:tc>
      </w:tr>
      <w:tr w:rsidR="002D6F84" w:rsidRPr="003A655F" w14:paraId="11E32D5B" w14:textId="77777777" w:rsidTr="0053366E">
        <w:trPr>
          <w:cantSplit/>
          <w:jc w:val="center"/>
        </w:trPr>
        <w:tc>
          <w:tcPr>
            <w:tcW w:w="245" w:type="pct"/>
            <w:vAlign w:val="center"/>
          </w:tcPr>
          <w:p w14:paraId="5BBAECA8" w14:textId="77777777" w:rsidR="004148EC" w:rsidRPr="00C25AEC" w:rsidRDefault="004148EC" w:rsidP="00996EB1">
            <w:pPr>
              <w:spacing w:before="60" w:after="60" w:line="240" w:lineRule="auto"/>
              <w:ind w:left="28" w:right="28"/>
              <w:jc w:val="center"/>
              <w:rPr>
                <w:rFonts w:eastAsia="Calibri" w:cs="Arial"/>
                <w:sz w:val="18"/>
                <w:szCs w:val="18"/>
                <w:lang w:val="en-GB"/>
              </w:rPr>
            </w:pPr>
            <w:r w:rsidRPr="00C25AEC">
              <w:rPr>
                <w:rFonts w:eastAsia="Calibri" w:cs="Arial"/>
                <w:sz w:val="18"/>
                <w:szCs w:val="18"/>
                <w:lang w:val="en-GB"/>
              </w:rPr>
              <w:t>12</w:t>
            </w:r>
          </w:p>
        </w:tc>
        <w:tc>
          <w:tcPr>
            <w:tcW w:w="866" w:type="pct"/>
            <w:vMerge/>
            <w:tcMar>
              <w:left w:w="29" w:type="dxa"/>
            </w:tcMar>
            <w:vAlign w:val="center"/>
          </w:tcPr>
          <w:p w14:paraId="2D15D8D3" w14:textId="77777777" w:rsidR="004148EC" w:rsidRPr="00C25AEC" w:rsidRDefault="004148EC" w:rsidP="009845FC">
            <w:pPr>
              <w:spacing w:before="60" w:after="60" w:line="240" w:lineRule="auto"/>
              <w:ind w:left="28" w:right="28"/>
              <w:rPr>
                <w:rFonts w:eastAsia="Calibri" w:cs="Arial"/>
                <w:sz w:val="18"/>
                <w:szCs w:val="18"/>
                <w:lang w:val="en-GB"/>
              </w:rPr>
            </w:pPr>
          </w:p>
        </w:tc>
        <w:tc>
          <w:tcPr>
            <w:tcW w:w="1182" w:type="pct"/>
            <w:tcMar>
              <w:left w:w="29" w:type="dxa"/>
            </w:tcMar>
            <w:vAlign w:val="center"/>
          </w:tcPr>
          <w:p w14:paraId="3A2BF0CB" w14:textId="77777777" w:rsidR="004148EC" w:rsidRPr="00C25AEC" w:rsidRDefault="004148EC" w:rsidP="009845FC">
            <w:pPr>
              <w:spacing w:before="60" w:after="60" w:line="240" w:lineRule="auto"/>
              <w:ind w:left="28" w:right="28"/>
              <w:rPr>
                <w:rFonts w:eastAsia="Calibri" w:cs="Arial"/>
                <w:color w:val="000000" w:themeColor="text1"/>
                <w:sz w:val="18"/>
                <w:szCs w:val="18"/>
                <w:lang w:val="en-GB"/>
              </w:rPr>
            </w:pPr>
            <w:r w:rsidRPr="00C25AEC">
              <w:rPr>
                <w:rFonts w:eastAsia="Calibri" w:cs="Arial"/>
                <w:color w:val="000000" w:themeColor="text1"/>
                <w:sz w:val="18"/>
                <w:szCs w:val="18"/>
                <w:lang w:val="en-GB"/>
              </w:rPr>
              <w:t>sequencingRule.scanDirection</w:t>
            </w:r>
          </w:p>
        </w:tc>
        <w:tc>
          <w:tcPr>
            <w:tcW w:w="314" w:type="pct"/>
            <w:vAlign w:val="center"/>
          </w:tcPr>
          <w:p w14:paraId="42C162EE" w14:textId="77777777" w:rsidR="004148EC" w:rsidRPr="00C25AEC" w:rsidRDefault="004148EC" w:rsidP="009845FC">
            <w:pPr>
              <w:spacing w:before="60" w:after="60" w:line="240" w:lineRule="auto"/>
              <w:ind w:left="28" w:right="28"/>
              <w:jc w:val="center"/>
              <w:rPr>
                <w:rFonts w:eastAsia="Calibri" w:cs="Arial"/>
                <w:color w:val="000000" w:themeColor="text1"/>
                <w:sz w:val="18"/>
                <w:szCs w:val="18"/>
                <w:lang w:val="en-GB"/>
              </w:rPr>
            </w:pPr>
            <w:r w:rsidRPr="00C25AEC">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0FFD0D5F" w14:textId="77777777" w:rsidR="004148EC" w:rsidRPr="00C25AEC" w:rsidRDefault="004148EC" w:rsidP="009845FC">
            <w:pPr>
              <w:spacing w:before="60" w:after="60" w:line="240" w:lineRule="auto"/>
              <w:ind w:left="28" w:right="28"/>
              <w:rPr>
                <w:rFonts w:eastAsia="Calibri" w:cs="Arial"/>
                <w:color w:val="000000" w:themeColor="text1"/>
                <w:sz w:val="18"/>
                <w:szCs w:val="18"/>
                <w:lang w:val="en-GB"/>
              </w:rPr>
            </w:pPr>
            <w:r w:rsidRPr="00C25AEC">
              <w:rPr>
                <w:rFonts w:eastAsia="Calibri" w:cs="Arial"/>
                <w:color w:val="000000" w:themeColor="text1"/>
                <w:sz w:val="18"/>
                <w:szCs w:val="18"/>
                <w:lang w:val="en-GB"/>
              </w:rPr>
              <w:t>String</w:t>
            </w:r>
          </w:p>
        </w:tc>
        <w:tc>
          <w:tcPr>
            <w:tcW w:w="1698" w:type="pct"/>
            <w:shd w:val="clear" w:color="auto" w:fill="auto"/>
            <w:tcMar>
              <w:top w:w="0" w:type="dxa"/>
              <w:left w:w="29" w:type="dxa"/>
              <w:bottom w:w="0" w:type="dxa"/>
              <w:right w:w="108" w:type="dxa"/>
            </w:tcMar>
            <w:vAlign w:val="center"/>
          </w:tcPr>
          <w:p w14:paraId="79F69EDE" w14:textId="77777777" w:rsidR="004148EC" w:rsidRPr="00C25AEC" w:rsidRDefault="004148EC" w:rsidP="009845FC">
            <w:pPr>
              <w:spacing w:before="60" w:after="60" w:line="240" w:lineRule="auto"/>
              <w:ind w:left="28" w:right="28"/>
              <w:jc w:val="left"/>
              <w:rPr>
                <w:rFonts w:eastAsia="Calibri" w:cs="Arial"/>
                <w:sz w:val="18"/>
                <w:szCs w:val="18"/>
                <w:lang w:val="en-GB"/>
              </w:rPr>
            </w:pPr>
            <w:r w:rsidRPr="00C25AEC">
              <w:rPr>
                <w:rFonts w:eastAsia="Calibri" w:cs="Arial"/>
                <w:sz w:val="18"/>
                <w:szCs w:val="18"/>
                <w:lang w:val="en-GB"/>
              </w:rPr>
              <w:t xml:space="preserve">scanDirection: String &lt;axisNames entry&gt; (comma-separated). </w:t>
            </w:r>
          </w:p>
          <w:p w14:paraId="0539B50B" w14:textId="77777777" w:rsidR="004148EC" w:rsidRPr="00C25AEC" w:rsidRDefault="004148EC" w:rsidP="009845FC">
            <w:pPr>
              <w:spacing w:before="60" w:after="60" w:line="240" w:lineRule="auto"/>
              <w:ind w:left="28" w:right="28"/>
              <w:jc w:val="left"/>
              <w:rPr>
                <w:rFonts w:eastAsia="Calibri" w:cs="Arial"/>
                <w:sz w:val="18"/>
                <w:szCs w:val="18"/>
                <w:lang w:val="en-GB"/>
              </w:rPr>
            </w:pPr>
            <w:r w:rsidRPr="00C25AEC">
              <w:rPr>
                <w:rFonts w:eastAsia="Calibri" w:cs="Arial"/>
                <w:sz w:val="18"/>
                <w:szCs w:val="18"/>
                <w:lang w:val="en-GB"/>
              </w:rPr>
              <w:t>For example “latitude,longitude”</w:t>
            </w:r>
          </w:p>
        </w:tc>
      </w:tr>
      <w:tr w:rsidR="002D6F84" w:rsidRPr="003A655F" w14:paraId="22B7B794" w14:textId="77777777" w:rsidTr="0053366E">
        <w:trPr>
          <w:cantSplit/>
          <w:jc w:val="center"/>
        </w:trPr>
        <w:tc>
          <w:tcPr>
            <w:tcW w:w="245" w:type="pct"/>
            <w:vAlign w:val="center"/>
          </w:tcPr>
          <w:p w14:paraId="534FC50A" w14:textId="77777777" w:rsidR="004148EC" w:rsidRPr="00C25AEC" w:rsidRDefault="004148EC" w:rsidP="00996EB1">
            <w:pPr>
              <w:spacing w:before="60" w:after="60" w:line="240" w:lineRule="auto"/>
              <w:ind w:left="28" w:right="28"/>
              <w:jc w:val="center"/>
              <w:rPr>
                <w:rFonts w:eastAsia="Calibri" w:cs="Arial"/>
                <w:sz w:val="18"/>
                <w:szCs w:val="18"/>
                <w:lang w:val="en-GB"/>
              </w:rPr>
            </w:pPr>
            <w:r w:rsidRPr="00C25AEC">
              <w:rPr>
                <w:rFonts w:eastAsia="Calibri" w:cs="Arial"/>
                <w:sz w:val="18"/>
                <w:szCs w:val="18"/>
                <w:lang w:val="en-GB"/>
              </w:rPr>
              <w:t>13</w:t>
            </w:r>
          </w:p>
        </w:tc>
        <w:tc>
          <w:tcPr>
            <w:tcW w:w="866" w:type="pct"/>
            <w:tcMar>
              <w:left w:w="29" w:type="dxa"/>
            </w:tcMar>
            <w:vAlign w:val="center"/>
          </w:tcPr>
          <w:p w14:paraId="3646E753" w14:textId="77777777" w:rsidR="004148EC" w:rsidRPr="00C25AEC" w:rsidRDefault="004148EC" w:rsidP="009845FC">
            <w:pPr>
              <w:spacing w:before="60" w:after="60" w:line="240" w:lineRule="auto"/>
              <w:ind w:left="28" w:right="28"/>
              <w:rPr>
                <w:rFonts w:eastAsia="Calibri" w:cs="Arial"/>
                <w:sz w:val="18"/>
                <w:szCs w:val="18"/>
                <w:lang w:val="en-GB"/>
              </w:rPr>
            </w:pPr>
            <w:r w:rsidRPr="00C25AEC">
              <w:rPr>
                <w:rFonts w:eastAsia="Calibri" w:cs="Arial"/>
                <w:sz w:val="18"/>
                <w:szCs w:val="18"/>
                <w:lang w:val="en-GB"/>
              </w:rPr>
              <w:t>Interpolation Type</w:t>
            </w:r>
          </w:p>
        </w:tc>
        <w:tc>
          <w:tcPr>
            <w:tcW w:w="1182" w:type="pct"/>
            <w:tcMar>
              <w:left w:w="29" w:type="dxa"/>
            </w:tcMar>
            <w:vAlign w:val="center"/>
          </w:tcPr>
          <w:p w14:paraId="59253B0F" w14:textId="77777777" w:rsidR="004148EC" w:rsidRPr="00C25AEC" w:rsidRDefault="004148EC" w:rsidP="009845FC">
            <w:pPr>
              <w:spacing w:before="60" w:after="60" w:line="240" w:lineRule="auto"/>
              <w:ind w:left="28" w:right="28"/>
              <w:rPr>
                <w:rFonts w:eastAsia="Calibri" w:cs="Arial"/>
                <w:color w:val="000000" w:themeColor="text1"/>
                <w:sz w:val="18"/>
                <w:szCs w:val="18"/>
                <w:lang w:val="en-GB"/>
              </w:rPr>
            </w:pPr>
            <w:r w:rsidRPr="00C25AEC">
              <w:rPr>
                <w:rFonts w:eastAsia="Calibri" w:cs="Arial"/>
                <w:color w:val="000000" w:themeColor="text1"/>
                <w:sz w:val="18"/>
                <w:szCs w:val="18"/>
                <w:lang w:val="en-GB"/>
              </w:rPr>
              <w:t>interpolationType</w:t>
            </w:r>
          </w:p>
        </w:tc>
        <w:tc>
          <w:tcPr>
            <w:tcW w:w="314" w:type="pct"/>
            <w:vAlign w:val="center"/>
          </w:tcPr>
          <w:p w14:paraId="04579B79" w14:textId="77777777" w:rsidR="004148EC" w:rsidRPr="00C25AEC" w:rsidRDefault="004148EC" w:rsidP="009845FC">
            <w:pPr>
              <w:spacing w:before="60" w:after="60" w:line="240" w:lineRule="auto"/>
              <w:ind w:left="28" w:right="28"/>
              <w:jc w:val="center"/>
              <w:rPr>
                <w:rFonts w:eastAsia="Calibri" w:cs="Arial"/>
                <w:color w:val="000000" w:themeColor="text1"/>
                <w:sz w:val="18"/>
                <w:szCs w:val="18"/>
                <w:lang w:val="en-GB"/>
              </w:rPr>
            </w:pPr>
            <w:r w:rsidRPr="00C25AEC">
              <w:rPr>
                <w:rFonts w:eastAsia="Calibri" w:cs="Arial"/>
                <w:color w:val="000000" w:themeColor="text1"/>
                <w:sz w:val="18"/>
                <w:szCs w:val="18"/>
                <w:lang w:val="en-GB"/>
              </w:rPr>
              <w:t>1</w:t>
            </w:r>
          </w:p>
        </w:tc>
        <w:tc>
          <w:tcPr>
            <w:tcW w:w="695" w:type="pct"/>
            <w:shd w:val="clear" w:color="auto" w:fill="auto"/>
            <w:tcMar>
              <w:top w:w="0" w:type="dxa"/>
              <w:left w:w="29" w:type="dxa"/>
              <w:bottom w:w="0" w:type="dxa"/>
              <w:right w:w="108" w:type="dxa"/>
            </w:tcMar>
            <w:vAlign w:val="center"/>
          </w:tcPr>
          <w:p w14:paraId="2FF42F73" w14:textId="77777777" w:rsidR="004148EC" w:rsidRPr="00C25AEC" w:rsidRDefault="004148EC" w:rsidP="009845FC">
            <w:pPr>
              <w:spacing w:before="60" w:after="60" w:line="240" w:lineRule="auto"/>
              <w:ind w:left="28" w:right="28"/>
              <w:rPr>
                <w:rFonts w:eastAsia="Calibri" w:cs="Arial"/>
                <w:color w:val="000000" w:themeColor="text1"/>
                <w:sz w:val="18"/>
                <w:szCs w:val="18"/>
                <w:lang w:val="en-GB"/>
              </w:rPr>
            </w:pPr>
            <w:r w:rsidRPr="00C25AEC">
              <w:rPr>
                <w:rFonts w:eastAsia="Calibri" w:cs="Arial"/>
                <w:color w:val="000000" w:themeColor="text1"/>
                <w:sz w:val="18"/>
                <w:szCs w:val="18"/>
                <w:lang w:val="en-GB"/>
              </w:rPr>
              <w:t>Enumeration</w:t>
            </w:r>
          </w:p>
        </w:tc>
        <w:tc>
          <w:tcPr>
            <w:tcW w:w="1698" w:type="pct"/>
            <w:shd w:val="clear" w:color="auto" w:fill="auto"/>
            <w:tcMar>
              <w:top w:w="0" w:type="dxa"/>
              <w:left w:w="29" w:type="dxa"/>
              <w:bottom w:w="0" w:type="dxa"/>
              <w:right w:w="108" w:type="dxa"/>
            </w:tcMar>
            <w:vAlign w:val="center"/>
          </w:tcPr>
          <w:p w14:paraId="45CD14FC" w14:textId="77777777" w:rsidR="004148EC" w:rsidRPr="00C25AEC" w:rsidRDefault="004148EC" w:rsidP="009845FC">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Interpolation method recommended for evaluation of the S100_GridCoverage</w:t>
            </w:r>
          </w:p>
          <w:p w14:paraId="67AAE8F4" w14:textId="60806C68" w:rsidR="00F15ACD" w:rsidRPr="00C25AEC" w:rsidRDefault="004148EC" w:rsidP="00710E6F">
            <w:pPr>
              <w:spacing w:before="60" w:after="60" w:line="240" w:lineRule="auto"/>
              <w:ind w:left="28" w:right="28"/>
              <w:jc w:val="left"/>
              <w:rPr>
                <w:rFonts w:eastAsia="Calibri" w:cs="Arial"/>
                <w:color w:val="000000" w:themeColor="text1"/>
                <w:sz w:val="18"/>
                <w:szCs w:val="18"/>
                <w:lang w:val="en-GB"/>
              </w:rPr>
            </w:pPr>
            <w:r w:rsidRPr="00C25AEC">
              <w:rPr>
                <w:rFonts w:eastAsia="Calibri" w:cs="Arial"/>
                <w:color w:val="000000" w:themeColor="text1"/>
                <w:sz w:val="18"/>
                <w:szCs w:val="18"/>
                <w:lang w:val="en-GB"/>
              </w:rPr>
              <w:t>Values: S100_CV_</w:t>
            </w:r>
            <w:r w:rsidR="009845FC">
              <w:rPr>
                <w:rFonts w:eastAsia="Calibri" w:cs="Arial"/>
                <w:color w:val="000000" w:themeColor="text1"/>
                <w:sz w:val="18"/>
                <w:szCs w:val="18"/>
                <w:lang w:val="en-GB"/>
              </w:rPr>
              <w:t>InterpolationMethod (</w:t>
            </w:r>
            <w:ins w:id="2903" w:author="Raphael Malyankar" w:date="2024-02-01T14:55:00Z">
              <w:r w:rsidR="00710E6F">
                <w:rPr>
                  <w:rFonts w:eastAsia="Calibri" w:cs="Arial"/>
                  <w:color w:val="000000" w:themeColor="text1"/>
                  <w:sz w:val="18"/>
                  <w:szCs w:val="18"/>
                  <w:lang w:val="en-GB"/>
                </w:rPr>
                <w:t xml:space="preserve">S-100 </w:t>
              </w:r>
            </w:ins>
            <w:del w:id="2904" w:author="Raphael Malyankar" w:date="2024-02-01T14:53:00Z">
              <w:r w:rsidR="009845FC" w:rsidDel="00F15ACD">
                <w:rPr>
                  <w:rFonts w:eastAsia="Calibri" w:cs="Arial"/>
                  <w:color w:val="000000" w:themeColor="text1"/>
                  <w:sz w:val="18"/>
                  <w:szCs w:val="18"/>
                  <w:lang w:val="en-GB"/>
                </w:rPr>
                <w:delText>ISO 19123</w:delText>
              </w:r>
            </w:del>
            <w:ins w:id="2905" w:author="Raphael Malyankar" w:date="2024-02-01T14:53:00Z">
              <w:r w:rsidR="00F15ACD">
                <w:rPr>
                  <w:rFonts w:eastAsia="Calibri" w:cs="Arial"/>
                  <w:color w:val="000000" w:themeColor="text1"/>
                  <w:sz w:val="18"/>
                  <w:szCs w:val="18"/>
                  <w:lang w:val="en-GB"/>
                </w:rPr>
                <w:t>Part 8</w:t>
              </w:r>
            </w:ins>
            <w:r w:rsidR="009845FC">
              <w:rPr>
                <w:rFonts w:eastAsia="Calibri" w:cs="Arial"/>
                <w:color w:val="000000" w:themeColor="text1"/>
                <w:sz w:val="18"/>
                <w:szCs w:val="18"/>
                <w:lang w:val="en-GB"/>
              </w:rPr>
              <w:t>)</w:t>
            </w:r>
            <w:ins w:id="2906" w:author="Raphael Malyankar" w:date="2024-02-01T14:52:00Z">
              <w:r w:rsidR="00F15ACD">
                <w:rPr>
                  <w:rFonts w:eastAsia="Calibri" w:cs="Arial"/>
                  <w:color w:val="000000" w:themeColor="text1"/>
                  <w:sz w:val="18"/>
                  <w:szCs w:val="18"/>
                  <w:lang w:val="en-GB"/>
                </w:rPr>
                <w:t>.</w:t>
              </w:r>
            </w:ins>
            <w:ins w:id="2907" w:author="Raphael Malyankar" w:date="2024-02-01T14:55:00Z">
              <w:r w:rsidR="00710E6F">
                <w:rPr>
                  <w:rFonts w:eastAsia="Calibri" w:cs="Arial"/>
                  <w:color w:val="000000" w:themeColor="text1"/>
                  <w:sz w:val="18"/>
                  <w:szCs w:val="18"/>
                  <w:lang w:val="en-GB"/>
                </w:rPr>
                <w:t xml:space="preserve"> </w:t>
              </w:r>
            </w:ins>
            <w:ins w:id="2908" w:author="Raphael Malyankar" w:date="2024-02-01T14:52:00Z">
              <w:r w:rsidR="00F15ACD">
                <w:rPr>
                  <w:rFonts w:eastAsia="Calibri" w:cs="Arial"/>
                  <w:color w:val="000000" w:themeColor="text1"/>
                  <w:sz w:val="18"/>
                  <w:szCs w:val="18"/>
                  <w:lang w:val="en-GB"/>
                </w:rPr>
                <w:t>Recommended value: nearest</w:t>
              </w:r>
            </w:ins>
            <w:ins w:id="2909" w:author="Raphael Malyankar" w:date="2024-02-01T14:54:00Z">
              <w:r w:rsidR="00F15ACD">
                <w:rPr>
                  <w:rFonts w:eastAsia="Calibri" w:cs="Arial"/>
                  <w:color w:val="000000" w:themeColor="text1"/>
                  <w:sz w:val="18"/>
                  <w:szCs w:val="18"/>
                  <w:lang w:val="en-GB"/>
                </w:rPr>
                <w:t>n</w:t>
              </w:r>
            </w:ins>
            <w:ins w:id="2910" w:author="Raphael Malyankar" w:date="2024-02-01T14:52:00Z">
              <w:r w:rsidR="00F15ACD">
                <w:rPr>
                  <w:rFonts w:eastAsia="Calibri" w:cs="Arial"/>
                  <w:color w:val="000000" w:themeColor="text1"/>
                  <w:sz w:val="18"/>
                  <w:szCs w:val="18"/>
                  <w:lang w:val="en-GB"/>
                </w:rPr>
                <w:t>eighbor</w:t>
              </w:r>
            </w:ins>
          </w:p>
        </w:tc>
      </w:tr>
      <w:tr w:rsidR="00352508" w:rsidRPr="003A655F" w:rsidDel="00710E6F" w14:paraId="09943B6D" w14:textId="77777777" w:rsidTr="00C25AEC">
        <w:trPr>
          <w:cantSplit/>
          <w:jc w:val="center"/>
          <w:del w:id="2911" w:author="Raphael Malyankar" w:date="2024-02-01T14:55:00Z"/>
        </w:trPr>
        <w:tc>
          <w:tcPr>
            <w:tcW w:w="5000" w:type="pct"/>
            <w:gridSpan w:val="6"/>
            <w:vAlign w:val="center"/>
          </w:tcPr>
          <w:p w14:paraId="7D0A618F" w14:textId="6320A547" w:rsidR="004148EC" w:rsidRPr="00C25AEC" w:rsidDel="00710E6F" w:rsidRDefault="004148EC" w:rsidP="00996EB1">
            <w:pPr>
              <w:spacing w:before="60" w:after="60" w:line="240" w:lineRule="auto"/>
              <w:ind w:left="28" w:right="28"/>
              <w:jc w:val="center"/>
              <w:rPr>
                <w:del w:id="2912" w:author="Raphael Malyankar" w:date="2024-02-01T14:55:00Z"/>
                <w:rFonts w:eastAsia="Calibri" w:cs="Arial"/>
                <w:b/>
                <w:color w:val="000000" w:themeColor="text1"/>
                <w:sz w:val="18"/>
                <w:szCs w:val="18"/>
                <w:lang w:val="en-GB"/>
              </w:rPr>
            </w:pPr>
            <w:del w:id="2913" w:author="Raphael Malyankar" w:date="2024-02-01T14:55:00Z">
              <w:r w:rsidRPr="00C25AEC" w:rsidDel="00710E6F">
                <w:rPr>
                  <w:rFonts w:eastAsia="Calibri" w:cs="Arial"/>
                  <w:b/>
                  <w:color w:val="000000" w:themeColor="text1"/>
                  <w:sz w:val="18"/>
                  <w:szCs w:val="18"/>
                  <w:lang w:val="en-GB"/>
                </w:rPr>
                <w:delText>dataCodingFormat = 3 (ungeorectified Grid)</w:delText>
              </w:r>
            </w:del>
          </w:p>
        </w:tc>
      </w:tr>
      <w:tr w:rsidR="00352508" w:rsidRPr="003A655F" w:rsidDel="00710E6F" w14:paraId="3B98DCF5" w14:textId="77777777" w:rsidTr="00C25AEC">
        <w:trPr>
          <w:cantSplit/>
          <w:jc w:val="center"/>
          <w:del w:id="2914" w:author="Raphael Malyankar" w:date="2024-02-01T14:55:00Z"/>
        </w:trPr>
        <w:tc>
          <w:tcPr>
            <w:tcW w:w="5000" w:type="pct"/>
            <w:gridSpan w:val="6"/>
            <w:vAlign w:val="center"/>
          </w:tcPr>
          <w:p w14:paraId="46DA1DDE" w14:textId="25913F3C" w:rsidR="004148EC" w:rsidRPr="00C25AEC" w:rsidDel="00710E6F" w:rsidRDefault="007B2475" w:rsidP="007B2475">
            <w:pPr>
              <w:spacing w:before="60" w:after="60" w:line="240" w:lineRule="auto"/>
              <w:ind w:left="28" w:right="28"/>
              <w:jc w:val="left"/>
              <w:rPr>
                <w:del w:id="2915" w:author="Raphael Malyankar" w:date="2024-02-01T14:55:00Z"/>
                <w:rFonts w:eastAsia="Calibri" w:cs="Arial"/>
                <w:color w:val="000000" w:themeColor="text1"/>
                <w:sz w:val="18"/>
                <w:szCs w:val="18"/>
                <w:lang w:val="en-GB"/>
              </w:rPr>
            </w:pPr>
            <w:del w:id="2916" w:author="Raphael Malyankar" w:date="2024-02-01T14:55:00Z">
              <w:r w:rsidDel="00710E6F">
                <w:rPr>
                  <w:rFonts w:eastAsia="Calibri" w:cs="Arial"/>
                  <w:i/>
                  <w:color w:val="000000" w:themeColor="text1"/>
                  <w:sz w:val="18"/>
                  <w:szCs w:val="18"/>
                  <w:lang w:val="en-GB"/>
                </w:rPr>
                <w:delText xml:space="preserve">     </w:delText>
              </w:r>
              <w:r w:rsidR="004148EC" w:rsidRPr="00C25AEC" w:rsidDel="00710E6F">
                <w:rPr>
                  <w:rFonts w:eastAsia="Calibri" w:cs="Arial"/>
                  <w:i/>
                  <w:color w:val="000000" w:themeColor="text1"/>
                  <w:sz w:val="18"/>
                  <w:szCs w:val="18"/>
                  <w:lang w:val="en-GB"/>
                </w:rPr>
                <w:delText xml:space="preserve">Additional restrictions on core feature </w:delText>
              </w:r>
              <w:r w:rsidR="00030EEA" w:rsidRPr="00C25AEC" w:rsidDel="00710E6F">
                <w:rPr>
                  <w:rFonts w:eastAsia="Calibri" w:cs="Arial"/>
                  <w:i/>
                  <w:color w:val="000000" w:themeColor="text1"/>
                  <w:sz w:val="18"/>
                  <w:szCs w:val="18"/>
                  <w:lang w:val="en-GB"/>
                </w:rPr>
                <w:delText xml:space="preserve">type </w:delText>
              </w:r>
              <w:r w:rsidR="004148EC" w:rsidRPr="00C25AEC" w:rsidDel="00710E6F">
                <w:rPr>
                  <w:rFonts w:eastAsia="Calibri" w:cs="Arial"/>
                  <w:i/>
                  <w:color w:val="000000" w:themeColor="text1"/>
                  <w:sz w:val="18"/>
                  <w:szCs w:val="18"/>
                  <w:lang w:val="en-GB"/>
                </w:rPr>
                <w:delText>metadata for S-104 for dataCodingFormat = 3</w:delText>
              </w:r>
            </w:del>
          </w:p>
        </w:tc>
      </w:tr>
      <w:tr w:rsidR="00D047E5" w:rsidRPr="003A655F" w:rsidDel="00710E6F" w14:paraId="66EA6806" w14:textId="77777777" w:rsidTr="0053366E">
        <w:trPr>
          <w:cantSplit/>
          <w:jc w:val="center"/>
          <w:del w:id="2917" w:author="Raphael Malyankar" w:date="2024-02-01T14:55:00Z"/>
        </w:trPr>
        <w:tc>
          <w:tcPr>
            <w:tcW w:w="245" w:type="pct"/>
            <w:vAlign w:val="center"/>
          </w:tcPr>
          <w:p w14:paraId="1C88B468" w14:textId="2EEBFCFF" w:rsidR="004148EC" w:rsidRPr="00C25AEC" w:rsidDel="00710E6F" w:rsidRDefault="004148EC" w:rsidP="00996EB1">
            <w:pPr>
              <w:spacing w:before="60" w:after="60" w:line="240" w:lineRule="auto"/>
              <w:ind w:left="28" w:right="28"/>
              <w:jc w:val="center"/>
              <w:rPr>
                <w:del w:id="2918" w:author="Raphael Malyankar" w:date="2024-02-01T14:55:00Z"/>
                <w:rFonts w:eastAsia="Calibri" w:cs="Arial"/>
                <w:sz w:val="18"/>
                <w:szCs w:val="18"/>
                <w:lang w:val="en-GB"/>
              </w:rPr>
            </w:pPr>
            <w:del w:id="2919" w:author="Raphael Malyankar" w:date="2024-02-01T14:55:00Z">
              <w:r w:rsidRPr="00C25AEC" w:rsidDel="00710E6F">
                <w:rPr>
                  <w:rFonts w:eastAsia="Calibri" w:cs="Arial"/>
                  <w:sz w:val="18"/>
                  <w:szCs w:val="18"/>
                  <w:lang w:val="en-GB"/>
                </w:rPr>
                <w:delText>11</w:delText>
              </w:r>
            </w:del>
          </w:p>
        </w:tc>
        <w:tc>
          <w:tcPr>
            <w:tcW w:w="866" w:type="pct"/>
            <w:tcMar>
              <w:left w:w="29" w:type="dxa"/>
            </w:tcMar>
            <w:vAlign w:val="center"/>
          </w:tcPr>
          <w:p w14:paraId="437DC0F7" w14:textId="2105782C" w:rsidR="004148EC" w:rsidRPr="00C25AEC" w:rsidDel="00710E6F" w:rsidRDefault="004148EC" w:rsidP="009845FC">
            <w:pPr>
              <w:spacing w:before="60" w:after="60" w:line="240" w:lineRule="auto"/>
              <w:ind w:left="28" w:right="28"/>
              <w:rPr>
                <w:del w:id="2920" w:author="Raphael Malyankar" w:date="2024-02-01T14:55:00Z"/>
                <w:rFonts w:eastAsia="Calibri" w:cs="Arial"/>
                <w:sz w:val="18"/>
                <w:szCs w:val="18"/>
                <w:lang w:val="en-GB"/>
              </w:rPr>
            </w:pPr>
            <w:del w:id="2921" w:author="Raphael Malyankar" w:date="2024-02-01T14:55:00Z">
              <w:r w:rsidRPr="00C25AEC" w:rsidDel="00710E6F">
                <w:rPr>
                  <w:rFonts w:eastAsia="Calibri" w:cs="Arial"/>
                  <w:sz w:val="18"/>
                  <w:szCs w:val="18"/>
                  <w:lang w:val="en-GB"/>
                </w:rPr>
                <w:delText>Interpolation Type</w:delText>
              </w:r>
            </w:del>
          </w:p>
        </w:tc>
        <w:tc>
          <w:tcPr>
            <w:tcW w:w="1182" w:type="pct"/>
            <w:tcMar>
              <w:left w:w="29" w:type="dxa"/>
            </w:tcMar>
            <w:vAlign w:val="center"/>
          </w:tcPr>
          <w:p w14:paraId="4A608CA3" w14:textId="50FD0B4F" w:rsidR="004148EC" w:rsidRPr="00C25AEC" w:rsidDel="00710E6F" w:rsidRDefault="004148EC" w:rsidP="009845FC">
            <w:pPr>
              <w:spacing w:before="60" w:after="60" w:line="240" w:lineRule="auto"/>
              <w:ind w:left="28" w:right="28"/>
              <w:rPr>
                <w:del w:id="2922" w:author="Raphael Malyankar" w:date="2024-02-01T14:55:00Z"/>
                <w:rFonts w:eastAsia="Calibri" w:cs="Arial"/>
                <w:sz w:val="18"/>
                <w:szCs w:val="18"/>
                <w:lang w:val="en-GB"/>
              </w:rPr>
            </w:pPr>
            <w:del w:id="2923" w:author="Raphael Malyankar" w:date="2024-02-01T14:55:00Z">
              <w:r w:rsidRPr="00C25AEC" w:rsidDel="00710E6F">
                <w:rPr>
                  <w:rFonts w:eastAsia="Calibri" w:cs="Arial"/>
                  <w:sz w:val="18"/>
                  <w:szCs w:val="18"/>
                  <w:lang w:val="en-GB"/>
                </w:rPr>
                <w:delText>interpolationType</w:delText>
              </w:r>
            </w:del>
          </w:p>
        </w:tc>
        <w:tc>
          <w:tcPr>
            <w:tcW w:w="314" w:type="pct"/>
            <w:vAlign w:val="center"/>
          </w:tcPr>
          <w:p w14:paraId="750018F0" w14:textId="3B760240" w:rsidR="004148EC" w:rsidRPr="00C25AEC" w:rsidDel="00710E6F" w:rsidRDefault="004148EC" w:rsidP="009845FC">
            <w:pPr>
              <w:spacing w:before="60" w:after="60" w:line="240" w:lineRule="auto"/>
              <w:ind w:left="28" w:right="28"/>
              <w:jc w:val="center"/>
              <w:rPr>
                <w:del w:id="2924" w:author="Raphael Malyankar" w:date="2024-02-01T14:55:00Z"/>
                <w:rFonts w:eastAsia="Calibri" w:cs="Arial"/>
                <w:sz w:val="18"/>
                <w:szCs w:val="18"/>
                <w:lang w:val="en-GB"/>
              </w:rPr>
            </w:pPr>
            <w:del w:id="2925" w:author="Raphael Malyankar" w:date="2024-02-01T14:55:00Z">
              <w:r w:rsidRPr="00C25AEC" w:rsidDel="00710E6F">
                <w:rPr>
                  <w:rFonts w:eastAsia="Calibri" w:cs="Arial"/>
                  <w:sz w:val="18"/>
                  <w:szCs w:val="18"/>
                  <w:lang w:val="en-GB"/>
                </w:rPr>
                <w:delText>1</w:delText>
              </w:r>
            </w:del>
          </w:p>
        </w:tc>
        <w:tc>
          <w:tcPr>
            <w:tcW w:w="695" w:type="pct"/>
            <w:shd w:val="clear" w:color="auto" w:fill="auto"/>
            <w:tcMar>
              <w:top w:w="0" w:type="dxa"/>
              <w:left w:w="29" w:type="dxa"/>
              <w:bottom w:w="0" w:type="dxa"/>
              <w:right w:w="108" w:type="dxa"/>
            </w:tcMar>
            <w:vAlign w:val="center"/>
          </w:tcPr>
          <w:p w14:paraId="1FC99338" w14:textId="157D9341" w:rsidR="004148EC" w:rsidRPr="00C25AEC" w:rsidDel="00710E6F" w:rsidRDefault="004148EC" w:rsidP="009845FC">
            <w:pPr>
              <w:spacing w:before="60" w:after="60" w:line="240" w:lineRule="auto"/>
              <w:ind w:left="28" w:right="28"/>
              <w:rPr>
                <w:del w:id="2926" w:author="Raphael Malyankar" w:date="2024-02-01T14:55:00Z"/>
                <w:rFonts w:eastAsia="Calibri" w:cs="Arial"/>
                <w:sz w:val="18"/>
                <w:szCs w:val="18"/>
                <w:lang w:val="en-GB"/>
              </w:rPr>
            </w:pPr>
            <w:del w:id="2927" w:author="Raphael Malyankar" w:date="2024-02-01T14:55:00Z">
              <w:r w:rsidRPr="00C25AEC" w:rsidDel="00710E6F">
                <w:rPr>
                  <w:rFonts w:eastAsia="Calibri" w:cs="Arial"/>
                  <w:sz w:val="18"/>
                  <w:szCs w:val="18"/>
                  <w:lang w:val="en-GB"/>
                </w:rPr>
                <w:delText>Enumeration</w:delText>
              </w:r>
            </w:del>
          </w:p>
        </w:tc>
        <w:tc>
          <w:tcPr>
            <w:tcW w:w="1698" w:type="pct"/>
            <w:shd w:val="clear" w:color="auto" w:fill="auto"/>
            <w:tcMar>
              <w:top w:w="0" w:type="dxa"/>
              <w:left w:w="29" w:type="dxa"/>
              <w:bottom w:w="0" w:type="dxa"/>
              <w:right w:w="108" w:type="dxa"/>
            </w:tcMar>
            <w:vAlign w:val="center"/>
          </w:tcPr>
          <w:p w14:paraId="132191B4" w14:textId="087043CA" w:rsidR="004148EC" w:rsidRPr="00C25AEC" w:rsidDel="00710E6F" w:rsidRDefault="004148EC" w:rsidP="009845FC">
            <w:pPr>
              <w:spacing w:before="60" w:after="60" w:line="240" w:lineRule="auto"/>
              <w:ind w:left="28" w:right="28"/>
              <w:jc w:val="left"/>
              <w:rPr>
                <w:del w:id="2928" w:author="Raphael Malyankar" w:date="2024-02-01T14:55:00Z"/>
                <w:rFonts w:eastAsia="Calibri" w:cs="Arial"/>
                <w:color w:val="000000" w:themeColor="text1"/>
                <w:sz w:val="18"/>
                <w:szCs w:val="18"/>
                <w:lang w:val="en-GB"/>
              </w:rPr>
            </w:pPr>
            <w:del w:id="2929" w:author="Raphael Malyankar" w:date="2024-02-01T14:55:00Z">
              <w:r w:rsidRPr="00C25AEC" w:rsidDel="00710E6F">
                <w:rPr>
                  <w:rFonts w:eastAsia="Calibri" w:cs="Arial"/>
                  <w:color w:val="000000" w:themeColor="text1"/>
                  <w:sz w:val="18"/>
                  <w:szCs w:val="18"/>
                  <w:lang w:val="en-GB"/>
                </w:rPr>
                <w:delText>Interpolation method recommended for evaluation of the S100_GridCoverage</w:delText>
              </w:r>
            </w:del>
          </w:p>
          <w:p w14:paraId="09DF6F60" w14:textId="15098057" w:rsidR="004148EC" w:rsidRPr="00C25AEC" w:rsidDel="00710E6F" w:rsidRDefault="004148EC" w:rsidP="009845FC">
            <w:pPr>
              <w:spacing w:before="60" w:after="60" w:line="240" w:lineRule="auto"/>
              <w:ind w:left="28" w:right="28"/>
              <w:jc w:val="left"/>
              <w:rPr>
                <w:del w:id="2930" w:author="Raphael Malyankar" w:date="2024-02-01T14:55:00Z"/>
                <w:rFonts w:eastAsia="Calibri" w:cs="Arial"/>
                <w:strike/>
                <w:color w:val="000000" w:themeColor="text1"/>
                <w:sz w:val="18"/>
                <w:szCs w:val="18"/>
                <w:lang w:val="en-GB"/>
              </w:rPr>
            </w:pPr>
            <w:del w:id="2931" w:author="Raphael Malyankar" w:date="2024-02-01T14:55:00Z">
              <w:r w:rsidRPr="00C25AEC" w:rsidDel="00710E6F">
                <w:rPr>
                  <w:rFonts w:eastAsia="Calibri" w:cs="Arial"/>
                  <w:color w:val="000000" w:themeColor="text1"/>
                  <w:sz w:val="18"/>
                  <w:szCs w:val="18"/>
                  <w:lang w:val="en-GB"/>
                </w:rPr>
                <w:delText>Values: S100_CV_InterpolationMethod (ISO 19123). For S-104 dataCodingFormat = 3, use 10 (for ‘discrete’)</w:delText>
              </w:r>
            </w:del>
          </w:p>
        </w:tc>
      </w:tr>
      <w:tr w:rsidR="00352508" w:rsidRPr="003A655F" w:rsidDel="00710E6F" w14:paraId="10FF2031" w14:textId="77777777" w:rsidTr="00C25AEC">
        <w:trPr>
          <w:cantSplit/>
          <w:jc w:val="center"/>
          <w:del w:id="2932" w:author="Raphael Malyankar" w:date="2024-02-01T14:55:00Z"/>
        </w:trPr>
        <w:tc>
          <w:tcPr>
            <w:tcW w:w="5000" w:type="pct"/>
            <w:gridSpan w:val="6"/>
            <w:vAlign w:val="center"/>
          </w:tcPr>
          <w:p w14:paraId="7F1DB8CC" w14:textId="358278E8" w:rsidR="004148EC" w:rsidRPr="00C25AEC" w:rsidDel="00710E6F" w:rsidRDefault="004148EC" w:rsidP="00996EB1">
            <w:pPr>
              <w:spacing w:before="60" w:after="60" w:line="240" w:lineRule="auto"/>
              <w:ind w:left="28" w:right="28"/>
              <w:jc w:val="center"/>
              <w:rPr>
                <w:del w:id="2933" w:author="Raphael Malyankar" w:date="2024-02-01T14:55:00Z"/>
                <w:rFonts w:eastAsia="Calibri" w:cs="Arial"/>
                <w:color w:val="000000" w:themeColor="text1"/>
                <w:sz w:val="18"/>
                <w:szCs w:val="18"/>
                <w:lang w:val="en-GB"/>
              </w:rPr>
            </w:pPr>
            <w:del w:id="2934" w:author="Raphael Malyankar" w:date="2024-02-01T14:55:00Z">
              <w:r w:rsidRPr="00C25AEC" w:rsidDel="00710E6F">
                <w:rPr>
                  <w:rFonts w:eastAsia="Calibri" w:cs="Arial"/>
                  <w:b/>
                  <w:color w:val="000000" w:themeColor="text1"/>
                  <w:sz w:val="18"/>
                  <w:szCs w:val="18"/>
                  <w:lang w:val="en-GB"/>
                </w:rPr>
                <w:delText>dataCodingFormat = 7 (TIN)</w:delText>
              </w:r>
            </w:del>
          </w:p>
        </w:tc>
      </w:tr>
      <w:tr w:rsidR="00D047E5" w:rsidRPr="003A655F" w:rsidDel="00710E6F" w14:paraId="4B2D712C" w14:textId="77777777" w:rsidTr="0053366E">
        <w:trPr>
          <w:cantSplit/>
          <w:jc w:val="center"/>
          <w:del w:id="2935" w:author="Raphael Malyankar" w:date="2024-02-01T14:55:00Z"/>
        </w:trPr>
        <w:tc>
          <w:tcPr>
            <w:tcW w:w="245" w:type="pct"/>
            <w:vAlign w:val="center"/>
          </w:tcPr>
          <w:p w14:paraId="75E671EA" w14:textId="76AEE4E6" w:rsidR="004148EC" w:rsidRPr="00C25AEC" w:rsidDel="00710E6F" w:rsidRDefault="004148EC" w:rsidP="00996EB1">
            <w:pPr>
              <w:spacing w:before="60" w:after="60" w:line="240" w:lineRule="auto"/>
              <w:ind w:left="28" w:right="28"/>
              <w:jc w:val="center"/>
              <w:rPr>
                <w:del w:id="2936" w:author="Raphael Malyankar" w:date="2024-02-01T14:55:00Z"/>
                <w:rFonts w:eastAsia="Calibri" w:cs="Arial"/>
                <w:color w:val="000000" w:themeColor="text1"/>
                <w:sz w:val="18"/>
                <w:szCs w:val="18"/>
                <w:lang w:val="en-GB"/>
              </w:rPr>
            </w:pPr>
            <w:del w:id="2937" w:author="Raphael Malyankar" w:date="2024-02-01T14:55:00Z">
              <w:r w:rsidRPr="00C25AEC" w:rsidDel="00710E6F">
                <w:rPr>
                  <w:rFonts w:eastAsia="Calibri" w:cs="Arial"/>
                  <w:color w:val="000000" w:themeColor="text1"/>
                  <w:sz w:val="18"/>
                  <w:szCs w:val="18"/>
                  <w:lang w:val="en-GB"/>
                </w:rPr>
                <w:delText>11</w:delText>
              </w:r>
            </w:del>
          </w:p>
        </w:tc>
        <w:tc>
          <w:tcPr>
            <w:tcW w:w="866" w:type="pct"/>
            <w:tcMar>
              <w:left w:w="29" w:type="dxa"/>
            </w:tcMar>
            <w:vAlign w:val="center"/>
          </w:tcPr>
          <w:p w14:paraId="24AD118D" w14:textId="6FA8EF61" w:rsidR="004148EC" w:rsidRPr="00C25AEC" w:rsidDel="00710E6F" w:rsidRDefault="004148EC" w:rsidP="009845FC">
            <w:pPr>
              <w:spacing w:before="60" w:after="60" w:line="240" w:lineRule="auto"/>
              <w:ind w:left="28" w:right="28"/>
              <w:rPr>
                <w:del w:id="2938" w:author="Raphael Malyankar" w:date="2024-02-01T14:55:00Z"/>
                <w:rFonts w:eastAsia="Calibri" w:cs="Arial"/>
                <w:color w:val="000000" w:themeColor="text1"/>
                <w:sz w:val="18"/>
                <w:szCs w:val="18"/>
                <w:lang w:val="en-GB"/>
              </w:rPr>
            </w:pPr>
            <w:del w:id="2939" w:author="Raphael Malyankar" w:date="2024-02-01T14:55:00Z">
              <w:r w:rsidRPr="00C25AEC" w:rsidDel="00710E6F">
                <w:rPr>
                  <w:rFonts w:eastAsia="Calibri" w:cs="Arial"/>
                  <w:color w:val="000000" w:themeColor="text1"/>
                  <w:sz w:val="18"/>
                  <w:szCs w:val="18"/>
                  <w:lang w:val="en-GB"/>
                </w:rPr>
                <w:delText>Interpolation Type</w:delText>
              </w:r>
            </w:del>
          </w:p>
        </w:tc>
        <w:tc>
          <w:tcPr>
            <w:tcW w:w="1182" w:type="pct"/>
            <w:tcMar>
              <w:left w:w="29" w:type="dxa"/>
            </w:tcMar>
            <w:vAlign w:val="center"/>
          </w:tcPr>
          <w:p w14:paraId="1E87054C" w14:textId="3B553D38" w:rsidR="004148EC" w:rsidRPr="00C25AEC" w:rsidDel="00710E6F" w:rsidRDefault="004148EC" w:rsidP="009845FC">
            <w:pPr>
              <w:spacing w:before="60" w:after="60" w:line="240" w:lineRule="auto"/>
              <w:ind w:left="28" w:right="28"/>
              <w:rPr>
                <w:del w:id="2940" w:author="Raphael Malyankar" w:date="2024-02-01T14:55:00Z"/>
                <w:rFonts w:eastAsia="Calibri" w:cs="Arial"/>
                <w:color w:val="000000" w:themeColor="text1"/>
                <w:sz w:val="18"/>
                <w:szCs w:val="18"/>
                <w:lang w:val="en-GB"/>
              </w:rPr>
            </w:pPr>
            <w:del w:id="2941" w:author="Raphael Malyankar" w:date="2024-02-01T14:55:00Z">
              <w:r w:rsidRPr="00C25AEC" w:rsidDel="00710E6F">
                <w:rPr>
                  <w:rFonts w:eastAsia="Calibri" w:cs="Arial"/>
                  <w:color w:val="000000" w:themeColor="text1"/>
                  <w:sz w:val="18"/>
                  <w:szCs w:val="18"/>
                  <w:lang w:val="en-GB"/>
                </w:rPr>
                <w:delText>interpolationType</w:delText>
              </w:r>
            </w:del>
          </w:p>
        </w:tc>
        <w:tc>
          <w:tcPr>
            <w:tcW w:w="314" w:type="pct"/>
            <w:vAlign w:val="center"/>
          </w:tcPr>
          <w:p w14:paraId="3CE2FB7E" w14:textId="2184D5C6" w:rsidR="004148EC" w:rsidRPr="00C25AEC" w:rsidDel="00710E6F" w:rsidRDefault="004148EC" w:rsidP="009845FC">
            <w:pPr>
              <w:spacing w:before="60" w:after="60" w:line="240" w:lineRule="auto"/>
              <w:ind w:left="28" w:right="28"/>
              <w:jc w:val="center"/>
              <w:rPr>
                <w:del w:id="2942" w:author="Raphael Malyankar" w:date="2024-02-01T14:55:00Z"/>
                <w:rFonts w:eastAsia="Calibri" w:cs="Arial"/>
                <w:color w:val="000000" w:themeColor="text1"/>
                <w:sz w:val="18"/>
                <w:szCs w:val="18"/>
                <w:lang w:val="en-GB"/>
              </w:rPr>
            </w:pPr>
            <w:del w:id="2943" w:author="Raphael Malyankar" w:date="2024-02-01T14:55:00Z">
              <w:r w:rsidRPr="00C25AEC" w:rsidDel="00710E6F">
                <w:rPr>
                  <w:rFonts w:eastAsia="Calibri" w:cs="Arial"/>
                  <w:color w:val="000000" w:themeColor="text1"/>
                  <w:sz w:val="18"/>
                  <w:szCs w:val="18"/>
                  <w:lang w:val="en-GB"/>
                </w:rPr>
                <w:delText>1</w:delText>
              </w:r>
            </w:del>
          </w:p>
        </w:tc>
        <w:tc>
          <w:tcPr>
            <w:tcW w:w="695" w:type="pct"/>
            <w:shd w:val="clear" w:color="auto" w:fill="auto"/>
            <w:tcMar>
              <w:top w:w="0" w:type="dxa"/>
              <w:left w:w="29" w:type="dxa"/>
              <w:bottom w:w="0" w:type="dxa"/>
              <w:right w:w="108" w:type="dxa"/>
            </w:tcMar>
            <w:vAlign w:val="center"/>
          </w:tcPr>
          <w:p w14:paraId="6AD6E42B" w14:textId="117A83B5" w:rsidR="004148EC" w:rsidRPr="00C25AEC" w:rsidDel="00710E6F" w:rsidRDefault="004148EC" w:rsidP="009845FC">
            <w:pPr>
              <w:spacing w:before="60" w:after="60" w:line="240" w:lineRule="auto"/>
              <w:ind w:left="28" w:right="28"/>
              <w:rPr>
                <w:del w:id="2944" w:author="Raphael Malyankar" w:date="2024-02-01T14:55:00Z"/>
                <w:rFonts w:eastAsia="Calibri" w:cs="Arial"/>
                <w:color w:val="000000" w:themeColor="text1"/>
                <w:sz w:val="18"/>
                <w:szCs w:val="18"/>
                <w:lang w:val="en-GB"/>
              </w:rPr>
            </w:pPr>
            <w:del w:id="2945" w:author="Raphael Malyankar" w:date="2024-02-01T14:55:00Z">
              <w:r w:rsidRPr="00C25AEC" w:rsidDel="00710E6F">
                <w:rPr>
                  <w:rFonts w:eastAsia="Calibri" w:cs="Arial"/>
                  <w:color w:val="000000" w:themeColor="text1"/>
                  <w:sz w:val="18"/>
                  <w:szCs w:val="18"/>
                  <w:lang w:val="en-GB"/>
                </w:rPr>
                <w:delText>Enumeration</w:delText>
              </w:r>
            </w:del>
          </w:p>
        </w:tc>
        <w:tc>
          <w:tcPr>
            <w:tcW w:w="1698" w:type="pct"/>
            <w:shd w:val="clear" w:color="auto" w:fill="auto"/>
            <w:tcMar>
              <w:top w:w="0" w:type="dxa"/>
              <w:left w:w="29" w:type="dxa"/>
              <w:bottom w:w="0" w:type="dxa"/>
              <w:right w:w="108" w:type="dxa"/>
            </w:tcMar>
            <w:vAlign w:val="center"/>
          </w:tcPr>
          <w:p w14:paraId="50FC25D4" w14:textId="57F881B7" w:rsidR="004148EC" w:rsidRPr="00C25AEC" w:rsidDel="00710E6F" w:rsidRDefault="004148EC" w:rsidP="009845FC">
            <w:pPr>
              <w:spacing w:before="60" w:after="60" w:line="240" w:lineRule="auto"/>
              <w:ind w:left="28" w:right="28"/>
              <w:jc w:val="left"/>
              <w:rPr>
                <w:del w:id="2946" w:author="Raphael Malyankar" w:date="2024-02-01T14:55:00Z"/>
                <w:rFonts w:eastAsia="Calibri" w:cs="Arial"/>
                <w:color w:val="000000" w:themeColor="text1"/>
                <w:sz w:val="18"/>
                <w:szCs w:val="18"/>
                <w:lang w:val="en-GB"/>
              </w:rPr>
            </w:pPr>
            <w:del w:id="2947" w:author="Raphael Malyankar" w:date="2024-02-01T14:55:00Z">
              <w:r w:rsidRPr="00C25AEC" w:rsidDel="00710E6F">
                <w:rPr>
                  <w:rFonts w:eastAsia="Calibri" w:cs="Arial"/>
                  <w:color w:val="000000" w:themeColor="text1"/>
                  <w:sz w:val="18"/>
                  <w:szCs w:val="18"/>
                  <w:lang w:val="en-GB"/>
                </w:rPr>
                <w:delText>Interpolation method recommended for evaluation of the S100_GridCoverage</w:delText>
              </w:r>
            </w:del>
          </w:p>
          <w:p w14:paraId="7444188B" w14:textId="1111E3BC" w:rsidR="004148EC" w:rsidRPr="00C25AEC" w:rsidDel="00710E6F" w:rsidRDefault="004148EC" w:rsidP="009845FC">
            <w:pPr>
              <w:spacing w:before="60" w:after="60" w:line="240" w:lineRule="auto"/>
              <w:ind w:left="28" w:right="28"/>
              <w:jc w:val="left"/>
              <w:rPr>
                <w:del w:id="2948" w:author="Raphael Malyankar" w:date="2024-02-01T14:55:00Z"/>
                <w:rFonts w:eastAsia="Calibri" w:cs="Arial"/>
                <w:color w:val="000000" w:themeColor="text1"/>
                <w:sz w:val="18"/>
                <w:szCs w:val="18"/>
                <w:lang w:val="en-GB"/>
              </w:rPr>
            </w:pPr>
            <w:del w:id="2949" w:author="Raphael Malyankar" w:date="2024-02-01T14:55:00Z">
              <w:r w:rsidRPr="00C25AEC" w:rsidDel="00710E6F">
                <w:rPr>
                  <w:rFonts w:eastAsia="Calibri" w:cs="Arial"/>
                  <w:color w:val="000000" w:themeColor="text1"/>
                  <w:sz w:val="18"/>
                  <w:szCs w:val="18"/>
                  <w:lang w:val="en-GB"/>
                </w:rPr>
                <w:delText>Values: S100_CV_Interpolatio</w:delText>
              </w:r>
              <w:r w:rsidR="009845FC" w:rsidDel="00710E6F">
                <w:rPr>
                  <w:rFonts w:eastAsia="Calibri" w:cs="Arial"/>
                  <w:color w:val="000000" w:themeColor="text1"/>
                  <w:sz w:val="18"/>
                  <w:szCs w:val="18"/>
                  <w:lang w:val="en-GB"/>
                </w:rPr>
                <w:delText>nMethod (ISO 19123)</w:delText>
              </w:r>
            </w:del>
          </w:p>
        </w:tc>
      </w:tr>
      <w:tr w:rsidR="00352508" w:rsidRPr="003A655F" w:rsidDel="00710E6F" w14:paraId="50256D46" w14:textId="77777777" w:rsidTr="00C25AEC">
        <w:trPr>
          <w:cantSplit/>
          <w:jc w:val="center"/>
          <w:del w:id="2950" w:author="Raphael Malyankar" w:date="2024-02-01T14:55:00Z"/>
        </w:trPr>
        <w:tc>
          <w:tcPr>
            <w:tcW w:w="5000" w:type="pct"/>
            <w:gridSpan w:val="6"/>
            <w:vAlign w:val="center"/>
          </w:tcPr>
          <w:p w14:paraId="7246AA49" w14:textId="7609C524" w:rsidR="004148EC" w:rsidRPr="00C25AEC" w:rsidDel="00710E6F" w:rsidRDefault="004148EC" w:rsidP="00996EB1">
            <w:pPr>
              <w:spacing w:before="60" w:after="60" w:line="240" w:lineRule="auto"/>
              <w:ind w:left="28" w:right="28"/>
              <w:jc w:val="center"/>
              <w:rPr>
                <w:del w:id="2951" w:author="Raphael Malyankar" w:date="2024-02-01T14:55:00Z"/>
                <w:rFonts w:eastAsia="Calibri" w:cs="Arial"/>
                <w:color w:val="000000" w:themeColor="text1"/>
                <w:sz w:val="18"/>
                <w:szCs w:val="18"/>
                <w:lang w:val="en-GB"/>
              </w:rPr>
            </w:pPr>
            <w:del w:id="2952" w:author="Raphael Malyankar" w:date="2024-02-01T14:55:00Z">
              <w:r w:rsidRPr="00C25AEC" w:rsidDel="00710E6F">
                <w:rPr>
                  <w:rFonts w:eastAsia="Calibri" w:cs="Arial"/>
                  <w:b/>
                  <w:color w:val="000000" w:themeColor="text1"/>
                  <w:sz w:val="18"/>
                  <w:szCs w:val="18"/>
                  <w:lang w:val="en-GB"/>
                </w:rPr>
                <w:delText>dataCodingFormat = 8 (fixed stations, stationwise)</w:delText>
              </w:r>
            </w:del>
          </w:p>
        </w:tc>
      </w:tr>
      <w:tr w:rsidR="00352508" w:rsidRPr="003A655F" w:rsidDel="00710E6F" w14:paraId="4B62D838" w14:textId="77777777" w:rsidTr="00C25AEC">
        <w:trPr>
          <w:cantSplit/>
          <w:jc w:val="center"/>
          <w:del w:id="2953" w:author="Raphael Malyankar" w:date="2024-02-01T14:55:00Z"/>
        </w:trPr>
        <w:tc>
          <w:tcPr>
            <w:tcW w:w="5000" w:type="pct"/>
            <w:gridSpan w:val="6"/>
            <w:vAlign w:val="center"/>
          </w:tcPr>
          <w:p w14:paraId="3C97A806" w14:textId="7FF94564" w:rsidR="004148EC" w:rsidRPr="00C25AEC" w:rsidDel="00710E6F" w:rsidRDefault="007B2475" w:rsidP="007B2475">
            <w:pPr>
              <w:spacing w:before="60" w:after="60" w:line="240" w:lineRule="auto"/>
              <w:ind w:left="28" w:right="28"/>
              <w:jc w:val="left"/>
              <w:rPr>
                <w:del w:id="2954" w:author="Raphael Malyankar" w:date="2024-02-01T14:55:00Z"/>
                <w:rFonts w:eastAsia="Calibri" w:cs="Arial"/>
                <w:color w:val="000000" w:themeColor="text1"/>
                <w:sz w:val="18"/>
                <w:szCs w:val="18"/>
                <w:lang w:val="en-GB"/>
              </w:rPr>
            </w:pPr>
            <w:del w:id="2955" w:author="Raphael Malyankar" w:date="2024-02-01T14:55:00Z">
              <w:r w:rsidDel="00710E6F">
                <w:rPr>
                  <w:rFonts w:eastAsia="Calibri" w:cs="Arial"/>
                  <w:i/>
                  <w:color w:val="000000" w:themeColor="text1"/>
                  <w:sz w:val="18"/>
                  <w:szCs w:val="18"/>
                  <w:lang w:val="en-GB"/>
                </w:rPr>
                <w:delText xml:space="preserve">     </w:delText>
              </w:r>
              <w:r w:rsidR="004148EC" w:rsidRPr="00C25AEC" w:rsidDel="00710E6F">
                <w:rPr>
                  <w:rFonts w:eastAsia="Calibri" w:cs="Arial"/>
                  <w:i/>
                  <w:color w:val="000000" w:themeColor="text1"/>
                  <w:sz w:val="18"/>
                  <w:szCs w:val="18"/>
                  <w:lang w:val="en-GB"/>
                </w:rPr>
                <w:delText>Additional metadata for S-104 for dataCodingFormat = 8</w:delText>
              </w:r>
            </w:del>
          </w:p>
        </w:tc>
      </w:tr>
      <w:tr w:rsidR="00D047E5" w:rsidRPr="003A655F" w:rsidDel="00710E6F" w14:paraId="22290A97" w14:textId="77777777" w:rsidTr="0053366E">
        <w:trPr>
          <w:cantSplit/>
          <w:jc w:val="center"/>
          <w:del w:id="2956" w:author="Raphael Malyankar" w:date="2024-02-01T14:55:00Z"/>
        </w:trPr>
        <w:tc>
          <w:tcPr>
            <w:tcW w:w="245" w:type="pct"/>
            <w:vAlign w:val="center"/>
          </w:tcPr>
          <w:p w14:paraId="585CFF61" w14:textId="2F991C17" w:rsidR="004148EC" w:rsidRPr="00C25AEC" w:rsidDel="00710E6F" w:rsidRDefault="004148EC" w:rsidP="00996EB1">
            <w:pPr>
              <w:spacing w:before="60" w:after="60" w:line="240" w:lineRule="auto"/>
              <w:ind w:left="28" w:right="28"/>
              <w:jc w:val="center"/>
              <w:rPr>
                <w:del w:id="2957" w:author="Raphael Malyankar" w:date="2024-02-01T14:55:00Z"/>
                <w:rFonts w:eastAsia="Calibri" w:cs="Arial"/>
                <w:color w:val="000000" w:themeColor="text1"/>
                <w:sz w:val="18"/>
                <w:szCs w:val="18"/>
                <w:lang w:val="en-GB"/>
              </w:rPr>
            </w:pPr>
            <w:del w:id="2958" w:author="Raphael Malyankar" w:date="2024-02-01T14:55:00Z">
              <w:r w:rsidRPr="00C25AEC" w:rsidDel="00710E6F">
                <w:rPr>
                  <w:rFonts w:eastAsia="Calibri" w:cs="Arial"/>
                  <w:color w:val="000000" w:themeColor="text1"/>
                  <w:sz w:val="18"/>
                  <w:szCs w:val="18"/>
                  <w:lang w:val="en-GB"/>
                </w:rPr>
                <w:delText>11</w:delText>
              </w:r>
            </w:del>
          </w:p>
        </w:tc>
        <w:tc>
          <w:tcPr>
            <w:tcW w:w="866" w:type="pct"/>
            <w:tcMar>
              <w:left w:w="29" w:type="dxa"/>
            </w:tcMar>
            <w:vAlign w:val="center"/>
          </w:tcPr>
          <w:p w14:paraId="02BE17D7" w14:textId="2608C069" w:rsidR="004148EC" w:rsidRPr="00C25AEC" w:rsidDel="00710E6F" w:rsidRDefault="004148EC" w:rsidP="009845FC">
            <w:pPr>
              <w:spacing w:before="60" w:after="60" w:line="240" w:lineRule="auto"/>
              <w:ind w:left="28" w:right="28"/>
              <w:rPr>
                <w:del w:id="2959" w:author="Raphael Malyankar" w:date="2024-02-01T14:55:00Z"/>
                <w:rFonts w:eastAsia="Calibri" w:cs="Arial"/>
                <w:color w:val="000000" w:themeColor="text1"/>
                <w:sz w:val="18"/>
                <w:szCs w:val="18"/>
                <w:lang w:val="en-GB"/>
              </w:rPr>
            </w:pPr>
            <w:del w:id="2960" w:author="Raphael Malyankar" w:date="2024-02-01T14:55:00Z">
              <w:r w:rsidRPr="00C25AEC" w:rsidDel="00710E6F">
                <w:rPr>
                  <w:rFonts w:eastAsia="Calibri" w:cs="Arial"/>
                  <w:color w:val="000000" w:themeColor="text1"/>
                  <w:sz w:val="18"/>
                  <w:szCs w:val="18"/>
                  <w:lang w:val="en-GB"/>
                </w:rPr>
                <w:delText>Order of series in pick report</w:delText>
              </w:r>
            </w:del>
          </w:p>
        </w:tc>
        <w:tc>
          <w:tcPr>
            <w:tcW w:w="1182" w:type="pct"/>
            <w:tcMar>
              <w:left w:w="29" w:type="dxa"/>
            </w:tcMar>
            <w:vAlign w:val="center"/>
          </w:tcPr>
          <w:p w14:paraId="51A54049" w14:textId="41DC1E0D" w:rsidR="004148EC" w:rsidRPr="00C25AEC" w:rsidDel="00710E6F" w:rsidRDefault="004148EC" w:rsidP="009845FC">
            <w:pPr>
              <w:spacing w:before="60" w:after="60" w:line="240" w:lineRule="auto"/>
              <w:ind w:left="28" w:right="28"/>
              <w:rPr>
                <w:del w:id="2961" w:author="Raphael Malyankar" w:date="2024-02-01T14:55:00Z"/>
                <w:rFonts w:eastAsia="Calibri" w:cs="Arial"/>
                <w:color w:val="000000" w:themeColor="text1"/>
                <w:sz w:val="18"/>
                <w:szCs w:val="18"/>
                <w:lang w:val="en-GB"/>
              </w:rPr>
            </w:pPr>
            <w:del w:id="2962" w:author="Raphael Malyankar" w:date="2024-02-01T14:55:00Z">
              <w:r w:rsidRPr="00C25AEC" w:rsidDel="00710E6F">
                <w:rPr>
                  <w:rFonts w:eastAsia="Calibri" w:cs="Arial"/>
                  <w:color w:val="000000" w:themeColor="text1"/>
                  <w:sz w:val="18"/>
                  <w:szCs w:val="18"/>
                  <w:lang w:val="en-GB"/>
                </w:rPr>
                <w:delText>pickPriorityType</w:delText>
              </w:r>
            </w:del>
          </w:p>
        </w:tc>
        <w:tc>
          <w:tcPr>
            <w:tcW w:w="314" w:type="pct"/>
            <w:vAlign w:val="center"/>
          </w:tcPr>
          <w:p w14:paraId="4BA01EAB" w14:textId="3C314B12" w:rsidR="004148EC" w:rsidRPr="00C25AEC" w:rsidDel="00710E6F" w:rsidRDefault="004148EC" w:rsidP="009845FC">
            <w:pPr>
              <w:spacing w:before="60" w:after="60" w:line="240" w:lineRule="auto"/>
              <w:ind w:left="28" w:right="28"/>
              <w:jc w:val="center"/>
              <w:rPr>
                <w:del w:id="2963" w:author="Raphael Malyankar" w:date="2024-02-01T14:55:00Z"/>
                <w:rFonts w:eastAsia="Calibri" w:cs="Arial"/>
                <w:color w:val="000000" w:themeColor="text1"/>
                <w:sz w:val="18"/>
                <w:szCs w:val="18"/>
                <w:lang w:val="en-GB"/>
              </w:rPr>
            </w:pPr>
            <w:del w:id="2964" w:author="Raphael Malyankar" w:date="2024-02-01T14:55:00Z">
              <w:r w:rsidRPr="00C25AEC" w:rsidDel="00710E6F">
                <w:rPr>
                  <w:rFonts w:eastAsia="Calibri" w:cs="Arial"/>
                  <w:color w:val="000000" w:themeColor="text1"/>
                  <w:sz w:val="18"/>
                  <w:szCs w:val="18"/>
                  <w:lang w:val="en-GB"/>
                </w:rPr>
                <w:delText>1</w:delText>
              </w:r>
            </w:del>
          </w:p>
        </w:tc>
        <w:tc>
          <w:tcPr>
            <w:tcW w:w="695" w:type="pct"/>
            <w:shd w:val="clear" w:color="auto" w:fill="auto"/>
            <w:tcMar>
              <w:top w:w="0" w:type="dxa"/>
              <w:left w:w="29" w:type="dxa"/>
              <w:bottom w:w="0" w:type="dxa"/>
              <w:right w:w="108" w:type="dxa"/>
            </w:tcMar>
            <w:vAlign w:val="center"/>
          </w:tcPr>
          <w:p w14:paraId="58C5510C" w14:textId="5A12201E" w:rsidR="004148EC" w:rsidRPr="00C25AEC" w:rsidDel="00710E6F" w:rsidRDefault="004148EC" w:rsidP="009845FC">
            <w:pPr>
              <w:spacing w:before="60" w:after="60" w:line="240" w:lineRule="auto"/>
              <w:ind w:left="28" w:right="28"/>
              <w:rPr>
                <w:del w:id="2965" w:author="Raphael Malyankar" w:date="2024-02-01T14:55:00Z"/>
                <w:rFonts w:eastAsia="Calibri" w:cs="Arial"/>
                <w:color w:val="000000" w:themeColor="text1"/>
                <w:sz w:val="18"/>
                <w:szCs w:val="18"/>
                <w:lang w:val="en-GB"/>
              </w:rPr>
            </w:pPr>
            <w:del w:id="2966" w:author="Raphael Malyankar" w:date="2024-02-01T14:55:00Z">
              <w:r w:rsidRPr="00C25AEC" w:rsidDel="00710E6F">
                <w:rPr>
                  <w:rFonts w:eastAsia="Calibri" w:cs="Arial"/>
                  <w:color w:val="000000" w:themeColor="text1"/>
                  <w:sz w:val="18"/>
                  <w:szCs w:val="18"/>
                  <w:lang w:val="en-GB"/>
                </w:rPr>
                <w:delText>String</w:delText>
              </w:r>
            </w:del>
          </w:p>
        </w:tc>
        <w:tc>
          <w:tcPr>
            <w:tcW w:w="1698" w:type="pct"/>
            <w:shd w:val="clear" w:color="auto" w:fill="auto"/>
            <w:tcMar>
              <w:top w:w="0" w:type="dxa"/>
              <w:left w:w="29" w:type="dxa"/>
              <w:bottom w:w="0" w:type="dxa"/>
              <w:right w:w="108" w:type="dxa"/>
            </w:tcMar>
            <w:vAlign w:val="center"/>
          </w:tcPr>
          <w:p w14:paraId="24C32BC7" w14:textId="3EA822BF" w:rsidR="004148EC" w:rsidRPr="00C25AEC" w:rsidDel="00710E6F" w:rsidRDefault="004148EC" w:rsidP="009845FC">
            <w:pPr>
              <w:spacing w:before="60" w:after="60" w:line="240" w:lineRule="auto"/>
              <w:ind w:left="28" w:right="28"/>
              <w:jc w:val="left"/>
              <w:rPr>
                <w:del w:id="2967" w:author="Raphael Malyankar" w:date="2024-02-01T14:55:00Z"/>
                <w:rFonts w:eastAsia="Calibri" w:cs="Arial"/>
                <w:color w:val="FF0000"/>
                <w:sz w:val="18"/>
                <w:szCs w:val="18"/>
                <w:lang w:val="en-GB"/>
              </w:rPr>
            </w:pPr>
            <w:del w:id="2968" w:author="Raphael Malyankar" w:date="2024-02-01T14:55:00Z">
              <w:r w:rsidRPr="00C25AEC" w:rsidDel="00710E6F">
                <w:rPr>
                  <w:rFonts w:eastAsia="Calibri" w:cs="Arial"/>
                  <w:color w:val="000000" w:themeColor="text1"/>
                  <w:sz w:val="18"/>
                  <w:szCs w:val="18"/>
                  <w:lang w:val="en-GB"/>
                </w:rPr>
                <w:delText>Default priority of series for pick report. Use “0” for differences (</w:delText>
              </w:r>
              <w:r w:rsidR="00555346" w:rsidRPr="00C25AEC" w:rsidDel="00710E6F">
                <w:rPr>
                  <w:rFonts w:eastAsia="Calibri" w:cs="Arial"/>
                  <w:i/>
                  <w:color w:val="000000" w:themeColor="text1"/>
                  <w:sz w:val="18"/>
                  <w:szCs w:val="18"/>
                  <w:lang w:val="en-GB"/>
                </w:rPr>
                <w:delText>dataDynamicity</w:delText>
              </w:r>
              <w:r w:rsidRPr="00C25AEC" w:rsidDel="00710E6F">
                <w:rPr>
                  <w:rFonts w:eastAsia="Calibri" w:cs="Arial"/>
                  <w:color w:val="000000" w:themeColor="text1"/>
                  <w:sz w:val="18"/>
                  <w:szCs w:val="18"/>
                  <w:lang w:val="en-GB"/>
                </w:rPr>
                <w:delText xml:space="preserve"> = 6, 7, 8, 9, 10). E.g., “2,1,4,5,3,0,0,0,0,0” (without quotes). See </w:delText>
              </w:r>
              <w:r w:rsidR="00BD2BA5" w:rsidRPr="00C25AEC" w:rsidDel="00710E6F">
                <w:rPr>
                  <w:rFonts w:eastAsia="Calibri" w:cs="Arial"/>
                  <w:color w:val="000000" w:themeColor="text1"/>
                  <w:sz w:val="18"/>
                  <w:szCs w:val="18"/>
                  <w:lang w:val="en-GB"/>
                </w:rPr>
                <w:fldChar w:fldCharType="begin"/>
              </w:r>
              <w:r w:rsidR="00BD2BA5" w:rsidRPr="00C25AEC" w:rsidDel="00710E6F">
                <w:rPr>
                  <w:rFonts w:eastAsia="Calibri" w:cs="Arial"/>
                  <w:color w:val="000000" w:themeColor="text1"/>
                  <w:sz w:val="18"/>
                  <w:szCs w:val="18"/>
                  <w:lang w:val="en-GB"/>
                </w:rPr>
                <w:delInstrText xml:space="preserve"> REF _Ref70459910 \h </w:delInstrText>
              </w:r>
              <w:r w:rsidR="005C18AF" w:rsidRPr="00C25AEC" w:rsidDel="00710E6F">
                <w:rPr>
                  <w:rFonts w:eastAsia="Calibri" w:cs="Arial"/>
                  <w:color w:val="000000" w:themeColor="text1"/>
                  <w:sz w:val="18"/>
                  <w:szCs w:val="18"/>
                  <w:lang w:val="en-GB"/>
                </w:rPr>
                <w:delInstrText xml:space="preserve"> \* MERGEFORMAT </w:delInstrText>
              </w:r>
              <w:r w:rsidR="00BD2BA5" w:rsidRPr="00C25AEC" w:rsidDel="00710E6F">
                <w:rPr>
                  <w:rFonts w:eastAsia="Calibri" w:cs="Arial"/>
                  <w:color w:val="000000" w:themeColor="text1"/>
                  <w:sz w:val="18"/>
                  <w:szCs w:val="18"/>
                  <w:lang w:val="en-GB"/>
                </w:rPr>
              </w:r>
              <w:r w:rsidR="00BD2BA5" w:rsidRPr="00C25AEC" w:rsidDel="00710E6F">
                <w:rPr>
                  <w:rFonts w:eastAsia="Calibri" w:cs="Arial"/>
                  <w:color w:val="000000" w:themeColor="text1"/>
                  <w:sz w:val="18"/>
                  <w:szCs w:val="18"/>
                  <w:lang w:val="en-GB"/>
                </w:rPr>
                <w:fldChar w:fldCharType="separate"/>
              </w:r>
              <w:r w:rsidR="00A83845" w:rsidRPr="00A83845" w:rsidDel="00710E6F">
                <w:rPr>
                  <w:rFonts w:cs="Arial"/>
                  <w:sz w:val="18"/>
                  <w:szCs w:val="18"/>
                  <w:lang w:val="en-GB"/>
                </w:rPr>
                <w:delText xml:space="preserve">Table </w:delText>
              </w:r>
              <w:r w:rsidR="00A83845" w:rsidRPr="00A83845" w:rsidDel="00710E6F">
                <w:rPr>
                  <w:rFonts w:cs="Arial"/>
                  <w:noProof/>
                  <w:sz w:val="18"/>
                  <w:szCs w:val="18"/>
                  <w:lang w:val="en-GB"/>
                </w:rPr>
                <w:delText>12-3</w:delText>
              </w:r>
              <w:r w:rsidR="00BD2BA5" w:rsidRPr="00C25AEC" w:rsidDel="00710E6F">
                <w:rPr>
                  <w:rFonts w:eastAsia="Calibri" w:cs="Arial"/>
                  <w:color w:val="000000" w:themeColor="text1"/>
                  <w:sz w:val="18"/>
                  <w:szCs w:val="18"/>
                  <w:lang w:val="en-GB"/>
                </w:rPr>
                <w:fldChar w:fldCharType="end"/>
              </w:r>
              <w:r w:rsidRPr="00C25AEC" w:rsidDel="00710E6F">
                <w:rPr>
                  <w:rFonts w:eastAsia="Calibri" w:cs="Arial"/>
                  <w:color w:val="000000" w:themeColor="text1"/>
                  <w:sz w:val="18"/>
                  <w:szCs w:val="18"/>
                  <w:lang w:val="en-GB"/>
                </w:rPr>
                <w:delText>. Total numbers (here 10</w:delText>
              </w:r>
              <w:r w:rsidR="009845FC" w:rsidDel="00710E6F">
                <w:rPr>
                  <w:rFonts w:eastAsia="Calibri" w:cs="Arial"/>
                  <w:color w:val="000000" w:themeColor="text1"/>
                  <w:sz w:val="18"/>
                  <w:szCs w:val="18"/>
                  <w:lang w:val="en-GB"/>
                </w:rPr>
                <w:delText>) must be equal to numInstances</w:delText>
              </w:r>
            </w:del>
          </w:p>
        </w:tc>
      </w:tr>
    </w:tbl>
    <w:p w14:paraId="546FF30E" w14:textId="61BF9A57" w:rsidR="004148EC" w:rsidRPr="003A655F" w:rsidRDefault="004148EC" w:rsidP="00D87D5B">
      <w:pPr>
        <w:spacing w:after="0" w:line="240" w:lineRule="auto"/>
        <w:rPr>
          <w:lang w:val="en-GB"/>
        </w:rPr>
      </w:pPr>
    </w:p>
    <w:p w14:paraId="0E90EBDA" w14:textId="5367747B" w:rsidR="00877E33" w:rsidRPr="003A655F" w:rsidRDefault="00877E33" w:rsidP="009845FC">
      <w:pPr>
        <w:pStyle w:val="Heading3"/>
        <w:tabs>
          <w:tab w:val="clear" w:pos="660"/>
          <w:tab w:val="clear" w:pos="880"/>
          <w:tab w:val="left" w:pos="851"/>
        </w:tabs>
        <w:spacing w:before="120" w:after="120" w:line="240" w:lineRule="auto"/>
        <w:ind w:left="851" w:hanging="851"/>
        <w:rPr>
          <w:lang w:val="en-GB"/>
        </w:rPr>
      </w:pPr>
      <w:bookmarkStart w:id="2969" w:name="_Toc158059221"/>
      <w:commentRangeStart w:id="2970"/>
      <w:r w:rsidRPr="003A655F">
        <w:rPr>
          <w:lang w:val="en-GB"/>
        </w:rPr>
        <w:t xml:space="preserve">Feature </w:t>
      </w:r>
      <w:r w:rsidR="00943D9F">
        <w:rPr>
          <w:lang w:val="en-GB"/>
        </w:rPr>
        <w:t>I</w:t>
      </w:r>
      <w:r w:rsidRPr="003A655F">
        <w:rPr>
          <w:lang w:val="en-GB"/>
        </w:rPr>
        <w:t>nstance metadata - details</w:t>
      </w:r>
      <w:commentRangeEnd w:id="2970"/>
      <w:r w:rsidR="00E26B65">
        <w:rPr>
          <w:rStyle w:val="CommentReference"/>
          <w:b w:val="0"/>
          <w:bCs w:val="0"/>
        </w:rPr>
        <w:commentReference w:id="2970"/>
      </w:r>
      <w:bookmarkEnd w:id="2969"/>
    </w:p>
    <w:p w14:paraId="4B53E5E0" w14:textId="5D88AB2E" w:rsidR="00A43BCB" w:rsidRPr="009845FC" w:rsidRDefault="00A43BCB" w:rsidP="009845FC">
      <w:pPr>
        <w:pStyle w:val="Caption"/>
        <w:keepNext/>
        <w:spacing w:line="240" w:lineRule="auto"/>
        <w:rPr>
          <w:b/>
          <w:sz w:val="18"/>
          <w:szCs w:val="18"/>
          <w:lang w:val="en-GB"/>
        </w:rPr>
      </w:pPr>
      <w:bookmarkStart w:id="2971" w:name="_Ref70459910"/>
      <w:r w:rsidRPr="009845FC">
        <w:rPr>
          <w:b/>
          <w:sz w:val="18"/>
          <w:szCs w:val="18"/>
          <w:lang w:val="en-GB"/>
        </w:rPr>
        <w:t xml:space="preserve">Table </w:t>
      </w:r>
      <w:r w:rsidR="00331BD4" w:rsidRPr="009845FC">
        <w:rPr>
          <w:b/>
          <w:sz w:val="18"/>
          <w:szCs w:val="18"/>
          <w:lang w:val="en-GB"/>
        </w:rPr>
        <w:fldChar w:fldCharType="begin"/>
      </w:r>
      <w:r w:rsidR="00331BD4" w:rsidRPr="009845FC">
        <w:rPr>
          <w:b/>
          <w:sz w:val="18"/>
          <w:szCs w:val="18"/>
          <w:lang w:val="en-GB"/>
        </w:rPr>
        <w:instrText xml:space="preserve"> STYLEREF 1 \s </w:instrText>
      </w:r>
      <w:r w:rsidR="00331BD4" w:rsidRPr="009845FC">
        <w:rPr>
          <w:b/>
          <w:sz w:val="18"/>
          <w:szCs w:val="18"/>
          <w:lang w:val="en-GB"/>
        </w:rPr>
        <w:fldChar w:fldCharType="separate"/>
      </w:r>
      <w:r w:rsidR="00A83845">
        <w:rPr>
          <w:b/>
          <w:noProof/>
          <w:sz w:val="18"/>
          <w:szCs w:val="18"/>
          <w:lang w:val="en-GB"/>
        </w:rPr>
        <w:t>12</w:t>
      </w:r>
      <w:r w:rsidR="00331BD4" w:rsidRPr="009845FC">
        <w:rPr>
          <w:b/>
          <w:sz w:val="18"/>
          <w:szCs w:val="18"/>
          <w:lang w:val="en-GB"/>
        </w:rPr>
        <w:fldChar w:fldCharType="end"/>
      </w:r>
      <w:r w:rsidR="009845FC">
        <w:rPr>
          <w:b/>
          <w:sz w:val="18"/>
          <w:szCs w:val="18"/>
          <w:lang w:val="en-GB"/>
        </w:rPr>
        <w:t>-</w:t>
      </w:r>
      <w:r w:rsidR="00331BD4" w:rsidRPr="009845FC">
        <w:rPr>
          <w:b/>
          <w:sz w:val="18"/>
          <w:szCs w:val="18"/>
          <w:lang w:val="en-GB"/>
        </w:rPr>
        <w:fldChar w:fldCharType="begin"/>
      </w:r>
      <w:r w:rsidR="00331BD4" w:rsidRPr="009845FC">
        <w:rPr>
          <w:b/>
          <w:sz w:val="18"/>
          <w:szCs w:val="18"/>
          <w:lang w:val="en-GB"/>
        </w:rPr>
        <w:instrText xml:space="preserve"> SEQ Table \* ARABIC \s 1 </w:instrText>
      </w:r>
      <w:r w:rsidR="00331BD4" w:rsidRPr="009845FC">
        <w:rPr>
          <w:b/>
          <w:sz w:val="18"/>
          <w:szCs w:val="18"/>
          <w:lang w:val="en-GB"/>
        </w:rPr>
        <w:fldChar w:fldCharType="separate"/>
      </w:r>
      <w:r w:rsidR="00A83845">
        <w:rPr>
          <w:b/>
          <w:noProof/>
          <w:sz w:val="18"/>
          <w:szCs w:val="18"/>
          <w:lang w:val="en-GB"/>
        </w:rPr>
        <w:t>3</w:t>
      </w:r>
      <w:r w:rsidR="00331BD4" w:rsidRPr="009845FC">
        <w:rPr>
          <w:b/>
          <w:sz w:val="18"/>
          <w:szCs w:val="18"/>
          <w:lang w:val="en-GB"/>
        </w:rPr>
        <w:fldChar w:fldCharType="end"/>
      </w:r>
      <w:bookmarkEnd w:id="2971"/>
      <w:r w:rsidRPr="009845FC">
        <w:rPr>
          <w:b/>
          <w:sz w:val="18"/>
          <w:szCs w:val="18"/>
          <w:lang w:val="en-GB"/>
        </w:rPr>
        <w:t xml:space="preserve"> </w:t>
      </w:r>
      <w:r w:rsidR="009845FC">
        <w:rPr>
          <w:b/>
          <w:sz w:val="18"/>
          <w:szCs w:val="18"/>
          <w:lang w:val="en-GB"/>
        </w:rPr>
        <w:t>–</w:t>
      </w:r>
      <w:r w:rsidRPr="009845FC">
        <w:rPr>
          <w:b/>
          <w:sz w:val="18"/>
          <w:szCs w:val="18"/>
          <w:lang w:val="en-GB"/>
        </w:rPr>
        <w:t xml:space="preserve"> </w:t>
      </w:r>
      <w:r w:rsidR="004D3C24" w:rsidRPr="009845FC">
        <w:rPr>
          <w:b/>
          <w:sz w:val="18"/>
          <w:szCs w:val="18"/>
          <w:lang w:val="en-GB"/>
        </w:rPr>
        <w:t xml:space="preserve">Feature </w:t>
      </w:r>
      <w:r w:rsidRPr="009845FC">
        <w:rPr>
          <w:b/>
          <w:sz w:val="18"/>
          <w:szCs w:val="18"/>
          <w:lang w:val="en-GB"/>
        </w:rPr>
        <w:t>Instance metadata, pertaining to the feature instance (see S-100</w:t>
      </w:r>
      <w:r w:rsidR="009845FC">
        <w:rPr>
          <w:b/>
          <w:sz w:val="18"/>
          <w:szCs w:val="18"/>
          <w:lang w:val="en-GB"/>
        </w:rPr>
        <w:t xml:space="preserve"> Part 10c,</w:t>
      </w:r>
      <w:r w:rsidRPr="009845FC">
        <w:rPr>
          <w:b/>
          <w:sz w:val="18"/>
          <w:szCs w:val="18"/>
          <w:lang w:val="en-GB"/>
        </w:rPr>
        <w:t xml:space="preserve"> Table 10c-1</w:t>
      </w:r>
      <w:r w:rsidR="009845FC">
        <w:rPr>
          <w:b/>
          <w:sz w:val="18"/>
          <w:szCs w:val="18"/>
          <w:lang w:val="en-GB"/>
        </w:rPr>
        <w:t>2). All times are in UTC format</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9" w:type="dxa"/>
          <w:right w:w="29" w:type="dxa"/>
        </w:tblCellMar>
        <w:tblLook w:val="0000" w:firstRow="0" w:lastRow="0" w:firstColumn="0" w:lastColumn="0" w:noHBand="0" w:noVBand="0"/>
      </w:tblPr>
      <w:tblGrid>
        <w:gridCol w:w="432"/>
        <w:gridCol w:w="1574"/>
        <w:gridCol w:w="2087"/>
        <w:gridCol w:w="505"/>
        <w:gridCol w:w="1128"/>
        <w:gridCol w:w="2964"/>
        <w:gridCol w:w="321"/>
      </w:tblGrid>
      <w:tr w:rsidR="00676187" w:rsidRPr="009845FC" w14:paraId="11A93BB4" w14:textId="77777777" w:rsidTr="009845FC">
        <w:trPr>
          <w:gridAfter w:val="1"/>
          <w:wAfter w:w="334" w:type="dxa"/>
          <w:cantSplit/>
          <w:tblHeader/>
        </w:trPr>
        <w:tc>
          <w:tcPr>
            <w:tcW w:w="445" w:type="dxa"/>
            <w:shd w:val="clear" w:color="auto" w:fill="D9D9D9" w:themeFill="background1" w:themeFillShade="D9"/>
            <w:vAlign w:val="center"/>
          </w:tcPr>
          <w:p w14:paraId="0813E3BD" w14:textId="1E49151C" w:rsidR="004148EC" w:rsidRPr="009845FC" w:rsidRDefault="004148EC" w:rsidP="009845FC">
            <w:pPr>
              <w:keepNext/>
              <w:keepLines/>
              <w:spacing w:before="60" w:after="60" w:line="240" w:lineRule="auto"/>
              <w:ind w:left="28" w:right="28"/>
              <w:jc w:val="center"/>
              <w:rPr>
                <w:rFonts w:eastAsia="Calibri" w:cs="Arial"/>
                <w:b/>
                <w:sz w:val="18"/>
                <w:szCs w:val="18"/>
                <w:lang w:val="en-GB"/>
              </w:rPr>
            </w:pPr>
            <w:r w:rsidRPr="009845FC">
              <w:rPr>
                <w:rFonts w:eastAsia="Calibri" w:cs="Arial"/>
                <w:b/>
                <w:sz w:val="18"/>
                <w:szCs w:val="18"/>
                <w:lang w:val="en-GB"/>
              </w:rPr>
              <w:t>No</w:t>
            </w:r>
          </w:p>
        </w:tc>
        <w:tc>
          <w:tcPr>
            <w:tcW w:w="1634" w:type="dxa"/>
            <w:shd w:val="clear" w:color="auto" w:fill="D9D9D9" w:themeFill="background1" w:themeFillShade="D9"/>
            <w:tcMar>
              <w:left w:w="29" w:type="dxa"/>
            </w:tcMar>
            <w:vAlign w:val="center"/>
          </w:tcPr>
          <w:p w14:paraId="7E149017" w14:textId="77777777" w:rsidR="004148EC" w:rsidRPr="009845FC" w:rsidRDefault="004148EC" w:rsidP="009845FC">
            <w:pPr>
              <w:keepNext/>
              <w:keepLines/>
              <w:spacing w:before="60" w:after="60" w:line="240" w:lineRule="auto"/>
              <w:ind w:left="28" w:right="28"/>
              <w:jc w:val="left"/>
              <w:rPr>
                <w:rFonts w:eastAsia="Calibri" w:cs="Arial"/>
                <w:b/>
                <w:bCs/>
                <w:sz w:val="18"/>
                <w:szCs w:val="18"/>
                <w:lang w:val="en-GB"/>
              </w:rPr>
            </w:pPr>
            <w:r w:rsidRPr="009845FC">
              <w:rPr>
                <w:rFonts w:eastAsia="Calibri" w:cs="Arial"/>
                <w:b/>
                <w:bCs/>
                <w:sz w:val="18"/>
                <w:szCs w:val="18"/>
                <w:lang w:val="en-GB"/>
              </w:rPr>
              <w:t>Name</w:t>
            </w:r>
          </w:p>
        </w:tc>
        <w:tc>
          <w:tcPr>
            <w:tcW w:w="2167" w:type="dxa"/>
            <w:shd w:val="clear" w:color="auto" w:fill="D9D9D9" w:themeFill="background1" w:themeFillShade="D9"/>
            <w:tcMar>
              <w:left w:w="29" w:type="dxa"/>
            </w:tcMar>
            <w:vAlign w:val="center"/>
          </w:tcPr>
          <w:p w14:paraId="75E8B8AA" w14:textId="77777777" w:rsidR="004148EC" w:rsidRPr="009845FC" w:rsidRDefault="004148EC" w:rsidP="009845FC">
            <w:pPr>
              <w:keepNext/>
              <w:keepLines/>
              <w:spacing w:before="60" w:after="60" w:line="240" w:lineRule="auto"/>
              <w:ind w:left="28" w:right="28"/>
              <w:jc w:val="left"/>
              <w:rPr>
                <w:rFonts w:eastAsia="Calibri" w:cs="Arial"/>
                <w:b/>
                <w:sz w:val="18"/>
                <w:szCs w:val="18"/>
                <w:lang w:val="en-GB"/>
              </w:rPr>
            </w:pPr>
            <w:r w:rsidRPr="009845FC">
              <w:rPr>
                <w:rFonts w:eastAsia="Calibri" w:cs="Arial"/>
                <w:b/>
                <w:bCs/>
                <w:sz w:val="18"/>
                <w:szCs w:val="18"/>
                <w:lang w:val="en-GB"/>
              </w:rPr>
              <w:t>Camel Case</w:t>
            </w:r>
          </w:p>
        </w:tc>
        <w:tc>
          <w:tcPr>
            <w:tcW w:w="522" w:type="dxa"/>
            <w:shd w:val="clear" w:color="auto" w:fill="D9D9D9" w:themeFill="background1" w:themeFillShade="D9"/>
          </w:tcPr>
          <w:p w14:paraId="7C014AC3" w14:textId="0F4C1711" w:rsidR="004148EC" w:rsidRPr="009845FC" w:rsidRDefault="003B5975" w:rsidP="00CB320E">
            <w:pPr>
              <w:keepNext/>
              <w:keepLines/>
              <w:spacing w:before="60" w:after="60" w:line="240" w:lineRule="auto"/>
              <w:ind w:left="28"/>
              <w:jc w:val="left"/>
              <w:rPr>
                <w:rFonts w:eastAsia="Calibri" w:cs="Arial"/>
                <w:b/>
                <w:bCs/>
                <w:sz w:val="18"/>
                <w:szCs w:val="18"/>
                <w:lang w:val="en-GB"/>
              </w:rPr>
            </w:pPr>
            <w:r w:rsidRPr="009845FC">
              <w:rPr>
                <w:rFonts w:eastAsia="Calibri" w:cs="Arial"/>
                <w:b/>
                <w:bCs/>
                <w:sz w:val="18"/>
                <w:szCs w:val="18"/>
                <w:lang w:val="en-GB"/>
              </w:rPr>
              <w:t xml:space="preserve"> Mult</w:t>
            </w:r>
          </w:p>
        </w:tc>
        <w:tc>
          <w:tcPr>
            <w:tcW w:w="1167" w:type="dxa"/>
            <w:shd w:val="clear" w:color="auto" w:fill="D9D9D9" w:themeFill="background1" w:themeFillShade="D9"/>
            <w:tcMar>
              <w:top w:w="0" w:type="dxa"/>
              <w:left w:w="29" w:type="dxa"/>
              <w:bottom w:w="0" w:type="dxa"/>
              <w:right w:w="108" w:type="dxa"/>
            </w:tcMar>
            <w:vAlign w:val="center"/>
          </w:tcPr>
          <w:p w14:paraId="589E2887" w14:textId="77777777" w:rsidR="004148EC" w:rsidRPr="009845FC" w:rsidRDefault="004148EC" w:rsidP="009845FC">
            <w:pPr>
              <w:keepNext/>
              <w:keepLines/>
              <w:spacing w:before="60" w:after="60" w:line="240" w:lineRule="auto"/>
              <w:ind w:left="28" w:right="28"/>
              <w:jc w:val="left"/>
              <w:rPr>
                <w:rFonts w:eastAsia="Calibri" w:cs="Arial"/>
                <w:b/>
                <w:sz w:val="18"/>
                <w:szCs w:val="18"/>
                <w:lang w:val="en-GB"/>
              </w:rPr>
            </w:pPr>
            <w:r w:rsidRPr="009845FC">
              <w:rPr>
                <w:rFonts w:eastAsia="Calibri" w:cs="Arial"/>
                <w:b/>
                <w:bCs/>
                <w:sz w:val="18"/>
                <w:szCs w:val="18"/>
                <w:lang w:val="en-GB"/>
              </w:rPr>
              <w:t>Data Type</w:t>
            </w:r>
          </w:p>
        </w:tc>
        <w:tc>
          <w:tcPr>
            <w:tcW w:w="3076" w:type="dxa"/>
            <w:shd w:val="clear" w:color="auto" w:fill="D9D9D9" w:themeFill="background1" w:themeFillShade="D9"/>
            <w:tcMar>
              <w:top w:w="0" w:type="dxa"/>
              <w:left w:w="29" w:type="dxa"/>
              <w:bottom w:w="0" w:type="dxa"/>
              <w:right w:w="108" w:type="dxa"/>
            </w:tcMar>
            <w:vAlign w:val="center"/>
          </w:tcPr>
          <w:p w14:paraId="4685AF77" w14:textId="77777777" w:rsidR="004148EC" w:rsidRPr="009845FC" w:rsidRDefault="004148EC" w:rsidP="009845FC">
            <w:pPr>
              <w:keepNext/>
              <w:keepLines/>
              <w:spacing w:before="60" w:after="60" w:line="240" w:lineRule="auto"/>
              <w:ind w:left="28" w:right="28"/>
              <w:jc w:val="left"/>
              <w:rPr>
                <w:rFonts w:eastAsia="Calibri" w:cs="Arial"/>
                <w:b/>
                <w:sz w:val="18"/>
                <w:szCs w:val="18"/>
                <w:lang w:val="en-GB"/>
              </w:rPr>
            </w:pPr>
            <w:r w:rsidRPr="009845FC">
              <w:rPr>
                <w:rFonts w:eastAsia="Calibri" w:cs="Arial"/>
                <w:b/>
                <w:bCs/>
                <w:sz w:val="18"/>
                <w:szCs w:val="18"/>
                <w:lang w:val="en-GB"/>
              </w:rPr>
              <w:t>Remarks and/or Units</w:t>
            </w:r>
          </w:p>
        </w:tc>
      </w:tr>
      <w:tr w:rsidR="00676187" w:rsidRPr="009845FC" w14:paraId="3CDC1D26" w14:textId="77777777" w:rsidTr="009845FC">
        <w:trPr>
          <w:gridAfter w:val="1"/>
          <w:wAfter w:w="334" w:type="dxa"/>
          <w:cantSplit/>
        </w:trPr>
        <w:tc>
          <w:tcPr>
            <w:tcW w:w="445" w:type="dxa"/>
            <w:vAlign w:val="center"/>
          </w:tcPr>
          <w:p w14:paraId="24642935" w14:textId="77777777" w:rsidR="004148EC" w:rsidRPr="009845FC" w:rsidRDefault="004148EC" w:rsidP="009845FC">
            <w:pPr>
              <w:spacing w:before="60" w:after="60" w:line="240" w:lineRule="auto"/>
              <w:ind w:left="28" w:right="28"/>
              <w:jc w:val="center"/>
              <w:rPr>
                <w:rFonts w:eastAsia="Calibri" w:cs="Arial"/>
                <w:sz w:val="18"/>
                <w:szCs w:val="18"/>
                <w:lang w:val="en-GB"/>
              </w:rPr>
            </w:pPr>
            <w:r w:rsidRPr="009845FC">
              <w:rPr>
                <w:rFonts w:eastAsia="Calibri" w:cs="Arial"/>
                <w:sz w:val="18"/>
                <w:szCs w:val="18"/>
                <w:lang w:val="en-GB"/>
              </w:rPr>
              <w:t>1</w:t>
            </w:r>
          </w:p>
        </w:tc>
        <w:tc>
          <w:tcPr>
            <w:tcW w:w="1634" w:type="dxa"/>
            <w:vMerge w:val="restart"/>
            <w:tcMar>
              <w:left w:w="29" w:type="dxa"/>
            </w:tcMar>
            <w:vAlign w:val="center"/>
          </w:tcPr>
          <w:p w14:paraId="318D8E4D" w14:textId="77777777" w:rsidR="004148EC" w:rsidRPr="009845FC" w:rsidRDefault="004148EC" w:rsidP="009845FC">
            <w:pPr>
              <w:spacing w:before="60" w:after="60" w:line="240" w:lineRule="auto"/>
              <w:ind w:left="28" w:right="28"/>
              <w:jc w:val="left"/>
              <w:rPr>
                <w:rFonts w:eastAsia="Calibri" w:cs="Arial"/>
                <w:bCs/>
                <w:sz w:val="18"/>
                <w:szCs w:val="18"/>
                <w:lang w:val="en-GB"/>
              </w:rPr>
            </w:pPr>
            <w:r w:rsidRPr="009845FC">
              <w:rPr>
                <w:rFonts w:eastAsia="Calibri" w:cs="Arial"/>
                <w:bCs/>
                <w:sz w:val="18"/>
                <w:szCs w:val="18"/>
                <w:lang w:val="en-GB"/>
              </w:rPr>
              <w:t>Bounding box</w:t>
            </w:r>
          </w:p>
        </w:tc>
        <w:tc>
          <w:tcPr>
            <w:tcW w:w="2167" w:type="dxa"/>
            <w:shd w:val="clear" w:color="auto" w:fill="auto"/>
            <w:tcMar>
              <w:left w:w="29" w:type="dxa"/>
            </w:tcMar>
            <w:vAlign w:val="center"/>
          </w:tcPr>
          <w:p w14:paraId="1E98F4B8" w14:textId="77777777" w:rsidR="004148EC" w:rsidRPr="009845FC" w:rsidRDefault="004148EC" w:rsidP="009845FC">
            <w:pPr>
              <w:spacing w:before="60" w:after="60" w:line="240" w:lineRule="auto"/>
              <w:ind w:left="28" w:right="28"/>
              <w:jc w:val="left"/>
              <w:rPr>
                <w:rFonts w:eastAsia="Calibri" w:cs="Arial"/>
                <w:b/>
                <w:bCs/>
                <w:sz w:val="18"/>
                <w:szCs w:val="18"/>
                <w:lang w:val="en-GB"/>
              </w:rPr>
            </w:pPr>
            <w:r w:rsidRPr="009845FC">
              <w:rPr>
                <w:rFonts w:eastAsia="Calibri" w:cs="Arial"/>
                <w:sz w:val="18"/>
                <w:szCs w:val="18"/>
                <w:lang w:val="en-GB"/>
              </w:rPr>
              <w:t>westBoundLongitude</w:t>
            </w:r>
          </w:p>
        </w:tc>
        <w:tc>
          <w:tcPr>
            <w:tcW w:w="522" w:type="dxa"/>
            <w:vAlign w:val="center"/>
          </w:tcPr>
          <w:p w14:paraId="6CF0FB07" w14:textId="77777777" w:rsidR="004148EC" w:rsidRPr="009845FC" w:rsidRDefault="004148EC" w:rsidP="009845FC">
            <w:pPr>
              <w:spacing w:before="60" w:after="60" w:line="240" w:lineRule="auto"/>
              <w:ind w:left="28" w:right="28"/>
              <w:jc w:val="center"/>
              <w:rPr>
                <w:rFonts w:eastAsia="Calibri" w:cs="Arial"/>
                <w:b/>
                <w:bCs/>
                <w:sz w:val="18"/>
                <w:szCs w:val="18"/>
                <w:lang w:val="en-GB"/>
              </w:rPr>
            </w:pPr>
            <w:r w:rsidRPr="009845FC">
              <w:rPr>
                <w:rFonts w:eastAsia="Calibri" w:cs="Arial"/>
                <w:sz w:val="18"/>
                <w:szCs w:val="18"/>
                <w:lang w:val="en-GB"/>
              </w:rPr>
              <w:t>0..1</w:t>
            </w:r>
          </w:p>
        </w:tc>
        <w:tc>
          <w:tcPr>
            <w:tcW w:w="1167" w:type="dxa"/>
            <w:shd w:val="clear" w:color="auto" w:fill="auto"/>
            <w:tcMar>
              <w:top w:w="0" w:type="dxa"/>
              <w:left w:w="29" w:type="dxa"/>
              <w:bottom w:w="0" w:type="dxa"/>
              <w:right w:w="108" w:type="dxa"/>
            </w:tcMar>
            <w:vAlign w:val="center"/>
          </w:tcPr>
          <w:p w14:paraId="73DB209E" w14:textId="71E4EEFF"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Float</w:t>
            </w:r>
            <w:r w:rsidR="000066D7" w:rsidRPr="009845FC">
              <w:rPr>
                <w:rFonts w:eastAsia="Calibri" w:cs="Arial"/>
                <w:sz w:val="18"/>
                <w:szCs w:val="18"/>
                <w:lang w:val="en-GB"/>
              </w:rPr>
              <w:t xml:space="preserve"> 32-bit</w:t>
            </w:r>
          </w:p>
        </w:tc>
        <w:tc>
          <w:tcPr>
            <w:tcW w:w="3076" w:type="dxa"/>
            <w:vMerge w:val="restart"/>
            <w:shd w:val="clear" w:color="auto" w:fill="auto"/>
            <w:tcMar>
              <w:top w:w="0" w:type="dxa"/>
              <w:left w:w="29" w:type="dxa"/>
              <w:bottom w:w="0" w:type="dxa"/>
              <w:right w:w="108" w:type="dxa"/>
            </w:tcMar>
            <w:vAlign w:val="center"/>
          </w:tcPr>
          <w:p w14:paraId="387F4EF3" w14:textId="477A3B36"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Are</w:t>
            </w:r>
            <w:r w:rsidR="00CB320E">
              <w:rPr>
                <w:rFonts w:eastAsia="Calibri" w:cs="Arial"/>
                <w:sz w:val="18"/>
                <w:szCs w:val="18"/>
                <w:lang w:val="en-GB"/>
              </w:rPr>
              <w:t>a of grid, set of stations, etc</w:t>
            </w:r>
          </w:p>
          <w:p w14:paraId="07049C5E" w14:textId="6F6EB584" w:rsidR="004148EC" w:rsidRPr="009845FC" w:rsidRDefault="00CB320E" w:rsidP="009845FC">
            <w:pPr>
              <w:spacing w:before="60" w:after="60" w:line="240" w:lineRule="auto"/>
              <w:ind w:left="28" w:right="28"/>
              <w:jc w:val="left"/>
              <w:rPr>
                <w:rFonts w:eastAsia="Calibri" w:cs="Arial"/>
                <w:sz w:val="18"/>
                <w:szCs w:val="18"/>
                <w:lang w:val="en-GB"/>
              </w:rPr>
            </w:pPr>
            <w:r>
              <w:rPr>
                <w:rFonts w:eastAsia="Calibri" w:cs="Arial"/>
                <w:sz w:val="18"/>
                <w:szCs w:val="18"/>
                <w:lang w:val="en-GB"/>
              </w:rPr>
              <w:t>Units are decimal degrees</w:t>
            </w:r>
          </w:p>
          <w:p w14:paraId="56EF7EB0" w14:textId="18EACD43"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These are used if the feature instance has a bounding box different from the bounding box of the whole dataset. This may happen, for example, if there is more than one feature i</w:t>
            </w:r>
            <w:r w:rsidR="00CB320E">
              <w:rPr>
                <w:rFonts w:eastAsia="Calibri" w:cs="Arial"/>
                <w:sz w:val="18"/>
                <w:szCs w:val="18"/>
                <w:lang w:val="en-GB"/>
              </w:rPr>
              <w:t>nstance in the dataset</w:t>
            </w:r>
          </w:p>
        </w:tc>
      </w:tr>
      <w:tr w:rsidR="00676187" w:rsidRPr="009845FC" w14:paraId="6E711B54" w14:textId="77777777" w:rsidTr="009845FC">
        <w:trPr>
          <w:gridAfter w:val="1"/>
          <w:wAfter w:w="334" w:type="dxa"/>
          <w:cantSplit/>
          <w:trHeight w:val="173"/>
        </w:trPr>
        <w:tc>
          <w:tcPr>
            <w:tcW w:w="445" w:type="dxa"/>
            <w:vAlign w:val="center"/>
          </w:tcPr>
          <w:p w14:paraId="63571444" w14:textId="77777777" w:rsidR="004148EC" w:rsidRPr="009845FC" w:rsidRDefault="004148EC" w:rsidP="009845FC">
            <w:pPr>
              <w:spacing w:before="60" w:after="60" w:line="240" w:lineRule="auto"/>
              <w:ind w:left="28" w:right="28"/>
              <w:jc w:val="center"/>
              <w:rPr>
                <w:rFonts w:eastAsia="Calibri" w:cs="Arial"/>
                <w:sz w:val="18"/>
                <w:szCs w:val="18"/>
                <w:lang w:val="en-GB"/>
              </w:rPr>
            </w:pPr>
            <w:r w:rsidRPr="009845FC">
              <w:rPr>
                <w:rFonts w:eastAsia="Calibri" w:cs="Arial"/>
                <w:sz w:val="18"/>
                <w:szCs w:val="18"/>
                <w:lang w:val="en-GB"/>
              </w:rPr>
              <w:t>2</w:t>
            </w:r>
          </w:p>
        </w:tc>
        <w:tc>
          <w:tcPr>
            <w:tcW w:w="1634" w:type="dxa"/>
            <w:vMerge/>
            <w:tcMar>
              <w:left w:w="29" w:type="dxa"/>
            </w:tcMar>
            <w:vAlign w:val="center"/>
          </w:tcPr>
          <w:p w14:paraId="1EB17043" w14:textId="77777777" w:rsidR="004148EC" w:rsidRPr="009845FC" w:rsidRDefault="004148EC" w:rsidP="009845FC">
            <w:pPr>
              <w:spacing w:before="60" w:after="60" w:line="240" w:lineRule="auto"/>
              <w:ind w:left="28" w:right="28"/>
              <w:jc w:val="left"/>
              <w:rPr>
                <w:rFonts w:eastAsia="Calibri" w:cs="Arial"/>
                <w:bCs/>
                <w:sz w:val="18"/>
                <w:szCs w:val="18"/>
                <w:lang w:val="en-GB"/>
              </w:rPr>
            </w:pPr>
          </w:p>
        </w:tc>
        <w:tc>
          <w:tcPr>
            <w:tcW w:w="2167" w:type="dxa"/>
            <w:shd w:val="clear" w:color="auto" w:fill="auto"/>
            <w:tcMar>
              <w:left w:w="29" w:type="dxa"/>
            </w:tcMar>
            <w:vAlign w:val="center"/>
          </w:tcPr>
          <w:p w14:paraId="182C81F9" w14:textId="77777777"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eastBoundLongitude</w:t>
            </w:r>
          </w:p>
        </w:tc>
        <w:tc>
          <w:tcPr>
            <w:tcW w:w="522" w:type="dxa"/>
            <w:vAlign w:val="center"/>
          </w:tcPr>
          <w:p w14:paraId="7E82F9CE" w14:textId="77777777" w:rsidR="004148EC" w:rsidRPr="009845FC" w:rsidRDefault="004148EC" w:rsidP="009845FC">
            <w:pPr>
              <w:spacing w:before="60" w:after="60" w:line="240" w:lineRule="auto"/>
              <w:ind w:left="28" w:right="28"/>
              <w:jc w:val="center"/>
              <w:rPr>
                <w:rFonts w:eastAsia="Calibri" w:cs="Arial"/>
                <w:b/>
                <w:bCs/>
                <w:sz w:val="18"/>
                <w:szCs w:val="18"/>
                <w:lang w:val="en-GB"/>
              </w:rPr>
            </w:pPr>
            <w:r w:rsidRPr="009845FC">
              <w:rPr>
                <w:rFonts w:eastAsia="Calibri" w:cs="Arial"/>
                <w:sz w:val="18"/>
                <w:szCs w:val="18"/>
                <w:lang w:val="en-GB"/>
              </w:rPr>
              <w:t>0..1</w:t>
            </w:r>
          </w:p>
        </w:tc>
        <w:tc>
          <w:tcPr>
            <w:tcW w:w="1167" w:type="dxa"/>
            <w:shd w:val="clear" w:color="auto" w:fill="auto"/>
            <w:tcMar>
              <w:top w:w="0" w:type="dxa"/>
              <w:left w:w="29" w:type="dxa"/>
              <w:bottom w:w="0" w:type="dxa"/>
              <w:right w:w="108" w:type="dxa"/>
            </w:tcMar>
            <w:vAlign w:val="center"/>
          </w:tcPr>
          <w:p w14:paraId="01B65790" w14:textId="2239BAEF"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Float</w:t>
            </w:r>
            <w:r w:rsidR="000066D7" w:rsidRPr="009845FC">
              <w:rPr>
                <w:rFonts w:eastAsia="Calibri" w:cs="Arial"/>
                <w:sz w:val="18"/>
                <w:szCs w:val="18"/>
                <w:lang w:val="en-GB"/>
              </w:rPr>
              <w:t xml:space="preserve"> 32-bit</w:t>
            </w:r>
          </w:p>
        </w:tc>
        <w:tc>
          <w:tcPr>
            <w:tcW w:w="3076" w:type="dxa"/>
            <w:vMerge/>
            <w:shd w:val="clear" w:color="auto" w:fill="auto"/>
            <w:tcMar>
              <w:top w:w="0" w:type="dxa"/>
              <w:left w:w="29" w:type="dxa"/>
              <w:bottom w:w="0" w:type="dxa"/>
              <w:right w:w="108" w:type="dxa"/>
            </w:tcMar>
            <w:vAlign w:val="center"/>
          </w:tcPr>
          <w:p w14:paraId="4B49EF60" w14:textId="77777777" w:rsidR="004148EC" w:rsidRPr="009845FC" w:rsidRDefault="004148EC" w:rsidP="009845FC">
            <w:pPr>
              <w:spacing w:before="60" w:after="60" w:line="240" w:lineRule="auto"/>
              <w:ind w:left="28" w:right="28"/>
              <w:jc w:val="left"/>
              <w:rPr>
                <w:rFonts w:eastAsia="Calibri" w:cs="Arial"/>
                <w:sz w:val="18"/>
                <w:szCs w:val="18"/>
                <w:lang w:val="en-GB"/>
              </w:rPr>
            </w:pPr>
          </w:p>
        </w:tc>
      </w:tr>
      <w:tr w:rsidR="00676187" w:rsidRPr="009845FC" w14:paraId="03F012EC" w14:textId="77777777" w:rsidTr="009845FC">
        <w:trPr>
          <w:gridAfter w:val="1"/>
          <w:wAfter w:w="334" w:type="dxa"/>
          <w:cantSplit/>
          <w:trHeight w:val="173"/>
        </w:trPr>
        <w:tc>
          <w:tcPr>
            <w:tcW w:w="445" w:type="dxa"/>
            <w:vAlign w:val="center"/>
          </w:tcPr>
          <w:p w14:paraId="0432541D" w14:textId="77777777" w:rsidR="004148EC" w:rsidRPr="009845FC" w:rsidRDefault="004148EC" w:rsidP="009845FC">
            <w:pPr>
              <w:spacing w:before="60" w:after="60" w:line="240" w:lineRule="auto"/>
              <w:ind w:left="28" w:right="28"/>
              <w:jc w:val="center"/>
              <w:rPr>
                <w:rFonts w:eastAsia="Calibri" w:cs="Arial"/>
                <w:sz w:val="18"/>
                <w:szCs w:val="18"/>
                <w:lang w:val="en-GB"/>
              </w:rPr>
            </w:pPr>
            <w:r w:rsidRPr="009845FC">
              <w:rPr>
                <w:rFonts w:eastAsia="Calibri" w:cs="Arial"/>
                <w:sz w:val="18"/>
                <w:szCs w:val="18"/>
                <w:lang w:val="en-GB"/>
              </w:rPr>
              <w:t>3</w:t>
            </w:r>
          </w:p>
        </w:tc>
        <w:tc>
          <w:tcPr>
            <w:tcW w:w="1634" w:type="dxa"/>
            <w:vMerge/>
            <w:tcMar>
              <w:left w:w="29" w:type="dxa"/>
            </w:tcMar>
            <w:vAlign w:val="center"/>
          </w:tcPr>
          <w:p w14:paraId="19D193E9" w14:textId="77777777" w:rsidR="004148EC" w:rsidRPr="009845FC" w:rsidRDefault="004148EC" w:rsidP="009845FC">
            <w:pPr>
              <w:spacing w:before="60" w:after="60" w:line="240" w:lineRule="auto"/>
              <w:ind w:left="28" w:right="28"/>
              <w:jc w:val="left"/>
              <w:rPr>
                <w:rFonts w:eastAsia="Calibri" w:cs="Arial"/>
                <w:bCs/>
                <w:sz w:val="18"/>
                <w:szCs w:val="18"/>
                <w:lang w:val="en-GB"/>
              </w:rPr>
            </w:pPr>
          </w:p>
        </w:tc>
        <w:tc>
          <w:tcPr>
            <w:tcW w:w="2167" w:type="dxa"/>
            <w:shd w:val="clear" w:color="auto" w:fill="auto"/>
            <w:tcMar>
              <w:left w:w="29" w:type="dxa"/>
            </w:tcMar>
            <w:vAlign w:val="center"/>
          </w:tcPr>
          <w:p w14:paraId="18240E0A" w14:textId="77777777"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southBoundLatitude</w:t>
            </w:r>
          </w:p>
        </w:tc>
        <w:tc>
          <w:tcPr>
            <w:tcW w:w="522" w:type="dxa"/>
            <w:vAlign w:val="center"/>
          </w:tcPr>
          <w:p w14:paraId="3A3B588B" w14:textId="77777777" w:rsidR="004148EC" w:rsidRPr="009845FC" w:rsidRDefault="004148EC" w:rsidP="009845FC">
            <w:pPr>
              <w:spacing w:before="60" w:after="60" w:line="240" w:lineRule="auto"/>
              <w:ind w:left="28" w:right="28"/>
              <w:jc w:val="center"/>
              <w:rPr>
                <w:rFonts w:eastAsia="Calibri" w:cs="Arial"/>
                <w:b/>
                <w:bCs/>
                <w:sz w:val="18"/>
                <w:szCs w:val="18"/>
                <w:lang w:val="en-GB"/>
              </w:rPr>
            </w:pPr>
            <w:r w:rsidRPr="009845FC">
              <w:rPr>
                <w:rFonts w:eastAsia="Calibri" w:cs="Arial"/>
                <w:sz w:val="18"/>
                <w:szCs w:val="18"/>
                <w:lang w:val="en-GB"/>
              </w:rPr>
              <w:t>0..1</w:t>
            </w:r>
          </w:p>
        </w:tc>
        <w:tc>
          <w:tcPr>
            <w:tcW w:w="1167" w:type="dxa"/>
            <w:shd w:val="clear" w:color="auto" w:fill="auto"/>
            <w:tcMar>
              <w:top w:w="0" w:type="dxa"/>
              <w:left w:w="29" w:type="dxa"/>
              <w:bottom w:w="0" w:type="dxa"/>
              <w:right w:w="108" w:type="dxa"/>
            </w:tcMar>
            <w:vAlign w:val="center"/>
          </w:tcPr>
          <w:p w14:paraId="11C0AE35" w14:textId="196120CC"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Float</w:t>
            </w:r>
            <w:r w:rsidR="000066D7" w:rsidRPr="009845FC">
              <w:rPr>
                <w:rFonts w:eastAsia="Calibri" w:cs="Arial"/>
                <w:sz w:val="18"/>
                <w:szCs w:val="18"/>
                <w:lang w:val="en-GB"/>
              </w:rPr>
              <w:t xml:space="preserve"> 32-bit</w:t>
            </w:r>
          </w:p>
        </w:tc>
        <w:tc>
          <w:tcPr>
            <w:tcW w:w="3076" w:type="dxa"/>
            <w:vMerge/>
            <w:shd w:val="clear" w:color="auto" w:fill="auto"/>
            <w:tcMar>
              <w:top w:w="0" w:type="dxa"/>
              <w:left w:w="29" w:type="dxa"/>
              <w:bottom w:w="0" w:type="dxa"/>
              <w:right w:w="108" w:type="dxa"/>
            </w:tcMar>
            <w:vAlign w:val="center"/>
          </w:tcPr>
          <w:p w14:paraId="27E7D556" w14:textId="77777777" w:rsidR="004148EC" w:rsidRPr="009845FC" w:rsidRDefault="004148EC" w:rsidP="009845FC">
            <w:pPr>
              <w:spacing w:before="60" w:after="60" w:line="240" w:lineRule="auto"/>
              <w:ind w:left="28" w:right="28"/>
              <w:jc w:val="left"/>
              <w:rPr>
                <w:rFonts w:eastAsia="Calibri" w:cs="Arial"/>
                <w:sz w:val="18"/>
                <w:szCs w:val="18"/>
                <w:lang w:val="en-GB"/>
              </w:rPr>
            </w:pPr>
          </w:p>
        </w:tc>
      </w:tr>
      <w:tr w:rsidR="00676187" w:rsidRPr="009845FC" w14:paraId="7D4B7A95" w14:textId="77777777" w:rsidTr="009845FC">
        <w:trPr>
          <w:gridAfter w:val="1"/>
          <w:wAfter w:w="334" w:type="dxa"/>
          <w:cantSplit/>
          <w:trHeight w:val="173"/>
        </w:trPr>
        <w:tc>
          <w:tcPr>
            <w:tcW w:w="445" w:type="dxa"/>
            <w:vAlign w:val="center"/>
          </w:tcPr>
          <w:p w14:paraId="2C129092" w14:textId="77777777" w:rsidR="004148EC" w:rsidRPr="009845FC" w:rsidRDefault="004148EC" w:rsidP="009845FC">
            <w:pPr>
              <w:spacing w:before="60" w:after="60" w:line="240" w:lineRule="auto"/>
              <w:ind w:left="28" w:right="28"/>
              <w:jc w:val="center"/>
              <w:rPr>
                <w:rFonts w:eastAsia="Calibri" w:cs="Arial"/>
                <w:sz w:val="18"/>
                <w:szCs w:val="18"/>
                <w:lang w:val="en-GB"/>
              </w:rPr>
            </w:pPr>
            <w:r w:rsidRPr="009845FC">
              <w:rPr>
                <w:rFonts w:eastAsia="Calibri" w:cs="Arial"/>
                <w:sz w:val="18"/>
                <w:szCs w:val="18"/>
                <w:lang w:val="en-GB"/>
              </w:rPr>
              <w:t>4</w:t>
            </w:r>
          </w:p>
        </w:tc>
        <w:tc>
          <w:tcPr>
            <w:tcW w:w="1634" w:type="dxa"/>
            <w:vMerge/>
            <w:tcMar>
              <w:left w:w="29" w:type="dxa"/>
            </w:tcMar>
            <w:vAlign w:val="center"/>
          </w:tcPr>
          <w:p w14:paraId="5F410AA7" w14:textId="77777777" w:rsidR="004148EC" w:rsidRPr="009845FC" w:rsidRDefault="004148EC" w:rsidP="009845FC">
            <w:pPr>
              <w:spacing w:before="60" w:after="60" w:line="240" w:lineRule="auto"/>
              <w:ind w:left="28" w:right="28"/>
              <w:jc w:val="left"/>
              <w:rPr>
                <w:rFonts w:eastAsia="Calibri" w:cs="Arial"/>
                <w:bCs/>
                <w:sz w:val="18"/>
                <w:szCs w:val="18"/>
                <w:lang w:val="en-GB"/>
              </w:rPr>
            </w:pPr>
          </w:p>
        </w:tc>
        <w:tc>
          <w:tcPr>
            <w:tcW w:w="2167" w:type="dxa"/>
            <w:shd w:val="clear" w:color="auto" w:fill="auto"/>
            <w:tcMar>
              <w:left w:w="29" w:type="dxa"/>
            </w:tcMar>
            <w:vAlign w:val="center"/>
          </w:tcPr>
          <w:p w14:paraId="5D428BCC" w14:textId="77777777"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northBoundLatitude</w:t>
            </w:r>
          </w:p>
        </w:tc>
        <w:tc>
          <w:tcPr>
            <w:tcW w:w="522" w:type="dxa"/>
            <w:vAlign w:val="center"/>
          </w:tcPr>
          <w:p w14:paraId="5CF9F6DC" w14:textId="77777777" w:rsidR="004148EC" w:rsidRPr="009845FC" w:rsidRDefault="004148EC" w:rsidP="009845FC">
            <w:pPr>
              <w:spacing w:before="60" w:after="60" w:line="240" w:lineRule="auto"/>
              <w:ind w:left="28" w:right="28"/>
              <w:jc w:val="center"/>
              <w:rPr>
                <w:rFonts w:eastAsia="Calibri" w:cs="Arial"/>
                <w:b/>
                <w:bCs/>
                <w:sz w:val="18"/>
                <w:szCs w:val="18"/>
                <w:lang w:val="en-GB"/>
              </w:rPr>
            </w:pPr>
            <w:r w:rsidRPr="009845FC">
              <w:rPr>
                <w:rFonts w:eastAsia="Calibri" w:cs="Arial"/>
                <w:sz w:val="18"/>
                <w:szCs w:val="18"/>
                <w:lang w:val="en-GB"/>
              </w:rPr>
              <w:t>0..1</w:t>
            </w:r>
          </w:p>
        </w:tc>
        <w:tc>
          <w:tcPr>
            <w:tcW w:w="1167" w:type="dxa"/>
            <w:shd w:val="clear" w:color="auto" w:fill="auto"/>
            <w:tcMar>
              <w:top w:w="0" w:type="dxa"/>
              <w:left w:w="29" w:type="dxa"/>
              <w:bottom w:w="0" w:type="dxa"/>
              <w:right w:w="108" w:type="dxa"/>
            </w:tcMar>
            <w:vAlign w:val="center"/>
          </w:tcPr>
          <w:p w14:paraId="7C804962" w14:textId="07C54140" w:rsidR="004148EC" w:rsidRPr="009845FC" w:rsidRDefault="004148EC" w:rsidP="009845FC">
            <w:pPr>
              <w:spacing w:before="60" w:after="60" w:line="240" w:lineRule="auto"/>
              <w:ind w:left="28" w:right="28"/>
              <w:jc w:val="left"/>
              <w:rPr>
                <w:rFonts w:eastAsia="Calibri" w:cs="Arial"/>
                <w:sz w:val="18"/>
                <w:szCs w:val="18"/>
                <w:lang w:val="en-GB"/>
              </w:rPr>
            </w:pPr>
            <w:r w:rsidRPr="009845FC">
              <w:rPr>
                <w:rFonts w:eastAsia="Calibri" w:cs="Arial"/>
                <w:sz w:val="18"/>
                <w:szCs w:val="18"/>
                <w:lang w:val="en-GB"/>
              </w:rPr>
              <w:t>Float</w:t>
            </w:r>
            <w:r w:rsidR="000066D7" w:rsidRPr="009845FC">
              <w:rPr>
                <w:rFonts w:eastAsia="Calibri" w:cs="Arial"/>
                <w:sz w:val="18"/>
                <w:szCs w:val="18"/>
                <w:lang w:val="en-GB"/>
              </w:rPr>
              <w:t xml:space="preserve"> 32-bit</w:t>
            </w:r>
          </w:p>
        </w:tc>
        <w:tc>
          <w:tcPr>
            <w:tcW w:w="3076" w:type="dxa"/>
            <w:vMerge/>
            <w:shd w:val="clear" w:color="auto" w:fill="auto"/>
            <w:tcMar>
              <w:top w:w="0" w:type="dxa"/>
              <w:left w:w="29" w:type="dxa"/>
              <w:bottom w:w="0" w:type="dxa"/>
              <w:right w:w="108" w:type="dxa"/>
            </w:tcMar>
            <w:vAlign w:val="center"/>
          </w:tcPr>
          <w:p w14:paraId="608C3148" w14:textId="77777777" w:rsidR="004148EC" w:rsidRPr="009845FC" w:rsidRDefault="004148EC" w:rsidP="009845FC">
            <w:pPr>
              <w:spacing w:before="60" w:after="60" w:line="240" w:lineRule="auto"/>
              <w:ind w:left="28" w:right="28"/>
              <w:jc w:val="left"/>
              <w:rPr>
                <w:rFonts w:eastAsia="Calibri" w:cs="Arial"/>
                <w:sz w:val="18"/>
                <w:szCs w:val="18"/>
                <w:lang w:val="en-GB"/>
              </w:rPr>
            </w:pPr>
          </w:p>
        </w:tc>
      </w:tr>
      <w:tr w:rsidR="00676187" w:rsidRPr="009845FC" w14:paraId="466B690E" w14:textId="77777777" w:rsidTr="009845FC">
        <w:trPr>
          <w:gridAfter w:val="1"/>
          <w:wAfter w:w="334" w:type="dxa"/>
          <w:cantSplit/>
          <w:trHeight w:val="173"/>
        </w:trPr>
        <w:tc>
          <w:tcPr>
            <w:tcW w:w="445" w:type="dxa"/>
            <w:vAlign w:val="center"/>
          </w:tcPr>
          <w:p w14:paraId="53AAA7C1"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5</w:t>
            </w:r>
          </w:p>
        </w:tc>
        <w:tc>
          <w:tcPr>
            <w:tcW w:w="1634" w:type="dxa"/>
            <w:tcMar>
              <w:left w:w="29" w:type="dxa"/>
            </w:tcMar>
            <w:vAlign w:val="center"/>
          </w:tcPr>
          <w:p w14:paraId="54F27A3E" w14:textId="77777777" w:rsidR="004148EC" w:rsidRPr="009845FC" w:rsidRDefault="004148EC" w:rsidP="009845FC">
            <w:pPr>
              <w:spacing w:before="60" w:after="60" w:line="240" w:lineRule="auto"/>
              <w:ind w:left="28" w:right="28"/>
              <w:jc w:val="left"/>
              <w:rPr>
                <w:rFonts w:eastAsia="Calibri" w:cs="Arial"/>
                <w:bCs/>
                <w:color w:val="000000" w:themeColor="text1"/>
                <w:sz w:val="18"/>
                <w:szCs w:val="18"/>
                <w:lang w:val="en-GB"/>
              </w:rPr>
            </w:pPr>
            <w:r w:rsidRPr="009845FC">
              <w:rPr>
                <w:rFonts w:eastAsia="Calibri" w:cs="Arial"/>
                <w:bCs/>
                <w:color w:val="000000" w:themeColor="text1"/>
                <w:sz w:val="18"/>
                <w:szCs w:val="18"/>
                <w:lang w:val="en-GB"/>
              </w:rPr>
              <w:t>Number of time records</w:t>
            </w:r>
          </w:p>
        </w:tc>
        <w:tc>
          <w:tcPr>
            <w:tcW w:w="2167" w:type="dxa"/>
            <w:shd w:val="clear" w:color="auto" w:fill="auto"/>
            <w:tcMar>
              <w:left w:w="29" w:type="dxa"/>
            </w:tcMar>
            <w:vAlign w:val="center"/>
          </w:tcPr>
          <w:p w14:paraId="75488246"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numberOfTimes</w:t>
            </w:r>
          </w:p>
        </w:tc>
        <w:tc>
          <w:tcPr>
            <w:tcW w:w="522" w:type="dxa"/>
            <w:vAlign w:val="center"/>
          </w:tcPr>
          <w:p w14:paraId="79BAAAE4"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del w:id="2972" w:author="Raphael Malyankar" w:date="2024-02-07T23:35:00Z">
              <w:r w:rsidRPr="009845FC" w:rsidDel="00911716">
                <w:rPr>
                  <w:rFonts w:eastAsia="Calibri" w:cs="Arial"/>
                  <w:color w:val="000000" w:themeColor="text1"/>
                  <w:sz w:val="18"/>
                  <w:szCs w:val="18"/>
                  <w:lang w:val="en-GB"/>
                </w:rPr>
                <w:delText>0..</w:delText>
              </w:r>
            </w:del>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093AE996" w14:textId="28F28871"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Integer</w:t>
            </w:r>
            <w:r w:rsidR="000066D7" w:rsidRPr="009845FC">
              <w:rPr>
                <w:rFonts w:eastAsia="Calibri" w:cs="Arial"/>
                <w:color w:val="000000" w:themeColor="text1"/>
                <w:sz w:val="18"/>
                <w:szCs w:val="18"/>
                <w:lang w:val="en-GB"/>
              </w:rPr>
              <w:t xml:space="preserve"> 32-bit unsigned</w:t>
            </w:r>
          </w:p>
        </w:tc>
        <w:tc>
          <w:tcPr>
            <w:tcW w:w="3076" w:type="dxa"/>
            <w:shd w:val="clear" w:color="auto" w:fill="auto"/>
            <w:tcMar>
              <w:top w:w="0" w:type="dxa"/>
              <w:left w:w="29" w:type="dxa"/>
              <w:bottom w:w="0" w:type="dxa"/>
              <w:right w:w="108" w:type="dxa"/>
            </w:tcMar>
            <w:vAlign w:val="center"/>
          </w:tcPr>
          <w:p w14:paraId="1FF11402" w14:textId="77777777" w:rsidR="004148EC" w:rsidRDefault="004148EC" w:rsidP="00CB320E">
            <w:pPr>
              <w:spacing w:before="60" w:after="60" w:line="240" w:lineRule="auto"/>
              <w:ind w:left="28" w:right="28"/>
              <w:jc w:val="left"/>
              <w:rPr>
                <w:ins w:id="2973" w:author="Raphael Malyankar" w:date="2024-02-07T23:05:00Z"/>
                <w:rFonts w:eastAsia="Calibri" w:cs="Arial"/>
                <w:color w:val="000000" w:themeColor="text1"/>
                <w:sz w:val="18"/>
                <w:szCs w:val="18"/>
                <w:lang w:val="en-GB"/>
              </w:rPr>
            </w:pPr>
            <w:r w:rsidRPr="009845FC">
              <w:rPr>
                <w:rFonts w:eastAsia="Calibri" w:cs="Arial"/>
                <w:color w:val="000000" w:themeColor="text1"/>
                <w:sz w:val="18"/>
                <w:szCs w:val="18"/>
                <w:lang w:val="en-GB"/>
              </w:rPr>
              <w:t>The total number of time records.</w:t>
            </w:r>
            <w:del w:id="2974" w:author="Raphael Malyankar" w:date="2024-02-01T19:41:00Z">
              <w:r w:rsidRPr="009845FC" w:rsidDel="002618E7">
                <w:rPr>
                  <w:rFonts w:eastAsia="Calibri" w:cs="Arial"/>
                  <w:color w:val="000000" w:themeColor="text1"/>
                  <w:sz w:val="18"/>
                  <w:szCs w:val="18"/>
                  <w:lang w:val="en-GB"/>
                </w:rPr>
                <w:delText xml:space="preserve"> </w:delText>
              </w:r>
            </w:del>
            <w:del w:id="2975" w:author="Raphael Malyankar" w:date="2024-02-01T19:40:00Z">
              <w:r w:rsidRPr="009845FC" w:rsidDel="002618E7">
                <w:rPr>
                  <w:rFonts w:eastAsia="Calibri" w:cs="Arial"/>
                  <w:color w:val="000000" w:themeColor="text1"/>
                  <w:sz w:val="18"/>
                  <w:szCs w:val="18"/>
                  <w:lang w:val="en-GB"/>
                </w:rPr>
                <w:delText>For dataCodingFormat = 8, this variable may be overridden by the corresponding one in the values group attributes (</w:delText>
              </w:r>
              <w:r w:rsidR="00BD2BA5" w:rsidRPr="009845FC" w:rsidDel="002618E7">
                <w:rPr>
                  <w:rFonts w:eastAsia="Calibri" w:cs="Arial"/>
                  <w:color w:val="000000" w:themeColor="text1"/>
                  <w:sz w:val="18"/>
                  <w:szCs w:val="18"/>
                  <w:lang w:val="en-GB"/>
                </w:rPr>
                <w:fldChar w:fldCharType="begin"/>
              </w:r>
              <w:r w:rsidR="00BD2BA5" w:rsidRPr="009845FC" w:rsidDel="002618E7">
                <w:rPr>
                  <w:rFonts w:eastAsia="Calibri" w:cs="Arial"/>
                  <w:color w:val="000000" w:themeColor="text1"/>
                  <w:sz w:val="18"/>
                  <w:szCs w:val="18"/>
                  <w:lang w:val="en-GB"/>
                </w:rPr>
                <w:delInstrText xml:space="preserve"> REF _Ref70459918 \h </w:delInstrText>
              </w:r>
              <w:r w:rsidR="007506CF" w:rsidRPr="009845FC" w:rsidDel="002618E7">
                <w:rPr>
                  <w:rFonts w:eastAsia="Calibri" w:cs="Arial"/>
                  <w:color w:val="000000" w:themeColor="text1"/>
                  <w:sz w:val="18"/>
                  <w:szCs w:val="18"/>
                  <w:lang w:val="en-GB"/>
                </w:rPr>
                <w:delInstrText xml:space="preserve"> \* MERGEFORMAT </w:delInstrText>
              </w:r>
              <w:r w:rsidR="00BD2BA5" w:rsidRPr="009845FC" w:rsidDel="002618E7">
                <w:rPr>
                  <w:rFonts w:eastAsia="Calibri" w:cs="Arial"/>
                  <w:color w:val="000000" w:themeColor="text1"/>
                  <w:sz w:val="18"/>
                  <w:szCs w:val="18"/>
                  <w:lang w:val="en-GB"/>
                </w:rPr>
              </w:r>
              <w:r w:rsidR="00BD2BA5" w:rsidRPr="009845FC" w:rsidDel="002618E7">
                <w:rPr>
                  <w:rFonts w:eastAsia="Calibri" w:cs="Arial"/>
                  <w:color w:val="000000" w:themeColor="text1"/>
                  <w:sz w:val="18"/>
                  <w:szCs w:val="18"/>
                  <w:lang w:val="en-GB"/>
                </w:rPr>
                <w:fldChar w:fldCharType="separate"/>
              </w:r>
              <w:r w:rsidR="00A83845" w:rsidRPr="00A83845" w:rsidDel="002618E7">
                <w:rPr>
                  <w:rFonts w:cs="Arial"/>
                  <w:sz w:val="18"/>
                  <w:szCs w:val="18"/>
                  <w:lang w:val="en-GB"/>
                </w:rPr>
                <w:delText xml:space="preserve">Table </w:delText>
              </w:r>
              <w:r w:rsidR="00A83845" w:rsidRPr="00A83845" w:rsidDel="002618E7">
                <w:rPr>
                  <w:rFonts w:cs="Arial"/>
                  <w:noProof/>
                  <w:sz w:val="18"/>
                  <w:szCs w:val="18"/>
                  <w:lang w:val="en-GB"/>
                </w:rPr>
                <w:delText>12-4</w:delText>
              </w:r>
              <w:r w:rsidR="00BD2BA5" w:rsidRPr="009845FC" w:rsidDel="002618E7">
                <w:rPr>
                  <w:rFonts w:eastAsia="Calibri" w:cs="Arial"/>
                  <w:color w:val="000000" w:themeColor="text1"/>
                  <w:sz w:val="18"/>
                  <w:szCs w:val="18"/>
                  <w:lang w:val="en-GB"/>
                </w:rPr>
                <w:fldChar w:fldCharType="end"/>
              </w:r>
              <w:r w:rsidR="00CB320E" w:rsidDel="002618E7">
                <w:rPr>
                  <w:rFonts w:eastAsia="Calibri" w:cs="Arial"/>
                  <w:color w:val="000000" w:themeColor="text1"/>
                  <w:sz w:val="18"/>
                  <w:szCs w:val="18"/>
                  <w:lang w:val="en-GB"/>
                </w:rPr>
                <w:delText>)</w:delText>
              </w:r>
            </w:del>
          </w:p>
          <w:p w14:paraId="341FE39A" w14:textId="0F601092" w:rsidR="00F50E31" w:rsidRPr="009845FC" w:rsidRDefault="00911716" w:rsidP="00CB320E">
            <w:pPr>
              <w:spacing w:before="60" w:after="60" w:line="240" w:lineRule="auto"/>
              <w:ind w:left="28" w:right="28"/>
              <w:jc w:val="left"/>
              <w:rPr>
                <w:rFonts w:eastAsia="Calibri" w:cs="Arial"/>
                <w:color w:val="000000" w:themeColor="text1"/>
                <w:sz w:val="18"/>
                <w:szCs w:val="18"/>
                <w:lang w:val="en-GB"/>
              </w:rPr>
            </w:pPr>
            <w:ins w:id="2976" w:author="Raphael Malyankar" w:date="2024-02-07T23:35:00Z">
              <w:r>
                <w:rPr>
                  <w:rFonts w:eastAsia="Calibri" w:cs="Arial"/>
                  <w:color w:val="000000" w:themeColor="text1"/>
                  <w:sz w:val="18"/>
                  <w:szCs w:val="18"/>
                  <w:lang w:val="en-GB"/>
                </w:rPr>
                <w:t xml:space="preserve">Mandatory in S-104. </w:t>
              </w:r>
            </w:ins>
            <w:ins w:id="2977" w:author="Raphael Malyankar" w:date="2024-02-07T23:05:00Z">
              <w:r w:rsidR="00F50E31">
                <w:rPr>
                  <w:rFonts w:eastAsia="Calibri" w:cs="Arial"/>
                  <w:color w:val="000000" w:themeColor="text1"/>
                  <w:sz w:val="18"/>
                  <w:szCs w:val="18"/>
                  <w:lang w:val="en-GB"/>
                </w:rPr>
                <w:t>For</w:t>
              </w:r>
            </w:ins>
            <w:ins w:id="2978" w:author="Raphael Malyankar" w:date="2024-02-07T23:08:00Z">
              <w:r w:rsidR="00F50E31">
                <w:rPr>
                  <w:rFonts w:eastAsia="Calibri" w:cs="Arial"/>
                  <w:color w:val="000000" w:themeColor="text1"/>
                  <w:sz w:val="18"/>
                  <w:szCs w:val="18"/>
                  <w:lang w:val="en-GB"/>
                </w:rPr>
                <w:t xml:space="preserve"> </w:t>
              </w:r>
            </w:ins>
            <w:ins w:id="2979" w:author="Raphael Malyankar" w:date="2024-02-07T23:06:00Z">
              <w:r w:rsidR="00F50E31">
                <w:rPr>
                  <w:rFonts w:eastAsia="Calibri" w:cs="Arial"/>
                  <w:color w:val="000000" w:themeColor="text1"/>
                  <w:sz w:val="18"/>
                  <w:szCs w:val="18"/>
                  <w:lang w:val="en-GB"/>
                </w:rPr>
                <w:t xml:space="preserve"> </w:t>
              </w:r>
            </w:ins>
            <w:ins w:id="2980" w:author="Raphael Malyankar" w:date="2024-02-07T23:05:00Z">
              <w:r w:rsidR="00F50E31">
                <w:rPr>
                  <w:rFonts w:eastAsia="Calibri" w:cs="Arial"/>
                  <w:color w:val="000000" w:themeColor="text1"/>
                  <w:sz w:val="18"/>
                  <w:szCs w:val="18"/>
                  <w:lang w:val="en-GB"/>
                </w:rPr>
                <w:t>water level adjustment</w:t>
              </w:r>
            </w:ins>
            <w:ins w:id="2981" w:author="Raphael Malyankar" w:date="2024-02-07T23:08:00Z">
              <w:r w:rsidR="00F50E31">
                <w:rPr>
                  <w:rFonts w:eastAsia="Calibri" w:cs="Arial"/>
                  <w:color w:val="000000" w:themeColor="text1"/>
                  <w:sz w:val="18"/>
                  <w:szCs w:val="18"/>
                  <w:lang w:val="en-GB"/>
                </w:rPr>
                <w:t xml:space="preserve"> to be non-trivial,</w:t>
              </w:r>
            </w:ins>
            <w:ins w:id="2982" w:author="Raphael Malyankar" w:date="2024-02-07T23:05:00Z">
              <w:r w:rsidR="00F50E31">
                <w:rPr>
                  <w:rFonts w:eastAsia="Calibri" w:cs="Arial"/>
                  <w:color w:val="000000" w:themeColor="text1"/>
                  <w:sz w:val="18"/>
                  <w:szCs w:val="18"/>
                  <w:lang w:val="en-GB"/>
                </w:rPr>
                <w:t xml:space="preserve"> there should be </w:t>
              </w:r>
            </w:ins>
            <w:ins w:id="2983" w:author="Raphael Malyankar" w:date="2024-02-07T23:07:00Z">
              <w:r w:rsidR="00F50E31">
                <w:rPr>
                  <w:rFonts w:eastAsia="Calibri" w:cs="Arial"/>
                  <w:color w:val="000000" w:themeColor="text1"/>
                  <w:sz w:val="18"/>
                  <w:szCs w:val="18"/>
                  <w:lang w:val="en-GB"/>
                </w:rPr>
                <w:t>multiple time records (a</w:t>
              </w:r>
            </w:ins>
            <w:ins w:id="2984" w:author="Raphael Malyankar" w:date="2024-02-07T23:08:00Z">
              <w:r w:rsidR="00F50E31">
                <w:rPr>
                  <w:rFonts w:eastAsia="Calibri" w:cs="Arial"/>
                  <w:color w:val="000000" w:themeColor="text1"/>
                  <w:sz w:val="18"/>
                  <w:szCs w:val="18"/>
                  <w:lang w:val="en-GB"/>
                </w:rPr>
                <w:t>n acceptable minimum is undetermined at this time).</w:t>
              </w:r>
            </w:ins>
          </w:p>
        </w:tc>
      </w:tr>
      <w:tr w:rsidR="00676187" w:rsidRPr="009845FC" w14:paraId="10D6F984" w14:textId="77777777" w:rsidTr="009845FC">
        <w:trPr>
          <w:gridAfter w:val="1"/>
          <w:wAfter w:w="334" w:type="dxa"/>
          <w:cantSplit/>
          <w:trHeight w:val="173"/>
        </w:trPr>
        <w:tc>
          <w:tcPr>
            <w:tcW w:w="445" w:type="dxa"/>
            <w:vAlign w:val="center"/>
          </w:tcPr>
          <w:p w14:paraId="21AA1D52"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lastRenderedPageBreak/>
              <w:t>6</w:t>
            </w:r>
          </w:p>
        </w:tc>
        <w:tc>
          <w:tcPr>
            <w:tcW w:w="1634" w:type="dxa"/>
            <w:tcMar>
              <w:left w:w="29" w:type="dxa"/>
            </w:tcMar>
            <w:vAlign w:val="center"/>
          </w:tcPr>
          <w:p w14:paraId="1633A776" w14:textId="77777777" w:rsidR="004148EC" w:rsidRPr="009845FC" w:rsidRDefault="004148EC" w:rsidP="009845FC">
            <w:pPr>
              <w:spacing w:before="60" w:after="60" w:line="240" w:lineRule="auto"/>
              <w:ind w:left="28" w:right="28"/>
              <w:jc w:val="left"/>
              <w:rPr>
                <w:rFonts w:eastAsia="Calibri" w:cs="Arial"/>
                <w:bCs/>
                <w:color w:val="000000" w:themeColor="text1"/>
                <w:sz w:val="18"/>
                <w:szCs w:val="18"/>
                <w:lang w:val="en-GB" w:eastAsia="en-GB"/>
              </w:rPr>
            </w:pPr>
            <w:r w:rsidRPr="009845FC">
              <w:rPr>
                <w:rFonts w:cs="Arial"/>
                <w:color w:val="000000" w:themeColor="text1"/>
                <w:sz w:val="18"/>
                <w:szCs w:val="18"/>
                <w:lang w:val="en-GB"/>
              </w:rPr>
              <w:t>Time interval</w:t>
            </w:r>
          </w:p>
        </w:tc>
        <w:tc>
          <w:tcPr>
            <w:tcW w:w="2167" w:type="dxa"/>
            <w:shd w:val="clear" w:color="auto" w:fill="auto"/>
            <w:tcMar>
              <w:left w:w="29" w:type="dxa"/>
            </w:tcMar>
            <w:vAlign w:val="center"/>
          </w:tcPr>
          <w:p w14:paraId="56AC1715"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t</w:t>
            </w:r>
            <w:r w:rsidRPr="009845FC">
              <w:rPr>
                <w:rFonts w:cs="Arial"/>
                <w:sz w:val="18"/>
                <w:szCs w:val="18"/>
                <w:lang w:val="en-GB"/>
              </w:rPr>
              <w:t>imeRecordInterval</w:t>
            </w:r>
          </w:p>
        </w:tc>
        <w:tc>
          <w:tcPr>
            <w:tcW w:w="522" w:type="dxa"/>
            <w:shd w:val="clear" w:color="auto" w:fill="auto"/>
            <w:vAlign w:val="center"/>
          </w:tcPr>
          <w:p w14:paraId="22FE69D5"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0..1</w:t>
            </w:r>
          </w:p>
        </w:tc>
        <w:tc>
          <w:tcPr>
            <w:tcW w:w="1167" w:type="dxa"/>
            <w:shd w:val="clear" w:color="auto" w:fill="auto"/>
            <w:tcMar>
              <w:top w:w="0" w:type="dxa"/>
              <w:left w:w="29" w:type="dxa"/>
              <w:bottom w:w="0" w:type="dxa"/>
              <w:right w:w="108" w:type="dxa"/>
            </w:tcMar>
            <w:vAlign w:val="center"/>
          </w:tcPr>
          <w:p w14:paraId="152EC4C2" w14:textId="77A11279"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Integer</w:t>
            </w:r>
            <w:r w:rsidR="000066D7" w:rsidRPr="009845FC">
              <w:rPr>
                <w:rFonts w:eastAsia="Calibri" w:cs="Arial"/>
                <w:color w:val="000000" w:themeColor="text1"/>
                <w:sz w:val="18"/>
                <w:szCs w:val="18"/>
                <w:lang w:val="en-GB"/>
              </w:rPr>
              <w:t xml:space="preserve"> 16-bit unsigned</w:t>
            </w:r>
          </w:p>
        </w:tc>
        <w:tc>
          <w:tcPr>
            <w:tcW w:w="3076" w:type="dxa"/>
            <w:shd w:val="clear" w:color="auto" w:fill="auto"/>
            <w:tcMar>
              <w:top w:w="0" w:type="dxa"/>
              <w:left w:w="29" w:type="dxa"/>
              <w:bottom w:w="0" w:type="dxa"/>
              <w:right w:w="108" w:type="dxa"/>
            </w:tcMar>
            <w:vAlign w:val="center"/>
          </w:tcPr>
          <w:p w14:paraId="0CF0260C" w14:textId="77777777" w:rsidR="004148EC" w:rsidRDefault="004148EC" w:rsidP="00CB320E">
            <w:pPr>
              <w:spacing w:before="60" w:after="60" w:line="240" w:lineRule="auto"/>
              <w:ind w:left="28" w:right="28"/>
              <w:jc w:val="left"/>
              <w:rPr>
                <w:ins w:id="2985" w:author="Raphael Malyankar" w:date="2024-02-07T23:37:00Z"/>
                <w:rFonts w:cs="Arial"/>
                <w:sz w:val="18"/>
                <w:szCs w:val="18"/>
                <w:lang w:val="en-GB"/>
              </w:rPr>
            </w:pPr>
            <w:r w:rsidRPr="009845FC">
              <w:rPr>
                <w:rFonts w:cs="Arial"/>
                <w:sz w:val="18"/>
                <w:szCs w:val="18"/>
                <w:lang w:val="en-GB"/>
              </w:rPr>
              <w:t>The interval between time records. Units: Seconds.</w:t>
            </w:r>
            <w:del w:id="2986" w:author="Raphael Malyankar" w:date="2024-02-01T19:41:00Z">
              <w:r w:rsidRPr="009845FC" w:rsidDel="002618E7">
                <w:rPr>
                  <w:rFonts w:eastAsia="Calibri" w:cs="Arial"/>
                  <w:color w:val="000000" w:themeColor="text1"/>
                  <w:sz w:val="18"/>
                  <w:szCs w:val="18"/>
                  <w:lang w:val="en-GB"/>
                </w:rPr>
                <w:delText xml:space="preserve"> For dataCodingFormat = 8, this variable may be overrid</w:delText>
              </w:r>
              <w:r w:rsidR="007506CF" w:rsidRPr="009845FC" w:rsidDel="002618E7">
                <w:rPr>
                  <w:rFonts w:eastAsia="Calibri" w:cs="Arial"/>
                  <w:color w:val="000000" w:themeColor="text1"/>
                  <w:sz w:val="18"/>
                  <w:szCs w:val="18"/>
                  <w:lang w:val="en-GB"/>
                </w:rPr>
                <w:delText>d</w:delText>
              </w:r>
              <w:r w:rsidRPr="009845FC" w:rsidDel="002618E7">
                <w:rPr>
                  <w:rFonts w:eastAsia="Calibri" w:cs="Arial"/>
                  <w:color w:val="000000" w:themeColor="text1"/>
                  <w:sz w:val="18"/>
                  <w:szCs w:val="18"/>
                  <w:lang w:val="en-GB"/>
                </w:rPr>
                <w:delText>en by the corresponding one in the values group attributes (</w:delText>
              </w:r>
              <w:r w:rsidR="00BD2BA5" w:rsidRPr="009845FC" w:rsidDel="002618E7">
                <w:rPr>
                  <w:rFonts w:eastAsia="Calibri" w:cs="Arial"/>
                  <w:color w:val="000000" w:themeColor="text1"/>
                  <w:sz w:val="18"/>
                  <w:szCs w:val="18"/>
                  <w:lang w:val="en-GB"/>
                </w:rPr>
                <w:fldChar w:fldCharType="begin"/>
              </w:r>
              <w:r w:rsidR="00BD2BA5" w:rsidRPr="009845FC" w:rsidDel="002618E7">
                <w:rPr>
                  <w:rFonts w:eastAsia="Calibri" w:cs="Arial"/>
                  <w:color w:val="000000" w:themeColor="text1"/>
                  <w:sz w:val="18"/>
                  <w:szCs w:val="18"/>
                  <w:lang w:val="en-GB"/>
                </w:rPr>
                <w:delInstrText xml:space="preserve"> REF _Ref70459918 \h </w:delInstrText>
              </w:r>
              <w:r w:rsidR="007506CF" w:rsidRPr="009845FC" w:rsidDel="002618E7">
                <w:rPr>
                  <w:rFonts w:eastAsia="Calibri" w:cs="Arial"/>
                  <w:color w:val="000000" w:themeColor="text1"/>
                  <w:sz w:val="18"/>
                  <w:szCs w:val="18"/>
                  <w:lang w:val="en-GB"/>
                </w:rPr>
                <w:delInstrText xml:space="preserve"> \* MERGEFORMAT </w:delInstrText>
              </w:r>
              <w:r w:rsidR="00BD2BA5" w:rsidRPr="009845FC" w:rsidDel="002618E7">
                <w:rPr>
                  <w:rFonts w:eastAsia="Calibri" w:cs="Arial"/>
                  <w:color w:val="000000" w:themeColor="text1"/>
                  <w:sz w:val="18"/>
                  <w:szCs w:val="18"/>
                  <w:lang w:val="en-GB"/>
                </w:rPr>
              </w:r>
              <w:r w:rsidR="00BD2BA5" w:rsidRPr="009845FC" w:rsidDel="002618E7">
                <w:rPr>
                  <w:rFonts w:eastAsia="Calibri" w:cs="Arial"/>
                  <w:color w:val="000000" w:themeColor="text1"/>
                  <w:sz w:val="18"/>
                  <w:szCs w:val="18"/>
                  <w:lang w:val="en-GB"/>
                </w:rPr>
                <w:fldChar w:fldCharType="separate"/>
              </w:r>
              <w:r w:rsidR="00A83845" w:rsidRPr="00A83845" w:rsidDel="002618E7">
                <w:rPr>
                  <w:rFonts w:cs="Arial"/>
                  <w:sz w:val="18"/>
                  <w:szCs w:val="18"/>
                  <w:lang w:val="en-GB"/>
                </w:rPr>
                <w:delText xml:space="preserve">Table </w:delText>
              </w:r>
              <w:r w:rsidR="00A83845" w:rsidRPr="00A83845" w:rsidDel="002618E7">
                <w:rPr>
                  <w:rFonts w:cs="Arial"/>
                  <w:noProof/>
                  <w:sz w:val="18"/>
                  <w:szCs w:val="18"/>
                  <w:lang w:val="en-GB"/>
                </w:rPr>
                <w:delText>12-4</w:delText>
              </w:r>
              <w:r w:rsidR="00BD2BA5" w:rsidRPr="009845FC" w:rsidDel="002618E7">
                <w:rPr>
                  <w:rFonts w:eastAsia="Calibri" w:cs="Arial"/>
                  <w:color w:val="000000" w:themeColor="text1"/>
                  <w:sz w:val="18"/>
                  <w:szCs w:val="18"/>
                  <w:lang w:val="en-GB"/>
                </w:rPr>
                <w:fldChar w:fldCharType="end"/>
              </w:r>
              <w:r w:rsidRPr="009845FC" w:rsidDel="002618E7">
                <w:rPr>
                  <w:rFonts w:eastAsia="Calibri" w:cs="Arial"/>
                  <w:color w:val="000000" w:themeColor="text1"/>
                  <w:sz w:val="18"/>
                  <w:szCs w:val="18"/>
                  <w:lang w:val="en-GB"/>
                </w:rPr>
                <w:delText>)</w:delText>
              </w:r>
            </w:del>
          </w:p>
          <w:p w14:paraId="3E3EF8AE" w14:textId="2DD5251E" w:rsidR="00911716" w:rsidRPr="009845FC" w:rsidRDefault="00911716" w:rsidP="00CB320E">
            <w:pPr>
              <w:spacing w:before="60" w:after="60" w:line="240" w:lineRule="auto"/>
              <w:ind w:left="28" w:right="28"/>
              <w:jc w:val="left"/>
              <w:rPr>
                <w:rFonts w:eastAsia="Calibri" w:cs="Arial"/>
                <w:color w:val="000000" w:themeColor="text1"/>
                <w:sz w:val="18"/>
                <w:szCs w:val="18"/>
                <w:lang w:val="en-GB"/>
              </w:rPr>
            </w:pPr>
            <w:ins w:id="2987" w:author="Raphael Malyankar" w:date="2024-02-07T23:38:00Z">
              <w:r>
                <w:rPr>
                  <w:rFonts w:eastAsia="Calibri" w:cs="Arial"/>
                  <w:color w:val="000000" w:themeColor="text1"/>
                  <w:sz w:val="18"/>
                  <w:szCs w:val="18"/>
                  <w:lang w:val="en-GB"/>
                </w:rPr>
                <w:t>Recommended if the</w:t>
              </w:r>
            </w:ins>
            <w:ins w:id="2988" w:author="Raphael Malyankar" w:date="2024-02-07T23:40:00Z">
              <w:r w:rsidR="00071EF8">
                <w:rPr>
                  <w:rFonts w:eastAsia="Calibri" w:cs="Arial"/>
                  <w:color w:val="000000" w:themeColor="text1"/>
                  <w:sz w:val="18"/>
                  <w:szCs w:val="18"/>
                  <w:lang w:val="en-GB"/>
                </w:rPr>
                <w:t xml:space="preserve"> </w:t>
              </w:r>
            </w:ins>
            <w:ins w:id="2989" w:author="Raphael Malyankar" w:date="2024-02-07T23:38:00Z">
              <w:r>
                <w:rPr>
                  <w:rFonts w:eastAsia="Calibri" w:cs="Arial"/>
                  <w:color w:val="000000" w:themeColor="text1"/>
                  <w:sz w:val="18"/>
                  <w:szCs w:val="18"/>
                  <w:lang w:val="en-GB"/>
                </w:rPr>
                <w:t xml:space="preserve">interval </w:t>
              </w:r>
            </w:ins>
            <w:ins w:id="2990" w:author="Raphael Malyankar" w:date="2024-02-07T23:39:00Z">
              <w:r>
                <w:rPr>
                  <w:rFonts w:eastAsia="Calibri" w:cs="Arial"/>
                  <w:color w:val="000000" w:themeColor="text1"/>
                  <w:sz w:val="18"/>
                  <w:szCs w:val="18"/>
                  <w:lang w:val="en-GB"/>
                </w:rPr>
                <w:t xml:space="preserve">between successive </w:t>
              </w:r>
            </w:ins>
            <w:ins w:id="2991" w:author="Raphael Malyankar" w:date="2024-02-07T23:40:00Z">
              <w:r w:rsidR="00E868CC">
                <w:rPr>
                  <w:rFonts w:eastAsia="Calibri" w:cs="Arial"/>
                  <w:color w:val="000000" w:themeColor="text1"/>
                  <w:sz w:val="18"/>
                  <w:szCs w:val="18"/>
                  <w:lang w:val="en-GB"/>
                </w:rPr>
                <w:t>valu</w:t>
              </w:r>
            </w:ins>
            <w:ins w:id="2992" w:author="Raphael Malyankar" w:date="2024-02-07T23:41:00Z">
              <w:r w:rsidR="00E868CC">
                <w:rPr>
                  <w:rFonts w:eastAsia="Calibri" w:cs="Arial"/>
                  <w:color w:val="000000" w:themeColor="text1"/>
                  <w:sz w:val="18"/>
                  <w:szCs w:val="18"/>
                  <w:lang w:val="en-GB"/>
                </w:rPr>
                <w:t>es</w:t>
              </w:r>
            </w:ins>
            <w:ins w:id="2993" w:author="Raphael Malyankar" w:date="2024-02-07T23:40:00Z">
              <w:r w:rsidR="00E868CC">
                <w:rPr>
                  <w:rFonts w:eastAsia="Calibri" w:cs="Arial"/>
                  <w:color w:val="000000" w:themeColor="text1"/>
                  <w:sz w:val="18"/>
                  <w:szCs w:val="18"/>
                  <w:lang w:val="en-GB"/>
                </w:rPr>
                <w:t xml:space="preserve"> </w:t>
              </w:r>
            </w:ins>
            <w:ins w:id="2994" w:author="Raphael Malyankar" w:date="2024-02-07T23:38:00Z">
              <w:r>
                <w:rPr>
                  <w:rFonts w:eastAsia="Calibri" w:cs="Arial"/>
                  <w:color w:val="000000" w:themeColor="text1"/>
                  <w:sz w:val="18"/>
                  <w:szCs w:val="18"/>
                  <w:lang w:val="en-GB"/>
                </w:rPr>
                <w:t>is unif</w:t>
              </w:r>
            </w:ins>
            <w:ins w:id="2995" w:author="Raphael Malyankar" w:date="2024-02-07T23:39:00Z">
              <w:r>
                <w:rPr>
                  <w:rFonts w:eastAsia="Calibri" w:cs="Arial"/>
                  <w:color w:val="000000" w:themeColor="text1"/>
                  <w:sz w:val="18"/>
                  <w:szCs w:val="18"/>
                  <w:lang w:val="en-GB"/>
                </w:rPr>
                <w:t>orm.</w:t>
              </w:r>
            </w:ins>
          </w:p>
        </w:tc>
      </w:tr>
      <w:tr w:rsidR="00676187" w:rsidRPr="009845FC" w14:paraId="7F139E9B" w14:textId="77777777" w:rsidTr="009845FC">
        <w:trPr>
          <w:gridAfter w:val="1"/>
          <w:wAfter w:w="334" w:type="dxa"/>
          <w:cantSplit/>
          <w:trHeight w:val="173"/>
        </w:trPr>
        <w:tc>
          <w:tcPr>
            <w:tcW w:w="445" w:type="dxa"/>
            <w:vAlign w:val="center"/>
          </w:tcPr>
          <w:p w14:paraId="222EE950"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7</w:t>
            </w:r>
          </w:p>
        </w:tc>
        <w:tc>
          <w:tcPr>
            <w:tcW w:w="1634" w:type="dxa"/>
            <w:tcMar>
              <w:left w:w="29" w:type="dxa"/>
            </w:tcMar>
            <w:vAlign w:val="center"/>
          </w:tcPr>
          <w:p w14:paraId="7CB969EA"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bCs/>
                <w:color w:val="000000" w:themeColor="text1"/>
                <w:sz w:val="18"/>
                <w:szCs w:val="18"/>
                <w:lang w:val="en-GB" w:eastAsia="en-GB"/>
              </w:rPr>
              <w:t>Valid time of earliest value</w:t>
            </w:r>
          </w:p>
        </w:tc>
        <w:tc>
          <w:tcPr>
            <w:tcW w:w="2167" w:type="dxa"/>
            <w:shd w:val="clear" w:color="auto" w:fill="auto"/>
            <w:tcMar>
              <w:left w:w="29" w:type="dxa"/>
            </w:tcMar>
            <w:vAlign w:val="center"/>
          </w:tcPr>
          <w:p w14:paraId="70213DA0"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dateTimeOfFirstRecord</w:t>
            </w:r>
          </w:p>
        </w:tc>
        <w:tc>
          <w:tcPr>
            <w:tcW w:w="522" w:type="dxa"/>
            <w:shd w:val="clear" w:color="auto" w:fill="auto"/>
            <w:vAlign w:val="center"/>
          </w:tcPr>
          <w:p w14:paraId="46461AA3"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del w:id="2996" w:author="Raphael Malyankar" w:date="2024-02-07T23:35:00Z">
              <w:r w:rsidRPr="009845FC" w:rsidDel="00911716">
                <w:rPr>
                  <w:rFonts w:eastAsia="Calibri" w:cs="Arial"/>
                  <w:color w:val="000000" w:themeColor="text1"/>
                  <w:sz w:val="18"/>
                  <w:szCs w:val="18"/>
                  <w:lang w:val="en-GB"/>
                </w:rPr>
                <w:delText>0..</w:delText>
              </w:r>
            </w:del>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0A78AE45"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String</w:t>
            </w:r>
          </w:p>
        </w:tc>
        <w:tc>
          <w:tcPr>
            <w:tcW w:w="3076" w:type="dxa"/>
            <w:shd w:val="clear" w:color="auto" w:fill="auto"/>
            <w:tcMar>
              <w:top w:w="0" w:type="dxa"/>
              <w:left w:w="29" w:type="dxa"/>
              <w:bottom w:w="0" w:type="dxa"/>
              <w:right w:w="108" w:type="dxa"/>
            </w:tcMar>
            <w:vAlign w:val="center"/>
          </w:tcPr>
          <w:p w14:paraId="36178C18" w14:textId="77777777" w:rsidR="004148EC" w:rsidRDefault="004148EC" w:rsidP="009845FC">
            <w:pPr>
              <w:spacing w:before="60" w:after="60" w:line="240" w:lineRule="auto"/>
              <w:ind w:left="28" w:right="28"/>
              <w:jc w:val="left"/>
              <w:rPr>
                <w:ins w:id="2997" w:author="Raphael Malyankar" w:date="2024-02-07T23:36:00Z"/>
                <w:rFonts w:eastAsia="Calibri" w:cs="Arial"/>
                <w:color w:val="000000" w:themeColor="text1"/>
                <w:sz w:val="18"/>
                <w:szCs w:val="18"/>
                <w:lang w:val="en-GB"/>
              </w:rPr>
            </w:pPr>
            <w:r w:rsidRPr="009845FC">
              <w:rPr>
                <w:rFonts w:eastAsia="Calibri" w:cs="Arial"/>
                <w:color w:val="000000" w:themeColor="text1"/>
                <w:sz w:val="18"/>
                <w:szCs w:val="18"/>
                <w:lang w:val="en-GB"/>
              </w:rPr>
              <w:t>DateTime format. First record in the Instance. All times are in UTC</w:t>
            </w:r>
          </w:p>
          <w:p w14:paraId="52C23261" w14:textId="70FAE344" w:rsidR="00911716" w:rsidRPr="009845FC" w:rsidRDefault="00911716" w:rsidP="009845FC">
            <w:pPr>
              <w:spacing w:before="60" w:after="60" w:line="240" w:lineRule="auto"/>
              <w:ind w:left="28" w:right="28"/>
              <w:jc w:val="left"/>
              <w:rPr>
                <w:rFonts w:eastAsia="Calibri" w:cs="Arial"/>
                <w:color w:val="4BACC6" w:themeColor="accent5"/>
                <w:sz w:val="18"/>
                <w:szCs w:val="18"/>
                <w:lang w:val="en-GB"/>
              </w:rPr>
            </w:pPr>
            <w:ins w:id="2998" w:author="Raphael Malyankar" w:date="2024-02-07T23:36:00Z">
              <w:r>
                <w:rPr>
                  <w:rFonts w:eastAsia="Calibri" w:cs="Arial"/>
                  <w:color w:val="000000" w:themeColor="text1"/>
                  <w:sz w:val="18"/>
                  <w:szCs w:val="18"/>
                  <w:lang w:val="en-GB"/>
                </w:rPr>
                <w:t>Mandatory in S-104</w:t>
              </w:r>
            </w:ins>
          </w:p>
        </w:tc>
      </w:tr>
      <w:tr w:rsidR="00676187" w:rsidRPr="009845FC" w14:paraId="30009C76" w14:textId="77777777" w:rsidTr="009845FC">
        <w:trPr>
          <w:gridAfter w:val="1"/>
          <w:wAfter w:w="334" w:type="dxa"/>
          <w:cantSplit/>
          <w:trHeight w:val="173"/>
        </w:trPr>
        <w:tc>
          <w:tcPr>
            <w:tcW w:w="445" w:type="dxa"/>
            <w:vAlign w:val="center"/>
          </w:tcPr>
          <w:p w14:paraId="2EB8ABAD"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8</w:t>
            </w:r>
          </w:p>
        </w:tc>
        <w:tc>
          <w:tcPr>
            <w:tcW w:w="1634" w:type="dxa"/>
            <w:tcMar>
              <w:left w:w="29" w:type="dxa"/>
            </w:tcMar>
            <w:vAlign w:val="center"/>
          </w:tcPr>
          <w:p w14:paraId="7D9EDFFD" w14:textId="77777777" w:rsidR="004148EC" w:rsidRPr="009845FC" w:rsidRDefault="004148EC" w:rsidP="009845FC">
            <w:pPr>
              <w:spacing w:before="60" w:after="60" w:line="240" w:lineRule="auto"/>
              <w:ind w:left="28" w:right="28"/>
              <w:jc w:val="left"/>
              <w:rPr>
                <w:rFonts w:eastAsia="Calibri" w:cs="Arial"/>
                <w:bCs/>
                <w:color w:val="000000" w:themeColor="text1"/>
                <w:sz w:val="18"/>
                <w:szCs w:val="18"/>
                <w:lang w:val="en-GB" w:eastAsia="en-GB"/>
              </w:rPr>
            </w:pPr>
            <w:r w:rsidRPr="009845FC">
              <w:rPr>
                <w:rFonts w:eastAsia="Calibri" w:cs="Arial"/>
                <w:bCs/>
                <w:color w:val="000000" w:themeColor="text1"/>
                <w:sz w:val="18"/>
                <w:szCs w:val="18"/>
                <w:lang w:val="en-GB" w:eastAsia="en-GB"/>
              </w:rPr>
              <w:t>Valid time of latest value</w:t>
            </w:r>
          </w:p>
        </w:tc>
        <w:tc>
          <w:tcPr>
            <w:tcW w:w="2167" w:type="dxa"/>
            <w:shd w:val="clear" w:color="auto" w:fill="auto"/>
            <w:tcMar>
              <w:left w:w="29" w:type="dxa"/>
            </w:tcMar>
            <w:vAlign w:val="center"/>
          </w:tcPr>
          <w:p w14:paraId="5303EC70"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dateTimeOfLastRecord</w:t>
            </w:r>
          </w:p>
        </w:tc>
        <w:tc>
          <w:tcPr>
            <w:tcW w:w="522" w:type="dxa"/>
            <w:shd w:val="clear" w:color="auto" w:fill="auto"/>
            <w:vAlign w:val="center"/>
          </w:tcPr>
          <w:p w14:paraId="58926485"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del w:id="2999" w:author="Raphael Malyankar" w:date="2024-02-07T23:35:00Z">
              <w:r w:rsidRPr="009845FC" w:rsidDel="00911716">
                <w:rPr>
                  <w:rFonts w:eastAsia="Calibri" w:cs="Arial"/>
                  <w:color w:val="000000" w:themeColor="text1"/>
                  <w:sz w:val="18"/>
                  <w:szCs w:val="18"/>
                  <w:lang w:val="en-GB"/>
                </w:rPr>
                <w:delText>0..</w:delText>
              </w:r>
            </w:del>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0327285F"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String</w:t>
            </w:r>
          </w:p>
        </w:tc>
        <w:tc>
          <w:tcPr>
            <w:tcW w:w="3076" w:type="dxa"/>
            <w:shd w:val="clear" w:color="auto" w:fill="auto"/>
            <w:tcMar>
              <w:top w:w="0" w:type="dxa"/>
              <w:left w:w="29" w:type="dxa"/>
              <w:bottom w:w="0" w:type="dxa"/>
              <w:right w:w="108" w:type="dxa"/>
            </w:tcMar>
            <w:vAlign w:val="center"/>
          </w:tcPr>
          <w:p w14:paraId="57E5C594" w14:textId="77777777" w:rsidR="004148EC" w:rsidRDefault="004148EC" w:rsidP="009845FC">
            <w:pPr>
              <w:spacing w:before="60" w:after="60" w:line="240" w:lineRule="auto"/>
              <w:ind w:left="28" w:right="28"/>
              <w:jc w:val="left"/>
              <w:rPr>
                <w:ins w:id="3000" w:author="Raphael Malyankar" w:date="2024-02-07T23:36:00Z"/>
                <w:rFonts w:eastAsia="Calibri" w:cs="Arial"/>
                <w:color w:val="000000" w:themeColor="text1"/>
                <w:sz w:val="18"/>
                <w:szCs w:val="18"/>
                <w:lang w:val="en-GB"/>
              </w:rPr>
            </w:pPr>
            <w:r w:rsidRPr="009845FC">
              <w:rPr>
                <w:rFonts w:eastAsia="Calibri" w:cs="Arial"/>
                <w:color w:val="000000" w:themeColor="text1"/>
                <w:sz w:val="18"/>
                <w:szCs w:val="18"/>
                <w:lang w:val="en-GB"/>
              </w:rPr>
              <w:t>DateTime format</w:t>
            </w:r>
          </w:p>
          <w:p w14:paraId="10448720" w14:textId="1D86729B" w:rsidR="00911716" w:rsidRPr="009845FC" w:rsidRDefault="00911716" w:rsidP="009845FC">
            <w:pPr>
              <w:spacing w:before="60" w:after="60" w:line="240" w:lineRule="auto"/>
              <w:ind w:left="28" w:right="28"/>
              <w:jc w:val="left"/>
              <w:rPr>
                <w:rFonts w:eastAsia="Calibri" w:cs="Arial"/>
                <w:color w:val="FF0000"/>
                <w:sz w:val="18"/>
                <w:szCs w:val="18"/>
                <w:lang w:val="en-GB"/>
              </w:rPr>
            </w:pPr>
            <w:ins w:id="3001" w:author="Raphael Malyankar" w:date="2024-02-07T23:36:00Z">
              <w:r>
                <w:rPr>
                  <w:rFonts w:eastAsia="Calibri" w:cs="Arial"/>
                  <w:color w:val="000000" w:themeColor="text1"/>
                  <w:sz w:val="18"/>
                  <w:szCs w:val="18"/>
                  <w:lang w:val="en-GB"/>
                </w:rPr>
                <w:t>Mandatory in S-104.</w:t>
              </w:r>
            </w:ins>
          </w:p>
        </w:tc>
      </w:tr>
      <w:tr w:rsidR="00676187" w:rsidRPr="009845FC" w14:paraId="1B7C751F" w14:textId="77777777" w:rsidTr="009845FC">
        <w:trPr>
          <w:gridAfter w:val="1"/>
          <w:wAfter w:w="334" w:type="dxa"/>
          <w:cantSplit/>
          <w:trHeight w:val="173"/>
        </w:trPr>
        <w:tc>
          <w:tcPr>
            <w:tcW w:w="445" w:type="dxa"/>
            <w:vAlign w:val="center"/>
          </w:tcPr>
          <w:p w14:paraId="227F3070"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9</w:t>
            </w:r>
          </w:p>
        </w:tc>
        <w:tc>
          <w:tcPr>
            <w:tcW w:w="1634" w:type="dxa"/>
            <w:tcMar>
              <w:left w:w="29" w:type="dxa"/>
            </w:tcMar>
            <w:vAlign w:val="center"/>
          </w:tcPr>
          <w:p w14:paraId="0471FCCD" w14:textId="77777777" w:rsidR="004148EC" w:rsidRPr="009845FC" w:rsidRDefault="004148EC" w:rsidP="009845FC">
            <w:pPr>
              <w:spacing w:before="60" w:after="60" w:line="240" w:lineRule="auto"/>
              <w:ind w:left="28" w:right="28"/>
              <w:jc w:val="left"/>
              <w:rPr>
                <w:rFonts w:eastAsia="Calibri" w:cs="Arial"/>
                <w:bCs/>
                <w:color w:val="000000" w:themeColor="text1"/>
                <w:sz w:val="18"/>
                <w:szCs w:val="18"/>
                <w:lang w:val="en-GB"/>
              </w:rPr>
            </w:pPr>
            <w:r w:rsidRPr="009845FC">
              <w:rPr>
                <w:rFonts w:eastAsia="Calibri" w:cs="Arial"/>
                <w:bCs/>
                <w:color w:val="000000" w:themeColor="text1"/>
                <w:sz w:val="18"/>
                <w:szCs w:val="18"/>
                <w:lang w:val="en-GB"/>
              </w:rPr>
              <w:t>Number of values groups</w:t>
            </w:r>
          </w:p>
        </w:tc>
        <w:tc>
          <w:tcPr>
            <w:tcW w:w="2167" w:type="dxa"/>
            <w:shd w:val="clear" w:color="auto" w:fill="auto"/>
            <w:tcMar>
              <w:left w:w="29" w:type="dxa"/>
            </w:tcMar>
            <w:vAlign w:val="center"/>
          </w:tcPr>
          <w:p w14:paraId="23FBFC39"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numGRP</w:t>
            </w:r>
          </w:p>
        </w:tc>
        <w:tc>
          <w:tcPr>
            <w:tcW w:w="522" w:type="dxa"/>
            <w:vAlign w:val="center"/>
          </w:tcPr>
          <w:p w14:paraId="1507CF95" w14:textId="77777777" w:rsidR="004148EC" w:rsidRPr="009845FC" w:rsidRDefault="004148EC" w:rsidP="009845FC">
            <w:pPr>
              <w:spacing w:before="60" w:after="60" w:line="240" w:lineRule="auto"/>
              <w:ind w:left="28" w:right="28"/>
              <w:jc w:val="center"/>
              <w:rPr>
                <w:rFonts w:eastAsia="Calibri" w:cs="Arial"/>
                <w:bCs/>
                <w:color w:val="000000" w:themeColor="text1"/>
                <w:sz w:val="18"/>
                <w:szCs w:val="18"/>
                <w:lang w:val="en-GB"/>
              </w:rPr>
            </w:pPr>
            <w:r w:rsidRPr="009845FC">
              <w:rPr>
                <w:rFonts w:eastAsia="Calibri" w:cs="Arial"/>
                <w:bCs/>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67B3356F" w14:textId="49149690" w:rsidR="004148EC" w:rsidRPr="009845FC" w:rsidRDefault="004148EC" w:rsidP="009845FC">
            <w:pPr>
              <w:spacing w:before="60" w:after="60" w:line="240" w:lineRule="auto"/>
              <w:ind w:left="28" w:right="28"/>
              <w:jc w:val="left"/>
              <w:rPr>
                <w:rFonts w:eastAsia="Calibri" w:cs="Arial"/>
                <w:bCs/>
                <w:color w:val="000000" w:themeColor="text1"/>
                <w:sz w:val="18"/>
                <w:szCs w:val="18"/>
                <w:lang w:val="en-GB"/>
              </w:rPr>
            </w:pPr>
            <w:r w:rsidRPr="009845FC">
              <w:rPr>
                <w:rFonts w:eastAsia="Calibri" w:cs="Arial"/>
                <w:bCs/>
                <w:color w:val="000000" w:themeColor="text1"/>
                <w:sz w:val="18"/>
                <w:szCs w:val="18"/>
                <w:lang w:val="en-GB"/>
              </w:rPr>
              <w:t>Integer</w:t>
            </w:r>
            <w:r w:rsidR="0063465B" w:rsidRPr="009845FC">
              <w:rPr>
                <w:rFonts w:eastAsia="Calibri" w:cs="Arial"/>
                <w:bCs/>
                <w:color w:val="000000" w:themeColor="text1"/>
                <w:sz w:val="18"/>
                <w:szCs w:val="18"/>
                <w:lang w:val="en-GB"/>
              </w:rPr>
              <w:t xml:space="preserve"> 32-bit unsigned</w:t>
            </w:r>
          </w:p>
        </w:tc>
        <w:tc>
          <w:tcPr>
            <w:tcW w:w="3076" w:type="dxa"/>
            <w:shd w:val="clear" w:color="auto" w:fill="auto"/>
            <w:tcMar>
              <w:top w:w="0" w:type="dxa"/>
              <w:left w:w="29" w:type="dxa"/>
              <w:bottom w:w="0" w:type="dxa"/>
              <w:right w:w="108" w:type="dxa"/>
            </w:tcMar>
            <w:vAlign w:val="center"/>
          </w:tcPr>
          <w:p w14:paraId="6115C6E7" w14:textId="0697F32B" w:rsidR="004148EC" w:rsidRPr="009845FC" w:rsidRDefault="004148EC" w:rsidP="009845FC">
            <w:pPr>
              <w:spacing w:before="60" w:after="60" w:line="240" w:lineRule="auto"/>
              <w:ind w:left="28" w:right="28"/>
              <w:jc w:val="left"/>
              <w:rPr>
                <w:rFonts w:eastAsia="Calibri" w:cs="Arial"/>
                <w:bCs/>
                <w:color w:val="000000" w:themeColor="text1"/>
                <w:sz w:val="18"/>
                <w:szCs w:val="18"/>
                <w:lang w:val="en-GB"/>
              </w:rPr>
            </w:pPr>
            <w:r w:rsidRPr="009845FC">
              <w:rPr>
                <w:rFonts w:eastAsia="Calibri" w:cs="Arial"/>
                <w:bCs/>
                <w:color w:val="000000" w:themeColor="text1"/>
                <w:sz w:val="18"/>
                <w:szCs w:val="18"/>
                <w:lang w:val="en-GB"/>
              </w:rPr>
              <w:t xml:space="preserve">Number of Values Groups. For dataCodingFormat = </w:t>
            </w:r>
            <w:del w:id="3002" w:author="Raphael Malyankar" w:date="2024-02-01T13:22:00Z">
              <w:r w:rsidRPr="009845FC" w:rsidDel="00C20E7D">
                <w:rPr>
                  <w:rFonts w:eastAsia="Calibri" w:cs="Arial"/>
                  <w:bCs/>
                  <w:color w:val="000000" w:themeColor="text1"/>
                  <w:sz w:val="18"/>
                  <w:szCs w:val="18"/>
                  <w:lang w:val="en-GB"/>
                </w:rPr>
                <w:delText xml:space="preserve">1, </w:delText>
              </w:r>
            </w:del>
            <w:r w:rsidRPr="009845FC">
              <w:rPr>
                <w:rFonts w:eastAsia="Calibri" w:cs="Arial"/>
                <w:bCs/>
                <w:color w:val="000000" w:themeColor="text1"/>
                <w:sz w:val="18"/>
                <w:szCs w:val="18"/>
                <w:lang w:val="en-GB"/>
              </w:rPr>
              <w:t>2</w:t>
            </w:r>
            <w:ins w:id="3003" w:author="Raphael Malyankar" w:date="2024-02-01T13:22:00Z">
              <w:r w:rsidR="00C20E7D">
                <w:rPr>
                  <w:rFonts w:eastAsia="Calibri" w:cs="Arial"/>
                  <w:bCs/>
                  <w:color w:val="000000" w:themeColor="text1"/>
                  <w:sz w:val="18"/>
                  <w:szCs w:val="18"/>
                  <w:lang w:val="en-GB"/>
                </w:rPr>
                <w:t xml:space="preserve"> </w:t>
              </w:r>
            </w:ins>
            <w:del w:id="3004" w:author="Raphael Malyankar" w:date="2024-02-01T13:22:00Z">
              <w:r w:rsidRPr="009845FC" w:rsidDel="00C20E7D">
                <w:rPr>
                  <w:rFonts w:eastAsia="Calibri" w:cs="Arial"/>
                  <w:bCs/>
                  <w:color w:val="000000" w:themeColor="text1"/>
                  <w:sz w:val="18"/>
                  <w:szCs w:val="18"/>
                  <w:lang w:val="en-GB"/>
                </w:rPr>
                <w:delText>, 3, and 7,</w:delText>
              </w:r>
            </w:del>
            <w:r w:rsidRPr="009845FC">
              <w:rPr>
                <w:rFonts w:eastAsia="Calibri" w:cs="Arial"/>
                <w:bCs/>
                <w:color w:val="000000" w:themeColor="text1"/>
                <w:sz w:val="18"/>
                <w:szCs w:val="18"/>
                <w:lang w:val="en-GB"/>
              </w:rPr>
              <w:t xml:space="preserve"> equals the number of time points</w:t>
            </w:r>
            <w:ins w:id="3005" w:author="Raphael Malyankar" w:date="2024-02-07T23:15:00Z">
              <w:r w:rsidR="001F2A01">
                <w:rPr>
                  <w:rFonts w:eastAsia="Calibri" w:cs="Arial"/>
                  <w:bCs/>
                  <w:color w:val="000000" w:themeColor="text1"/>
                  <w:sz w:val="18"/>
                  <w:szCs w:val="18"/>
                  <w:lang w:val="en-GB"/>
                </w:rPr>
                <w:t xml:space="preserve"> </w:t>
              </w:r>
            </w:ins>
            <w:ins w:id="3006" w:author="Raphael Malyankar" w:date="2024-02-07T23:16:00Z">
              <w:r w:rsidR="001F2A01">
                <w:rPr>
                  <w:rFonts w:eastAsia="Calibri" w:cs="Arial"/>
                  <w:bCs/>
                  <w:color w:val="000000" w:themeColor="text1"/>
                  <w:sz w:val="18"/>
                  <w:szCs w:val="18"/>
                  <w:lang w:val="en-GB"/>
                </w:rPr>
                <w:t xml:space="preserve">given by </w:t>
              </w:r>
            </w:ins>
            <w:ins w:id="3007" w:author="Raphael Malyankar" w:date="2024-02-07T23:15:00Z">
              <w:r w:rsidR="001F2A01">
                <w:rPr>
                  <w:rFonts w:eastAsia="Calibri" w:cs="Arial"/>
                  <w:bCs/>
                  <w:color w:val="000000" w:themeColor="text1"/>
                  <w:sz w:val="18"/>
                  <w:szCs w:val="18"/>
                  <w:lang w:val="en-GB"/>
                </w:rPr>
                <w:t>numberOfTimes</w:t>
              </w:r>
            </w:ins>
            <w:del w:id="3008" w:author="Raphael Malyankar" w:date="2024-02-07T23:15:00Z">
              <w:r w:rsidRPr="009845FC" w:rsidDel="001F2A01">
                <w:rPr>
                  <w:rFonts w:eastAsia="Calibri" w:cs="Arial"/>
                  <w:bCs/>
                  <w:color w:val="000000" w:themeColor="text1"/>
                  <w:sz w:val="18"/>
                  <w:szCs w:val="18"/>
                  <w:lang w:val="en-GB"/>
                </w:rPr>
                <w:delText>.</w:delText>
              </w:r>
            </w:del>
            <w:del w:id="3009" w:author="Raphael Malyankar" w:date="2024-02-01T13:22:00Z">
              <w:r w:rsidRPr="009845FC" w:rsidDel="00C20E7D">
                <w:rPr>
                  <w:rFonts w:eastAsia="Calibri" w:cs="Arial"/>
                  <w:bCs/>
                  <w:color w:val="000000" w:themeColor="text1"/>
                  <w:sz w:val="18"/>
                  <w:szCs w:val="18"/>
                  <w:lang w:val="en-GB"/>
                </w:rPr>
                <w:delText xml:space="preserve"> For dataCodingFormat = 8</w:delText>
              </w:r>
              <w:r w:rsidR="00CB320E" w:rsidDel="00C20E7D">
                <w:rPr>
                  <w:rFonts w:eastAsia="Calibri" w:cs="Arial"/>
                  <w:bCs/>
                  <w:color w:val="000000" w:themeColor="text1"/>
                  <w:sz w:val="18"/>
                  <w:szCs w:val="18"/>
                  <w:lang w:val="en-GB"/>
                </w:rPr>
                <w:delText>, equals the number of stations</w:delText>
              </w:r>
            </w:del>
          </w:p>
        </w:tc>
      </w:tr>
      <w:tr w:rsidR="004148EC" w:rsidRPr="009845FC" w14:paraId="1022D1BC" w14:textId="77777777" w:rsidTr="009845FC">
        <w:trPr>
          <w:gridAfter w:val="1"/>
          <w:wAfter w:w="334" w:type="dxa"/>
          <w:cantSplit/>
          <w:trHeight w:val="173"/>
        </w:trPr>
        <w:tc>
          <w:tcPr>
            <w:tcW w:w="9011" w:type="dxa"/>
            <w:gridSpan w:val="6"/>
            <w:vAlign w:val="center"/>
          </w:tcPr>
          <w:p w14:paraId="0DF87811" w14:textId="77777777" w:rsidR="004148EC" w:rsidRPr="009845FC" w:rsidRDefault="004148EC" w:rsidP="009845FC">
            <w:pPr>
              <w:spacing w:before="60" w:after="60" w:line="240" w:lineRule="auto"/>
              <w:ind w:left="28" w:right="28"/>
              <w:jc w:val="left"/>
              <w:rPr>
                <w:rFonts w:eastAsia="Calibri" w:cs="Arial"/>
                <w:strike/>
                <w:color w:val="000000" w:themeColor="text1"/>
                <w:sz w:val="18"/>
                <w:szCs w:val="18"/>
                <w:lang w:val="en-GB"/>
              </w:rPr>
            </w:pPr>
            <w:r w:rsidRPr="009845FC">
              <w:rPr>
                <w:rFonts w:eastAsia="Calibri" w:cs="Arial"/>
                <w:b/>
                <w:color w:val="000000" w:themeColor="text1"/>
                <w:sz w:val="18"/>
                <w:szCs w:val="18"/>
                <w:lang w:val="en-GB"/>
              </w:rPr>
              <w:t xml:space="preserve">    </w:t>
            </w:r>
            <w:r w:rsidRPr="009845FC">
              <w:rPr>
                <w:rFonts w:eastAsia="Calibri" w:cs="Arial"/>
                <w:i/>
                <w:color w:val="000000" w:themeColor="text1"/>
                <w:sz w:val="18"/>
                <w:szCs w:val="18"/>
                <w:lang w:val="en-GB"/>
              </w:rPr>
              <w:t xml:space="preserve"> Additional metadata for S-104</w:t>
            </w:r>
          </w:p>
        </w:tc>
      </w:tr>
      <w:tr w:rsidR="00676187" w:rsidRPr="009845FC" w14:paraId="45830948" w14:textId="77777777" w:rsidTr="009845FC">
        <w:trPr>
          <w:gridAfter w:val="1"/>
          <w:wAfter w:w="334" w:type="dxa"/>
          <w:cantSplit/>
        </w:trPr>
        <w:tc>
          <w:tcPr>
            <w:tcW w:w="445" w:type="dxa"/>
            <w:vAlign w:val="center"/>
          </w:tcPr>
          <w:p w14:paraId="22D4DD8F" w14:textId="60A911C4"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r w:rsidR="0030670C" w:rsidRPr="009845FC">
              <w:rPr>
                <w:rFonts w:eastAsia="Calibri" w:cs="Arial"/>
                <w:color w:val="000000" w:themeColor="text1"/>
                <w:sz w:val="18"/>
                <w:szCs w:val="18"/>
                <w:lang w:val="en-GB"/>
              </w:rPr>
              <w:t>0</w:t>
            </w:r>
          </w:p>
        </w:tc>
        <w:tc>
          <w:tcPr>
            <w:tcW w:w="1634" w:type="dxa"/>
            <w:tcMar>
              <w:left w:w="29" w:type="dxa"/>
            </w:tcMar>
            <w:vAlign w:val="center"/>
          </w:tcPr>
          <w:p w14:paraId="5B447CA2" w14:textId="16E5ED3B" w:rsidR="004148EC" w:rsidRPr="009845FC" w:rsidRDefault="005C10EB"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Data dynamicity</w:t>
            </w:r>
          </w:p>
        </w:tc>
        <w:tc>
          <w:tcPr>
            <w:tcW w:w="2167" w:type="dxa"/>
            <w:shd w:val="clear" w:color="auto" w:fill="auto"/>
            <w:tcMar>
              <w:left w:w="29" w:type="dxa"/>
            </w:tcMar>
            <w:vAlign w:val="center"/>
          </w:tcPr>
          <w:p w14:paraId="6D6E29D7" w14:textId="4DE17F04" w:rsidR="004148EC" w:rsidRPr="009845FC" w:rsidRDefault="005C10EB"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dataDynamicity</w:t>
            </w:r>
          </w:p>
        </w:tc>
        <w:tc>
          <w:tcPr>
            <w:tcW w:w="522" w:type="dxa"/>
            <w:shd w:val="clear" w:color="auto" w:fill="auto"/>
            <w:vAlign w:val="center"/>
          </w:tcPr>
          <w:p w14:paraId="364818E3"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06EF9901"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Enumeration</w:t>
            </w:r>
          </w:p>
        </w:tc>
        <w:tc>
          <w:tcPr>
            <w:tcW w:w="3076" w:type="dxa"/>
            <w:shd w:val="clear" w:color="auto" w:fill="auto"/>
            <w:tcMar>
              <w:top w:w="0" w:type="dxa"/>
              <w:left w:w="29" w:type="dxa"/>
              <w:bottom w:w="0" w:type="dxa"/>
              <w:right w:w="108" w:type="dxa"/>
            </w:tcMar>
            <w:vAlign w:val="center"/>
          </w:tcPr>
          <w:p w14:paraId="3736E3BF" w14:textId="43AB4F2B" w:rsidR="00DC690A" w:rsidRPr="009845FC" w:rsidRDefault="00DC690A" w:rsidP="00CB320E">
            <w:pPr>
              <w:spacing w:before="60" w:after="0" w:line="240" w:lineRule="auto"/>
              <w:ind w:left="28" w:right="28"/>
              <w:jc w:val="left"/>
              <w:rPr>
                <w:rFonts w:eastAsia="Calibri" w:cs="Arial"/>
                <w:sz w:val="18"/>
                <w:szCs w:val="18"/>
                <w:lang w:val="en-GB"/>
              </w:rPr>
            </w:pPr>
            <w:r w:rsidRPr="009845FC">
              <w:rPr>
                <w:rFonts w:eastAsia="Calibri" w:cs="Arial"/>
                <w:sz w:val="18"/>
                <w:szCs w:val="18"/>
                <w:lang w:val="en-GB"/>
              </w:rPr>
              <w:t xml:space="preserve">See </w:t>
            </w:r>
            <w:r w:rsidR="000A3072" w:rsidRPr="009845FC">
              <w:rPr>
                <w:rFonts w:eastAsia="Calibri" w:cs="Arial"/>
                <w:sz w:val="18"/>
                <w:szCs w:val="18"/>
                <w:lang w:val="en-GB"/>
              </w:rPr>
              <w:fldChar w:fldCharType="begin"/>
            </w:r>
            <w:r w:rsidR="000A3072" w:rsidRPr="009845FC">
              <w:rPr>
                <w:rFonts w:eastAsia="Calibri" w:cs="Arial"/>
                <w:sz w:val="18"/>
                <w:szCs w:val="18"/>
                <w:lang w:val="en-GB"/>
              </w:rPr>
              <w:instrText xml:space="preserve"> REF _Ref112342013 \h  \* MERGEFORMAT </w:instrText>
            </w:r>
            <w:r w:rsidR="000A3072" w:rsidRPr="009845FC">
              <w:rPr>
                <w:rFonts w:eastAsia="Calibri" w:cs="Arial"/>
                <w:sz w:val="18"/>
                <w:szCs w:val="18"/>
                <w:lang w:val="en-GB"/>
              </w:rPr>
            </w:r>
            <w:r w:rsidR="000A3072" w:rsidRPr="009845FC">
              <w:rPr>
                <w:rFonts w:eastAsia="Calibri" w:cs="Arial"/>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12-10</w:t>
            </w:r>
            <w:r w:rsidR="000A3072" w:rsidRPr="009845FC">
              <w:rPr>
                <w:rFonts w:eastAsia="Calibri" w:cs="Arial"/>
                <w:sz w:val="18"/>
                <w:szCs w:val="18"/>
                <w:lang w:val="en-GB"/>
              </w:rPr>
              <w:fldChar w:fldCharType="end"/>
            </w:r>
            <w:r w:rsidR="000A792C" w:rsidRPr="009845FC">
              <w:rPr>
                <w:rFonts w:eastAsia="Calibri" w:cs="Arial"/>
                <w:sz w:val="18"/>
                <w:szCs w:val="18"/>
                <w:lang w:val="en-GB"/>
              </w:rPr>
              <w:t>. The allowed values are:</w:t>
            </w:r>
          </w:p>
          <w:p w14:paraId="30CD7B5A" w14:textId="12328577" w:rsidR="004148EC" w:rsidRPr="009845FC" w:rsidRDefault="004148EC" w:rsidP="00CB320E">
            <w:pPr>
              <w:spacing w:after="0" w:line="240" w:lineRule="auto"/>
              <w:ind w:left="28" w:right="28"/>
              <w:jc w:val="left"/>
              <w:rPr>
                <w:rFonts w:eastAsia="Calibri" w:cs="Arial"/>
                <w:sz w:val="18"/>
                <w:szCs w:val="18"/>
                <w:lang w:val="en-GB"/>
              </w:rPr>
            </w:pPr>
            <w:r w:rsidRPr="009845FC">
              <w:rPr>
                <w:rFonts w:eastAsia="Calibri" w:cs="Arial"/>
                <w:sz w:val="18"/>
                <w:szCs w:val="18"/>
                <w:lang w:val="en-GB"/>
              </w:rPr>
              <w:t>1: Observation</w:t>
            </w:r>
          </w:p>
          <w:p w14:paraId="56020A2E" w14:textId="77777777" w:rsidR="004148EC" w:rsidRPr="009845FC" w:rsidRDefault="004148EC" w:rsidP="00CB320E">
            <w:pPr>
              <w:spacing w:after="0" w:line="240" w:lineRule="auto"/>
              <w:ind w:left="28" w:right="28"/>
              <w:jc w:val="left"/>
              <w:rPr>
                <w:rFonts w:eastAsia="Calibri" w:cs="Arial"/>
                <w:sz w:val="18"/>
                <w:szCs w:val="18"/>
                <w:lang w:val="en-GB"/>
              </w:rPr>
            </w:pPr>
            <w:r w:rsidRPr="009845FC">
              <w:rPr>
                <w:rFonts w:eastAsia="Calibri" w:cs="Arial"/>
                <w:sz w:val="18"/>
                <w:szCs w:val="18"/>
                <w:lang w:val="en-GB"/>
              </w:rPr>
              <w:t>2: Astronomical prediction</w:t>
            </w:r>
          </w:p>
          <w:p w14:paraId="274D626D" w14:textId="77777777" w:rsidR="004148EC" w:rsidRPr="009845FC" w:rsidRDefault="004148EC" w:rsidP="00CB320E">
            <w:pPr>
              <w:spacing w:after="0" w:line="240" w:lineRule="auto"/>
              <w:ind w:left="28" w:right="28"/>
              <w:jc w:val="left"/>
              <w:rPr>
                <w:rFonts w:eastAsia="Calibri" w:cs="Arial"/>
                <w:sz w:val="18"/>
                <w:szCs w:val="18"/>
                <w:lang w:val="en-GB"/>
              </w:rPr>
            </w:pPr>
            <w:r w:rsidRPr="009845FC">
              <w:rPr>
                <w:rFonts w:eastAsia="Calibri" w:cs="Arial"/>
                <w:sz w:val="18"/>
                <w:szCs w:val="18"/>
                <w:lang w:val="en-GB"/>
              </w:rPr>
              <w:t>3: Analysis or hybrid method</w:t>
            </w:r>
          </w:p>
          <w:p w14:paraId="5EC5AFA9" w14:textId="3686F1F2" w:rsidR="004148EC" w:rsidRPr="009845FC" w:rsidDel="00092C5A" w:rsidRDefault="004148EC" w:rsidP="00CB320E">
            <w:pPr>
              <w:spacing w:after="0" w:line="240" w:lineRule="auto"/>
              <w:ind w:left="28" w:right="28"/>
              <w:jc w:val="left"/>
              <w:rPr>
                <w:del w:id="3010" w:author="Raphael Malyankar" w:date="2024-02-01T13:16:00Z"/>
                <w:rFonts w:eastAsia="Calibri" w:cs="Arial"/>
                <w:sz w:val="18"/>
                <w:szCs w:val="18"/>
                <w:lang w:val="en-GB"/>
              </w:rPr>
            </w:pPr>
            <w:del w:id="3011" w:author="Raphael Malyankar" w:date="2024-02-01T13:16:00Z">
              <w:r w:rsidRPr="009845FC" w:rsidDel="00092C5A">
                <w:rPr>
                  <w:rFonts w:eastAsia="Calibri" w:cs="Arial"/>
                  <w:sz w:val="18"/>
                  <w:szCs w:val="18"/>
                  <w:lang w:val="en-GB"/>
                </w:rPr>
                <w:delText>4: Hydrodynamic model hindcast</w:delText>
              </w:r>
            </w:del>
          </w:p>
          <w:p w14:paraId="60F0CBD9" w14:textId="77777777" w:rsidR="004148EC" w:rsidRPr="009845FC" w:rsidRDefault="004148EC" w:rsidP="00CB320E">
            <w:pPr>
              <w:spacing w:after="0" w:line="240" w:lineRule="auto"/>
              <w:ind w:left="28" w:right="28"/>
              <w:jc w:val="left"/>
              <w:rPr>
                <w:rFonts w:eastAsia="Calibri" w:cs="Arial"/>
                <w:sz w:val="18"/>
                <w:szCs w:val="18"/>
                <w:lang w:val="en-GB"/>
              </w:rPr>
            </w:pPr>
            <w:r w:rsidRPr="009845FC">
              <w:rPr>
                <w:rFonts w:eastAsia="Calibri" w:cs="Arial"/>
                <w:sz w:val="18"/>
                <w:szCs w:val="18"/>
                <w:lang w:val="en-GB"/>
              </w:rPr>
              <w:t>5: Hydrodynamic model forecast</w:t>
            </w:r>
          </w:p>
          <w:p w14:paraId="10C91B6D" w14:textId="1AF71878" w:rsidR="004148EC" w:rsidRPr="009845FC" w:rsidDel="00092C5A" w:rsidRDefault="004148EC" w:rsidP="00CB320E">
            <w:pPr>
              <w:spacing w:after="0" w:line="240" w:lineRule="auto"/>
              <w:ind w:left="28" w:right="28"/>
              <w:jc w:val="left"/>
              <w:rPr>
                <w:del w:id="3012" w:author="Raphael Malyankar" w:date="2024-02-01T13:16:00Z"/>
                <w:rFonts w:eastAsia="Calibri" w:cs="Arial"/>
                <w:color w:val="000000" w:themeColor="text1"/>
                <w:sz w:val="18"/>
                <w:szCs w:val="18"/>
                <w:lang w:val="en-GB"/>
              </w:rPr>
            </w:pPr>
            <w:del w:id="3013" w:author="Raphael Malyankar" w:date="2024-02-01T13:16:00Z">
              <w:r w:rsidRPr="009845FC" w:rsidDel="00092C5A">
                <w:rPr>
                  <w:rFonts w:eastAsia="Calibri" w:cs="Arial"/>
                  <w:color w:val="000000" w:themeColor="text1"/>
                  <w:sz w:val="18"/>
                  <w:szCs w:val="18"/>
                  <w:lang w:val="en-GB"/>
                </w:rPr>
                <w:delText xml:space="preserve">6: Observed minus predicted </w:delText>
              </w:r>
            </w:del>
          </w:p>
          <w:p w14:paraId="0E2DE50A" w14:textId="05617E46" w:rsidR="004148EC" w:rsidRPr="009845FC" w:rsidDel="00092C5A" w:rsidRDefault="004148EC" w:rsidP="00CB320E">
            <w:pPr>
              <w:spacing w:after="0" w:line="240" w:lineRule="auto"/>
              <w:ind w:left="28" w:right="28"/>
              <w:jc w:val="left"/>
              <w:rPr>
                <w:del w:id="3014" w:author="Raphael Malyankar" w:date="2024-02-01T13:16:00Z"/>
                <w:rFonts w:eastAsia="Calibri" w:cs="Arial"/>
                <w:color w:val="000000" w:themeColor="text1"/>
                <w:sz w:val="18"/>
                <w:szCs w:val="18"/>
                <w:lang w:val="en-GB"/>
              </w:rPr>
            </w:pPr>
            <w:del w:id="3015" w:author="Raphael Malyankar" w:date="2024-02-01T13:16:00Z">
              <w:r w:rsidRPr="009845FC" w:rsidDel="00092C5A">
                <w:rPr>
                  <w:rFonts w:eastAsia="Calibri" w:cs="Arial"/>
                  <w:color w:val="000000" w:themeColor="text1"/>
                  <w:sz w:val="18"/>
                  <w:szCs w:val="18"/>
                  <w:lang w:val="en-GB"/>
                </w:rPr>
                <w:delText xml:space="preserve">7: Observed minus analysis </w:delText>
              </w:r>
            </w:del>
          </w:p>
          <w:p w14:paraId="11B86C34" w14:textId="18D25984" w:rsidR="004148EC" w:rsidRPr="009845FC" w:rsidDel="00092C5A" w:rsidRDefault="004148EC" w:rsidP="00CB320E">
            <w:pPr>
              <w:spacing w:after="0" w:line="240" w:lineRule="auto"/>
              <w:ind w:left="28" w:right="28"/>
              <w:jc w:val="left"/>
              <w:rPr>
                <w:del w:id="3016" w:author="Raphael Malyankar" w:date="2024-02-01T13:16:00Z"/>
                <w:rFonts w:eastAsia="Calibri" w:cs="Arial"/>
                <w:color w:val="000000" w:themeColor="text1"/>
                <w:sz w:val="18"/>
                <w:szCs w:val="18"/>
                <w:lang w:val="en-GB"/>
              </w:rPr>
            </w:pPr>
            <w:del w:id="3017" w:author="Raphael Malyankar" w:date="2024-02-01T13:16:00Z">
              <w:r w:rsidRPr="009845FC" w:rsidDel="00092C5A">
                <w:rPr>
                  <w:rFonts w:eastAsia="Calibri" w:cs="Arial"/>
                  <w:color w:val="000000" w:themeColor="text1"/>
                  <w:sz w:val="18"/>
                  <w:szCs w:val="18"/>
                  <w:lang w:val="en-GB"/>
                </w:rPr>
                <w:delText xml:space="preserve">8: Observed minus hindcast </w:delText>
              </w:r>
            </w:del>
          </w:p>
          <w:p w14:paraId="6B1BC9E0" w14:textId="7B86D569" w:rsidR="004148EC" w:rsidRPr="009845FC" w:rsidDel="00092C5A" w:rsidRDefault="004148EC" w:rsidP="00CB320E">
            <w:pPr>
              <w:spacing w:after="0" w:line="240" w:lineRule="auto"/>
              <w:ind w:left="28" w:right="28"/>
              <w:jc w:val="left"/>
              <w:rPr>
                <w:del w:id="3018" w:author="Raphael Malyankar" w:date="2024-02-01T13:16:00Z"/>
                <w:rFonts w:eastAsia="Calibri" w:cs="Arial"/>
                <w:color w:val="000000" w:themeColor="text1"/>
                <w:sz w:val="18"/>
                <w:szCs w:val="18"/>
                <w:lang w:val="en-GB"/>
              </w:rPr>
            </w:pPr>
            <w:del w:id="3019" w:author="Raphael Malyankar" w:date="2024-02-01T13:16:00Z">
              <w:r w:rsidRPr="009845FC" w:rsidDel="00092C5A">
                <w:rPr>
                  <w:rFonts w:eastAsia="Calibri" w:cs="Arial"/>
                  <w:color w:val="000000" w:themeColor="text1"/>
                  <w:sz w:val="18"/>
                  <w:szCs w:val="18"/>
                  <w:lang w:val="en-GB"/>
                </w:rPr>
                <w:delText xml:space="preserve">9: Observed minus forecast </w:delText>
              </w:r>
            </w:del>
          </w:p>
          <w:p w14:paraId="241C7F0D" w14:textId="2926ACD0" w:rsidR="004148EC" w:rsidRPr="009845FC" w:rsidDel="00092C5A" w:rsidRDefault="004148EC" w:rsidP="00CB320E">
            <w:pPr>
              <w:spacing w:after="60" w:line="240" w:lineRule="auto"/>
              <w:ind w:left="28" w:right="28"/>
              <w:jc w:val="left"/>
              <w:rPr>
                <w:del w:id="3020" w:author="Raphael Malyankar" w:date="2024-02-01T13:16:00Z"/>
                <w:rFonts w:eastAsia="Calibri" w:cs="Arial"/>
                <w:color w:val="000000" w:themeColor="text1"/>
                <w:sz w:val="18"/>
                <w:szCs w:val="18"/>
                <w:lang w:val="en-GB"/>
              </w:rPr>
            </w:pPr>
            <w:del w:id="3021" w:author="Raphael Malyankar" w:date="2024-02-01T13:16:00Z">
              <w:r w:rsidRPr="009845FC" w:rsidDel="00092C5A">
                <w:rPr>
                  <w:rFonts w:eastAsia="Calibri" w:cs="Arial"/>
                  <w:color w:val="000000" w:themeColor="text1"/>
                  <w:sz w:val="18"/>
                  <w:szCs w:val="18"/>
                  <w:lang w:val="en-GB"/>
                </w:rPr>
                <w:delText>10: Forecast minus predicted</w:delText>
              </w:r>
            </w:del>
          </w:p>
          <w:p w14:paraId="7442E61E" w14:textId="0CD0DC97" w:rsidR="004148EC" w:rsidRPr="009845FC" w:rsidRDefault="004148EC">
            <w:pPr>
              <w:spacing w:before="60" w:after="60" w:line="240" w:lineRule="auto"/>
              <w:ind w:right="28"/>
              <w:jc w:val="left"/>
              <w:rPr>
                <w:rFonts w:eastAsia="Calibri" w:cs="Arial"/>
                <w:bCs/>
                <w:color w:val="FF0000"/>
                <w:sz w:val="18"/>
                <w:szCs w:val="18"/>
                <w:lang w:val="en-GB"/>
              </w:rPr>
              <w:pPrChange w:id="3022" w:author="Raphael Malyankar" w:date="2024-02-01T13:21:00Z">
                <w:pPr>
                  <w:spacing w:before="60" w:after="60" w:line="240" w:lineRule="auto"/>
                  <w:ind w:left="28" w:right="28"/>
                  <w:jc w:val="left"/>
                </w:pPr>
              </w:pPrChange>
            </w:pPr>
            <w:del w:id="3023" w:author="Raphael Malyankar" w:date="2024-02-01T13:21:00Z">
              <w:r w:rsidRPr="009845FC" w:rsidDel="00C20E7D">
                <w:rPr>
                  <w:rFonts w:eastAsia="Calibri" w:cs="Arial"/>
                  <w:bCs/>
                  <w:color w:val="000000" w:themeColor="text1"/>
                  <w:sz w:val="18"/>
                  <w:szCs w:val="18"/>
                  <w:lang w:val="en-GB"/>
                </w:rPr>
                <w:delText>Note: if a difference is provided (6-10), suggested to also provide the other two series</w:delText>
              </w:r>
            </w:del>
          </w:p>
        </w:tc>
      </w:tr>
      <w:tr w:rsidR="006442F0" w:rsidRPr="009845FC" w:rsidDel="00C20E7D" w14:paraId="3311F763" w14:textId="77777777" w:rsidTr="009845FC">
        <w:trPr>
          <w:cantSplit/>
          <w:trHeight w:val="173"/>
          <w:del w:id="3024" w:author="Raphael Malyankar" w:date="2024-02-01T13:22:00Z"/>
        </w:trPr>
        <w:tc>
          <w:tcPr>
            <w:tcW w:w="9011" w:type="dxa"/>
            <w:gridSpan w:val="7"/>
            <w:vAlign w:val="center"/>
          </w:tcPr>
          <w:p w14:paraId="1BF951A9" w14:textId="1444E095" w:rsidR="004148EC" w:rsidRPr="009845FC" w:rsidDel="00C20E7D" w:rsidRDefault="004148EC" w:rsidP="00890085">
            <w:pPr>
              <w:spacing w:before="60" w:after="60" w:line="240" w:lineRule="auto"/>
              <w:ind w:left="28" w:right="28"/>
              <w:jc w:val="center"/>
              <w:rPr>
                <w:del w:id="3025" w:author="Raphael Malyankar" w:date="2024-02-01T13:22:00Z"/>
                <w:rFonts w:eastAsia="Calibri" w:cs="Arial"/>
                <w:sz w:val="18"/>
                <w:szCs w:val="18"/>
                <w:lang w:val="en-GB"/>
              </w:rPr>
            </w:pPr>
            <w:del w:id="3026" w:author="Raphael Malyankar" w:date="2024-02-01T13:22:00Z">
              <w:r w:rsidRPr="009845FC" w:rsidDel="00C20E7D">
                <w:rPr>
                  <w:rFonts w:eastAsia="Calibri" w:cs="Arial"/>
                  <w:b/>
                  <w:sz w:val="18"/>
                  <w:szCs w:val="18"/>
                  <w:lang w:val="en-GB"/>
                </w:rPr>
                <w:delText>dataCodingFormat = 1</w:delText>
              </w:r>
              <w:r w:rsidR="00AC41F0" w:rsidRPr="009845FC" w:rsidDel="00C20E7D">
                <w:rPr>
                  <w:rFonts w:eastAsia="Calibri" w:cs="Arial"/>
                  <w:b/>
                  <w:sz w:val="18"/>
                  <w:szCs w:val="18"/>
                  <w:lang w:val="en-GB"/>
                </w:rPr>
                <w:delText xml:space="preserve"> (fixed stations)</w:delText>
              </w:r>
            </w:del>
          </w:p>
        </w:tc>
      </w:tr>
      <w:tr w:rsidR="00971240" w:rsidRPr="009845FC" w:rsidDel="00C20E7D" w14:paraId="6436E0BF" w14:textId="77777777" w:rsidTr="009845FC">
        <w:trPr>
          <w:cantSplit/>
          <w:trHeight w:val="173"/>
          <w:del w:id="3027" w:author="Raphael Malyankar" w:date="2024-02-01T13:22:00Z"/>
        </w:trPr>
        <w:tc>
          <w:tcPr>
            <w:tcW w:w="445" w:type="dxa"/>
            <w:vAlign w:val="center"/>
          </w:tcPr>
          <w:p w14:paraId="1683A040" w14:textId="007AF893" w:rsidR="004148EC" w:rsidRPr="009845FC" w:rsidDel="00C20E7D" w:rsidRDefault="00447CCC" w:rsidP="009845FC">
            <w:pPr>
              <w:spacing w:before="60" w:after="60" w:line="240" w:lineRule="auto"/>
              <w:ind w:left="28" w:right="28"/>
              <w:jc w:val="center"/>
              <w:rPr>
                <w:del w:id="3028" w:author="Raphael Malyankar" w:date="2024-02-01T13:22:00Z"/>
                <w:rFonts w:eastAsia="Calibri" w:cs="Arial"/>
                <w:color w:val="000000" w:themeColor="text1"/>
                <w:sz w:val="18"/>
                <w:szCs w:val="18"/>
                <w:lang w:val="en-GB"/>
              </w:rPr>
            </w:pPr>
            <w:del w:id="3029" w:author="Raphael Malyankar" w:date="2024-02-01T13:22:00Z">
              <w:r w:rsidRPr="009845FC" w:rsidDel="00C20E7D">
                <w:rPr>
                  <w:rFonts w:eastAsia="Calibri" w:cs="Arial"/>
                  <w:color w:val="000000" w:themeColor="text1"/>
                  <w:sz w:val="18"/>
                  <w:szCs w:val="18"/>
                  <w:lang w:val="en-GB"/>
                </w:rPr>
                <w:delText>11</w:delText>
              </w:r>
            </w:del>
          </w:p>
        </w:tc>
        <w:tc>
          <w:tcPr>
            <w:tcW w:w="1634" w:type="dxa"/>
            <w:tcMar>
              <w:left w:w="29" w:type="dxa"/>
            </w:tcMar>
            <w:vAlign w:val="center"/>
          </w:tcPr>
          <w:p w14:paraId="52A78001" w14:textId="4E85E500" w:rsidR="004148EC" w:rsidRPr="009845FC" w:rsidDel="00C20E7D" w:rsidRDefault="004148EC" w:rsidP="009845FC">
            <w:pPr>
              <w:spacing w:before="60" w:after="60" w:line="240" w:lineRule="auto"/>
              <w:ind w:left="28" w:right="28"/>
              <w:jc w:val="left"/>
              <w:rPr>
                <w:del w:id="3030" w:author="Raphael Malyankar" w:date="2024-02-01T13:22:00Z"/>
                <w:rFonts w:eastAsia="Calibri" w:cs="Arial"/>
                <w:color w:val="000000" w:themeColor="text1"/>
                <w:sz w:val="18"/>
                <w:szCs w:val="18"/>
                <w:lang w:val="en-GB"/>
              </w:rPr>
            </w:pPr>
            <w:del w:id="3031" w:author="Raphael Malyankar" w:date="2024-02-01T13:22:00Z">
              <w:r w:rsidRPr="009845FC" w:rsidDel="00C20E7D">
                <w:rPr>
                  <w:rFonts w:eastAsia="Calibri" w:cs="Arial"/>
                  <w:color w:val="000000" w:themeColor="text1"/>
                  <w:sz w:val="18"/>
                  <w:szCs w:val="18"/>
                  <w:lang w:val="en-GB"/>
                </w:rPr>
                <w:delText>Number of fixed stations</w:delText>
              </w:r>
            </w:del>
          </w:p>
        </w:tc>
        <w:tc>
          <w:tcPr>
            <w:tcW w:w="2167" w:type="dxa"/>
            <w:shd w:val="clear" w:color="auto" w:fill="auto"/>
            <w:tcMar>
              <w:left w:w="29" w:type="dxa"/>
            </w:tcMar>
            <w:vAlign w:val="center"/>
          </w:tcPr>
          <w:p w14:paraId="7EE68E83" w14:textId="32A8C29B" w:rsidR="004148EC" w:rsidRPr="009845FC" w:rsidDel="00C20E7D" w:rsidRDefault="004148EC" w:rsidP="009845FC">
            <w:pPr>
              <w:spacing w:before="60" w:after="60" w:line="240" w:lineRule="auto"/>
              <w:ind w:left="28" w:right="28"/>
              <w:jc w:val="left"/>
              <w:rPr>
                <w:del w:id="3032" w:author="Raphael Malyankar" w:date="2024-02-01T13:22:00Z"/>
                <w:rFonts w:eastAsia="Calibri" w:cs="Arial"/>
                <w:color w:val="000000" w:themeColor="text1"/>
                <w:sz w:val="18"/>
                <w:szCs w:val="18"/>
                <w:lang w:val="en-GB"/>
              </w:rPr>
            </w:pPr>
            <w:del w:id="3033" w:author="Raphael Malyankar" w:date="2024-02-01T13:22:00Z">
              <w:r w:rsidRPr="009845FC" w:rsidDel="00C20E7D">
                <w:rPr>
                  <w:rFonts w:eastAsia="Calibri" w:cs="Arial"/>
                  <w:color w:val="000000" w:themeColor="text1"/>
                  <w:sz w:val="18"/>
                  <w:szCs w:val="18"/>
                  <w:lang w:val="en-GB"/>
                </w:rPr>
                <w:delText>numberOfStations</w:delText>
              </w:r>
            </w:del>
          </w:p>
        </w:tc>
        <w:tc>
          <w:tcPr>
            <w:tcW w:w="522" w:type="dxa"/>
            <w:vAlign w:val="center"/>
          </w:tcPr>
          <w:p w14:paraId="6DF623DC" w14:textId="6C42431A" w:rsidR="004148EC" w:rsidRPr="009845FC" w:rsidDel="00C20E7D" w:rsidRDefault="004148EC" w:rsidP="009845FC">
            <w:pPr>
              <w:spacing w:before="60" w:after="60" w:line="240" w:lineRule="auto"/>
              <w:ind w:left="28" w:right="28"/>
              <w:jc w:val="center"/>
              <w:rPr>
                <w:del w:id="3034" w:author="Raphael Malyankar" w:date="2024-02-01T13:22:00Z"/>
                <w:rFonts w:eastAsia="Calibri" w:cs="Arial"/>
                <w:color w:val="000000" w:themeColor="text1"/>
                <w:sz w:val="18"/>
                <w:szCs w:val="18"/>
                <w:lang w:val="en-GB"/>
              </w:rPr>
            </w:pPr>
            <w:del w:id="3035" w:author="Raphael Malyankar" w:date="2024-02-01T13:22:00Z">
              <w:r w:rsidRPr="009845FC" w:rsidDel="00C20E7D">
                <w:rPr>
                  <w:rFonts w:eastAsia="Calibri" w:cs="Arial"/>
                  <w:color w:val="000000" w:themeColor="text1"/>
                  <w:sz w:val="18"/>
                  <w:szCs w:val="18"/>
                  <w:lang w:val="en-GB"/>
                </w:rPr>
                <w:delText>1</w:delText>
              </w:r>
            </w:del>
          </w:p>
        </w:tc>
        <w:tc>
          <w:tcPr>
            <w:tcW w:w="1167" w:type="dxa"/>
            <w:shd w:val="clear" w:color="auto" w:fill="auto"/>
            <w:tcMar>
              <w:top w:w="0" w:type="dxa"/>
              <w:left w:w="29" w:type="dxa"/>
              <w:bottom w:w="0" w:type="dxa"/>
              <w:right w:w="108" w:type="dxa"/>
            </w:tcMar>
            <w:vAlign w:val="center"/>
          </w:tcPr>
          <w:p w14:paraId="16CA9AE5" w14:textId="5F62AED5" w:rsidR="004148EC" w:rsidRPr="009845FC" w:rsidDel="00C20E7D" w:rsidRDefault="004148EC" w:rsidP="009845FC">
            <w:pPr>
              <w:spacing w:before="60" w:after="60" w:line="240" w:lineRule="auto"/>
              <w:ind w:left="28" w:right="28"/>
              <w:jc w:val="left"/>
              <w:rPr>
                <w:del w:id="3036" w:author="Raphael Malyankar" w:date="2024-02-01T13:22:00Z"/>
                <w:rFonts w:eastAsia="Calibri" w:cs="Arial"/>
                <w:color w:val="000000" w:themeColor="text1"/>
                <w:sz w:val="18"/>
                <w:szCs w:val="18"/>
                <w:lang w:val="en-GB"/>
              </w:rPr>
            </w:pPr>
            <w:del w:id="3037" w:author="Raphael Malyankar" w:date="2024-02-01T13:22:00Z">
              <w:r w:rsidRPr="009845FC" w:rsidDel="00C20E7D">
                <w:rPr>
                  <w:rFonts w:eastAsia="Calibri" w:cs="Arial"/>
                  <w:color w:val="000000" w:themeColor="text1"/>
                  <w:sz w:val="18"/>
                  <w:szCs w:val="18"/>
                  <w:lang w:val="en-GB"/>
                </w:rPr>
                <w:delText>Integer</w:delText>
              </w:r>
              <w:r w:rsidR="0063465B" w:rsidRPr="009845FC" w:rsidDel="00C20E7D">
                <w:rPr>
                  <w:rFonts w:eastAsia="Calibri" w:cs="Arial"/>
                  <w:color w:val="000000" w:themeColor="text1"/>
                  <w:sz w:val="18"/>
                  <w:szCs w:val="18"/>
                  <w:lang w:val="en-GB"/>
                </w:rPr>
                <w:delText xml:space="preserve"> 32-bit unsigned</w:delText>
              </w:r>
            </w:del>
          </w:p>
        </w:tc>
        <w:tc>
          <w:tcPr>
            <w:tcW w:w="3076" w:type="dxa"/>
            <w:gridSpan w:val="2"/>
            <w:shd w:val="clear" w:color="auto" w:fill="auto"/>
            <w:tcMar>
              <w:top w:w="0" w:type="dxa"/>
              <w:left w:w="29" w:type="dxa"/>
              <w:bottom w:w="0" w:type="dxa"/>
              <w:right w:w="108" w:type="dxa"/>
            </w:tcMar>
            <w:vAlign w:val="center"/>
          </w:tcPr>
          <w:p w14:paraId="75A51349" w14:textId="7200BB03" w:rsidR="004148EC" w:rsidRPr="009845FC" w:rsidDel="00C20E7D" w:rsidRDefault="004148EC" w:rsidP="009845FC">
            <w:pPr>
              <w:spacing w:before="60" w:after="60" w:line="240" w:lineRule="auto"/>
              <w:ind w:left="28" w:right="28"/>
              <w:jc w:val="left"/>
              <w:rPr>
                <w:del w:id="3038" w:author="Raphael Malyankar" w:date="2024-02-01T13:22:00Z"/>
                <w:rFonts w:eastAsia="Calibri" w:cs="Arial"/>
                <w:color w:val="000000" w:themeColor="text1"/>
                <w:sz w:val="18"/>
                <w:szCs w:val="18"/>
                <w:lang w:val="en-GB"/>
              </w:rPr>
            </w:pPr>
            <w:del w:id="3039" w:author="Raphael Malyankar" w:date="2024-02-01T13:22:00Z">
              <w:r w:rsidRPr="009845FC" w:rsidDel="00C20E7D">
                <w:rPr>
                  <w:rFonts w:eastAsia="Calibri" w:cs="Arial"/>
                  <w:color w:val="000000" w:themeColor="text1"/>
                  <w:sz w:val="18"/>
                  <w:szCs w:val="18"/>
                  <w:lang w:val="en-GB"/>
                </w:rPr>
                <w:delText xml:space="preserve">Number of individual </w:delText>
              </w:r>
              <w:r w:rsidR="00CB320E" w:rsidDel="00C20E7D">
                <w:rPr>
                  <w:rFonts w:eastAsia="Calibri" w:cs="Arial"/>
                  <w:color w:val="000000" w:themeColor="text1"/>
                  <w:sz w:val="18"/>
                  <w:szCs w:val="18"/>
                  <w:lang w:val="en-GB"/>
                </w:rPr>
                <w:delText>fixed stations in this instance</w:delText>
              </w:r>
            </w:del>
          </w:p>
        </w:tc>
      </w:tr>
      <w:tr w:rsidR="004148EC" w:rsidRPr="009845FC" w14:paraId="41EC5266" w14:textId="77777777" w:rsidTr="009845FC">
        <w:trPr>
          <w:gridAfter w:val="1"/>
          <w:wAfter w:w="334" w:type="dxa"/>
          <w:cantSplit/>
          <w:trHeight w:val="214"/>
        </w:trPr>
        <w:tc>
          <w:tcPr>
            <w:tcW w:w="9011" w:type="dxa"/>
            <w:gridSpan w:val="6"/>
            <w:vAlign w:val="center"/>
          </w:tcPr>
          <w:p w14:paraId="6C1D7A5E" w14:textId="1CF1EC77" w:rsidR="004148EC" w:rsidRPr="009845FC" w:rsidRDefault="004148EC" w:rsidP="00890085">
            <w:pPr>
              <w:spacing w:before="60" w:after="60" w:line="240" w:lineRule="auto"/>
              <w:ind w:left="28" w:right="28"/>
              <w:jc w:val="center"/>
              <w:rPr>
                <w:rFonts w:eastAsia="Calibri" w:cs="Arial"/>
                <w:color w:val="000000" w:themeColor="text1"/>
                <w:sz w:val="18"/>
                <w:szCs w:val="18"/>
                <w:lang w:val="en-GB"/>
              </w:rPr>
            </w:pPr>
            <w:r w:rsidRPr="009845FC">
              <w:rPr>
                <w:rFonts w:eastAsia="Calibri" w:cs="Arial"/>
                <w:b/>
                <w:color w:val="000000" w:themeColor="text1"/>
                <w:sz w:val="18"/>
                <w:szCs w:val="18"/>
                <w:lang w:val="en-GB"/>
              </w:rPr>
              <w:t>dataCodingFormat = 2</w:t>
            </w:r>
            <w:r w:rsidR="00AC41F0" w:rsidRPr="009845FC">
              <w:rPr>
                <w:rFonts w:eastAsia="Calibri" w:cs="Arial"/>
                <w:b/>
                <w:color w:val="000000" w:themeColor="text1"/>
                <w:sz w:val="18"/>
                <w:szCs w:val="18"/>
                <w:lang w:val="en-GB"/>
              </w:rPr>
              <w:t xml:space="preserve"> (regular Grid)</w:t>
            </w:r>
          </w:p>
        </w:tc>
      </w:tr>
      <w:tr w:rsidR="00001C32" w:rsidRPr="009845FC" w14:paraId="5AC118C7" w14:textId="77777777" w:rsidTr="009845FC">
        <w:trPr>
          <w:gridAfter w:val="1"/>
          <w:wAfter w:w="334" w:type="dxa"/>
          <w:cantSplit/>
          <w:trHeight w:val="214"/>
        </w:trPr>
        <w:tc>
          <w:tcPr>
            <w:tcW w:w="445" w:type="dxa"/>
            <w:vAlign w:val="center"/>
          </w:tcPr>
          <w:p w14:paraId="2221DC69" w14:textId="7911869C" w:rsidR="00001C32" w:rsidRPr="009845FC" w:rsidRDefault="00447CC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11</w:t>
            </w:r>
          </w:p>
        </w:tc>
        <w:tc>
          <w:tcPr>
            <w:tcW w:w="1634" w:type="dxa"/>
            <w:tcMar>
              <w:left w:w="29" w:type="dxa"/>
            </w:tcMar>
            <w:vAlign w:val="center"/>
          </w:tcPr>
          <w:p w14:paraId="08117B52"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Longitude of grid origin</w:t>
            </w:r>
          </w:p>
        </w:tc>
        <w:tc>
          <w:tcPr>
            <w:tcW w:w="2167" w:type="dxa"/>
            <w:shd w:val="clear" w:color="auto" w:fill="auto"/>
            <w:tcMar>
              <w:left w:w="29" w:type="dxa"/>
            </w:tcMar>
            <w:vAlign w:val="center"/>
          </w:tcPr>
          <w:p w14:paraId="21B49DBB"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gridOriginLongitude</w:t>
            </w:r>
          </w:p>
        </w:tc>
        <w:tc>
          <w:tcPr>
            <w:tcW w:w="522" w:type="dxa"/>
            <w:vAlign w:val="center"/>
          </w:tcPr>
          <w:p w14:paraId="2913D777" w14:textId="77777777" w:rsidR="00001C32" w:rsidRPr="009845FC" w:rsidRDefault="00001C32"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793DC379" w14:textId="161CC59E"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Float-Double</w:t>
            </w:r>
            <w:r w:rsidR="0063465B" w:rsidRPr="009845FC">
              <w:rPr>
                <w:rFonts w:eastAsia="Calibri" w:cs="Arial"/>
                <w:color w:val="000000" w:themeColor="text1"/>
                <w:sz w:val="18"/>
                <w:szCs w:val="18"/>
                <w:lang w:val="en-GB"/>
              </w:rPr>
              <w:t xml:space="preserve"> (64-bit)</w:t>
            </w:r>
          </w:p>
        </w:tc>
        <w:tc>
          <w:tcPr>
            <w:tcW w:w="3076" w:type="dxa"/>
            <w:shd w:val="clear" w:color="auto" w:fill="auto"/>
            <w:tcMar>
              <w:top w:w="0" w:type="dxa"/>
              <w:left w:w="29" w:type="dxa"/>
              <w:bottom w:w="0" w:type="dxa"/>
              <w:right w:w="108" w:type="dxa"/>
            </w:tcMar>
            <w:vAlign w:val="center"/>
          </w:tcPr>
          <w:p w14:paraId="5180F197"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 xml:space="preserve">Degrees  </w:t>
            </w:r>
          </w:p>
        </w:tc>
      </w:tr>
      <w:tr w:rsidR="00001C32" w:rsidRPr="009845FC" w14:paraId="121BBF7A" w14:textId="77777777" w:rsidTr="009845FC">
        <w:trPr>
          <w:gridAfter w:val="1"/>
          <w:wAfter w:w="334" w:type="dxa"/>
          <w:cantSplit/>
          <w:trHeight w:val="214"/>
        </w:trPr>
        <w:tc>
          <w:tcPr>
            <w:tcW w:w="445" w:type="dxa"/>
            <w:vAlign w:val="center"/>
          </w:tcPr>
          <w:p w14:paraId="3CE06BDA" w14:textId="306605FF" w:rsidR="00001C32" w:rsidRPr="009845FC" w:rsidRDefault="00447CC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12</w:t>
            </w:r>
          </w:p>
        </w:tc>
        <w:tc>
          <w:tcPr>
            <w:tcW w:w="1634" w:type="dxa"/>
            <w:tcMar>
              <w:left w:w="29" w:type="dxa"/>
            </w:tcMar>
            <w:vAlign w:val="center"/>
          </w:tcPr>
          <w:p w14:paraId="089650B5"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Latitude of grid origin</w:t>
            </w:r>
          </w:p>
        </w:tc>
        <w:tc>
          <w:tcPr>
            <w:tcW w:w="2167" w:type="dxa"/>
            <w:shd w:val="clear" w:color="auto" w:fill="auto"/>
            <w:tcMar>
              <w:left w:w="29" w:type="dxa"/>
            </w:tcMar>
            <w:vAlign w:val="center"/>
          </w:tcPr>
          <w:p w14:paraId="09A2E050"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gridOriginLatitude</w:t>
            </w:r>
          </w:p>
        </w:tc>
        <w:tc>
          <w:tcPr>
            <w:tcW w:w="522" w:type="dxa"/>
            <w:vAlign w:val="center"/>
          </w:tcPr>
          <w:p w14:paraId="48840526" w14:textId="77777777" w:rsidR="00001C32" w:rsidRPr="009845FC" w:rsidRDefault="00001C32"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0BC66377" w14:textId="409291E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Float-Double</w:t>
            </w:r>
            <w:r w:rsidR="0063465B" w:rsidRPr="009845FC">
              <w:rPr>
                <w:rFonts w:eastAsia="Calibri" w:cs="Arial"/>
                <w:color w:val="000000" w:themeColor="text1"/>
                <w:sz w:val="18"/>
                <w:szCs w:val="18"/>
                <w:lang w:val="en-GB"/>
              </w:rPr>
              <w:t xml:space="preserve"> (64-bit)</w:t>
            </w:r>
          </w:p>
        </w:tc>
        <w:tc>
          <w:tcPr>
            <w:tcW w:w="3076" w:type="dxa"/>
            <w:shd w:val="clear" w:color="auto" w:fill="auto"/>
            <w:tcMar>
              <w:top w:w="0" w:type="dxa"/>
              <w:left w:w="29" w:type="dxa"/>
              <w:bottom w:w="0" w:type="dxa"/>
              <w:right w:w="108" w:type="dxa"/>
            </w:tcMar>
            <w:vAlign w:val="center"/>
          </w:tcPr>
          <w:p w14:paraId="54E28BD8"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 xml:space="preserve">Degrees  </w:t>
            </w:r>
          </w:p>
        </w:tc>
      </w:tr>
      <w:tr w:rsidR="00001C32" w:rsidRPr="009845FC" w14:paraId="27F438A8" w14:textId="77777777" w:rsidTr="009845FC">
        <w:trPr>
          <w:gridAfter w:val="1"/>
          <w:wAfter w:w="334" w:type="dxa"/>
          <w:cantSplit/>
          <w:trHeight w:val="214"/>
        </w:trPr>
        <w:tc>
          <w:tcPr>
            <w:tcW w:w="445" w:type="dxa"/>
            <w:vAlign w:val="center"/>
          </w:tcPr>
          <w:p w14:paraId="4D8D7546" w14:textId="5500D87C" w:rsidR="00001C32" w:rsidRPr="009845FC" w:rsidRDefault="00447CC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13</w:t>
            </w:r>
          </w:p>
        </w:tc>
        <w:tc>
          <w:tcPr>
            <w:tcW w:w="1634" w:type="dxa"/>
            <w:tcMar>
              <w:left w:w="29" w:type="dxa"/>
            </w:tcMar>
            <w:vAlign w:val="center"/>
          </w:tcPr>
          <w:p w14:paraId="46D8E2FC" w14:textId="6914DCD1" w:rsidR="00001C32" w:rsidRPr="009845FC" w:rsidRDefault="00001C32" w:rsidP="00D87D5B">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Grid spacing, long</w:t>
            </w:r>
            <w:r w:rsidR="00CB320E">
              <w:rPr>
                <w:rFonts w:eastAsia="Calibri" w:cs="Arial"/>
                <w:color w:val="000000" w:themeColor="text1"/>
                <w:sz w:val="18"/>
                <w:szCs w:val="18"/>
                <w:lang w:val="en-GB"/>
              </w:rPr>
              <w:t>itud</w:t>
            </w:r>
            <w:r w:rsidR="00D87D5B">
              <w:rPr>
                <w:rFonts w:eastAsia="Calibri" w:cs="Arial"/>
                <w:color w:val="000000" w:themeColor="text1"/>
                <w:sz w:val="18"/>
                <w:szCs w:val="18"/>
                <w:lang w:val="en-GB"/>
              </w:rPr>
              <w:t>inal</w:t>
            </w:r>
          </w:p>
        </w:tc>
        <w:tc>
          <w:tcPr>
            <w:tcW w:w="2167" w:type="dxa"/>
            <w:shd w:val="clear" w:color="auto" w:fill="auto"/>
            <w:tcMar>
              <w:left w:w="29" w:type="dxa"/>
            </w:tcMar>
            <w:vAlign w:val="center"/>
          </w:tcPr>
          <w:p w14:paraId="0988AE40"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gridSpacingLongitudinal</w:t>
            </w:r>
          </w:p>
        </w:tc>
        <w:tc>
          <w:tcPr>
            <w:tcW w:w="522" w:type="dxa"/>
            <w:vAlign w:val="center"/>
          </w:tcPr>
          <w:p w14:paraId="5B91726A" w14:textId="77777777" w:rsidR="00001C32" w:rsidRPr="009845FC" w:rsidRDefault="00001C32"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75DF29F1" w14:textId="03AE808B"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Float-Double</w:t>
            </w:r>
            <w:r w:rsidR="0063465B" w:rsidRPr="009845FC">
              <w:rPr>
                <w:rFonts w:eastAsia="Calibri" w:cs="Arial"/>
                <w:color w:val="000000" w:themeColor="text1"/>
                <w:sz w:val="18"/>
                <w:szCs w:val="18"/>
                <w:lang w:val="en-GB"/>
              </w:rPr>
              <w:t xml:space="preserve"> (64-bit)</w:t>
            </w:r>
          </w:p>
        </w:tc>
        <w:tc>
          <w:tcPr>
            <w:tcW w:w="3076" w:type="dxa"/>
            <w:shd w:val="clear" w:color="auto" w:fill="auto"/>
            <w:tcMar>
              <w:top w:w="0" w:type="dxa"/>
              <w:left w:w="29" w:type="dxa"/>
              <w:bottom w:w="0" w:type="dxa"/>
              <w:right w:w="108" w:type="dxa"/>
            </w:tcMar>
            <w:vAlign w:val="center"/>
          </w:tcPr>
          <w:p w14:paraId="0D58EFCD"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 xml:space="preserve">Degrees  </w:t>
            </w:r>
          </w:p>
        </w:tc>
      </w:tr>
      <w:tr w:rsidR="00001C32" w:rsidRPr="009845FC" w14:paraId="43C7569D" w14:textId="77777777" w:rsidTr="009845FC">
        <w:trPr>
          <w:gridAfter w:val="1"/>
          <w:wAfter w:w="334" w:type="dxa"/>
          <w:cantSplit/>
          <w:trHeight w:val="214"/>
        </w:trPr>
        <w:tc>
          <w:tcPr>
            <w:tcW w:w="445" w:type="dxa"/>
            <w:vAlign w:val="center"/>
          </w:tcPr>
          <w:p w14:paraId="5F2E4CD0" w14:textId="1C7DE684" w:rsidR="00001C32" w:rsidRPr="009845FC" w:rsidRDefault="00447CC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14</w:t>
            </w:r>
          </w:p>
        </w:tc>
        <w:tc>
          <w:tcPr>
            <w:tcW w:w="1634" w:type="dxa"/>
            <w:tcMar>
              <w:left w:w="29" w:type="dxa"/>
            </w:tcMar>
            <w:vAlign w:val="center"/>
          </w:tcPr>
          <w:p w14:paraId="0E45A1DB" w14:textId="163BF6AB" w:rsidR="00001C32" w:rsidRPr="009845FC" w:rsidRDefault="00001C32" w:rsidP="00D87D5B">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Grid spacing, lat</w:t>
            </w:r>
            <w:r w:rsidR="00CB320E">
              <w:rPr>
                <w:rFonts w:eastAsia="Calibri" w:cs="Arial"/>
                <w:color w:val="000000" w:themeColor="text1"/>
                <w:sz w:val="18"/>
                <w:szCs w:val="18"/>
                <w:lang w:val="en-GB"/>
              </w:rPr>
              <w:t>itud</w:t>
            </w:r>
            <w:r w:rsidR="00D87D5B">
              <w:rPr>
                <w:rFonts w:eastAsia="Calibri" w:cs="Arial"/>
                <w:color w:val="000000" w:themeColor="text1"/>
                <w:sz w:val="18"/>
                <w:szCs w:val="18"/>
                <w:lang w:val="en-GB"/>
              </w:rPr>
              <w:t>inal</w:t>
            </w:r>
          </w:p>
        </w:tc>
        <w:tc>
          <w:tcPr>
            <w:tcW w:w="2167" w:type="dxa"/>
            <w:shd w:val="clear" w:color="auto" w:fill="auto"/>
            <w:tcMar>
              <w:left w:w="29" w:type="dxa"/>
            </w:tcMar>
            <w:vAlign w:val="center"/>
          </w:tcPr>
          <w:p w14:paraId="205EFD51"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gridSpacingLatitudinal</w:t>
            </w:r>
          </w:p>
        </w:tc>
        <w:tc>
          <w:tcPr>
            <w:tcW w:w="522" w:type="dxa"/>
            <w:vAlign w:val="center"/>
          </w:tcPr>
          <w:p w14:paraId="7728CD16" w14:textId="77777777" w:rsidR="00001C32" w:rsidRPr="009845FC" w:rsidRDefault="00001C32"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7350BBD3" w14:textId="58861216"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Float-Double</w:t>
            </w:r>
            <w:r w:rsidR="0063465B" w:rsidRPr="009845FC">
              <w:rPr>
                <w:rFonts w:eastAsia="Calibri" w:cs="Arial"/>
                <w:color w:val="000000" w:themeColor="text1"/>
                <w:sz w:val="18"/>
                <w:szCs w:val="18"/>
                <w:lang w:val="en-GB"/>
              </w:rPr>
              <w:t xml:space="preserve"> (64-bit)</w:t>
            </w:r>
          </w:p>
        </w:tc>
        <w:tc>
          <w:tcPr>
            <w:tcW w:w="3076" w:type="dxa"/>
            <w:shd w:val="clear" w:color="auto" w:fill="auto"/>
            <w:tcMar>
              <w:top w:w="0" w:type="dxa"/>
              <w:left w:w="29" w:type="dxa"/>
              <w:bottom w:w="0" w:type="dxa"/>
              <w:right w:w="108" w:type="dxa"/>
            </w:tcMar>
            <w:vAlign w:val="center"/>
          </w:tcPr>
          <w:p w14:paraId="7B429126"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 xml:space="preserve">Degrees  </w:t>
            </w:r>
          </w:p>
        </w:tc>
      </w:tr>
      <w:tr w:rsidR="00001C32" w:rsidRPr="009845FC" w14:paraId="6A21FF9D" w14:textId="77777777" w:rsidTr="009845FC">
        <w:trPr>
          <w:gridAfter w:val="1"/>
          <w:wAfter w:w="334" w:type="dxa"/>
          <w:cantSplit/>
          <w:trHeight w:val="214"/>
        </w:trPr>
        <w:tc>
          <w:tcPr>
            <w:tcW w:w="445" w:type="dxa"/>
            <w:vAlign w:val="center"/>
          </w:tcPr>
          <w:p w14:paraId="5152AFF5" w14:textId="250104C9" w:rsidR="00001C32" w:rsidRPr="009845FC" w:rsidRDefault="00447CC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15</w:t>
            </w:r>
          </w:p>
        </w:tc>
        <w:tc>
          <w:tcPr>
            <w:tcW w:w="1634" w:type="dxa"/>
            <w:tcMar>
              <w:left w:w="29" w:type="dxa"/>
            </w:tcMar>
            <w:vAlign w:val="center"/>
          </w:tcPr>
          <w:p w14:paraId="6C352B8F" w14:textId="6E3633AE" w:rsidR="00001C32" w:rsidRPr="009845FC" w:rsidRDefault="00001C32" w:rsidP="00D87D5B">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Number of points, long</w:t>
            </w:r>
            <w:r w:rsidR="00CB320E">
              <w:rPr>
                <w:rFonts w:eastAsia="Calibri" w:cs="Arial"/>
                <w:color w:val="000000" w:themeColor="text1"/>
                <w:sz w:val="18"/>
                <w:szCs w:val="18"/>
                <w:lang w:val="en-GB"/>
              </w:rPr>
              <w:t>itud</w:t>
            </w:r>
            <w:r w:rsidR="00D87D5B">
              <w:rPr>
                <w:rFonts w:eastAsia="Calibri" w:cs="Arial"/>
                <w:color w:val="000000" w:themeColor="text1"/>
                <w:sz w:val="18"/>
                <w:szCs w:val="18"/>
                <w:lang w:val="en-GB"/>
              </w:rPr>
              <w:t>inal</w:t>
            </w:r>
          </w:p>
        </w:tc>
        <w:tc>
          <w:tcPr>
            <w:tcW w:w="2167" w:type="dxa"/>
            <w:shd w:val="clear" w:color="auto" w:fill="auto"/>
            <w:tcMar>
              <w:left w:w="29" w:type="dxa"/>
            </w:tcMar>
            <w:vAlign w:val="center"/>
          </w:tcPr>
          <w:p w14:paraId="4ED4F9D2"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numPointsLongitudinal</w:t>
            </w:r>
          </w:p>
        </w:tc>
        <w:tc>
          <w:tcPr>
            <w:tcW w:w="522" w:type="dxa"/>
            <w:vAlign w:val="center"/>
          </w:tcPr>
          <w:p w14:paraId="5B80C448" w14:textId="77777777" w:rsidR="00001C32" w:rsidRPr="009845FC" w:rsidRDefault="00001C32"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75F6D392" w14:textId="5B65481C"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Integer</w:t>
            </w:r>
            <w:r w:rsidR="0063465B" w:rsidRPr="009845FC">
              <w:rPr>
                <w:rFonts w:eastAsia="Calibri" w:cs="Arial"/>
                <w:color w:val="000000" w:themeColor="text1"/>
                <w:sz w:val="18"/>
                <w:szCs w:val="18"/>
                <w:lang w:val="en-GB"/>
              </w:rPr>
              <w:t xml:space="preserve"> 32-bit unsigned</w:t>
            </w:r>
          </w:p>
        </w:tc>
        <w:tc>
          <w:tcPr>
            <w:tcW w:w="3076" w:type="dxa"/>
            <w:shd w:val="clear" w:color="auto" w:fill="auto"/>
            <w:tcMar>
              <w:top w:w="0" w:type="dxa"/>
              <w:left w:w="29" w:type="dxa"/>
              <w:bottom w:w="0" w:type="dxa"/>
              <w:right w:w="108" w:type="dxa"/>
            </w:tcMar>
            <w:vAlign w:val="center"/>
          </w:tcPr>
          <w:p w14:paraId="191F8AF1"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numCOLS</w:t>
            </w:r>
          </w:p>
        </w:tc>
      </w:tr>
      <w:tr w:rsidR="00001C32" w:rsidRPr="009845FC" w14:paraId="6D81C10F" w14:textId="77777777" w:rsidTr="009845FC">
        <w:trPr>
          <w:gridAfter w:val="1"/>
          <w:wAfter w:w="334" w:type="dxa"/>
          <w:cantSplit/>
          <w:trHeight w:val="214"/>
        </w:trPr>
        <w:tc>
          <w:tcPr>
            <w:tcW w:w="445" w:type="dxa"/>
            <w:vAlign w:val="center"/>
          </w:tcPr>
          <w:p w14:paraId="35580F7D" w14:textId="33215AA7" w:rsidR="00001C32" w:rsidRPr="009845FC" w:rsidRDefault="00447CC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16</w:t>
            </w:r>
          </w:p>
        </w:tc>
        <w:tc>
          <w:tcPr>
            <w:tcW w:w="1634" w:type="dxa"/>
            <w:tcMar>
              <w:left w:w="29" w:type="dxa"/>
            </w:tcMar>
            <w:vAlign w:val="center"/>
          </w:tcPr>
          <w:p w14:paraId="0E570601" w14:textId="5BE8C230" w:rsidR="00001C32" w:rsidRPr="009845FC" w:rsidRDefault="00001C32" w:rsidP="00D87D5B">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Number of points, lat</w:t>
            </w:r>
            <w:r w:rsidR="00CB320E">
              <w:rPr>
                <w:rFonts w:eastAsia="Calibri" w:cs="Arial"/>
                <w:color w:val="000000" w:themeColor="text1"/>
                <w:sz w:val="18"/>
                <w:szCs w:val="18"/>
                <w:lang w:val="en-GB"/>
              </w:rPr>
              <w:t>itud</w:t>
            </w:r>
            <w:r w:rsidR="00D87D5B">
              <w:rPr>
                <w:rFonts w:eastAsia="Calibri" w:cs="Arial"/>
                <w:color w:val="000000" w:themeColor="text1"/>
                <w:sz w:val="18"/>
                <w:szCs w:val="18"/>
                <w:lang w:val="en-GB"/>
              </w:rPr>
              <w:t>inal</w:t>
            </w:r>
          </w:p>
        </w:tc>
        <w:tc>
          <w:tcPr>
            <w:tcW w:w="2167" w:type="dxa"/>
            <w:shd w:val="clear" w:color="auto" w:fill="auto"/>
            <w:tcMar>
              <w:left w:w="29" w:type="dxa"/>
            </w:tcMar>
            <w:vAlign w:val="center"/>
          </w:tcPr>
          <w:p w14:paraId="3B8E14CD"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numPointsLatitudinal</w:t>
            </w:r>
          </w:p>
        </w:tc>
        <w:tc>
          <w:tcPr>
            <w:tcW w:w="522" w:type="dxa"/>
            <w:vAlign w:val="center"/>
          </w:tcPr>
          <w:p w14:paraId="54C0DE67" w14:textId="77777777" w:rsidR="00001C32" w:rsidRPr="009845FC" w:rsidRDefault="00001C32"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0620FEC5" w14:textId="44DB892C"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Integer</w:t>
            </w:r>
            <w:r w:rsidR="0063465B" w:rsidRPr="009845FC">
              <w:rPr>
                <w:rFonts w:eastAsia="Calibri" w:cs="Arial"/>
                <w:color w:val="000000" w:themeColor="text1"/>
                <w:sz w:val="18"/>
                <w:szCs w:val="18"/>
                <w:lang w:val="en-GB"/>
              </w:rPr>
              <w:t xml:space="preserve"> 32-bit unsigned</w:t>
            </w:r>
          </w:p>
        </w:tc>
        <w:tc>
          <w:tcPr>
            <w:tcW w:w="3076" w:type="dxa"/>
            <w:shd w:val="clear" w:color="auto" w:fill="auto"/>
            <w:tcMar>
              <w:top w:w="0" w:type="dxa"/>
              <w:left w:w="29" w:type="dxa"/>
              <w:bottom w:w="0" w:type="dxa"/>
              <w:right w:w="108" w:type="dxa"/>
            </w:tcMar>
            <w:vAlign w:val="center"/>
          </w:tcPr>
          <w:p w14:paraId="3ADA8DE1" w14:textId="77777777" w:rsidR="00001C32" w:rsidRPr="009845FC" w:rsidRDefault="00001C32"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numROWS</w:t>
            </w:r>
          </w:p>
        </w:tc>
      </w:tr>
      <w:tr w:rsidR="00676187" w:rsidRPr="009845FC" w14:paraId="4E3A4B31" w14:textId="77777777" w:rsidTr="009845FC">
        <w:trPr>
          <w:gridAfter w:val="1"/>
          <w:wAfter w:w="334" w:type="dxa"/>
          <w:cantSplit/>
          <w:trHeight w:val="214"/>
        </w:trPr>
        <w:tc>
          <w:tcPr>
            <w:tcW w:w="445" w:type="dxa"/>
            <w:vAlign w:val="center"/>
          </w:tcPr>
          <w:p w14:paraId="25D851DD" w14:textId="7FBEEE2C" w:rsidR="004148EC" w:rsidRPr="009845FC" w:rsidRDefault="00447CC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17</w:t>
            </w:r>
          </w:p>
        </w:tc>
        <w:tc>
          <w:tcPr>
            <w:tcW w:w="1634" w:type="dxa"/>
            <w:tcMar>
              <w:left w:w="29" w:type="dxa"/>
            </w:tcMar>
            <w:vAlign w:val="center"/>
          </w:tcPr>
          <w:p w14:paraId="76C95709"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Start sequence</w:t>
            </w:r>
          </w:p>
        </w:tc>
        <w:tc>
          <w:tcPr>
            <w:tcW w:w="2167" w:type="dxa"/>
            <w:shd w:val="clear" w:color="auto" w:fill="auto"/>
            <w:tcMar>
              <w:left w:w="29" w:type="dxa"/>
            </w:tcMar>
            <w:vAlign w:val="center"/>
          </w:tcPr>
          <w:p w14:paraId="251CE69D"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startSequence</w:t>
            </w:r>
          </w:p>
        </w:tc>
        <w:tc>
          <w:tcPr>
            <w:tcW w:w="522" w:type="dxa"/>
            <w:vAlign w:val="center"/>
          </w:tcPr>
          <w:p w14:paraId="60C7CFB4"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p>
          <w:p w14:paraId="6C780ED8"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p>
          <w:p w14:paraId="54DE683B" w14:textId="77777777" w:rsidR="004148EC" w:rsidRPr="009845FC" w:rsidRDefault="004148EC" w:rsidP="009845FC">
            <w:pPr>
              <w:spacing w:before="60" w:after="60" w:line="240" w:lineRule="auto"/>
              <w:ind w:left="28" w:right="28"/>
              <w:jc w:val="center"/>
              <w:rPr>
                <w:rFonts w:eastAsia="Calibri" w:cs="Arial"/>
                <w:color w:val="000000" w:themeColor="text1"/>
                <w:sz w:val="18"/>
                <w:szCs w:val="18"/>
                <w:lang w:val="en-GB"/>
              </w:rPr>
            </w:pPr>
            <w:r w:rsidRPr="009845FC">
              <w:rPr>
                <w:rFonts w:eastAsia="Calibri" w:cs="Arial"/>
                <w:color w:val="000000" w:themeColor="text1"/>
                <w:sz w:val="18"/>
                <w:szCs w:val="18"/>
                <w:lang w:val="en-GB"/>
              </w:rPr>
              <w:t>1</w:t>
            </w:r>
          </w:p>
        </w:tc>
        <w:tc>
          <w:tcPr>
            <w:tcW w:w="1167" w:type="dxa"/>
            <w:shd w:val="clear" w:color="auto" w:fill="auto"/>
            <w:tcMar>
              <w:top w:w="0" w:type="dxa"/>
              <w:left w:w="29" w:type="dxa"/>
              <w:bottom w:w="0" w:type="dxa"/>
              <w:right w:w="108" w:type="dxa"/>
            </w:tcMar>
            <w:vAlign w:val="center"/>
          </w:tcPr>
          <w:p w14:paraId="735191B2" w14:textId="77777777" w:rsidR="004148EC" w:rsidRPr="009845FC" w:rsidRDefault="004148EC" w:rsidP="009845FC">
            <w:pPr>
              <w:spacing w:before="60" w:after="60" w:line="240" w:lineRule="auto"/>
              <w:ind w:left="28" w:right="28"/>
              <w:jc w:val="left"/>
              <w:rPr>
                <w:rFonts w:eastAsia="Calibri" w:cs="Arial"/>
                <w:color w:val="000000" w:themeColor="text1"/>
                <w:sz w:val="18"/>
                <w:szCs w:val="18"/>
                <w:lang w:val="en-GB"/>
              </w:rPr>
            </w:pPr>
            <w:r w:rsidRPr="009845FC">
              <w:rPr>
                <w:rFonts w:eastAsia="Calibri" w:cs="Arial"/>
                <w:color w:val="000000" w:themeColor="text1"/>
                <w:sz w:val="18"/>
                <w:szCs w:val="18"/>
                <w:lang w:val="en-GB"/>
              </w:rPr>
              <w:t>String</w:t>
            </w:r>
          </w:p>
        </w:tc>
        <w:tc>
          <w:tcPr>
            <w:tcW w:w="3076" w:type="dxa"/>
            <w:shd w:val="clear" w:color="auto" w:fill="auto"/>
            <w:tcMar>
              <w:top w:w="0" w:type="dxa"/>
              <w:left w:w="29" w:type="dxa"/>
              <w:bottom w:w="0" w:type="dxa"/>
              <w:right w:w="108" w:type="dxa"/>
            </w:tcMar>
            <w:vAlign w:val="center"/>
          </w:tcPr>
          <w:p w14:paraId="1B4F59F2" w14:textId="1AB53080" w:rsidR="004148EC" w:rsidRPr="009845FC" w:rsidRDefault="00CB320E" w:rsidP="00CB320E">
            <w:pPr>
              <w:spacing w:before="60" w:after="60" w:line="240" w:lineRule="auto"/>
              <w:ind w:left="28" w:right="28"/>
              <w:jc w:val="left"/>
              <w:rPr>
                <w:rFonts w:eastAsia="Calibri" w:cs="Arial"/>
                <w:color w:val="000000" w:themeColor="text1"/>
                <w:sz w:val="18"/>
                <w:szCs w:val="18"/>
                <w:lang w:val="en-GB"/>
              </w:rPr>
            </w:pPr>
            <w:r>
              <w:rPr>
                <w:rFonts w:eastAsia="Calibri" w:cs="Arial"/>
                <w:color w:val="000000" w:themeColor="text1"/>
                <w:sz w:val="18"/>
                <w:szCs w:val="18"/>
                <w:lang w:val="en-GB"/>
              </w:rPr>
              <w:t>For example</w:t>
            </w:r>
            <w:r w:rsidR="004148EC" w:rsidRPr="009845FC">
              <w:rPr>
                <w:rFonts w:eastAsia="Calibri" w:cs="Arial"/>
                <w:color w:val="000000" w:themeColor="text1"/>
                <w:sz w:val="18"/>
                <w:szCs w:val="18"/>
                <w:lang w:val="en-GB"/>
              </w:rPr>
              <w:t>, “0,0” (without quotes) for scans starting at lower left corner i=0, j=0. For upper left, “0,n”, where n is the value of numROWS-1. First character represents first axis in sequencingRule.scanDirection. (</w:t>
            </w:r>
            <w:r w:rsidR="00BD2BA5" w:rsidRPr="009845FC">
              <w:rPr>
                <w:rFonts w:eastAsia="Calibri" w:cs="Arial"/>
                <w:color w:val="000000" w:themeColor="text1"/>
                <w:sz w:val="18"/>
                <w:szCs w:val="18"/>
                <w:lang w:val="en-GB"/>
              </w:rPr>
              <w:fldChar w:fldCharType="begin"/>
            </w:r>
            <w:r w:rsidR="00BD2BA5" w:rsidRPr="009845FC">
              <w:rPr>
                <w:rFonts w:eastAsia="Calibri" w:cs="Arial"/>
                <w:color w:val="000000" w:themeColor="text1"/>
                <w:sz w:val="18"/>
                <w:szCs w:val="18"/>
                <w:lang w:val="en-GB"/>
              </w:rPr>
              <w:instrText xml:space="preserve"> REF _Ref75806909 \h </w:instrText>
            </w:r>
            <w:r w:rsidR="00D27544" w:rsidRPr="009845FC">
              <w:rPr>
                <w:rFonts w:eastAsia="Calibri" w:cs="Arial"/>
                <w:color w:val="000000" w:themeColor="text1"/>
                <w:sz w:val="18"/>
                <w:szCs w:val="18"/>
                <w:lang w:val="en-GB"/>
              </w:rPr>
              <w:instrText xml:space="preserve"> \* MERGEFORMAT </w:instrText>
            </w:r>
            <w:r w:rsidR="00BD2BA5" w:rsidRPr="009845FC">
              <w:rPr>
                <w:rFonts w:eastAsia="Calibri" w:cs="Arial"/>
                <w:color w:val="000000" w:themeColor="text1"/>
                <w:sz w:val="18"/>
                <w:szCs w:val="18"/>
                <w:lang w:val="en-GB"/>
              </w:rPr>
            </w:r>
            <w:r w:rsidR="00BD2BA5" w:rsidRPr="009845FC">
              <w:rPr>
                <w:rFonts w:eastAsia="Calibri" w:cs="Arial"/>
                <w:color w:val="000000" w:themeColor="text1"/>
                <w:sz w:val="18"/>
                <w:szCs w:val="18"/>
                <w:lang w:val="en-GB"/>
              </w:rPr>
              <w:fldChar w:fldCharType="separate"/>
            </w:r>
            <w:r w:rsidR="00A83845" w:rsidRPr="00A83845">
              <w:rPr>
                <w:rFonts w:cs="Arial"/>
                <w:sz w:val="18"/>
                <w:szCs w:val="18"/>
                <w:lang w:val="en-GB"/>
              </w:rPr>
              <w:t xml:space="preserve">Table </w:t>
            </w:r>
            <w:r w:rsidR="00A83845" w:rsidRPr="00A83845">
              <w:rPr>
                <w:rFonts w:cs="Arial"/>
                <w:noProof/>
                <w:sz w:val="18"/>
                <w:szCs w:val="18"/>
                <w:lang w:val="en-GB"/>
              </w:rPr>
              <w:t>12-2</w:t>
            </w:r>
            <w:r w:rsidR="00BD2BA5" w:rsidRPr="009845FC">
              <w:rPr>
                <w:rFonts w:eastAsia="Calibri" w:cs="Arial"/>
                <w:color w:val="000000" w:themeColor="text1"/>
                <w:sz w:val="18"/>
                <w:szCs w:val="18"/>
                <w:lang w:val="en-GB"/>
              </w:rPr>
              <w:fldChar w:fldCharType="end"/>
            </w:r>
            <w:r w:rsidR="004148EC" w:rsidRPr="009845FC">
              <w:rPr>
                <w:rFonts w:eastAsia="Calibri" w:cs="Arial"/>
                <w:color w:val="000000" w:themeColor="text1"/>
                <w:sz w:val="18"/>
                <w:szCs w:val="18"/>
                <w:lang w:val="en-GB"/>
              </w:rPr>
              <w:t>), which here is latitude</w:t>
            </w:r>
          </w:p>
        </w:tc>
      </w:tr>
      <w:tr w:rsidR="006442F0" w:rsidRPr="009845FC" w:rsidDel="00C20E7D" w14:paraId="50B90EA1" w14:textId="77777777" w:rsidTr="009845FC">
        <w:trPr>
          <w:cantSplit/>
          <w:trHeight w:val="173"/>
          <w:del w:id="3040" w:author="Raphael Malyankar" w:date="2024-02-01T13:22:00Z"/>
        </w:trPr>
        <w:tc>
          <w:tcPr>
            <w:tcW w:w="9011" w:type="dxa"/>
            <w:gridSpan w:val="7"/>
            <w:vAlign w:val="center"/>
          </w:tcPr>
          <w:p w14:paraId="2D636C12" w14:textId="0411AF7B" w:rsidR="004148EC" w:rsidRPr="009845FC" w:rsidDel="00C20E7D" w:rsidRDefault="004148EC" w:rsidP="00890085">
            <w:pPr>
              <w:spacing w:before="60" w:after="60" w:line="240" w:lineRule="auto"/>
              <w:ind w:left="28" w:right="28"/>
              <w:jc w:val="center"/>
              <w:rPr>
                <w:del w:id="3041" w:author="Raphael Malyankar" w:date="2024-02-01T13:22:00Z"/>
                <w:rFonts w:eastAsia="Calibri" w:cs="Arial"/>
                <w:color w:val="000000" w:themeColor="text1"/>
                <w:sz w:val="18"/>
                <w:szCs w:val="18"/>
                <w:lang w:val="en-GB"/>
              </w:rPr>
            </w:pPr>
            <w:del w:id="3042" w:author="Raphael Malyankar" w:date="2024-02-01T13:22:00Z">
              <w:r w:rsidRPr="009845FC" w:rsidDel="00C20E7D">
                <w:rPr>
                  <w:rFonts w:eastAsia="Calibri" w:cs="Arial"/>
                  <w:b/>
                  <w:color w:val="000000" w:themeColor="text1"/>
                  <w:sz w:val="18"/>
                  <w:szCs w:val="18"/>
                  <w:lang w:val="en-GB"/>
                </w:rPr>
                <w:delText>dataCodingFormat = 3</w:delText>
              </w:r>
              <w:r w:rsidR="00AC41F0" w:rsidRPr="009845FC" w:rsidDel="00C20E7D">
                <w:rPr>
                  <w:rFonts w:eastAsia="Calibri" w:cs="Arial"/>
                  <w:b/>
                  <w:color w:val="000000" w:themeColor="text1"/>
                  <w:sz w:val="18"/>
                  <w:szCs w:val="18"/>
                  <w:lang w:val="en-GB"/>
                </w:rPr>
                <w:delText xml:space="preserve"> (ungeorectified grid)</w:delText>
              </w:r>
            </w:del>
          </w:p>
        </w:tc>
      </w:tr>
      <w:tr w:rsidR="00971240" w:rsidRPr="009845FC" w:rsidDel="00C20E7D" w14:paraId="5FAB4DE1" w14:textId="77777777" w:rsidTr="009845FC">
        <w:trPr>
          <w:cantSplit/>
          <w:trHeight w:val="173"/>
          <w:del w:id="3043" w:author="Raphael Malyankar" w:date="2024-02-01T13:22:00Z"/>
        </w:trPr>
        <w:tc>
          <w:tcPr>
            <w:tcW w:w="445" w:type="dxa"/>
            <w:vAlign w:val="center"/>
          </w:tcPr>
          <w:p w14:paraId="5AA5D64F" w14:textId="4DC82C1E" w:rsidR="004148EC" w:rsidRPr="009845FC" w:rsidDel="00C20E7D" w:rsidRDefault="00447CCC" w:rsidP="009845FC">
            <w:pPr>
              <w:spacing w:before="60" w:after="60" w:line="240" w:lineRule="auto"/>
              <w:ind w:left="28" w:right="28"/>
              <w:jc w:val="center"/>
              <w:rPr>
                <w:del w:id="3044" w:author="Raphael Malyankar" w:date="2024-02-01T13:22:00Z"/>
                <w:rFonts w:eastAsia="Calibri" w:cs="Arial"/>
                <w:color w:val="000000" w:themeColor="text1"/>
                <w:sz w:val="18"/>
                <w:szCs w:val="18"/>
                <w:lang w:val="en-GB"/>
              </w:rPr>
            </w:pPr>
            <w:del w:id="3045" w:author="Raphael Malyankar" w:date="2024-02-01T13:22:00Z">
              <w:r w:rsidRPr="009845FC" w:rsidDel="00C20E7D">
                <w:rPr>
                  <w:rFonts w:eastAsia="Calibri" w:cs="Arial"/>
                  <w:color w:val="000000" w:themeColor="text1"/>
                  <w:sz w:val="18"/>
                  <w:szCs w:val="18"/>
                  <w:lang w:val="en-GB"/>
                </w:rPr>
                <w:delText>11</w:delText>
              </w:r>
            </w:del>
          </w:p>
        </w:tc>
        <w:tc>
          <w:tcPr>
            <w:tcW w:w="1634" w:type="dxa"/>
            <w:tcMar>
              <w:left w:w="29" w:type="dxa"/>
            </w:tcMar>
            <w:vAlign w:val="center"/>
          </w:tcPr>
          <w:p w14:paraId="271B7270" w14:textId="33631A5E" w:rsidR="004148EC" w:rsidRPr="009845FC" w:rsidDel="00C20E7D" w:rsidRDefault="004148EC" w:rsidP="009845FC">
            <w:pPr>
              <w:spacing w:before="60" w:after="60" w:line="240" w:lineRule="auto"/>
              <w:ind w:left="28" w:right="28"/>
              <w:jc w:val="left"/>
              <w:rPr>
                <w:del w:id="3046" w:author="Raphael Malyankar" w:date="2024-02-01T13:22:00Z"/>
                <w:rFonts w:eastAsia="Calibri" w:cs="Arial"/>
                <w:color w:val="000000" w:themeColor="text1"/>
                <w:sz w:val="18"/>
                <w:szCs w:val="18"/>
                <w:lang w:val="en-GB"/>
              </w:rPr>
            </w:pPr>
            <w:del w:id="3047" w:author="Raphael Malyankar" w:date="2024-02-01T13:22:00Z">
              <w:r w:rsidRPr="009845FC" w:rsidDel="00C20E7D">
                <w:rPr>
                  <w:rFonts w:eastAsia="Calibri" w:cs="Arial"/>
                  <w:color w:val="000000" w:themeColor="text1"/>
                  <w:sz w:val="18"/>
                  <w:szCs w:val="18"/>
                  <w:lang w:val="en-GB"/>
                </w:rPr>
                <w:delText xml:space="preserve">Number of nodes </w:delText>
              </w:r>
            </w:del>
          </w:p>
        </w:tc>
        <w:tc>
          <w:tcPr>
            <w:tcW w:w="2167" w:type="dxa"/>
            <w:shd w:val="clear" w:color="auto" w:fill="auto"/>
            <w:tcMar>
              <w:left w:w="29" w:type="dxa"/>
            </w:tcMar>
            <w:vAlign w:val="center"/>
          </w:tcPr>
          <w:p w14:paraId="6301EF14" w14:textId="58F06130" w:rsidR="004148EC" w:rsidRPr="009845FC" w:rsidDel="00C20E7D" w:rsidRDefault="004148EC" w:rsidP="009845FC">
            <w:pPr>
              <w:spacing w:before="60" w:after="60" w:line="240" w:lineRule="auto"/>
              <w:ind w:left="28" w:right="28"/>
              <w:jc w:val="left"/>
              <w:rPr>
                <w:del w:id="3048" w:author="Raphael Malyankar" w:date="2024-02-01T13:22:00Z"/>
                <w:rFonts w:eastAsia="Calibri" w:cs="Arial"/>
                <w:color w:val="000000" w:themeColor="text1"/>
                <w:sz w:val="18"/>
                <w:szCs w:val="18"/>
                <w:lang w:val="en-GB"/>
              </w:rPr>
            </w:pPr>
            <w:del w:id="3049" w:author="Raphael Malyankar" w:date="2024-02-01T13:22:00Z">
              <w:r w:rsidRPr="009845FC" w:rsidDel="00C20E7D">
                <w:rPr>
                  <w:rFonts w:eastAsia="Calibri" w:cs="Arial"/>
                  <w:color w:val="000000" w:themeColor="text1"/>
                  <w:sz w:val="18"/>
                  <w:szCs w:val="18"/>
                  <w:lang w:val="en-GB"/>
                </w:rPr>
                <w:delText>numberOfNodes</w:delText>
              </w:r>
            </w:del>
          </w:p>
        </w:tc>
        <w:tc>
          <w:tcPr>
            <w:tcW w:w="522" w:type="dxa"/>
            <w:vAlign w:val="center"/>
          </w:tcPr>
          <w:p w14:paraId="5C3DBB8A" w14:textId="1A7C6DE0" w:rsidR="004148EC" w:rsidRPr="009845FC" w:rsidDel="00C20E7D" w:rsidRDefault="004148EC" w:rsidP="009845FC">
            <w:pPr>
              <w:spacing w:before="60" w:after="60" w:line="240" w:lineRule="auto"/>
              <w:ind w:left="28" w:right="28"/>
              <w:jc w:val="center"/>
              <w:rPr>
                <w:del w:id="3050" w:author="Raphael Malyankar" w:date="2024-02-01T13:22:00Z"/>
                <w:rFonts w:eastAsia="Calibri" w:cs="Arial"/>
                <w:color w:val="000000" w:themeColor="text1"/>
                <w:sz w:val="18"/>
                <w:szCs w:val="18"/>
                <w:lang w:val="en-GB"/>
              </w:rPr>
            </w:pPr>
            <w:del w:id="3051" w:author="Raphael Malyankar" w:date="2024-02-01T13:22:00Z">
              <w:r w:rsidRPr="009845FC" w:rsidDel="00C20E7D">
                <w:rPr>
                  <w:rFonts w:eastAsia="Calibri" w:cs="Arial"/>
                  <w:color w:val="000000" w:themeColor="text1"/>
                  <w:sz w:val="18"/>
                  <w:szCs w:val="18"/>
                  <w:lang w:val="en-GB"/>
                </w:rPr>
                <w:delText>1</w:delText>
              </w:r>
            </w:del>
          </w:p>
        </w:tc>
        <w:tc>
          <w:tcPr>
            <w:tcW w:w="1167" w:type="dxa"/>
            <w:shd w:val="clear" w:color="auto" w:fill="auto"/>
            <w:tcMar>
              <w:top w:w="0" w:type="dxa"/>
              <w:left w:w="29" w:type="dxa"/>
              <w:bottom w:w="0" w:type="dxa"/>
              <w:right w:w="108" w:type="dxa"/>
            </w:tcMar>
            <w:vAlign w:val="center"/>
          </w:tcPr>
          <w:p w14:paraId="47507ED7" w14:textId="53967974" w:rsidR="004148EC" w:rsidRPr="009845FC" w:rsidDel="00C20E7D" w:rsidRDefault="004148EC" w:rsidP="009845FC">
            <w:pPr>
              <w:spacing w:before="60" w:after="60" w:line="240" w:lineRule="auto"/>
              <w:ind w:left="28" w:right="28"/>
              <w:jc w:val="left"/>
              <w:rPr>
                <w:del w:id="3052" w:author="Raphael Malyankar" w:date="2024-02-01T13:22:00Z"/>
                <w:rFonts w:eastAsia="Calibri" w:cs="Arial"/>
                <w:color w:val="000000" w:themeColor="text1"/>
                <w:sz w:val="18"/>
                <w:szCs w:val="18"/>
                <w:lang w:val="en-GB"/>
              </w:rPr>
            </w:pPr>
            <w:del w:id="3053" w:author="Raphael Malyankar" w:date="2024-02-01T13:22:00Z">
              <w:r w:rsidRPr="009845FC" w:rsidDel="00C20E7D">
                <w:rPr>
                  <w:rFonts w:eastAsia="Calibri" w:cs="Arial"/>
                  <w:color w:val="000000" w:themeColor="text1"/>
                  <w:sz w:val="18"/>
                  <w:szCs w:val="18"/>
                  <w:lang w:val="en-GB"/>
                </w:rPr>
                <w:delText>Integer</w:delText>
              </w:r>
              <w:r w:rsidR="0063465B" w:rsidRPr="009845FC" w:rsidDel="00C20E7D">
                <w:rPr>
                  <w:rFonts w:eastAsia="Calibri" w:cs="Arial"/>
                  <w:color w:val="000000" w:themeColor="text1"/>
                  <w:sz w:val="18"/>
                  <w:szCs w:val="18"/>
                  <w:lang w:val="en-GB"/>
                </w:rPr>
                <w:delText xml:space="preserve"> 32-bit unsigned</w:delText>
              </w:r>
            </w:del>
          </w:p>
        </w:tc>
        <w:tc>
          <w:tcPr>
            <w:tcW w:w="3076" w:type="dxa"/>
            <w:gridSpan w:val="2"/>
            <w:shd w:val="clear" w:color="auto" w:fill="auto"/>
            <w:tcMar>
              <w:top w:w="0" w:type="dxa"/>
              <w:left w:w="29" w:type="dxa"/>
              <w:bottom w:w="0" w:type="dxa"/>
              <w:right w:w="108" w:type="dxa"/>
            </w:tcMar>
            <w:vAlign w:val="center"/>
          </w:tcPr>
          <w:p w14:paraId="761ED28C" w14:textId="71500004" w:rsidR="004148EC" w:rsidRPr="009845FC" w:rsidDel="00C20E7D" w:rsidRDefault="004148EC" w:rsidP="009845FC">
            <w:pPr>
              <w:spacing w:before="60" w:after="60" w:line="240" w:lineRule="auto"/>
              <w:ind w:left="28" w:right="28"/>
              <w:jc w:val="left"/>
              <w:rPr>
                <w:del w:id="3054" w:author="Raphael Malyankar" w:date="2024-02-01T13:22:00Z"/>
                <w:rFonts w:eastAsia="Calibri" w:cs="Arial"/>
                <w:color w:val="000000" w:themeColor="text1"/>
                <w:sz w:val="18"/>
                <w:szCs w:val="18"/>
                <w:lang w:val="en-GB"/>
              </w:rPr>
            </w:pPr>
            <w:del w:id="3055" w:author="Raphael Malyankar" w:date="2024-02-01T13:22:00Z">
              <w:r w:rsidRPr="009845FC" w:rsidDel="00C20E7D">
                <w:rPr>
                  <w:rFonts w:eastAsia="Calibri" w:cs="Arial"/>
                  <w:color w:val="000000" w:themeColor="text1"/>
                  <w:sz w:val="18"/>
                  <w:szCs w:val="18"/>
                  <w:lang w:val="en-GB"/>
                </w:rPr>
                <w:delText>The total number of grid points</w:delText>
              </w:r>
            </w:del>
          </w:p>
        </w:tc>
      </w:tr>
      <w:tr w:rsidR="006442F0" w:rsidRPr="009845FC" w:rsidDel="00C20E7D" w14:paraId="6606B499" w14:textId="77777777" w:rsidTr="009845FC">
        <w:trPr>
          <w:cantSplit/>
          <w:trHeight w:val="173"/>
          <w:del w:id="3056" w:author="Raphael Malyankar" w:date="2024-02-01T13:22:00Z"/>
        </w:trPr>
        <w:tc>
          <w:tcPr>
            <w:tcW w:w="9011" w:type="dxa"/>
            <w:gridSpan w:val="7"/>
            <w:vAlign w:val="center"/>
          </w:tcPr>
          <w:p w14:paraId="2D39FBE8" w14:textId="6969475E" w:rsidR="004148EC" w:rsidRPr="009845FC" w:rsidDel="00C20E7D" w:rsidRDefault="004148EC" w:rsidP="00890085">
            <w:pPr>
              <w:spacing w:before="60" w:after="60" w:line="240" w:lineRule="auto"/>
              <w:ind w:left="28" w:right="28"/>
              <w:jc w:val="center"/>
              <w:rPr>
                <w:del w:id="3057" w:author="Raphael Malyankar" w:date="2024-02-01T13:22:00Z"/>
                <w:rFonts w:eastAsia="Calibri" w:cs="Arial"/>
                <w:color w:val="000000" w:themeColor="text1"/>
                <w:sz w:val="18"/>
                <w:szCs w:val="18"/>
                <w:lang w:val="en-GB"/>
              </w:rPr>
            </w:pPr>
            <w:del w:id="3058" w:author="Raphael Malyankar" w:date="2024-02-01T13:22:00Z">
              <w:r w:rsidRPr="009845FC" w:rsidDel="00C20E7D">
                <w:rPr>
                  <w:rFonts w:eastAsia="Calibri" w:cs="Arial"/>
                  <w:b/>
                  <w:color w:val="000000" w:themeColor="text1"/>
                  <w:sz w:val="18"/>
                  <w:szCs w:val="18"/>
                  <w:lang w:val="en-GB"/>
                </w:rPr>
                <w:delText>dataCodingFormat = 7</w:delText>
              </w:r>
              <w:r w:rsidR="00AC41F0" w:rsidRPr="009845FC" w:rsidDel="00C20E7D">
                <w:rPr>
                  <w:rFonts w:eastAsia="Calibri" w:cs="Arial"/>
                  <w:b/>
                  <w:color w:val="000000" w:themeColor="text1"/>
                  <w:sz w:val="18"/>
                  <w:szCs w:val="18"/>
                  <w:lang w:val="en-GB"/>
                </w:rPr>
                <w:delText xml:space="preserve"> (TIN)</w:delText>
              </w:r>
            </w:del>
          </w:p>
        </w:tc>
      </w:tr>
      <w:tr w:rsidR="00971240" w:rsidRPr="009845FC" w:rsidDel="00C20E7D" w14:paraId="7B082724" w14:textId="77777777" w:rsidTr="009845FC">
        <w:trPr>
          <w:cantSplit/>
          <w:trHeight w:val="173"/>
          <w:del w:id="3059" w:author="Raphael Malyankar" w:date="2024-02-01T13:22:00Z"/>
        </w:trPr>
        <w:tc>
          <w:tcPr>
            <w:tcW w:w="445" w:type="dxa"/>
            <w:vAlign w:val="center"/>
          </w:tcPr>
          <w:p w14:paraId="1EF53A7C" w14:textId="0492E682" w:rsidR="004148EC" w:rsidRPr="009845FC" w:rsidDel="00C20E7D" w:rsidRDefault="00447CCC" w:rsidP="009845FC">
            <w:pPr>
              <w:spacing w:before="60" w:after="60" w:line="240" w:lineRule="auto"/>
              <w:ind w:left="28" w:right="28"/>
              <w:jc w:val="center"/>
              <w:rPr>
                <w:del w:id="3060" w:author="Raphael Malyankar" w:date="2024-02-01T13:22:00Z"/>
                <w:rFonts w:eastAsia="Calibri" w:cs="Arial"/>
                <w:color w:val="000000" w:themeColor="text1"/>
                <w:sz w:val="18"/>
                <w:szCs w:val="18"/>
                <w:lang w:val="en-GB"/>
              </w:rPr>
            </w:pPr>
            <w:del w:id="3061" w:author="Raphael Malyankar" w:date="2024-02-01T13:22:00Z">
              <w:r w:rsidRPr="009845FC" w:rsidDel="00C20E7D">
                <w:rPr>
                  <w:rFonts w:eastAsia="Calibri" w:cs="Arial"/>
                  <w:color w:val="000000" w:themeColor="text1"/>
                  <w:sz w:val="18"/>
                  <w:szCs w:val="18"/>
                  <w:lang w:val="en-GB"/>
                </w:rPr>
                <w:delText>11</w:delText>
              </w:r>
            </w:del>
          </w:p>
        </w:tc>
        <w:tc>
          <w:tcPr>
            <w:tcW w:w="1634" w:type="dxa"/>
            <w:tcMar>
              <w:left w:w="29" w:type="dxa"/>
            </w:tcMar>
            <w:vAlign w:val="center"/>
          </w:tcPr>
          <w:p w14:paraId="40D16730" w14:textId="632A078B" w:rsidR="004148EC" w:rsidRPr="009845FC" w:rsidDel="00C20E7D" w:rsidRDefault="004148EC" w:rsidP="009845FC">
            <w:pPr>
              <w:spacing w:before="60" w:after="60" w:line="240" w:lineRule="auto"/>
              <w:ind w:left="28" w:right="28"/>
              <w:jc w:val="left"/>
              <w:rPr>
                <w:del w:id="3062" w:author="Raphael Malyankar" w:date="2024-02-01T13:22:00Z"/>
                <w:rFonts w:eastAsia="Calibri" w:cs="Arial"/>
                <w:color w:val="000000" w:themeColor="text1"/>
                <w:sz w:val="18"/>
                <w:szCs w:val="18"/>
                <w:lang w:val="en-GB"/>
              </w:rPr>
            </w:pPr>
            <w:del w:id="3063" w:author="Raphael Malyankar" w:date="2024-02-01T13:22:00Z">
              <w:r w:rsidRPr="009845FC" w:rsidDel="00C20E7D">
                <w:rPr>
                  <w:rFonts w:eastAsia="Calibri" w:cs="Arial"/>
                  <w:color w:val="000000" w:themeColor="text1"/>
                  <w:sz w:val="18"/>
                  <w:szCs w:val="18"/>
                  <w:lang w:val="en-GB"/>
                </w:rPr>
                <w:delText>Number of nodes</w:delText>
              </w:r>
            </w:del>
          </w:p>
        </w:tc>
        <w:tc>
          <w:tcPr>
            <w:tcW w:w="2167" w:type="dxa"/>
            <w:shd w:val="clear" w:color="auto" w:fill="auto"/>
            <w:tcMar>
              <w:left w:w="29" w:type="dxa"/>
            </w:tcMar>
            <w:vAlign w:val="center"/>
          </w:tcPr>
          <w:p w14:paraId="3C70627F" w14:textId="12E42373" w:rsidR="004148EC" w:rsidRPr="009845FC" w:rsidDel="00C20E7D" w:rsidRDefault="004148EC" w:rsidP="009845FC">
            <w:pPr>
              <w:spacing w:before="60" w:after="60" w:line="240" w:lineRule="auto"/>
              <w:ind w:left="28" w:right="28"/>
              <w:jc w:val="left"/>
              <w:rPr>
                <w:del w:id="3064" w:author="Raphael Malyankar" w:date="2024-02-01T13:22:00Z"/>
                <w:rFonts w:eastAsia="Calibri" w:cs="Arial"/>
                <w:color w:val="000000" w:themeColor="text1"/>
                <w:sz w:val="18"/>
                <w:szCs w:val="18"/>
                <w:lang w:val="en-GB"/>
              </w:rPr>
            </w:pPr>
            <w:del w:id="3065" w:author="Raphael Malyankar" w:date="2024-02-01T13:22:00Z">
              <w:r w:rsidRPr="009845FC" w:rsidDel="00C20E7D">
                <w:rPr>
                  <w:rFonts w:eastAsia="Calibri" w:cs="Arial"/>
                  <w:color w:val="000000" w:themeColor="text1"/>
                  <w:sz w:val="18"/>
                  <w:szCs w:val="18"/>
                  <w:lang w:val="en-GB"/>
                </w:rPr>
                <w:delText>numberOfNodes</w:delText>
              </w:r>
            </w:del>
          </w:p>
        </w:tc>
        <w:tc>
          <w:tcPr>
            <w:tcW w:w="522" w:type="dxa"/>
            <w:vAlign w:val="center"/>
          </w:tcPr>
          <w:p w14:paraId="3E7F759B" w14:textId="49F3346B" w:rsidR="004148EC" w:rsidRPr="009845FC" w:rsidDel="00C20E7D" w:rsidRDefault="004148EC" w:rsidP="009845FC">
            <w:pPr>
              <w:spacing w:before="60" w:after="60" w:line="240" w:lineRule="auto"/>
              <w:ind w:left="28" w:right="28"/>
              <w:jc w:val="center"/>
              <w:rPr>
                <w:del w:id="3066" w:author="Raphael Malyankar" w:date="2024-02-01T13:22:00Z"/>
                <w:rFonts w:eastAsia="Calibri" w:cs="Arial"/>
                <w:color w:val="000000" w:themeColor="text1"/>
                <w:sz w:val="18"/>
                <w:szCs w:val="18"/>
                <w:lang w:val="en-GB"/>
              </w:rPr>
            </w:pPr>
            <w:del w:id="3067" w:author="Raphael Malyankar" w:date="2024-02-01T13:22:00Z">
              <w:r w:rsidRPr="009845FC" w:rsidDel="00C20E7D">
                <w:rPr>
                  <w:rFonts w:eastAsia="Calibri" w:cs="Arial"/>
                  <w:color w:val="000000" w:themeColor="text1"/>
                  <w:sz w:val="18"/>
                  <w:szCs w:val="18"/>
                  <w:lang w:val="en-GB"/>
                </w:rPr>
                <w:delText>1</w:delText>
              </w:r>
            </w:del>
          </w:p>
        </w:tc>
        <w:tc>
          <w:tcPr>
            <w:tcW w:w="1167" w:type="dxa"/>
            <w:shd w:val="clear" w:color="auto" w:fill="auto"/>
            <w:tcMar>
              <w:top w:w="0" w:type="dxa"/>
              <w:left w:w="29" w:type="dxa"/>
              <w:bottom w:w="0" w:type="dxa"/>
              <w:right w:w="108" w:type="dxa"/>
            </w:tcMar>
            <w:vAlign w:val="center"/>
          </w:tcPr>
          <w:p w14:paraId="3ACFA27C" w14:textId="6F1A095D" w:rsidR="004148EC" w:rsidRPr="009845FC" w:rsidDel="00C20E7D" w:rsidRDefault="004148EC" w:rsidP="009845FC">
            <w:pPr>
              <w:spacing w:before="60" w:after="60" w:line="240" w:lineRule="auto"/>
              <w:ind w:left="28" w:right="28"/>
              <w:jc w:val="left"/>
              <w:rPr>
                <w:del w:id="3068" w:author="Raphael Malyankar" w:date="2024-02-01T13:22:00Z"/>
                <w:rFonts w:eastAsia="Calibri" w:cs="Arial"/>
                <w:color w:val="000000" w:themeColor="text1"/>
                <w:sz w:val="18"/>
                <w:szCs w:val="18"/>
                <w:lang w:val="en-GB"/>
              </w:rPr>
            </w:pPr>
            <w:del w:id="3069" w:author="Raphael Malyankar" w:date="2024-02-01T13:22:00Z">
              <w:r w:rsidRPr="009845FC" w:rsidDel="00C20E7D">
                <w:rPr>
                  <w:rFonts w:eastAsia="Calibri" w:cs="Arial"/>
                  <w:color w:val="000000" w:themeColor="text1"/>
                  <w:sz w:val="18"/>
                  <w:szCs w:val="18"/>
                  <w:lang w:val="en-GB"/>
                </w:rPr>
                <w:delText>Integer</w:delText>
              </w:r>
              <w:r w:rsidR="0063465B" w:rsidRPr="009845FC" w:rsidDel="00C20E7D">
                <w:rPr>
                  <w:rFonts w:eastAsia="Calibri" w:cs="Arial"/>
                  <w:color w:val="000000" w:themeColor="text1"/>
                  <w:sz w:val="18"/>
                  <w:szCs w:val="18"/>
                  <w:lang w:val="en-GB"/>
                </w:rPr>
                <w:delText xml:space="preserve"> 32-bit unsigned</w:delText>
              </w:r>
            </w:del>
          </w:p>
        </w:tc>
        <w:tc>
          <w:tcPr>
            <w:tcW w:w="3076" w:type="dxa"/>
            <w:gridSpan w:val="2"/>
            <w:shd w:val="clear" w:color="auto" w:fill="auto"/>
            <w:tcMar>
              <w:top w:w="0" w:type="dxa"/>
              <w:left w:w="29" w:type="dxa"/>
              <w:bottom w:w="0" w:type="dxa"/>
              <w:right w:w="108" w:type="dxa"/>
            </w:tcMar>
            <w:vAlign w:val="center"/>
          </w:tcPr>
          <w:p w14:paraId="4A994D75" w14:textId="1E0A458E" w:rsidR="004148EC" w:rsidRPr="009845FC" w:rsidDel="00C20E7D" w:rsidRDefault="004148EC" w:rsidP="009845FC">
            <w:pPr>
              <w:spacing w:before="60" w:after="60" w:line="240" w:lineRule="auto"/>
              <w:ind w:left="28" w:right="28"/>
              <w:jc w:val="left"/>
              <w:rPr>
                <w:del w:id="3070" w:author="Raphael Malyankar" w:date="2024-02-01T13:22:00Z"/>
                <w:rFonts w:eastAsia="Calibri" w:cs="Arial"/>
                <w:color w:val="000000" w:themeColor="text1"/>
                <w:sz w:val="18"/>
                <w:szCs w:val="18"/>
                <w:lang w:val="en-GB"/>
              </w:rPr>
            </w:pPr>
            <w:del w:id="3071" w:author="Raphael Malyankar" w:date="2024-02-01T13:22:00Z">
              <w:r w:rsidRPr="009845FC" w:rsidDel="00C20E7D">
                <w:rPr>
                  <w:rFonts w:eastAsia="Calibri" w:cs="Arial"/>
                  <w:color w:val="000000" w:themeColor="text1"/>
                  <w:sz w:val="18"/>
                  <w:szCs w:val="18"/>
                  <w:lang w:val="en-GB"/>
                </w:rPr>
                <w:delText>The total number of grid points</w:delText>
              </w:r>
            </w:del>
          </w:p>
        </w:tc>
      </w:tr>
      <w:tr w:rsidR="00971240" w:rsidRPr="009845FC" w:rsidDel="00C20E7D" w14:paraId="7C358953" w14:textId="77777777" w:rsidTr="009845FC">
        <w:trPr>
          <w:cantSplit/>
          <w:trHeight w:val="173"/>
          <w:del w:id="3072" w:author="Raphael Malyankar" w:date="2024-02-01T13:22:00Z"/>
        </w:trPr>
        <w:tc>
          <w:tcPr>
            <w:tcW w:w="445" w:type="dxa"/>
            <w:vAlign w:val="center"/>
          </w:tcPr>
          <w:p w14:paraId="2A229970" w14:textId="420A210D" w:rsidR="004148EC" w:rsidRPr="009845FC" w:rsidDel="00C20E7D" w:rsidRDefault="00447CCC" w:rsidP="009845FC">
            <w:pPr>
              <w:spacing w:before="60" w:after="60" w:line="240" w:lineRule="auto"/>
              <w:ind w:left="28" w:right="28"/>
              <w:jc w:val="center"/>
              <w:rPr>
                <w:del w:id="3073" w:author="Raphael Malyankar" w:date="2024-02-01T13:22:00Z"/>
                <w:rFonts w:eastAsia="Calibri" w:cs="Arial"/>
                <w:color w:val="000000" w:themeColor="text1"/>
                <w:sz w:val="18"/>
                <w:szCs w:val="18"/>
                <w:lang w:val="en-GB"/>
              </w:rPr>
            </w:pPr>
            <w:del w:id="3074" w:author="Raphael Malyankar" w:date="2024-02-01T13:22:00Z">
              <w:r w:rsidRPr="009845FC" w:rsidDel="00C20E7D">
                <w:rPr>
                  <w:rFonts w:eastAsia="Calibri" w:cs="Arial"/>
                  <w:color w:val="000000" w:themeColor="text1"/>
                  <w:sz w:val="18"/>
                  <w:szCs w:val="18"/>
                  <w:lang w:val="en-GB"/>
                </w:rPr>
                <w:delText>12</w:delText>
              </w:r>
            </w:del>
          </w:p>
        </w:tc>
        <w:tc>
          <w:tcPr>
            <w:tcW w:w="1634" w:type="dxa"/>
            <w:tcMar>
              <w:left w:w="29" w:type="dxa"/>
            </w:tcMar>
            <w:vAlign w:val="center"/>
          </w:tcPr>
          <w:p w14:paraId="0C651C8E" w14:textId="12F383D1" w:rsidR="004148EC" w:rsidRPr="009845FC" w:rsidDel="00C20E7D" w:rsidRDefault="004148EC" w:rsidP="009845FC">
            <w:pPr>
              <w:spacing w:before="60" w:after="60" w:line="240" w:lineRule="auto"/>
              <w:ind w:left="28" w:right="28"/>
              <w:jc w:val="left"/>
              <w:rPr>
                <w:del w:id="3075" w:author="Raphael Malyankar" w:date="2024-02-01T13:22:00Z"/>
                <w:rFonts w:eastAsia="Calibri" w:cs="Arial"/>
                <w:color w:val="000000" w:themeColor="text1"/>
                <w:sz w:val="18"/>
                <w:szCs w:val="18"/>
                <w:lang w:val="en-GB"/>
              </w:rPr>
            </w:pPr>
            <w:del w:id="3076" w:author="Raphael Malyankar" w:date="2024-02-01T13:22:00Z">
              <w:r w:rsidRPr="009845FC" w:rsidDel="00C20E7D">
                <w:rPr>
                  <w:rFonts w:eastAsia="Calibri" w:cs="Arial"/>
                  <w:color w:val="000000" w:themeColor="text1"/>
                  <w:sz w:val="18"/>
                  <w:szCs w:val="18"/>
                  <w:lang w:val="en-GB"/>
                </w:rPr>
                <w:delText>Number of triangles</w:delText>
              </w:r>
            </w:del>
          </w:p>
        </w:tc>
        <w:tc>
          <w:tcPr>
            <w:tcW w:w="2167" w:type="dxa"/>
            <w:shd w:val="clear" w:color="auto" w:fill="auto"/>
            <w:tcMar>
              <w:left w:w="29" w:type="dxa"/>
            </w:tcMar>
            <w:vAlign w:val="center"/>
          </w:tcPr>
          <w:p w14:paraId="1E053646" w14:textId="6C47847B" w:rsidR="004148EC" w:rsidRPr="009845FC" w:rsidDel="00C20E7D" w:rsidRDefault="004148EC" w:rsidP="009845FC">
            <w:pPr>
              <w:spacing w:before="60" w:after="60" w:line="240" w:lineRule="auto"/>
              <w:ind w:left="28" w:right="28"/>
              <w:jc w:val="left"/>
              <w:rPr>
                <w:del w:id="3077" w:author="Raphael Malyankar" w:date="2024-02-01T13:22:00Z"/>
                <w:rFonts w:eastAsia="Calibri" w:cs="Arial"/>
                <w:color w:val="000000" w:themeColor="text1"/>
                <w:sz w:val="18"/>
                <w:szCs w:val="18"/>
                <w:lang w:val="en-GB"/>
              </w:rPr>
            </w:pPr>
            <w:del w:id="3078" w:author="Raphael Malyankar" w:date="2024-02-01T13:22:00Z">
              <w:r w:rsidRPr="009845FC" w:rsidDel="00C20E7D">
                <w:rPr>
                  <w:rFonts w:eastAsia="Calibri" w:cs="Arial"/>
                  <w:color w:val="000000" w:themeColor="text1"/>
                  <w:sz w:val="18"/>
                  <w:szCs w:val="18"/>
                  <w:lang w:val="en-GB"/>
                </w:rPr>
                <w:delText>numberOfTriangles</w:delText>
              </w:r>
            </w:del>
          </w:p>
        </w:tc>
        <w:tc>
          <w:tcPr>
            <w:tcW w:w="522" w:type="dxa"/>
            <w:vAlign w:val="center"/>
          </w:tcPr>
          <w:p w14:paraId="48FFE83B" w14:textId="6844215A" w:rsidR="004148EC" w:rsidRPr="009845FC" w:rsidDel="00C20E7D" w:rsidRDefault="004148EC" w:rsidP="009845FC">
            <w:pPr>
              <w:spacing w:before="60" w:after="60" w:line="240" w:lineRule="auto"/>
              <w:ind w:left="28" w:right="28"/>
              <w:jc w:val="center"/>
              <w:rPr>
                <w:del w:id="3079" w:author="Raphael Malyankar" w:date="2024-02-01T13:22:00Z"/>
                <w:rFonts w:eastAsia="Calibri" w:cs="Arial"/>
                <w:color w:val="000000" w:themeColor="text1"/>
                <w:sz w:val="18"/>
                <w:szCs w:val="18"/>
                <w:lang w:val="en-GB"/>
              </w:rPr>
            </w:pPr>
            <w:del w:id="3080" w:author="Raphael Malyankar" w:date="2024-02-01T13:22:00Z">
              <w:r w:rsidRPr="009845FC" w:rsidDel="00C20E7D">
                <w:rPr>
                  <w:rFonts w:eastAsia="Calibri" w:cs="Arial"/>
                  <w:color w:val="000000" w:themeColor="text1"/>
                  <w:sz w:val="18"/>
                  <w:szCs w:val="18"/>
                  <w:lang w:val="en-GB"/>
                </w:rPr>
                <w:delText>1</w:delText>
              </w:r>
            </w:del>
          </w:p>
        </w:tc>
        <w:tc>
          <w:tcPr>
            <w:tcW w:w="1167" w:type="dxa"/>
            <w:shd w:val="clear" w:color="auto" w:fill="auto"/>
            <w:tcMar>
              <w:top w:w="0" w:type="dxa"/>
              <w:left w:w="29" w:type="dxa"/>
              <w:bottom w:w="0" w:type="dxa"/>
              <w:right w:w="108" w:type="dxa"/>
            </w:tcMar>
            <w:vAlign w:val="center"/>
          </w:tcPr>
          <w:p w14:paraId="1C7D003E" w14:textId="282CFF02" w:rsidR="004148EC" w:rsidRPr="009845FC" w:rsidDel="00C20E7D" w:rsidRDefault="004148EC" w:rsidP="009845FC">
            <w:pPr>
              <w:spacing w:before="60" w:after="60" w:line="240" w:lineRule="auto"/>
              <w:ind w:left="28" w:right="28"/>
              <w:jc w:val="left"/>
              <w:rPr>
                <w:del w:id="3081" w:author="Raphael Malyankar" w:date="2024-02-01T13:22:00Z"/>
                <w:rFonts w:eastAsia="Calibri" w:cs="Arial"/>
                <w:color w:val="000000" w:themeColor="text1"/>
                <w:sz w:val="18"/>
                <w:szCs w:val="18"/>
                <w:lang w:val="en-GB"/>
              </w:rPr>
            </w:pPr>
            <w:del w:id="3082" w:author="Raphael Malyankar" w:date="2024-02-01T13:22:00Z">
              <w:r w:rsidRPr="009845FC" w:rsidDel="00C20E7D">
                <w:rPr>
                  <w:rFonts w:eastAsia="Calibri" w:cs="Arial"/>
                  <w:color w:val="000000" w:themeColor="text1"/>
                  <w:sz w:val="18"/>
                  <w:szCs w:val="18"/>
                  <w:lang w:val="en-GB"/>
                </w:rPr>
                <w:delText>Integer</w:delText>
              </w:r>
              <w:r w:rsidR="0063465B" w:rsidRPr="009845FC" w:rsidDel="00C20E7D">
                <w:rPr>
                  <w:rFonts w:eastAsia="Calibri" w:cs="Arial"/>
                  <w:color w:val="000000" w:themeColor="text1"/>
                  <w:sz w:val="18"/>
                  <w:szCs w:val="18"/>
                  <w:lang w:val="en-GB"/>
                </w:rPr>
                <w:delText xml:space="preserve"> 32-bit unsigned</w:delText>
              </w:r>
            </w:del>
          </w:p>
        </w:tc>
        <w:tc>
          <w:tcPr>
            <w:tcW w:w="3076" w:type="dxa"/>
            <w:gridSpan w:val="2"/>
            <w:shd w:val="clear" w:color="auto" w:fill="auto"/>
            <w:tcMar>
              <w:top w:w="0" w:type="dxa"/>
              <w:left w:w="29" w:type="dxa"/>
              <w:bottom w:w="0" w:type="dxa"/>
              <w:right w:w="108" w:type="dxa"/>
            </w:tcMar>
            <w:vAlign w:val="center"/>
          </w:tcPr>
          <w:p w14:paraId="027F1814" w14:textId="651F28A0" w:rsidR="004148EC" w:rsidRPr="009845FC" w:rsidDel="00C20E7D" w:rsidRDefault="004148EC" w:rsidP="009845FC">
            <w:pPr>
              <w:spacing w:before="60" w:after="60" w:line="240" w:lineRule="auto"/>
              <w:ind w:left="28" w:right="28"/>
              <w:jc w:val="left"/>
              <w:rPr>
                <w:del w:id="3083" w:author="Raphael Malyankar" w:date="2024-02-01T13:22:00Z"/>
                <w:rFonts w:eastAsia="Calibri" w:cs="Arial"/>
                <w:color w:val="000000" w:themeColor="text1"/>
                <w:sz w:val="18"/>
                <w:szCs w:val="18"/>
                <w:lang w:val="en-GB"/>
              </w:rPr>
            </w:pPr>
            <w:del w:id="3084" w:author="Raphael Malyankar" w:date="2024-02-01T13:22:00Z">
              <w:r w:rsidRPr="009845FC" w:rsidDel="00C20E7D">
                <w:rPr>
                  <w:rFonts w:eastAsia="Calibri" w:cs="Arial"/>
                  <w:color w:val="000000" w:themeColor="text1"/>
                  <w:sz w:val="18"/>
                  <w:szCs w:val="18"/>
                  <w:lang w:val="en-GB"/>
                </w:rPr>
                <w:delText>The total number of triangles in the TIN</w:delText>
              </w:r>
            </w:del>
          </w:p>
        </w:tc>
      </w:tr>
      <w:tr w:rsidR="006442F0" w:rsidRPr="009845FC" w:rsidDel="00C20E7D" w14:paraId="01FB8B11" w14:textId="77777777" w:rsidTr="009845FC">
        <w:trPr>
          <w:cantSplit/>
          <w:trHeight w:val="173"/>
          <w:del w:id="3085" w:author="Raphael Malyankar" w:date="2024-02-01T13:22:00Z"/>
        </w:trPr>
        <w:tc>
          <w:tcPr>
            <w:tcW w:w="9011" w:type="dxa"/>
            <w:gridSpan w:val="7"/>
            <w:vAlign w:val="center"/>
          </w:tcPr>
          <w:p w14:paraId="76C7ECD3" w14:textId="27170116" w:rsidR="004148EC" w:rsidRPr="009845FC" w:rsidDel="00C20E7D" w:rsidRDefault="004148EC" w:rsidP="00890085">
            <w:pPr>
              <w:spacing w:before="60" w:after="60" w:line="240" w:lineRule="auto"/>
              <w:ind w:left="28" w:right="28"/>
              <w:jc w:val="center"/>
              <w:rPr>
                <w:del w:id="3086" w:author="Raphael Malyankar" w:date="2024-02-01T13:22:00Z"/>
                <w:rFonts w:eastAsia="Calibri" w:cs="Arial"/>
                <w:color w:val="000000" w:themeColor="text1"/>
                <w:sz w:val="18"/>
                <w:szCs w:val="18"/>
                <w:lang w:val="en-GB"/>
              </w:rPr>
            </w:pPr>
            <w:del w:id="3087" w:author="Raphael Malyankar" w:date="2024-02-01T13:22:00Z">
              <w:r w:rsidRPr="009845FC" w:rsidDel="00C20E7D">
                <w:rPr>
                  <w:rFonts w:eastAsia="Calibri" w:cs="Arial"/>
                  <w:b/>
                  <w:color w:val="000000" w:themeColor="text1"/>
                  <w:sz w:val="18"/>
                  <w:szCs w:val="18"/>
                  <w:lang w:val="en-GB"/>
                </w:rPr>
                <w:delText>dataCodingFormat = 8</w:delText>
              </w:r>
              <w:r w:rsidR="00AC41F0" w:rsidRPr="009845FC" w:rsidDel="00C20E7D">
                <w:rPr>
                  <w:rFonts w:eastAsia="Calibri" w:cs="Arial"/>
                  <w:b/>
                  <w:color w:val="000000" w:themeColor="text1"/>
                  <w:sz w:val="18"/>
                  <w:szCs w:val="18"/>
                  <w:lang w:val="en-GB"/>
                </w:rPr>
                <w:delText xml:space="preserve"> (fixed stations, stationwise)</w:delText>
              </w:r>
            </w:del>
          </w:p>
        </w:tc>
      </w:tr>
      <w:tr w:rsidR="00971240" w:rsidRPr="009845FC" w:rsidDel="00C20E7D" w14:paraId="0F15E519" w14:textId="77777777" w:rsidTr="009845FC">
        <w:trPr>
          <w:cantSplit/>
          <w:trHeight w:val="173"/>
          <w:del w:id="3088" w:author="Raphael Malyankar" w:date="2024-02-01T13:22:00Z"/>
        </w:trPr>
        <w:tc>
          <w:tcPr>
            <w:tcW w:w="445" w:type="dxa"/>
            <w:vAlign w:val="center"/>
          </w:tcPr>
          <w:p w14:paraId="084AE97C" w14:textId="6A524D01" w:rsidR="004148EC" w:rsidRPr="009845FC" w:rsidDel="00C20E7D" w:rsidRDefault="00447CCC" w:rsidP="009845FC">
            <w:pPr>
              <w:spacing w:before="60" w:after="60" w:line="240" w:lineRule="auto"/>
              <w:ind w:left="28" w:right="28"/>
              <w:jc w:val="center"/>
              <w:rPr>
                <w:del w:id="3089" w:author="Raphael Malyankar" w:date="2024-02-01T13:22:00Z"/>
                <w:rFonts w:eastAsia="Calibri" w:cs="Arial"/>
                <w:color w:val="000000" w:themeColor="text1"/>
                <w:sz w:val="18"/>
                <w:szCs w:val="18"/>
                <w:lang w:val="en-GB"/>
              </w:rPr>
            </w:pPr>
            <w:del w:id="3090" w:author="Raphael Malyankar" w:date="2024-02-01T13:22:00Z">
              <w:r w:rsidRPr="009845FC" w:rsidDel="00C20E7D">
                <w:rPr>
                  <w:rFonts w:eastAsia="Calibri" w:cs="Arial"/>
                  <w:color w:val="000000" w:themeColor="text1"/>
                  <w:sz w:val="18"/>
                  <w:szCs w:val="18"/>
                  <w:lang w:val="en-GB"/>
                </w:rPr>
                <w:delText>11</w:delText>
              </w:r>
            </w:del>
          </w:p>
        </w:tc>
        <w:tc>
          <w:tcPr>
            <w:tcW w:w="1634" w:type="dxa"/>
            <w:tcMar>
              <w:left w:w="29" w:type="dxa"/>
            </w:tcMar>
            <w:vAlign w:val="center"/>
          </w:tcPr>
          <w:p w14:paraId="3CEBEAD3" w14:textId="111F0535" w:rsidR="004148EC" w:rsidRPr="009845FC" w:rsidDel="00C20E7D" w:rsidRDefault="004148EC" w:rsidP="009845FC">
            <w:pPr>
              <w:spacing w:before="60" w:after="60" w:line="240" w:lineRule="auto"/>
              <w:ind w:left="28" w:right="28"/>
              <w:jc w:val="left"/>
              <w:rPr>
                <w:del w:id="3091" w:author="Raphael Malyankar" w:date="2024-02-01T13:22:00Z"/>
                <w:rFonts w:eastAsia="Calibri" w:cs="Arial"/>
                <w:color w:val="000000" w:themeColor="text1"/>
                <w:sz w:val="18"/>
                <w:szCs w:val="18"/>
                <w:lang w:val="en-GB"/>
              </w:rPr>
            </w:pPr>
            <w:del w:id="3092" w:author="Raphael Malyankar" w:date="2024-02-01T13:22:00Z">
              <w:r w:rsidRPr="009845FC" w:rsidDel="00C20E7D">
                <w:rPr>
                  <w:rFonts w:eastAsia="Calibri" w:cs="Arial"/>
                  <w:color w:val="000000" w:themeColor="text1"/>
                  <w:sz w:val="18"/>
                  <w:szCs w:val="18"/>
                  <w:lang w:val="en-GB"/>
                </w:rPr>
                <w:delText>Number of fixed stations</w:delText>
              </w:r>
            </w:del>
          </w:p>
        </w:tc>
        <w:tc>
          <w:tcPr>
            <w:tcW w:w="2167" w:type="dxa"/>
            <w:shd w:val="clear" w:color="auto" w:fill="auto"/>
            <w:tcMar>
              <w:left w:w="29" w:type="dxa"/>
            </w:tcMar>
            <w:vAlign w:val="center"/>
          </w:tcPr>
          <w:p w14:paraId="419C8402" w14:textId="15E10F0A" w:rsidR="004148EC" w:rsidRPr="009845FC" w:rsidDel="00C20E7D" w:rsidRDefault="004148EC" w:rsidP="009845FC">
            <w:pPr>
              <w:spacing w:before="60" w:after="60" w:line="240" w:lineRule="auto"/>
              <w:ind w:left="28" w:right="28"/>
              <w:jc w:val="left"/>
              <w:rPr>
                <w:del w:id="3093" w:author="Raphael Malyankar" w:date="2024-02-01T13:22:00Z"/>
                <w:rFonts w:eastAsia="Calibri" w:cs="Arial"/>
                <w:color w:val="000000" w:themeColor="text1"/>
                <w:sz w:val="18"/>
                <w:szCs w:val="18"/>
                <w:lang w:val="en-GB"/>
              </w:rPr>
            </w:pPr>
            <w:del w:id="3094" w:author="Raphael Malyankar" w:date="2024-02-01T13:22:00Z">
              <w:r w:rsidRPr="009845FC" w:rsidDel="00C20E7D">
                <w:rPr>
                  <w:rFonts w:eastAsia="Calibri" w:cs="Arial"/>
                  <w:color w:val="000000" w:themeColor="text1"/>
                  <w:sz w:val="18"/>
                  <w:szCs w:val="18"/>
                  <w:lang w:val="en-GB"/>
                </w:rPr>
                <w:delText>numberOfStations</w:delText>
              </w:r>
            </w:del>
          </w:p>
        </w:tc>
        <w:tc>
          <w:tcPr>
            <w:tcW w:w="522" w:type="dxa"/>
            <w:vAlign w:val="center"/>
          </w:tcPr>
          <w:p w14:paraId="2C811506" w14:textId="11CCCF43" w:rsidR="004148EC" w:rsidRPr="009845FC" w:rsidDel="00C20E7D" w:rsidRDefault="004148EC" w:rsidP="009845FC">
            <w:pPr>
              <w:spacing w:before="60" w:after="60" w:line="240" w:lineRule="auto"/>
              <w:ind w:left="28" w:right="28"/>
              <w:jc w:val="center"/>
              <w:rPr>
                <w:del w:id="3095" w:author="Raphael Malyankar" w:date="2024-02-01T13:22:00Z"/>
                <w:rFonts w:eastAsia="Calibri" w:cs="Arial"/>
                <w:color w:val="000000" w:themeColor="text1"/>
                <w:sz w:val="18"/>
                <w:szCs w:val="18"/>
                <w:lang w:val="en-GB"/>
              </w:rPr>
            </w:pPr>
            <w:del w:id="3096" w:author="Raphael Malyankar" w:date="2024-02-01T13:22:00Z">
              <w:r w:rsidRPr="009845FC" w:rsidDel="00C20E7D">
                <w:rPr>
                  <w:rFonts w:eastAsia="Calibri" w:cs="Arial"/>
                  <w:color w:val="000000" w:themeColor="text1"/>
                  <w:sz w:val="18"/>
                  <w:szCs w:val="18"/>
                  <w:lang w:val="en-GB"/>
                </w:rPr>
                <w:delText>1</w:delText>
              </w:r>
            </w:del>
          </w:p>
        </w:tc>
        <w:tc>
          <w:tcPr>
            <w:tcW w:w="1167" w:type="dxa"/>
            <w:shd w:val="clear" w:color="auto" w:fill="auto"/>
            <w:tcMar>
              <w:top w:w="0" w:type="dxa"/>
              <w:left w:w="29" w:type="dxa"/>
              <w:bottom w:w="0" w:type="dxa"/>
              <w:right w:w="108" w:type="dxa"/>
            </w:tcMar>
            <w:vAlign w:val="center"/>
          </w:tcPr>
          <w:p w14:paraId="6F1047EA" w14:textId="1A78D6DF" w:rsidR="004148EC" w:rsidRPr="009845FC" w:rsidDel="00C20E7D" w:rsidRDefault="004148EC" w:rsidP="009845FC">
            <w:pPr>
              <w:spacing w:before="60" w:after="60" w:line="240" w:lineRule="auto"/>
              <w:ind w:left="28" w:right="28"/>
              <w:jc w:val="left"/>
              <w:rPr>
                <w:del w:id="3097" w:author="Raphael Malyankar" w:date="2024-02-01T13:22:00Z"/>
                <w:rFonts w:eastAsia="Calibri" w:cs="Arial"/>
                <w:color w:val="000000" w:themeColor="text1"/>
                <w:sz w:val="18"/>
                <w:szCs w:val="18"/>
                <w:lang w:val="en-GB"/>
              </w:rPr>
            </w:pPr>
            <w:del w:id="3098" w:author="Raphael Malyankar" w:date="2024-02-01T13:22:00Z">
              <w:r w:rsidRPr="009845FC" w:rsidDel="00C20E7D">
                <w:rPr>
                  <w:rFonts w:eastAsia="Calibri" w:cs="Arial"/>
                  <w:color w:val="000000" w:themeColor="text1"/>
                  <w:sz w:val="18"/>
                  <w:szCs w:val="18"/>
                  <w:lang w:val="en-GB"/>
                </w:rPr>
                <w:delText>Integer</w:delText>
              </w:r>
              <w:r w:rsidR="0063465B" w:rsidRPr="009845FC" w:rsidDel="00C20E7D">
                <w:rPr>
                  <w:rFonts w:eastAsia="Calibri" w:cs="Arial"/>
                  <w:color w:val="000000" w:themeColor="text1"/>
                  <w:sz w:val="18"/>
                  <w:szCs w:val="18"/>
                  <w:lang w:val="en-GB"/>
                </w:rPr>
                <w:delText xml:space="preserve"> 32-bit unsigned</w:delText>
              </w:r>
            </w:del>
          </w:p>
        </w:tc>
        <w:tc>
          <w:tcPr>
            <w:tcW w:w="3076" w:type="dxa"/>
            <w:gridSpan w:val="2"/>
            <w:shd w:val="clear" w:color="auto" w:fill="auto"/>
            <w:tcMar>
              <w:top w:w="0" w:type="dxa"/>
              <w:left w:w="29" w:type="dxa"/>
              <w:bottom w:w="0" w:type="dxa"/>
              <w:right w:w="108" w:type="dxa"/>
            </w:tcMar>
            <w:vAlign w:val="center"/>
          </w:tcPr>
          <w:p w14:paraId="5EA3D9D0" w14:textId="3EF78446" w:rsidR="004148EC" w:rsidRPr="009845FC" w:rsidDel="00C20E7D" w:rsidRDefault="004148EC" w:rsidP="009845FC">
            <w:pPr>
              <w:spacing w:before="60" w:after="60" w:line="240" w:lineRule="auto"/>
              <w:ind w:left="28" w:right="28"/>
              <w:jc w:val="left"/>
              <w:rPr>
                <w:del w:id="3099" w:author="Raphael Malyankar" w:date="2024-02-01T13:22:00Z"/>
                <w:rFonts w:eastAsia="Calibri" w:cs="Arial"/>
                <w:color w:val="000000" w:themeColor="text1"/>
                <w:sz w:val="18"/>
                <w:szCs w:val="18"/>
                <w:lang w:val="en-GB"/>
              </w:rPr>
            </w:pPr>
            <w:del w:id="3100" w:author="Raphael Malyankar" w:date="2024-02-01T13:22:00Z">
              <w:r w:rsidRPr="009845FC" w:rsidDel="00C20E7D">
                <w:rPr>
                  <w:rFonts w:eastAsia="Calibri" w:cs="Arial"/>
                  <w:color w:val="000000" w:themeColor="text1"/>
                  <w:sz w:val="18"/>
                  <w:szCs w:val="18"/>
                  <w:lang w:val="en-GB"/>
                </w:rPr>
                <w:delText xml:space="preserve">Number of individual </w:delText>
              </w:r>
              <w:r w:rsidR="00D87D5B" w:rsidDel="00C20E7D">
                <w:rPr>
                  <w:rFonts w:eastAsia="Calibri" w:cs="Arial"/>
                  <w:color w:val="000000" w:themeColor="text1"/>
                  <w:sz w:val="18"/>
                  <w:szCs w:val="18"/>
                  <w:lang w:val="en-GB"/>
                </w:rPr>
                <w:delText>fixed stations in this instance</w:delText>
              </w:r>
            </w:del>
          </w:p>
        </w:tc>
      </w:tr>
    </w:tbl>
    <w:p w14:paraId="2F8FF4A5" w14:textId="77777777" w:rsidR="004148EC" w:rsidRPr="003A655F" w:rsidRDefault="004148EC" w:rsidP="00D87D5B">
      <w:pPr>
        <w:spacing w:after="0" w:line="240" w:lineRule="auto"/>
        <w:ind w:left="28" w:right="28"/>
        <w:rPr>
          <w:lang w:val="en-GB"/>
        </w:rPr>
      </w:pPr>
    </w:p>
    <w:p w14:paraId="25A77058" w14:textId="6CCB71CA" w:rsidR="00877E33" w:rsidRPr="003A655F" w:rsidRDefault="00877E33" w:rsidP="00D87D5B">
      <w:pPr>
        <w:pStyle w:val="Heading3"/>
        <w:tabs>
          <w:tab w:val="clear" w:pos="660"/>
          <w:tab w:val="clear" w:pos="880"/>
          <w:tab w:val="left" w:pos="851"/>
        </w:tabs>
        <w:spacing w:before="120" w:after="120" w:line="240" w:lineRule="auto"/>
        <w:ind w:left="851" w:right="28" w:hanging="851"/>
        <w:rPr>
          <w:lang w:val="en-GB"/>
        </w:rPr>
      </w:pPr>
      <w:bookmarkStart w:id="3101" w:name="_Toc158059222"/>
      <w:commentRangeStart w:id="3102"/>
      <w:r w:rsidRPr="003A655F">
        <w:rPr>
          <w:lang w:val="en-GB"/>
        </w:rPr>
        <w:t xml:space="preserve">Values </w:t>
      </w:r>
      <w:r w:rsidR="00943D9F">
        <w:rPr>
          <w:lang w:val="en-GB"/>
        </w:rPr>
        <w:t>G</w:t>
      </w:r>
      <w:r w:rsidRPr="003A655F">
        <w:rPr>
          <w:lang w:val="en-GB"/>
        </w:rPr>
        <w:t>roup attributes - details</w:t>
      </w:r>
      <w:commentRangeEnd w:id="3102"/>
      <w:r w:rsidR="00E26B65">
        <w:rPr>
          <w:rStyle w:val="CommentReference"/>
          <w:b w:val="0"/>
          <w:bCs w:val="0"/>
        </w:rPr>
        <w:commentReference w:id="3102"/>
      </w:r>
      <w:bookmarkEnd w:id="3101"/>
    </w:p>
    <w:p w14:paraId="40A91C0F" w14:textId="0B48E1AD" w:rsidR="004148EC" w:rsidRPr="003A655F" w:rsidRDefault="004148EC" w:rsidP="00D87D5B">
      <w:pPr>
        <w:spacing w:after="120" w:line="240" w:lineRule="auto"/>
        <w:ind w:left="28" w:right="28"/>
        <w:rPr>
          <w:lang w:val="en-GB"/>
        </w:rPr>
      </w:pPr>
      <w:r w:rsidRPr="003A655F">
        <w:rPr>
          <w:lang w:val="en-GB"/>
        </w:rPr>
        <w:t>An expanded new metadata block is required for the Values Groups (</w:t>
      </w:r>
      <w:r w:rsidR="00F20E3C" w:rsidRPr="003A655F">
        <w:rPr>
          <w:lang w:val="en-GB"/>
        </w:rPr>
        <w:fldChar w:fldCharType="begin"/>
      </w:r>
      <w:r w:rsidR="00F20E3C" w:rsidRPr="003A655F">
        <w:rPr>
          <w:lang w:val="en-GB"/>
        </w:rPr>
        <w:instrText xml:space="preserve"> REF _Ref70459918 \h </w:instrText>
      </w:r>
      <w:r w:rsidR="00DE0747" w:rsidRPr="003A655F">
        <w:rPr>
          <w:lang w:val="en-GB"/>
        </w:rPr>
        <w:instrText xml:space="preserve"> \* MERGEFORMAT </w:instrText>
      </w:r>
      <w:r w:rsidR="00F20E3C" w:rsidRPr="003A655F">
        <w:rPr>
          <w:lang w:val="en-GB"/>
        </w:rPr>
      </w:r>
      <w:r w:rsidR="00F20E3C" w:rsidRPr="003A655F">
        <w:rPr>
          <w:lang w:val="en-GB"/>
        </w:rPr>
        <w:fldChar w:fldCharType="separate"/>
      </w:r>
      <w:r w:rsidR="00A83845" w:rsidRPr="00A83845">
        <w:rPr>
          <w:bCs/>
          <w:lang w:val="en-GB"/>
        </w:rPr>
        <w:t xml:space="preserve">Table </w:t>
      </w:r>
      <w:r w:rsidR="00A83845" w:rsidRPr="00A83845">
        <w:rPr>
          <w:lang w:val="en-GB"/>
        </w:rPr>
        <w:t>12-4</w:t>
      </w:r>
      <w:r w:rsidR="00F20E3C" w:rsidRPr="003A655F">
        <w:rPr>
          <w:lang w:val="en-GB"/>
        </w:rPr>
        <w:fldChar w:fldCharType="end"/>
      </w:r>
      <w:r w:rsidRPr="003A655F">
        <w:rPr>
          <w:lang w:val="en-GB"/>
        </w:rPr>
        <w:t xml:space="preserve">). The variables </w:t>
      </w:r>
      <w:r w:rsidRPr="003A655F">
        <w:rPr>
          <w:i/>
          <w:lang w:val="en-GB"/>
        </w:rPr>
        <w:t>stationName</w:t>
      </w:r>
      <w:r w:rsidRPr="003A655F">
        <w:rPr>
          <w:lang w:val="en-GB"/>
        </w:rPr>
        <w:t xml:space="preserve"> and </w:t>
      </w:r>
      <w:r w:rsidRPr="003A655F">
        <w:rPr>
          <w:i/>
          <w:lang w:val="en-GB"/>
        </w:rPr>
        <w:t>stationIdentification</w:t>
      </w:r>
      <w:r w:rsidRPr="003A655F">
        <w:rPr>
          <w:lang w:val="en-GB"/>
        </w:rPr>
        <w:t xml:space="preserve"> have been added for both identification and possibly for inclusion </w:t>
      </w:r>
      <w:r w:rsidRPr="003A655F">
        <w:rPr>
          <w:lang w:val="en-GB"/>
        </w:rPr>
        <w:lastRenderedPageBreak/>
        <w:t>in the text of the graph. The series start and end times, number of records, and time interval index are included since they may differ for each series.</w:t>
      </w:r>
    </w:p>
    <w:p w14:paraId="44A08FF1" w14:textId="1578BE0D" w:rsidR="00A43BCB" w:rsidRPr="00D87D5B" w:rsidRDefault="00A43BCB" w:rsidP="003B5975">
      <w:pPr>
        <w:pStyle w:val="Caption"/>
        <w:keepNext/>
        <w:spacing w:line="240" w:lineRule="auto"/>
        <w:ind w:left="28" w:right="28"/>
        <w:rPr>
          <w:b/>
          <w:sz w:val="18"/>
          <w:szCs w:val="18"/>
          <w:lang w:val="en-GB"/>
        </w:rPr>
      </w:pPr>
      <w:bookmarkStart w:id="3103" w:name="_Ref70459918"/>
      <w:r w:rsidRPr="00D87D5B">
        <w:rPr>
          <w:b/>
          <w:sz w:val="18"/>
          <w:szCs w:val="18"/>
          <w:lang w:val="en-GB"/>
        </w:rPr>
        <w:t xml:space="preserve">Table </w:t>
      </w:r>
      <w:r w:rsidR="00331BD4" w:rsidRPr="00D87D5B">
        <w:rPr>
          <w:b/>
          <w:sz w:val="18"/>
          <w:szCs w:val="18"/>
          <w:lang w:val="en-GB"/>
        </w:rPr>
        <w:fldChar w:fldCharType="begin"/>
      </w:r>
      <w:r w:rsidR="00331BD4" w:rsidRPr="00D87D5B">
        <w:rPr>
          <w:b/>
          <w:sz w:val="18"/>
          <w:szCs w:val="18"/>
          <w:lang w:val="en-GB"/>
        </w:rPr>
        <w:instrText xml:space="preserve"> STYLEREF 1 \s </w:instrText>
      </w:r>
      <w:r w:rsidR="00331BD4" w:rsidRPr="00D87D5B">
        <w:rPr>
          <w:b/>
          <w:sz w:val="18"/>
          <w:szCs w:val="18"/>
          <w:lang w:val="en-GB"/>
        </w:rPr>
        <w:fldChar w:fldCharType="separate"/>
      </w:r>
      <w:r w:rsidR="00A83845">
        <w:rPr>
          <w:b/>
          <w:noProof/>
          <w:sz w:val="18"/>
          <w:szCs w:val="18"/>
          <w:lang w:val="en-GB"/>
        </w:rPr>
        <w:t>12</w:t>
      </w:r>
      <w:r w:rsidR="00331BD4" w:rsidRPr="00D87D5B">
        <w:rPr>
          <w:b/>
          <w:sz w:val="18"/>
          <w:szCs w:val="18"/>
          <w:lang w:val="en-GB"/>
        </w:rPr>
        <w:fldChar w:fldCharType="end"/>
      </w:r>
      <w:r w:rsidR="00D87D5B">
        <w:rPr>
          <w:b/>
          <w:sz w:val="18"/>
          <w:szCs w:val="18"/>
          <w:lang w:val="en-GB"/>
        </w:rPr>
        <w:t>-</w:t>
      </w:r>
      <w:r w:rsidR="00331BD4" w:rsidRPr="00D87D5B">
        <w:rPr>
          <w:b/>
          <w:sz w:val="18"/>
          <w:szCs w:val="18"/>
          <w:lang w:val="en-GB"/>
        </w:rPr>
        <w:fldChar w:fldCharType="begin"/>
      </w:r>
      <w:r w:rsidR="00331BD4" w:rsidRPr="00D87D5B">
        <w:rPr>
          <w:b/>
          <w:sz w:val="18"/>
          <w:szCs w:val="18"/>
          <w:lang w:val="en-GB"/>
        </w:rPr>
        <w:instrText xml:space="preserve"> SEQ Table \* ARABIC \s 1 </w:instrText>
      </w:r>
      <w:r w:rsidR="00331BD4" w:rsidRPr="00D87D5B">
        <w:rPr>
          <w:b/>
          <w:sz w:val="18"/>
          <w:szCs w:val="18"/>
          <w:lang w:val="en-GB"/>
        </w:rPr>
        <w:fldChar w:fldCharType="separate"/>
      </w:r>
      <w:r w:rsidR="00A83845">
        <w:rPr>
          <w:b/>
          <w:noProof/>
          <w:sz w:val="18"/>
          <w:szCs w:val="18"/>
          <w:lang w:val="en-GB"/>
        </w:rPr>
        <w:t>4</w:t>
      </w:r>
      <w:r w:rsidR="00331BD4" w:rsidRPr="00D87D5B">
        <w:rPr>
          <w:b/>
          <w:sz w:val="18"/>
          <w:szCs w:val="18"/>
          <w:lang w:val="en-GB"/>
        </w:rPr>
        <w:fldChar w:fldCharType="end"/>
      </w:r>
      <w:bookmarkEnd w:id="3103"/>
      <w:r w:rsidRPr="00D87D5B">
        <w:rPr>
          <w:b/>
          <w:sz w:val="18"/>
          <w:szCs w:val="18"/>
          <w:lang w:val="en-GB"/>
        </w:rPr>
        <w:t xml:space="preserve"> </w:t>
      </w:r>
      <w:r w:rsidR="00D87D5B">
        <w:rPr>
          <w:b/>
          <w:sz w:val="18"/>
          <w:szCs w:val="18"/>
          <w:lang w:val="en-GB"/>
        </w:rPr>
        <w:t>–</w:t>
      </w:r>
      <w:r w:rsidRPr="00D87D5B">
        <w:rPr>
          <w:b/>
          <w:sz w:val="18"/>
          <w:szCs w:val="18"/>
          <w:lang w:val="en-GB"/>
        </w:rPr>
        <w:t xml:space="preserve"> Values Group attributes (see S-100 </w:t>
      </w:r>
      <w:r w:rsidR="00D87D5B">
        <w:rPr>
          <w:b/>
          <w:sz w:val="18"/>
          <w:szCs w:val="18"/>
          <w:lang w:val="en-GB"/>
        </w:rPr>
        <w:t xml:space="preserve">Part 10c, </w:t>
      </w:r>
      <w:r w:rsidRPr="00D87D5B">
        <w:rPr>
          <w:b/>
          <w:sz w:val="18"/>
          <w:szCs w:val="18"/>
          <w:lang w:val="en-GB"/>
        </w:rPr>
        <w:t>Table 10c-1</w:t>
      </w:r>
      <w:r w:rsidR="0094799D" w:rsidRPr="00D87D5B">
        <w:rPr>
          <w:b/>
          <w:sz w:val="18"/>
          <w:szCs w:val="18"/>
          <w:lang w:val="en-GB"/>
        </w:rPr>
        <w:t>9</w:t>
      </w:r>
      <w:r w:rsidR="00D87D5B">
        <w:rPr>
          <w:b/>
          <w:sz w:val="18"/>
          <w:szCs w:val="18"/>
          <w:lang w:val="en-GB"/>
        </w:rPr>
        <w:t>). All times are in UTC format</w:t>
      </w:r>
    </w:p>
    <w:tbl>
      <w:tblPr>
        <w:tblStyle w:val="TableGrid"/>
        <w:tblW w:w="8995" w:type="dxa"/>
        <w:tblLayout w:type="fixed"/>
        <w:tblCellMar>
          <w:left w:w="28" w:type="dxa"/>
          <w:right w:w="28" w:type="dxa"/>
        </w:tblCellMar>
        <w:tblLook w:val="04A0" w:firstRow="1" w:lastRow="0" w:firstColumn="1" w:lastColumn="0" w:noHBand="0" w:noVBand="1"/>
      </w:tblPr>
      <w:tblGrid>
        <w:gridCol w:w="507"/>
        <w:gridCol w:w="1417"/>
        <w:gridCol w:w="2324"/>
        <w:gridCol w:w="567"/>
        <w:gridCol w:w="1134"/>
        <w:gridCol w:w="3046"/>
      </w:tblGrid>
      <w:tr w:rsidR="005D2532" w:rsidRPr="003A655F" w14:paraId="29CD892C" w14:textId="77777777" w:rsidTr="005D2532">
        <w:trPr>
          <w:cantSplit/>
          <w:tblHeader/>
        </w:trPr>
        <w:tc>
          <w:tcPr>
            <w:tcW w:w="507" w:type="dxa"/>
            <w:shd w:val="clear" w:color="auto" w:fill="D9D9D9" w:themeFill="background1" w:themeFillShade="D9"/>
            <w:vAlign w:val="center"/>
          </w:tcPr>
          <w:p w14:paraId="629BA77B" w14:textId="77777777" w:rsidR="004148EC" w:rsidRPr="003A655F" w:rsidRDefault="004148EC" w:rsidP="005D2532">
            <w:pPr>
              <w:keepNext/>
              <w:keepLines/>
              <w:spacing w:before="60" w:after="60" w:line="240" w:lineRule="auto"/>
              <w:ind w:left="28" w:right="28"/>
              <w:jc w:val="center"/>
              <w:rPr>
                <w:rFonts w:eastAsia="Calibri" w:cs="Arial"/>
                <w:b/>
                <w:color w:val="000000" w:themeColor="text1"/>
                <w:sz w:val="18"/>
                <w:szCs w:val="18"/>
                <w:lang w:val="en-GB"/>
              </w:rPr>
            </w:pPr>
            <w:r w:rsidRPr="003A655F">
              <w:rPr>
                <w:rFonts w:eastAsia="Calibri" w:cs="Arial"/>
                <w:b/>
                <w:color w:val="000000" w:themeColor="text1"/>
                <w:sz w:val="18"/>
                <w:szCs w:val="18"/>
                <w:lang w:val="en-GB"/>
              </w:rPr>
              <w:t>No</w:t>
            </w:r>
          </w:p>
        </w:tc>
        <w:tc>
          <w:tcPr>
            <w:tcW w:w="1417" w:type="dxa"/>
            <w:shd w:val="clear" w:color="auto" w:fill="D9D9D9" w:themeFill="background1" w:themeFillShade="D9"/>
            <w:vAlign w:val="center"/>
          </w:tcPr>
          <w:p w14:paraId="08750A74" w14:textId="77777777" w:rsidR="004148EC" w:rsidRPr="003A655F" w:rsidRDefault="004148EC" w:rsidP="005D2532">
            <w:pPr>
              <w:keepNext/>
              <w:keepLines/>
              <w:spacing w:before="60" w:after="60" w:line="240" w:lineRule="auto"/>
              <w:ind w:left="28" w:right="28"/>
              <w:jc w:val="left"/>
              <w:rPr>
                <w:rFonts w:eastAsia="Calibri" w:cs="Arial"/>
                <w:b/>
                <w:bCs/>
                <w:color w:val="000000" w:themeColor="text1"/>
                <w:sz w:val="18"/>
                <w:szCs w:val="18"/>
                <w:lang w:val="en-GB"/>
              </w:rPr>
            </w:pPr>
            <w:r w:rsidRPr="003A655F">
              <w:rPr>
                <w:rFonts w:eastAsia="Calibri" w:cs="Arial"/>
                <w:b/>
                <w:bCs/>
                <w:color w:val="000000" w:themeColor="text1"/>
                <w:sz w:val="18"/>
                <w:szCs w:val="18"/>
                <w:lang w:val="en-GB"/>
              </w:rPr>
              <w:t>Name</w:t>
            </w:r>
          </w:p>
        </w:tc>
        <w:tc>
          <w:tcPr>
            <w:tcW w:w="2324" w:type="dxa"/>
            <w:shd w:val="clear" w:color="auto" w:fill="D9D9D9" w:themeFill="background1" w:themeFillShade="D9"/>
            <w:vAlign w:val="center"/>
          </w:tcPr>
          <w:p w14:paraId="0D1EC5C8" w14:textId="77777777" w:rsidR="004148EC" w:rsidRPr="003A655F" w:rsidRDefault="004148EC" w:rsidP="005D2532">
            <w:pPr>
              <w:keepNext/>
              <w:keepLines/>
              <w:spacing w:before="60" w:after="60" w:line="240" w:lineRule="auto"/>
              <w:ind w:left="28" w:right="28"/>
              <w:jc w:val="left"/>
              <w:rPr>
                <w:rFonts w:eastAsia="Calibri" w:cs="Arial"/>
                <w:b/>
                <w:color w:val="000000" w:themeColor="text1"/>
                <w:sz w:val="18"/>
                <w:szCs w:val="18"/>
                <w:lang w:val="en-GB"/>
              </w:rPr>
            </w:pPr>
            <w:r w:rsidRPr="003A655F">
              <w:rPr>
                <w:rFonts w:eastAsia="Calibri" w:cs="Arial"/>
                <w:b/>
                <w:bCs/>
                <w:color w:val="000000" w:themeColor="text1"/>
                <w:sz w:val="18"/>
                <w:szCs w:val="18"/>
                <w:lang w:val="en-GB"/>
              </w:rPr>
              <w:t>Camel Case</w:t>
            </w:r>
          </w:p>
        </w:tc>
        <w:tc>
          <w:tcPr>
            <w:tcW w:w="567" w:type="dxa"/>
            <w:shd w:val="clear" w:color="auto" w:fill="D9D9D9" w:themeFill="background1" w:themeFillShade="D9"/>
          </w:tcPr>
          <w:p w14:paraId="709641A0" w14:textId="5F7CA26B" w:rsidR="004148EC" w:rsidRPr="003A655F" w:rsidRDefault="00D87D5B" w:rsidP="005D2532">
            <w:pPr>
              <w:keepNext/>
              <w:keepLines/>
              <w:spacing w:before="60" w:after="60" w:line="240" w:lineRule="auto"/>
              <w:ind w:left="28" w:right="28"/>
              <w:jc w:val="left"/>
              <w:rPr>
                <w:rFonts w:eastAsia="Calibri" w:cs="Arial"/>
                <w:b/>
                <w:bCs/>
                <w:color w:val="000000" w:themeColor="text1"/>
                <w:sz w:val="18"/>
                <w:szCs w:val="18"/>
                <w:lang w:val="en-GB"/>
              </w:rPr>
            </w:pPr>
            <w:r>
              <w:rPr>
                <w:rFonts w:eastAsia="Calibri" w:cs="Arial"/>
                <w:b/>
                <w:bCs/>
                <w:color w:val="000000" w:themeColor="text1"/>
                <w:sz w:val="18"/>
                <w:szCs w:val="18"/>
                <w:lang w:val="en-GB"/>
              </w:rPr>
              <w:t>Mult</w:t>
            </w:r>
          </w:p>
        </w:tc>
        <w:tc>
          <w:tcPr>
            <w:tcW w:w="1134" w:type="dxa"/>
            <w:shd w:val="clear" w:color="auto" w:fill="D9D9D9" w:themeFill="background1" w:themeFillShade="D9"/>
            <w:vAlign w:val="center"/>
          </w:tcPr>
          <w:p w14:paraId="4F608B43" w14:textId="77777777" w:rsidR="004148EC" w:rsidRPr="003A655F" w:rsidRDefault="004148EC" w:rsidP="005D2532">
            <w:pPr>
              <w:keepNext/>
              <w:keepLines/>
              <w:spacing w:before="60" w:after="60" w:line="240" w:lineRule="auto"/>
              <w:ind w:left="28" w:right="28"/>
              <w:jc w:val="left"/>
              <w:rPr>
                <w:rFonts w:eastAsia="Calibri" w:cs="Arial"/>
                <w:b/>
                <w:color w:val="000000" w:themeColor="text1"/>
                <w:sz w:val="18"/>
                <w:szCs w:val="18"/>
                <w:lang w:val="en-GB"/>
              </w:rPr>
            </w:pPr>
            <w:r w:rsidRPr="003A655F">
              <w:rPr>
                <w:rFonts w:eastAsia="Calibri" w:cs="Arial"/>
                <w:b/>
                <w:bCs/>
                <w:color w:val="000000" w:themeColor="text1"/>
                <w:sz w:val="18"/>
                <w:szCs w:val="18"/>
                <w:lang w:val="en-GB"/>
              </w:rPr>
              <w:t>Data Type</w:t>
            </w:r>
          </w:p>
        </w:tc>
        <w:tc>
          <w:tcPr>
            <w:tcW w:w="3046" w:type="dxa"/>
            <w:shd w:val="clear" w:color="auto" w:fill="D9D9D9" w:themeFill="background1" w:themeFillShade="D9"/>
            <w:vAlign w:val="center"/>
          </w:tcPr>
          <w:p w14:paraId="45CB7829" w14:textId="77777777" w:rsidR="004148EC" w:rsidRPr="003A655F" w:rsidRDefault="004148EC" w:rsidP="005D2532">
            <w:pPr>
              <w:keepNext/>
              <w:keepLines/>
              <w:spacing w:before="60" w:after="60" w:line="240" w:lineRule="auto"/>
              <w:ind w:left="28" w:right="28"/>
              <w:jc w:val="left"/>
              <w:rPr>
                <w:rFonts w:eastAsia="Calibri" w:cs="Arial"/>
                <w:b/>
                <w:color w:val="000000" w:themeColor="text1"/>
                <w:sz w:val="18"/>
                <w:szCs w:val="18"/>
                <w:lang w:val="en-GB"/>
              </w:rPr>
            </w:pPr>
            <w:r w:rsidRPr="003A655F">
              <w:rPr>
                <w:rFonts w:eastAsia="Calibri" w:cs="Arial"/>
                <w:b/>
                <w:bCs/>
                <w:color w:val="000000" w:themeColor="text1"/>
                <w:sz w:val="18"/>
                <w:szCs w:val="18"/>
                <w:lang w:val="en-GB"/>
              </w:rPr>
              <w:t>Remarks and/or Units</w:t>
            </w:r>
          </w:p>
        </w:tc>
      </w:tr>
      <w:tr w:rsidR="009D76DF" w:rsidRPr="003A655F" w:rsidDel="001C0F69" w14:paraId="1B03D447" w14:textId="1486F0E2" w:rsidTr="005D2532">
        <w:trPr>
          <w:cantSplit/>
          <w:del w:id="3104" w:author="Raphael Malyankar" w:date="2024-02-01T15:29:00Z"/>
        </w:trPr>
        <w:tc>
          <w:tcPr>
            <w:tcW w:w="8995" w:type="dxa"/>
            <w:gridSpan w:val="6"/>
            <w:vAlign w:val="center"/>
          </w:tcPr>
          <w:p w14:paraId="4D143360" w14:textId="1EF76914" w:rsidR="009D76DF" w:rsidRPr="003A655F" w:rsidDel="001C0F69" w:rsidRDefault="009D76DF" w:rsidP="00943D9F">
            <w:pPr>
              <w:spacing w:before="60" w:after="60" w:line="240" w:lineRule="auto"/>
              <w:ind w:left="28" w:right="28"/>
              <w:jc w:val="center"/>
              <w:rPr>
                <w:del w:id="3105" w:author="Raphael Malyankar" w:date="2024-02-01T15:29:00Z"/>
                <w:rFonts w:eastAsia="Calibri" w:cs="Arial"/>
                <w:b/>
                <w:bCs/>
                <w:color w:val="000000" w:themeColor="text1"/>
                <w:sz w:val="18"/>
                <w:szCs w:val="18"/>
                <w:lang w:val="en-GB"/>
              </w:rPr>
            </w:pPr>
            <w:del w:id="3106" w:author="Raphael Malyankar" w:date="2024-02-01T15:29:00Z">
              <w:r w:rsidRPr="003A655F" w:rsidDel="001C0F69">
                <w:rPr>
                  <w:rFonts w:eastAsia="Calibri" w:cs="Arial"/>
                  <w:b/>
                  <w:bCs/>
                  <w:color w:val="000000" w:themeColor="text1"/>
                  <w:sz w:val="18"/>
                  <w:szCs w:val="18"/>
                  <w:lang w:val="en-GB"/>
                </w:rPr>
                <w:delText xml:space="preserve">dataCodingFormat = </w:delText>
              </w:r>
            </w:del>
            <w:del w:id="3107" w:author="Raphael Malyankar" w:date="2024-02-01T14:57:00Z">
              <w:r w:rsidRPr="003A655F" w:rsidDel="00710E6F">
                <w:rPr>
                  <w:rFonts w:eastAsia="Calibri" w:cs="Arial"/>
                  <w:b/>
                  <w:bCs/>
                  <w:color w:val="000000" w:themeColor="text1"/>
                  <w:sz w:val="18"/>
                  <w:szCs w:val="18"/>
                  <w:lang w:val="en-GB"/>
                </w:rPr>
                <w:delText xml:space="preserve">1 (fixed stations), </w:delText>
              </w:r>
            </w:del>
            <w:del w:id="3108" w:author="Raphael Malyankar" w:date="2024-02-01T15:29:00Z">
              <w:r w:rsidRPr="003A655F" w:rsidDel="001C0F69">
                <w:rPr>
                  <w:rFonts w:eastAsia="Calibri" w:cs="Arial"/>
                  <w:b/>
                  <w:bCs/>
                  <w:color w:val="000000" w:themeColor="text1"/>
                  <w:sz w:val="18"/>
                  <w:szCs w:val="18"/>
                  <w:lang w:val="en-GB"/>
                </w:rPr>
                <w:delText>2 (regular grid)</w:delText>
              </w:r>
            </w:del>
            <w:del w:id="3109" w:author="Raphael Malyankar" w:date="2024-02-01T14:57:00Z">
              <w:r w:rsidRPr="003A655F" w:rsidDel="00710E6F">
                <w:rPr>
                  <w:rFonts w:eastAsia="Calibri" w:cs="Arial"/>
                  <w:b/>
                  <w:bCs/>
                  <w:color w:val="000000" w:themeColor="text1"/>
                  <w:sz w:val="18"/>
                  <w:szCs w:val="18"/>
                  <w:lang w:val="en-GB"/>
                </w:rPr>
                <w:delText>, 3 (ungeorectified grid), or 7 (TIN)</w:delText>
              </w:r>
            </w:del>
          </w:p>
        </w:tc>
      </w:tr>
      <w:tr w:rsidR="009D76DF" w:rsidRPr="003A655F" w14:paraId="3EEEAB29" w14:textId="77777777" w:rsidTr="005D2532">
        <w:trPr>
          <w:cantSplit/>
        </w:trPr>
        <w:tc>
          <w:tcPr>
            <w:tcW w:w="507" w:type="dxa"/>
            <w:vAlign w:val="center"/>
          </w:tcPr>
          <w:p w14:paraId="7CF35891" w14:textId="343AACA1" w:rsidR="009D76DF" w:rsidRPr="003A655F" w:rsidRDefault="00114C18" w:rsidP="005D2532">
            <w:pPr>
              <w:spacing w:before="60" w:after="60" w:line="240" w:lineRule="auto"/>
              <w:ind w:left="28" w:right="28"/>
              <w:jc w:val="center"/>
              <w:rPr>
                <w:rFonts w:eastAsia="Calibri" w:cs="Arial"/>
                <w:sz w:val="18"/>
                <w:szCs w:val="18"/>
                <w:lang w:val="en-GB"/>
              </w:rPr>
            </w:pPr>
            <w:r w:rsidRPr="003A655F">
              <w:rPr>
                <w:rFonts w:eastAsia="Calibri" w:cs="Arial"/>
                <w:sz w:val="18"/>
                <w:szCs w:val="18"/>
                <w:lang w:val="en-GB"/>
              </w:rPr>
              <w:t>1</w:t>
            </w:r>
          </w:p>
        </w:tc>
        <w:tc>
          <w:tcPr>
            <w:tcW w:w="1417" w:type="dxa"/>
            <w:vAlign w:val="center"/>
          </w:tcPr>
          <w:p w14:paraId="1E99BC65" w14:textId="77777777" w:rsidR="009D76DF" w:rsidRPr="003A655F" w:rsidRDefault="009D76DF" w:rsidP="005D2532">
            <w:pPr>
              <w:spacing w:before="60" w:after="60" w:line="240" w:lineRule="auto"/>
              <w:ind w:left="28" w:right="28"/>
              <w:jc w:val="left"/>
              <w:rPr>
                <w:rFonts w:cs="Arial"/>
                <w:sz w:val="18"/>
                <w:szCs w:val="18"/>
                <w:lang w:val="en-GB"/>
              </w:rPr>
            </w:pPr>
            <w:r w:rsidRPr="003A655F">
              <w:rPr>
                <w:rFonts w:cs="Arial"/>
                <w:sz w:val="18"/>
                <w:szCs w:val="18"/>
                <w:lang w:val="en-GB"/>
              </w:rPr>
              <w:t>Time stamp</w:t>
            </w:r>
          </w:p>
        </w:tc>
        <w:tc>
          <w:tcPr>
            <w:tcW w:w="2324" w:type="dxa"/>
            <w:shd w:val="clear" w:color="auto" w:fill="auto"/>
            <w:vAlign w:val="center"/>
          </w:tcPr>
          <w:p w14:paraId="0ADD4324" w14:textId="77777777" w:rsidR="009D76DF" w:rsidRPr="003A655F" w:rsidRDefault="009D76DF" w:rsidP="005D2532">
            <w:pPr>
              <w:spacing w:before="60" w:after="60" w:line="240" w:lineRule="auto"/>
              <w:ind w:left="28" w:right="28"/>
              <w:jc w:val="left"/>
              <w:rPr>
                <w:rFonts w:eastAsia="Calibri" w:cs="Arial"/>
                <w:sz w:val="18"/>
                <w:szCs w:val="18"/>
                <w:lang w:val="en-GB"/>
              </w:rPr>
            </w:pPr>
            <w:r w:rsidRPr="003A655F">
              <w:rPr>
                <w:rFonts w:eastAsia="Calibri" w:cs="Arial"/>
                <w:sz w:val="18"/>
                <w:szCs w:val="18"/>
                <w:lang w:val="en-GB"/>
              </w:rPr>
              <w:t>timePoint</w:t>
            </w:r>
          </w:p>
        </w:tc>
        <w:tc>
          <w:tcPr>
            <w:tcW w:w="567" w:type="dxa"/>
            <w:vAlign w:val="center"/>
          </w:tcPr>
          <w:p w14:paraId="65656463" w14:textId="77777777" w:rsidR="009D76DF" w:rsidRPr="003A655F" w:rsidRDefault="009D76DF" w:rsidP="005D2532">
            <w:pPr>
              <w:spacing w:before="60" w:after="60" w:line="240" w:lineRule="auto"/>
              <w:ind w:left="28" w:right="28"/>
              <w:jc w:val="center"/>
              <w:rPr>
                <w:rFonts w:eastAsia="Calibri" w:cs="Arial"/>
                <w:sz w:val="18"/>
                <w:szCs w:val="18"/>
                <w:lang w:val="en-GB"/>
              </w:rPr>
            </w:pPr>
            <w:r w:rsidRPr="003A655F">
              <w:rPr>
                <w:rFonts w:eastAsia="Calibri" w:cs="Arial"/>
                <w:sz w:val="18"/>
                <w:szCs w:val="18"/>
                <w:lang w:val="en-GB"/>
              </w:rPr>
              <w:t>1</w:t>
            </w:r>
          </w:p>
        </w:tc>
        <w:tc>
          <w:tcPr>
            <w:tcW w:w="1134" w:type="dxa"/>
            <w:shd w:val="clear" w:color="auto" w:fill="auto"/>
            <w:vAlign w:val="center"/>
          </w:tcPr>
          <w:p w14:paraId="7DC91F86" w14:textId="77777777" w:rsidR="009D76DF" w:rsidRPr="003A655F" w:rsidRDefault="009D76DF" w:rsidP="005D2532">
            <w:pPr>
              <w:spacing w:before="60" w:after="60" w:line="240" w:lineRule="auto"/>
              <w:ind w:left="28" w:right="28"/>
              <w:jc w:val="left"/>
              <w:rPr>
                <w:rFonts w:eastAsia="Calibri" w:cs="Arial"/>
                <w:color w:val="000000" w:themeColor="text1"/>
                <w:sz w:val="18"/>
                <w:szCs w:val="18"/>
                <w:lang w:val="en-GB"/>
              </w:rPr>
            </w:pPr>
            <w:r w:rsidRPr="003A655F">
              <w:rPr>
                <w:rFonts w:eastAsia="Calibri" w:cs="Arial"/>
                <w:color w:val="000000" w:themeColor="text1"/>
                <w:sz w:val="18"/>
                <w:szCs w:val="18"/>
                <w:lang w:val="en-GB"/>
              </w:rPr>
              <w:t>String</w:t>
            </w:r>
          </w:p>
        </w:tc>
        <w:tc>
          <w:tcPr>
            <w:tcW w:w="3046" w:type="dxa"/>
            <w:shd w:val="clear" w:color="auto" w:fill="auto"/>
            <w:vAlign w:val="center"/>
          </w:tcPr>
          <w:p w14:paraId="27CB57A9" w14:textId="4B82E817" w:rsidR="009D76DF" w:rsidRPr="003A655F" w:rsidRDefault="009D76DF" w:rsidP="005D2532">
            <w:pPr>
              <w:spacing w:before="60" w:after="60" w:line="240" w:lineRule="auto"/>
              <w:ind w:left="28" w:right="28"/>
              <w:jc w:val="left"/>
              <w:rPr>
                <w:rFonts w:eastAsia="Calibri" w:cs="Arial"/>
                <w:color w:val="4BACC6" w:themeColor="accent5"/>
                <w:sz w:val="18"/>
                <w:szCs w:val="18"/>
                <w:lang w:val="en-GB"/>
              </w:rPr>
            </w:pPr>
            <w:r w:rsidRPr="003A655F">
              <w:rPr>
                <w:rFonts w:eastAsia="Calibri" w:cs="Arial"/>
                <w:color w:val="000000" w:themeColor="text1"/>
                <w:sz w:val="18"/>
                <w:szCs w:val="18"/>
                <w:lang w:val="en-GB"/>
              </w:rPr>
              <w:t>DateTime. All times are in UTC.</w:t>
            </w:r>
            <w:r w:rsidR="00647E6B" w:rsidRPr="003A655F">
              <w:rPr>
                <w:rFonts w:eastAsia="Calibri" w:cs="Arial"/>
                <w:color w:val="000000" w:themeColor="text1"/>
                <w:sz w:val="18"/>
                <w:szCs w:val="18"/>
                <w:lang w:val="en-GB"/>
              </w:rPr>
              <w:t xml:space="preserve"> See Clause </w:t>
            </w:r>
            <w:r w:rsidR="00647E6B" w:rsidRPr="003A655F">
              <w:rPr>
                <w:rFonts w:eastAsia="Calibri" w:cs="Arial"/>
                <w:color w:val="000000" w:themeColor="text1"/>
                <w:sz w:val="18"/>
                <w:szCs w:val="18"/>
                <w:lang w:val="en-GB"/>
              </w:rPr>
              <w:fldChar w:fldCharType="begin"/>
            </w:r>
            <w:r w:rsidR="00647E6B" w:rsidRPr="003A655F">
              <w:rPr>
                <w:rFonts w:eastAsia="Calibri" w:cs="Arial"/>
                <w:color w:val="000000" w:themeColor="text1"/>
                <w:sz w:val="18"/>
                <w:szCs w:val="18"/>
                <w:lang w:val="en-GB"/>
              </w:rPr>
              <w:instrText xml:space="preserve"> REF _Ref127291188 \r \h </w:instrText>
            </w:r>
            <w:r w:rsidR="00647E6B" w:rsidRPr="003A655F">
              <w:rPr>
                <w:rFonts w:eastAsia="Calibri" w:cs="Arial"/>
                <w:color w:val="000000" w:themeColor="text1"/>
                <w:sz w:val="18"/>
                <w:szCs w:val="18"/>
                <w:lang w:val="en-GB"/>
              </w:rPr>
            </w:r>
            <w:r w:rsidR="00647E6B" w:rsidRPr="003A655F">
              <w:rPr>
                <w:rFonts w:eastAsia="Calibri" w:cs="Arial"/>
                <w:color w:val="000000" w:themeColor="text1"/>
                <w:sz w:val="18"/>
                <w:szCs w:val="18"/>
                <w:lang w:val="en-GB"/>
              </w:rPr>
              <w:fldChar w:fldCharType="separate"/>
            </w:r>
            <w:r w:rsidR="00A83845">
              <w:rPr>
                <w:rFonts w:eastAsia="Calibri" w:cs="Arial"/>
                <w:color w:val="000000" w:themeColor="text1"/>
                <w:sz w:val="18"/>
                <w:szCs w:val="18"/>
                <w:lang w:val="en-GB"/>
              </w:rPr>
              <w:t>10.2.2.5</w:t>
            </w:r>
            <w:r w:rsidR="00647E6B" w:rsidRPr="003A655F">
              <w:rPr>
                <w:rFonts w:eastAsia="Calibri" w:cs="Arial"/>
                <w:color w:val="000000" w:themeColor="text1"/>
                <w:sz w:val="18"/>
                <w:szCs w:val="18"/>
                <w:lang w:val="en-GB"/>
              </w:rPr>
              <w:fldChar w:fldCharType="end"/>
            </w:r>
          </w:p>
        </w:tc>
      </w:tr>
      <w:tr w:rsidR="009D76DF" w:rsidRPr="003A655F" w:rsidDel="001C0F69" w14:paraId="772F9267" w14:textId="65A1C826" w:rsidTr="005D2532">
        <w:trPr>
          <w:cantSplit/>
          <w:del w:id="3110" w:author="Raphael Malyankar" w:date="2024-02-01T15:28:00Z"/>
        </w:trPr>
        <w:tc>
          <w:tcPr>
            <w:tcW w:w="8995" w:type="dxa"/>
            <w:gridSpan w:val="6"/>
            <w:vAlign w:val="center"/>
          </w:tcPr>
          <w:p w14:paraId="652929A5" w14:textId="25666E4A" w:rsidR="009D76DF" w:rsidRPr="003A655F" w:rsidDel="001C0F69" w:rsidRDefault="009D76DF" w:rsidP="00943D9F">
            <w:pPr>
              <w:spacing w:before="60" w:after="60" w:line="240" w:lineRule="auto"/>
              <w:ind w:left="28" w:right="28"/>
              <w:jc w:val="center"/>
              <w:rPr>
                <w:del w:id="3111" w:author="Raphael Malyankar" w:date="2024-02-01T15:28:00Z"/>
                <w:rFonts w:eastAsia="Calibri" w:cs="Arial"/>
                <w:color w:val="000000" w:themeColor="text1"/>
                <w:sz w:val="18"/>
                <w:szCs w:val="18"/>
                <w:lang w:val="en-GB"/>
              </w:rPr>
            </w:pPr>
            <w:del w:id="3112" w:author="Raphael Malyankar" w:date="2024-02-01T15:28:00Z">
              <w:r w:rsidRPr="003A655F" w:rsidDel="001C0F69">
                <w:rPr>
                  <w:rFonts w:cs="Arial"/>
                  <w:b/>
                  <w:color w:val="000000" w:themeColor="text1"/>
                  <w:sz w:val="18"/>
                  <w:szCs w:val="18"/>
                  <w:lang w:val="en-GB"/>
                </w:rPr>
                <w:delText>dataCodingFormat = 8 (fixed stations, stationwise)</w:delText>
              </w:r>
            </w:del>
          </w:p>
        </w:tc>
      </w:tr>
      <w:tr w:rsidR="009D76DF" w:rsidRPr="003A655F" w:rsidDel="001C0F69" w14:paraId="7AD7BC0B" w14:textId="2C30F752" w:rsidTr="005D2532">
        <w:trPr>
          <w:cantSplit/>
          <w:del w:id="3113" w:author="Raphael Malyankar" w:date="2024-02-01T15:29:00Z"/>
        </w:trPr>
        <w:tc>
          <w:tcPr>
            <w:tcW w:w="507" w:type="dxa"/>
            <w:vAlign w:val="center"/>
          </w:tcPr>
          <w:p w14:paraId="77107618" w14:textId="4A16F293" w:rsidR="009D76DF" w:rsidRPr="003A655F" w:rsidDel="001C0F69" w:rsidRDefault="00114C18" w:rsidP="005D2532">
            <w:pPr>
              <w:spacing w:before="60" w:after="60" w:line="240" w:lineRule="auto"/>
              <w:ind w:left="28" w:right="28"/>
              <w:jc w:val="center"/>
              <w:rPr>
                <w:del w:id="3114" w:author="Raphael Malyankar" w:date="2024-02-01T15:29:00Z"/>
                <w:rFonts w:cs="Arial"/>
                <w:color w:val="000000" w:themeColor="text1"/>
                <w:sz w:val="18"/>
                <w:szCs w:val="18"/>
                <w:lang w:val="en-GB"/>
              </w:rPr>
            </w:pPr>
            <w:del w:id="3115" w:author="Raphael Malyankar" w:date="2024-02-01T15:29:00Z">
              <w:r w:rsidRPr="003A655F" w:rsidDel="001C0F69">
                <w:rPr>
                  <w:rFonts w:cs="Arial"/>
                  <w:color w:val="000000" w:themeColor="text1"/>
                  <w:sz w:val="18"/>
                  <w:szCs w:val="18"/>
                  <w:lang w:val="en-GB"/>
                </w:rPr>
                <w:delText>2</w:delText>
              </w:r>
            </w:del>
          </w:p>
        </w:tc>
        <w:tc>
          <w:tcPr>
            <w:tcW w:w="1417" w:type="dxa"/>
            <w:vAlign w:val="center"/>
          </w:tcPr>
          <w:p w14:paraId="4D8F8083" w14:textId="4D51CCA7" w:rsidR="009D76DF" w:rsidRPr="003A655F" w:rsidDel="001C0F69" w:rsidRDefault="009D76DF" w:rsidP="005D2532">
            <w:pPr>
              <w:spacing w:before="60" w:after="60" w:line="240" w:lineRule="auto"/>
              <w:ind w:left="28" w:right="28"/>
              <w:jc w:val="left"/>
              <w:rPr>
                <w:del w:id="3116" w:author="Raphael Malyankar" w:date="2024-02-01T15:29:00Z"/>
                <w:rFonts w:cs="Arial"/>
                <w:color w:val="000000" w:themeColor="text1"/>
                <w:sz w:val="18"/>
                <w:szCs w:val="18"/>
                <w:lang w:val="en-GB"/>
              </w:rPr>
            </w:pPr>
            <w:del w:id="3117" w:author="Raphael Malyankar" w:date="2024-02-01T15:29:00Z">
              <w:r w:rsidRPr="003A655F" w:rsidDel="001C0F69">
                <w:rPr>
                  <w:rFonts w:eastAsia="Calibri" w:cs="Arial"/>
                  <w:bCs/>
                  <w:color w:val="000000" w:themeColor="text1"/>
                  <w:sz w:val="18"/>
                  <w:szCs w:val="18"/>
                  <w:lang w:val="en-GB"/>
                </w:rPr>
                <w:delText>Index for time interval</w:delText>
              </w:r>
            </w:del>
          </w:p>
        </w:tc>
        <w:tc>
          <w:tcPr>
            <w:tcW w:w="2324" w:type="dxa"/>
            <w:shd w:val="clear" w:color="auto" w:fill="auto"/>
            <w:vAlign w:val="center"/>
          </w:tcPr>
          <w:p w14:paraId="1541FCEE" w14:textId="66CC384E" w:rsidR="009D76DF" w:rsidRPr="003A655F" w:rsidDel="001C0F69" w:rsidRDefault="009D76DF" w:rsidP="005D2532">
            <w:pPr>
              <w:spacing w:before="60" w:after="60" w:line="240" w:lineRule="auto"/>
              <w:ind w:left="28" w:right="28"/>
              <w:jc w:val="left"/>
              <w:rPr>
                <w:del w:id="3118" w:author="Raphael Malyankar" w:date="2024-02-01T15:29:00Z"/>
                <w:rFonts w:eastAsia="Calibri" w:cs="Arial"/>
                <w:color w:val="000000" w:themeColor="text1"/>
                <w:sz w:val="18"/>
                <w:szCs w:val="18"/>
                <w:lang w:val="en-GB"/>
              </w:rPr>
            </w:pPr>
            <w:del w:id="3119" w:author="Raphael Malyankar" w:date="2024-02-01T15:29:00Z">
              <w:r w:rsidRPr="003A655F" w:rsidDel="001C0F69">
                <w:rPr>
                  <w:rFonts w:eastAsia="Calibri" w:cs="Arial"/>
                  <w:color w:val="000000" w:themeColor="text1"/>
                  <w:sz w:val="18"/>
                  <w:szCs w:val="18"/>
                  <w:lang w:val="en-GB"/>
                </w:rPr>
                <w:delText>timeIntervalIndex</w:delText>
              </w:r>
            </w:del>
          </w:p>
        </w:tc>
        <w:tc>
          <w:tcPr>
            <w:tcW w:w="567" w:type="dxa"/>
            <w:vAlign w:val="center"/>
          </w:tcPr>
          <w:p w14:paraId="1F90FA0C" w14:textId="6070AD3C" w:rsidR="009D76DF" w:rsidRPr="003A655F" w:rsidDel="001C0F69" w:rsidRDefault="009D76DF" w:rsidP="005D2532">
            <w:pPr>
              <w:spacing w:before="60" w:after="60" w:line="240" w:lineRule="auto"/>
              <w:ind w:left="28" w:right="28"/>
              <w:jc w:val="center"/>
              <w:rPr>
                <w:del w:id="3120" w:author="Raphael Malyankar" w:date="2024-02-01T15:29:00Z"/>
                <w:rFonts w:eastAsia="Calibri" w:cs="Arial"/>
                <w:strike/>
                <w:color w:val="FF0000"/>
                <w:sz w:val="18"/>
                <w:szCs w:val="18"/>
                <w:lang w:val="en-GB"/>
              </w:rPr>
            </w:pPr>
            <w:del w:id="3121" w:author="Raphael Malyankar" w:date="2024-02-01T15:29:00Z">
              <w:r w:rsidRPr="003A655F" w:rsidDel="001C0F69">
                <w:rPr>
                  <w:rFonts w:eastAsia="Calibri" w:cs="Arial"/>
                  <w:color w:val="000000" w:themeColor="text1"/>
                  <w:sz w:val="18"/>
                  <w:szCs w:val="18"/>
                  <w:lang w:val="en-GB"/>
                </w:rPr>
                <w:delText>1</w:delText>
              </w:r>
            </w:del>
          </w:p>
        </w:tc>
        <w:tc>
          <w:tcPr>
            <w:tcW w:w="1134" w:type="dxa"/>
            <w:shd w:val="clear" w:color="auto" w:fill="auto"/>
            <w:vAlign w:val="center"/>
          </w:tcPr>
          <w:p w14:paraId="17D5720F" w14:textId="129077DE" w:rsidR="009D76DF" w:rsidRPr="003A655F" w:rsidDel="001C0F69" w:rsidRDefault="009D76DF" w:rsidP="005D2532">
            <w:pPr>
              <w:spacing w:before="60" w:after="60" w:line="240" w:lineRule="auto"/>
              <w:ind w:left="28" w:right="28"/>
              <w:jc w:val="left"/>
              <w:rPr>
                <w:del w:id="3122" w:author="Raphael Malyankar" w:date="2024-02-01T15:29:00Z"/>
                <w:rFonts w:eastAsia="Calibri" w:cs="Arial"/>
                <w:color w:val="000000" w:themeColor="text1"/>
                <w:sz w:val="18"/>
                <w:szCs w:val="18"/>
                <w:lang w:val="en-GB"/>
              </w:rPr>
            </w:pPr>
            <w:del w:id="3123" w:author="Raphael Malyankar" w:date="2024-02-01T15:29:00Z">
              <w:r w:rsidRPr="003A655F" w:rsidDel="001C0F69">
                <w:rPr>
                  <w:rFonts w:eastAsia="Calibri" w:cs="Arial"/>
                  <w:bCs/>
                  <w:color w:val="000000" w:themeColor="text1"/>
                  <w:sz w:val="18"/>
                  <w:szCs w:val="18"/>
                  <w:lang w:val="en-GB"/>
                </w:rPr>
                <w:delText>(Integer)</w:delText>
              </w:r>
              <w:r w:rsidR="0063465B" w:rsidRPr="003A655F" w:rsidDel="001C0F69">
                <w:rPr>
                  <w:rFonts w:eastAsia="Calibri" w:cs="Arial"/>
                  <w:bCs/>
                  <w:color w:val="000000" w:themeColor="text1"/>
                  <w:sz w:val="18"/>
                  <w:szCs w:val="18"/>
                  <w:lang w:val="en-GB"/>
                </w:rPr>
                <w:delText xml:space="preserve"> 8-bit unsigned</w:delText>
              </w:r>
            </w:del>
          </w:p>
        </w:tc>
        <w:tc>
          <w:tcPr>
            <w:tcW w:w="3046" w:type="dxa"/>
            <w:shd w:val="clear" w:color="auto" w:fill="auto"/>
            <w:vAlign w:val="center"/>
          </w:tcPr>
          <w:p w14:paraId="728558CD" w14:textId="2A47E418" w:rsidR="009D76DF" w:rsidRPr="003A655F" w:rsidDel="001C0F69" w:rsidRDefault="009D76DF" w:rsidP="005D2532">
            <w:pPr>
              <w:spacing w:before="60" w:after="60" w:line="240" w:lineRule="auto"/>
              <w:ind w:left="28" w:right="28"/>
              <w:jc w:val="left"/>
              <w:rPr>
                <w:del w:id="3124" w:author="Raphael Malyankar" w:date="2024-02-01T15:29:00Z"/>
                <w:rFonts w:eastAsia="Calibri" w:cs="Arial"/>
                <w:bCs/>
                <w:color w:val="000000" w:themeColor="text1"/>
                <w:sz w:val="18"/>
                <w:szCs w:val="18"/>
                <w:lang w:val="en-GB"/>
              </w:rPr>
            </w:pPr>
            <w:del w:id="3125" w:author="Raphael Malyankar" w:date="2024-02-01T15:29:00Z">
              <w:r w:rsidRPr="003A655F" w:rsidDel="001C0F69">
                <w:rPr>
                  <w:rFonts w:eastAsia="Calibri" w:cs="Arial"/>
                  <w:bCs/>
                  <w:color w:val="000000" w:themeColor="text1"/>
                  <w:sz w:val="18"/>
                  <w:szCs w:val="18"/>
                  <w:lang w:val="en-GB"/>
                </w:rPr>
                <w:delText xml:space="preserve">1 (TRUE) denotes uniform time interval; interval provided by </w:delText>
              </w:r>
              <w:r w:rsidRPr="003A655F" w:rsidDel="001C0F69">
                <w:rPr>
                  <w:rFonts w:eastAsia="Calibri" w:cs="Arial"/>
                  <w:bCs/>
                  <w:i/>
                  <w:color w:val="000000" w:themeColor="text1"/>
                  <w:sz w:val="18"/>
                  <w:szCs w:val="18"/>
                  <w:lang w:val="en-GB"/>
                </w:rPr>
                <w:delText>timeRecordInterval</w:delText>
              </w:r>
              <w:r w:rsidRPr="003A655F" w:rsidDel="001C0F69">
                <w:rPr>
                  <w:rFonts w:eastAsia="Calibri" w:cs="Arial"/>
                  <w:bCs/>
                  <w:i/>
                  <w:color w:val="000000" w:themeColor="text1"/>
                  <w:sz w:val="18"/>
                  <w:szCs w:val="18"/>
                  <w:lang w:val="en-GB"/>
                </w:rPr>
                <w:br/>
              </w:r>
              <w:r w:rsidRPr="003A655F" w:rsidDel="001C0F69">
                <w:rPr>
                  <w:rFonts w:eastAsia="Calibri" w:cs="Arial"/>
                  <w:bCs/>
                  <w:color w:val="000000" w:themeColor="text1"/>
                  <w:sz w:val="18"/>
                  <w:szCs w:val="18"/>
                  <w:lang w:val="en-GB"/>
                </w:rPr>
                <w:delText>0 (FALSE) den</w:delText>
              </w:r>
              <w:r w:rsidR="005D2532" w:rsidDel="001C0F69">
                <w:rPr>
                  <w:rFonts w:eastAsia="Calibri" w:cs="Arial"/>
                  <w:bCs/>
                  <w:color w:val="000000" w:themeColor="text1"/>
                  <w:sz w:val="18"/>
                  <w:szCs w:val="18"/>
                  <w:lang w:val="en-GB"/>
                </w:rPr>
                <w:delText>otes non-uniform time interval</w:delText>
              </w:r>
            </w:del>
          </w:p>
          <w:p w14:paraId="00ACA8E3" w14:textId="43479521" w:rsidR="009D76DF" w:rsidRPr="003A655F" w:rsidDel="001C0F69" w:rsidRDefault="009D76DF" w:rsidP="005D2532">
            <w:pPr>
              <w:spacing w:before="60" w:after="60" w:line="240" w:lineRule="auto"/>
              <w:ind w:left="28" w:right="28"/>
              <w:jc w:val="left"/>
              <w:rPr>
                <w:del w:id="3126" w:author="Raphael Malyankar" w:date="2024-02-01T15:29:00Z"/>
                <w:rFonts w:eastAsia="Calibri" w:cs="Arial"/>
                <w:color w:val="000000" w:themeColor="text1"/>
                <w:sz w:val="18"/>
                <w:szCs w:val="18"/>
                <w:lang w:val="en-GB"/>
              </w:rPr>
            </w:pPr>
            <w:del w:id="3127" w:author="Raphael Malyankar" w:date="2024-02-01T15:29:00Z">
              <w:r w:rsidRPr="003A655F" w:rsidDel="001C0F69">
                <w:rPr>
                  <w:rFonts w:eastAsia="Calibri" w:cs="Arial"/>
                  <w:bCs/>
                  <w:color w:val="000000" w:themeColor="text1"/>
                  <w:sz w:val="18"/>
                  <w:szCs w:val="18"/>
                  <w:lang w:val="en-GB"/>
                </w:rPr>
                <w:delText>This is a boolean data type implemented as described in S-100</w:delText>
              </w:r>
              <w:r w:rsidR="005D2532" w:rsidDel="001C0F69">
                <w:rPr>
                  <w:rFonts w:eastAsia="Calibri" w:cs="Arial"/>
                  <w:bCs/>
                  <w:color w:val="000000" w:themeColor="text1"/>
                  <w:sz w:val="18"/>
                  <w:szCs w:val="18"/>
                  <w:lang w:val="en-GB"/>
                </w:rPr>
                <w:delText xml:space="preserve"> Part 10c,</w:delText>
              </w:r>
              <w:r w:rsidRPr="003A655F" w:rsidDel="001C0F69">
                <w:rPr>
                  <w:rFonts w:eastAsia="Calibri" w:cs="Arial"/>
                  <w:bCs/>
                  <w:color w:val="000000" w:themeColor="text1"/>
                  <w:sz w:val="18"/>
                  <w:szCs w:val="18"/>
                  <w:lang w:val="en-GB"/>
                </w:rPr>
                <w:delText xml:space="preserve"> Table 10c-1</w:delText>
              </w:r>
            </w:del>
          </w:p>
        </w:tc>
      </w:tr>
      <w:tr w:rsidR="009D76DF" w:rsidRPr="003A655F" w:rsidDel="001C0F69" w14:paraId="3B169D29" w14:textId="4D116143" w:rsidTr="005D2532">
        <w:trPr>
          <w:cantSplit/>
          <w:del w:id="3128" w:author="Raphael Malyankar" w:date="2024-02-01T15:29:00Z"/>
        </w:trPr>
        <w:tc>
          <w:tcPr>
            <w:tcW w:w="507" w:type="dxa"/>
            <w:vAlign w:val="center"/>
          </w:tcPr>
          <w:p w14:paraId="4155D8F3" w14:textId="4F376451" w:rsidR="009D76DF" w:rsidRPr="003A655F" w:rsidDel="001C0F69" w:rsidRDefault="00114C18" w:rsidP="005D2532">
            <w:pPr>
              <w:spacing w:before="60" w:after="60" w:line="240" w:lineRule="auto"/>
              <w:ind w:left="28" w:right="28"/>
              <w:jc w:val="center"/>
              <w:rPr>
                <w:del w:id="3129" w:author="Raphael Malyankar" w:date="2024-02-01T15:29:00Z"/>
                <w:rFonts w:cs="Arial"/>
                <w:color w:val="000000" w:themeColor="text1"/>
                <w:sz w:val="18"/>
                <w:szCs w:val="18"/>
                <w:lang w:val="en-GB"/>
              </w:rPr>
            </w:pPr>
            <w:del w:id="3130" w:author="Raphael Malyankar" w:date="2024-02-01T15:29:00Z">
              <w:r w:rsidRPr="003A655F" w:rsidDel="001C0F69">
                <w:rPr>
                  <w:rFonts w:cs="Arial"/>
                  <w:color w:val="000000" w:themeColor="text1"/>
                  <w:sz w:val="18"/>
                  <w:szCs w:val="18"/>
                  <w:lang w:val="en-GB"/>
                </w:rPr>
                <w:delText>3</w:delText>
              </w:r>
            </w:del>
          </w:p>
        </w:tc>
        <w:tc>
          <w:tcPr>
            <w:tcW w:w="1417" w:type="dxa"/>
            <w:vAlign w:val="center"/>
          </w:tcPr>
          <w:p w14:paraId="1570B753" w14:textId="5C88E9AF" w:rsidR="009D76DF" w:rsidRPr="003A655F" w:rsidDel="001C0F69" w:rsidRDefault="009D76DF" w:rsidP="005D2532">
            <w:pPr>
              <w:spacing w:before="60" w:after="60" w:line="240" w:lineRule="auto"/>
              <w:ind w:left="28" w:right="28"/>
              <w:jc w:val="left"/>
              <w:rPr>
                <w:del w:id="3131" w:author="Raphael Malyankar" w:date="2024-02-01T15:29:00Z"/>
                <w:rFonts w:cs="Arial"/>
                <w:color w:val="000000" w:themeColor="text1"/>
                <w:sz w:val="18"/>
                <w:szCs w:val="18"/>
                <w:lang w:val="en-GB"/>
              </w:rPr>
            </w:pPr>
            <w:del w:id="3132" w:author="Raphael Malyankar" w:date="2024-02-01T15:29:00Z">
              <w:r w:rsidRPr="003A655F" w:rsidDel="001C0F69">
                <w:rPr>
                  <w:rFonts w:cs="Arial"/>
                  <w:sz w:val="18"/>
                  <w:szCs w:val="18"/>
                  <w:lang w:val="en-GB"/>
                </w:rPr>
                <w:delText>Time interval</w:delText>
              </w:r>
            </w:del>
          </w:p>
        </w:tc>
        <w:tc>
          <w:tcPr>
            <w:tcW w:w="2324" w:type="dxa"/>
            <w:shd w:val="clear" w:color="auto" w:fill="auto"/>
            <w:vAlign w:val="center"/>
          </w:tcPr>
          <w:p w14:paraId="2035A4D9" w14:textId="177E0774" w:rsidR="009D76DF" w:rsidRPr="003A655F" w:rsidDel="001C0F69" w:rsidRDefault="009D76DF" w:rsidP="005D2532">
            <w:pPr>
              <w:spacing w:before="60" w:after="60" w:line="240" w:lineRule="auto"/>
              <w:ind w:left="28" w:right="28"/>
              <w:jc w:val="left"/>
              <w:rPr>
                <w:del w:id="3133" w:author="Raphael Malyankar" w:date="2024-02-01T15:29:00Z"/>
                <w:rFonts w:eastAsia="Calibri" w:cs="Arial"/>
                <w:color w:val="000000" w:themeColor="text1"/>
                <w:sz w:val="18"/>
                <w:szCs w:val="18"/>
                <w:lang w:val="en-GB"/>
              </w:rPr>
            </w:pPr>
            <w:del w:id="3134" w:author="Raphael Malyankar" w:date="2024-02-01T15:29:00Z">
              <w:r w:rsidRPr="003A655F" w:rsidDel="001C0F69">
                <w:rPr>
                  <w:rFonts w:eastAsia="Calibri" w:cs="Arial"/>
                  <w:color w:val="000000" w:themeColor="text1"/>
                  <w:sz w:val="18"/>
                  <w:szCs w:val="18"/>
                  <w:lang w:val="en-GB"/>
                </w:rPr>
                <w:delText>t</w:delText>
              </w:r>
              <w:r w:rsidRPr="003A655F" w:rsidDel="001C0F69">
                <w:rPr>
                  <w:rFonts w:cs="Arial"/>
                  <w:sz w:val="18"/>
                  <w:szCs w:val="18"/>
                  <w:lang w:val="en-GB"/>
                </w:rPr>
                <w:delText>imeRecordInterval</w:delText>
              </w:r>
            </w:del>
          </w:p>
        </w:tc>
        <w:tc>
          <w:tcPr>
            <w:tcW w:w="567" w:type="dxa"/>
            <w:vAlign w:val="center"/>
          </w:tcPr>
          <w:p w14:paraId="4501ED6D" w14:textId="22573EAF" w:rsidR="009D76DF" w:rsidRPr="003A655F" w:rsidDel="001C0F69" w:rsidRDefault="009D76DF" w:rsidP="005D2532">
            <w:pPr>
              <w:spacing w:before="60" w:after="60" w:line="240" w:lineRule="auto"/>
              <w:ind w:left="28" w:right="28"/>
              <w:jc w:val="center"/>
              <w:rPr>
                <w:del w:id="3135" w:author="Raphael Malyankar" w:date="2024-02-01T15:29:00Z"/>
                <w:rFonts w:eastAsia="Calibri" w:cs="Arial"/>
                <w:strike/>
                <w:color w:val="FF0000"/>
                <w:sz w:val="18"/>
                <w:szCs w:val="18"/>
                <w:lang w:val="en-GB"/>
              </w:rPr>
            </w:pPr>
            <w:del w:id="3136" w:author="Raphael Malyankar" w:date="2024-02-01T15:29:00Z">
              <w:r w:rsidRPr="003A655F" w:rsidDel="001C0F69">
                <w:rPr>
                  <w:rFonts w:eastAsia="Calibri" w:cs="Arial"/>
                  <w:color w:val="000000" w:themeColor="text1"/>
                  <w:sz w:val="18"/>
                  <w:szCs w:val="18"/>
                  <w:lang w:val="en-GB"/>
                </w:rPr>
                <w:delText>0..1</w:delText>
              </w:r>
            </w:del>
          </w:p>
        </w:tc>
        <w:tc>
          <w:tcPr>
            <w:tcW w:w="1134" w:type="dxa"/>
            <w:shd w:val="clear" w:color="auto" w:fill="auto"/>
            <w:vAlign w:val="center"/>
          </w:tcPr>
          <w:p w14:paraId="75FE4B35" w14:textId="540987CC" w:rsidR="009D76DF" w:rsidRPr="003A655F" w:rsidDel="001C0F69" w:rsidRDefault="009D76DF" w:rsidP="005D2532">
            <w:pPr>
              <w:spacing w:before="60" w:after="60" w:line="240" w:lineRule="auto"/>
              <w:ind w:left="28" w:right="28"/>
              <w:jc w:val="left"/>
              <w:rPr>
                <w:del w:id="3137" w:author="Raphael Malyankar" w:date="2024-02-01T15:29:00Z"/>
                <w:rFonts w:eastAsia="Calibri" w:cs="Arial"/>
                <w:color w:val="000000" w:themeColor="text1"/>
                <w:sz w:val="18"/>
                <w:szCs w:val="18"/>
                <w:lang w:val="en-GB"/>
              </w:rPr>
            </w:pPr>
            <w:del w:id="3138" w:author="Raphael Malyankar" w:date="2024-02-01T15:29:00Z">
              <w:r w:rsidRPr="003A655F" w:rsidDel="001C0F69">
                <w:rPr>
                  <w:rFonts w:eastAsia="Calibri" w:cs="Arial"/>
                  <w:color w:val="000000" w:themeColor="text1"/>
                  <w:sz w:val="18"/>
                  <w:szCs w:val="18"/>
                  <w:lang w:val="en-GB"/>
                </w:rPr>
                <w:delText>Integer</w:delText>
              </w:r>
              <w:r w:rsidR="0063465B" w:rsidRPr="003A655F" w:rsidDel="001C0F69">
                <w:rPr>
                  <w:rFonts w:eastAsia="Calibri" w:cs="Arial"/>
                  <w:color w:val="000000" w:themeColor="text1"/>
                  <w:sz w:val="18"/>
                  <w:szCs w:val="18"/>
                  <w:lang w:val="en-GB"/>
                </w:rPr>
                <w:delText xml:space="preserve"> 16-bit unsigned</w:delText>
              </w:r>
            </w:del>
          </w:p>
        </w:tc>
        <w:tc>
          <w:tcPr>
            <w:tcW w:w="3046" w:type="dxa"/>
            <w:shd w:val="clear" w:color="auto" w:fill="auto"/>
            <w:vAlign w:val="center"/>
          </w:tcPr>
          <w:p w14:paraId="37981D93" w14:textId="26E9C930" w:rsidR="009D76DF" w:rsidRPr="003A655F" w:rsidDel="001C0F69" w:rsidRDefault="009D76DF" w:rsidP="005D2532">
            <w:pPr>
              <w:spacing w:before="60" w:after="60" w:line="240" w:lineRule="auto"/>
              <w:ind w:left="28" w:right="28"/>
              <w:jc w:val="left"/>
              <w:rPr>
                <w:del w:id="3139" w:author="Raphael Malyankar" w:date="2024-02-01T15:29:00Z"/>
                <w:rFonts w:cs="Arial"/>
                <w:color w:val="000000" w:themeColor="text1"/>
                <w:sz w:val="18"/>
                <w:szCs w:val="18"/>
                <w:lang w:val="en-GB"/>
              </w:rPr>
            </w:pPr>
            <w:del w:id="3140" w:author="Raphael Malyankar" w:date="2024-02-01T15:29:00Z">
              <w:r w:rsidRPr="003A655F" w:rsidDel="001C0F69">
                <w:rPr>
                  <w:rFonts w:cs="Arial"/>
                  <w:color w:val="000000" w:themeColor="text1"/>
                  <w:sz w:val="18"/>
                  <w:szCs w:val="18"/>
                  <w:lang w:val="en-GB"/>
                </w:rPr>
                <w:delText xml:space="preserve">Only if </w:delText>
              </w:r>
              <w:r w:rsidRPr="003A655F" w:rsidDel="001C0F69">
                <w:rPr>
                  <w:rFonts w:cs="Arial"/>
                  <w:i/>
                  <w:color w:val="000000" w:themeColor="text1"/>
                  <w:sz w:val="18"/>
                  <w:szCs w:val="18"/>
                  <w:lang w:val="en-GB"/>
                </w:rPr>
                <w:delText>timeIntervalIndex</w:delText>
              </w:r>
              <w:r w:rsidR="004C2D71" w:rsidDel="001C0F69">
                <w:rPr>
                  <w:rFonts w:cs="Arial"/>
                  <w:color w:val="000000" w:themeColor="text1"/>
                  <w:sz w:val="18"/>
                  <w:szCs w:val="18"/>
                  <w:lang w:val="en-GB"/>
                </w:rPr>
                <w:delText xml:space="preserve"> = 1</w:delText>
              </w:r>
            </w:del>
          </w:p>
          <w:p w14:paraId="61B36AD7" w14:textId="64989823" w:rsidR="009D76DF" w:rsidRPr="003A655F" w:rsidDel="001C0F69" w:rsidRDefault="009D76DF" w:rsidP="005D2532">
            <w:pPr>
              <w:spacing w:before="60" w:after="60" w:line="240" w:lineRule="auto"/>
              <w:ind w:left="28" w:right="28"/>
              <w:jc w:val="left"/>
              <w:rPr>
                <w:del w:id="3141" w:author="Raphael Malyankar" w:date="2024-02-01T15:29:00Z"/>
                <w:rFonts w:eastAsia="Calibri" w:cs="Arial"/>
                <w:color w:val="000000" w:themeColor="text1"/>
                <w:sz w:val="18"/>
                <w:szCs w:val="18"/>
                <w:lang w:val="en-GB"/>
              </w:rPr>
            </w:pPr>
            <w:del w:id="3142" w:author="Raphael Malyankar" w:date="2024-02-01T15:29:00Z">
              <w:r w:rsidRPr="003A655F" w:rsidDel="001C0F69">
                <w:rPr>
                  <w:rFonts w:cs="Arial"/>
                  <w:sz w:val="18"/>
                  <w:szCs w:val="18"/>
                  <w:lang w:val="en-GB"/>
                </w:rPr>
                <w:delText>The uniform interval between time records. Units: Seconds. Value here o</w:delText>
              </w:r>
              <w:r w:rsidRPr="003A655F" w:rsidDel="001C0F69">
                <w:rPr>
                  <w:rFonts w:eastAsia="Calibri" w:cs="Arial"/>
                  <w:bCs/>
                  <w:color w:val="000000" w:themeColor="text1"/>
                  <w:sz w:val="18"/>
                  <w:szCs w:val="18"/>
                  <w:lang w:val="en-GB"/>
                </w:rPr>
                <w:delText>verrides corresponding value at Instance level</w:delText>
              </w:r>
            </w:del>
          </w:p>
        </w:tc>
      </w:tr>
      <w:tr w:rsidR="009D76DF" w:rsidRPr="003A655F" w:rsidDel="001C0F69" w14:paraId="7D2B406E" w14:textId="4C7DB0F4" w:rsidTr="005D2532">
        <w:trPr>
          <w:cantSplit/>
          <w:del w:id="3143" w:author="Raphael Malyankar" w:date="2024-02-01T15:29:00Z"/>
        </w:trPr>
        <w:tc>
          <w:tcPr>
            <w:tcW w:w="8995" w:type="dxa"/>
            <w:gridSpan w:val="6"/>
            <w:vAlign w:val="center"/>
          </w:tcPr>
          <w:p w14:paraId="6D980CAD" w14:textId="322EE7C1" w:rsidR="009D76DF" w:rsidRPr="003A655F" w:rsidDel="001C0F69" w:rsidRDefault="009D76DF" w:rsidP="004C2D71">
            <w:pPr>
              <w:spacing w:before="60" w:after="60" w:line="240" w:lineRule="auto"/>
              <w:ind w:left="340" w:right="28"/>
              <w:jc w:val="left"/>
              <w:rPr>
                <w:del w:id="3144" w:author="Raphael Malyankar" w:date="2024-02-01T15:29:00Z"/>
                <w:rFonts w:eastAsia="Calibri" w:cs="Arial"/>
                <w:color w:val="000000" w:themeColor="text1"/>
                <w:sz w:val="18"/>
                <w:szCs w:val="18"/>
                <w:lang w:val="en-GB"/>
              </w:rPr>
            </w:pPr>
            <w:del w:id="3145" w:author="Raphael Malyankar" w:date="2024-02-01T15:29:00Z">
              <w:r w:rsidRPr="003A655F" w:rsidDel="001C0F69">
                <w:rPr>
                  <w:rFonts w:eastAsia="Calibri" w:cs="Arial"/>
                  <w:i/>
                  <w:color w:val="000000" w:themeColor="text1"/>
                  <w:sz w:val="18"/>
                  <w:szCs w:val="18"/>
                  <w:lang w:val="en-GB"/>
                </w:rPr>
                <w:delText>Additional restrictions on core values group metadata for S-104 for dataCodingFormat = 8 (fixed stations, stationwise)</w:delText>
              </w:r>
            </w:del>
          </w:p>
        </w:tc>
      </w:tr>
      <w:tr w:rsidR="009D76DF" w:rsidRPr="003A655F" w:rsidDel="001C0F69" w14:paraId="7CC41650" w14:textId="1173729F" w:rsidTr="005D2532">
        <w:trPr>
          <w:cantSplit/>
          <w:del w:id="3146" w:author="Raphael Malyankar" w:date="2024-02-01T15:29:00Z"/>
        </w:trPr>
        <w:tc>
          <w:tcPr>
            <w:tcW w:w="507" w:type="dxa"/>
            <w:vAlign w:val="center"/>
          </w:tcPr>
          <w:p w14:paraId="7F53B843" w14:textId="7A34A073" w:rsidR="009D76DF" w:rsidRPr="003A655F" w:rsidDel="001C0F69" w:rsidRDefault="00F72C68" w:rsidP="005D2532">
            <w:pPr>
              <w:spacing w:before="60" w:after="60" w:line="240" w:lineRule="auto"/>
              <w:ind w:left="28" w:right="28"/>
              <w:jc w:val="center"/>
              <w:rPr>
                <w:del w:id="3147" w:author="Raphael Malyankar" w:date="2024-02-01T15:29:00Z"/>
                <w:rFonts w:cs="Arial"/>
                <w:color w:val="000000" w:themeColor="text1"/>
                <w:sz w:val="18"/>
                <w:szCs w:val="18"/>
                <w:lang w:val="en-GB"/>
              </w:rPr>
            </w:pPr>
            <w:del w:id="3148" w:author="Raphael Malyankar" w:date="2024-02-01T15:29:00Z">
              <w:r w:rsidRPr="003A655F" w:rsidDel="001C0F69">
                <w:rPr>
                  <w:rFonts w:cs="Arial"/>
                  <w:color w:val="000000" w:themeColor="text1"/>
                  <w:sz w:val="18"/>
                  <w:szCs w:val="18"/>
                  <w:lang w:val="en-GB"/>
                </w:rPr>
                <w:delText>4</w:delText>
              </w:r>
            </w:del>
          </w:p>
        </w:tc>
        <w:tc>
          <w:tcPr>
            <w:tcW w:w="1417" w:type="dxa"/>
            <w:vAlign w:val="center"/>
          </w:tcPr>
          <w:p w14:paraId="49D0EFBB" w14:textId="1DA3F1E7" w:rsidR="009D76DF" w:rsidRPr="003A655F" w:rsidDel="001C0F69" w:rsidRDefault="009D76DF" w:rsidP="005D2532">
            <w:pPr>
              <w:spacing w:before="60" w:after="60" w:line="240" w:lineRule="auto"/>
              <w:ind w:left="28" w:right="28"/>
              <w:jc w:val="left"/>
              <w:rPr>
                <w:del w:id="3149" w:author="Raphael Malyankar" w:date="2024-02-01T15:29:00Z"/>
                <w:rFonts w:cs="Arial"/>
                <w:color w:val="000000" w:themeColor="text1"/>
                <w:sz w:val="18"/>
                <w:szCs w:val="18"/>
                <w:lang w:val="en-GB"/>
              </w:rPr>
            </w:pPr>
            <w:del w:id="3150" w:author="Raphael Malyankar" w:date="2024-02-01T15:29:00Z">
              <w:r w:rsidRPr="003A655F" w:rsidDel="001C0F69">
                <w:rPr>
                  <w:rFonts w:cs="Arial"/>
                  <w:color w:val="000000" w:themeColor="text1"/>
                  <w:sz w:val="18"/>
                  <w:szCs w:val="18"/>
                  <w:lang w:val="en-GB"/>
                </w:rPr>
                <w:delText>Name of the station</w:delText>
              </w:r>
            </w:del>
          </w:p>
        </w:tc>
        <w:tc>
          <w:tcPr>
            <w:tcW w:w="2324" w:type="dxa"/>
            <w:shd w:val="clear" w:color="auto" w:fill="auto"/>
            <w:vAlign w:val="center"/>
          </w:tcPr>
          <w:p w14:paraId="6F89A97B" w14:textId="22A39013" w:rsidR="009D76DF" w:rsidRPr="003A655F" w:rsidDel="001C0F69" w:rsidRDefault="009D76DF" w:rsidP="005D2532">
            <w:pPr>
              <w:spacing w:before="60" w:after="60" w:line="240" w:lineRule="auto"/>
              <w:ind w:left="28" w:right="28"/>
              <w:jc w:val="left"/>
              <w:rPr>
                <w:del w:id="3151" w:author="Raphael Malyankar" w:date="2024-02-01T15:29:00Z"/>
                <w:rFonts w:eastAsia="Calibri" w:cs="Arial"/>
                <w:color w:val="000000" w:themeColor="text1"/>
                <w:sz w:val="18"/>
                <w:szCs w:val="18"/>
                <w:lang w:val="en-GB"/>
              </w:rPr>
            </w:pPr>
            <w:del w:id="3152" w:author="Raphael Malyankar" w:date="2024-02-01T15:29:00Z">
              <w:r w:rsidRPr="003A655F" w:rsidDel="001C0F69">
                <w:rPr>
                  <w:rFonts w:eastAsia="Calibri" w:cs="Arial"/>
                  <w:color w:val="000000" w:themeColor="text1"/>
                  <w:sz w:val="18"/>
                  <w:szCs w:val="18"/>
                  <w:lang w:val="en-GB"/>
                </w:rPr>
                <w:delText>stationName</w:delText>
              </w:r>
            </w:del>
          </w:p>
        </w:tc>
        <w:tc>
          <w:tcPr>
            <w:tcW w:w="567" w:type="dxa"/>
            <w:vAlign w:val="center"/>
          </w:tcPr>
          <w:p w14:paraId="0F37B7A4" w14:textId="2738EDE1" w:rsidR="009D76DF" w:rsidRPr="003A655F" w:rsidDel="001C0F69" w:rsidRDefault="009D76DF" w:rsidP="005D2532">
            <w:pPr>
              <w:spacing w:before="60" w:after="60" w:line="240" w:lineRule="auto"/>
              <w:ind w:left="28" w:right="28"/>
              <w:jc w:val="center"/>
              <w:rPr>
                <w:del w:id="3153" w:author="Raphael Malyankar" w:date="2024-02-01T15:29:00Z"/>
                <w:rFonts w:eastAsia="Calibri" w:cs="Arial"/>
                <w:color w:val="000000" w:themeColor="text1"/>
                <w:sz w:val="18"/>
                <w:szCs w:val="18"/>
                <w:lang w:val="en-GB"/>
              </w:rPr>
            </w:pPr>
            <w:del w:id="3154" w:author="Raphael Malyankar" w:date="2024-02-01T15:29:00Z">
              <w:r w:rsidRPr="003A655F" w:rsidDel="001C0F69">
                <w:rPr>
                  <w:rFonts w:eastAsia="Calibri" w:cs="Arial"/>
                  <w:color w:val="000000" w:themeColor="text1"/>
                  <w:sz w:val="18"/>
                  <w:szCs w:val="18"/>
                  <w:lang w:val="en-GB"/>
                </w:rPr>
                <w:delText>1</w:delText>
              </w:r>
            </w:del>
          </w:p>
        </w:tc>
        <w:tc>
          <w:tcPr>
            <w:tcW w:w="1134" w:type="dxa"/>
            <w:shd w:val="clear" w:color="auto" w:fill="auto"/>
            <w:vAlign w:val="center"/>
          </w:tcPr>
          <w:p w14:paraId="678CCE0A" w14:textId="080B5ACA" w:rsidR="009D76DF" w:rsidRPr="003A655F" w:rsidDel="001C0F69" w:rsidRDefault="009D76DF" w:rsidP="005D2532">
            <w:pPr>
              <w:spacing w:before="60" w:after="60" w:line="240" w:lineRule="auto"/>
              <w:ind w:left="28" w:right="28"/>
              <w:jc w:val="left"/>
              <w:rPr>
                <w:del w:id="3155" w:author="Raphael Malyankar" w:date="2024-02-01T15:29:00Z"/>
                <w:rFonts w:eastAsia="Calibri" w:cs="Arial"/>
                <w:color w:val="000000" w:themeColor="text1"/>
                <w:sz w:val="18"/>
                <w:szCs w:val="18"/>
                <w:lang w:val="en-GB"/>
              </w:rPr>
            </w:pPr>
            <w:del w:id="3156" w:author="Raphael Malyankar" w:date="2024-02-01T15:29:00Z">
              <w:r w:rsidRPr="003A655F" w:rsidDel="001C0F69">
                <w:rPr>
                  <w:rFonts w:eastAsia="Calibri" w:cs="Arial"/>
                  <w:color w:val="000000" w:themeColor="text1"/>
                  <w:sz w:val="18"/>
                  <w:szCs w:val="18"/>
                  <w:lang w:val="en-GB"/>
                </w:rPr>
                <w:delText>String</w:delText>
              </w:r>
            </w:del>
          </w:p>
        </w:tc>
        <w:tc>
          <w:tcPr>
            <w:tcW w:w="3046" w:type="dxa"/>
            <w:shd w:val="clear" w:color="auto" w:fill="auto"/>
            <w:vAlign w:val="center"/>
          </w:tcPr>
          <w:p w14:paraId="1FC95011" w14:textId="3334C8C0" w:rsidR="009D76DF" w:rsidRPr="003A655F" w:rsidDel="001C0F69" w:rsidRDefault="004C2D71" w:rsidP="005D2532">
            <w:pPr>
              <w:autoSpaceDE w:val="0"/>
              <w:autoSpaceDN w:val="0"/>
              <w:adjustRightInd w:val="0"/>
              <w:spacing w:before="60" w:after="60" w:line="240" w:lineRule="auto"/>
              <w:ind w:left="28" w:right="28"/>
              <w:jc w:val="left"/>
              <w:rPr>
                <w:del w:id="3157" w:author="Raphael Malyankar" w:date="2024-02-01T15:29:00Z"/>
                <w:rFonts w:eastAsia="Calibri" w:cs="Arial"/>
                <w:color w:val="000000" w:themeColor="text1"/>
                <w:sz w:val="18"/>
                <w:szCs w:val="18"/>
                <w:lang w:val="en-GB"/>
              </w:rPr>
            </w:pPr>
            <w:del w:id="3158" w:author="Raphael Malyankar" w:date="2024-02-01T15:29:00Z">
              <w:r w:rsidDel="001C0F69">
                <w:rPr>
                  <w:rFonts w:eastAsia="Calibri" w:cs="Arial"/>
                  <w:color w:val="000000" w:themeColor="text1"/>
                  <w:sz w:val="18"/>
                  <w:szCs w:val="18"/>
                  <w:lang w:val="en-GB"/>
                </w:rPr>
                <w:delText>Mandatory for S-104</w:delText>
              </w:r>
            </w:del>
          </w:p>
          <w:p w14:paraId="09116E60" w14:textId="4876D26D" w:rsidR="009D76DF" w:rsidRPr="003A655F" w:rsidDel="001C0F69" w:rsidRDefault="004C2D71" w:rsidP="005D2532">
            <w:pPr>
              <w:spacing w:before="60" w:after="60" w:line="240" w:lineRule="auto"/>
              <w:ind w:left="28" w:right="28"/>
              <w:jc w:val="left"/>
              <w:rPr>
                <w:del w:id="3159" w:author="Raphael Malyankar" w:date="2024-02-01T15:29:00Z"/>
                <w:rFonts w:eastAsia="Calibri" w:cs="Arial"/>
                <w:color w:val="000000" w:themeColor="text1"/>
                <w:sz w:val="18"/>
                <w:szCs w:val="18"/>
                <w:lang w:val="en-GB"/>
              </w:rPr>
            </w:pPr>
            <w:del w:id="3160" w:author="Raphael Malyankar" w:date="2024-02-01T15:29:00Z">
              <w:r w:rsidDel="001C0F69">
                <w:rPr>
                  <w:rFonts w:eastAsia="Calibri" w:cs="Arial"/>
                  <w:color w:val="000000" w:themeColor="text1"/>
                  <w:sz w:val="18"/>
                  <w:szCs w:val="18"/>
                  <w:lang w:val="en-GB"/>
                </w:rPr>
                <w:delText>For example</w:delText>
              </w:r>
              <w:r w:rsidR="009D76DF" w:rsidRPr="003A655F" w:rsidDel="001C0F69">
                <w:rPr>
                  <w:rFonts w:eastAsia="Calibri" w:cs="Arial"/>
                  <w:color w:val="000000" w:themeColor="text1"/>
                  <w:sz w:val="18"/>
                  <w:szCs w:val="18"/>
                  <w:lang w:val="en-GB"/>
                </w:rPr>
                <w:delText>, a geographic description or ‘Not Available’</w:delText>
              </w:r>
            </w:del>
          </w:p>
        </w:tc>
      </w:tr>
      <w:tr w:rsidR="009D76DF" w:rsidRPr="003A655F" w:rsidDel="001C0F69" w14:paraId="24649C4B" w14:textId="75838F38" w:rsidTr="005D2532">
        <w:trPr>
          <w:cantSplit/>
          <w:del w:id="3161" w:author="Raphael Malyankar" w:date="2024-02-01T15:29:00Z"/>
        </w:trPr>
        <w:tc>
          <w:tcPr>
            <w:tcW w:w="507" w:type="dxa"/>
            <w:vAlign w:val="center"/>
          </w:tcPr>
          <w:p w14:paraId="0998F92C" w14:textId="61AEF1C2" w:rsidR="009D76DF" w:rsidRPr="003A655F" w:rsidDel="001C0F69" w:rsidRDefault="00F72C68" w:rsidP="005D2532">
            <w:pPr>
              <w:spacing w:before="60" w:after="60" w:line="240" w:lineRule="auto"/>
              <w:ind w:left="28" w:right="28"/>
              <w:jc w:val="center"/>
              <w:rPr>
                <w:del w:id="3162" w:author="Raphael Malyankar" w:date="2024-02-01T15:29:00Z"/>
                <w:rFonts w:cs="Arial"/>
                <w:color w:val="000000" w:themeColor="text1"/>
                <w:sz w:val="18"/>
                <w:szCs w:val="18"/>
                <w:lang w:val="en-GB"/>
              </w:rPr>
            </w:pPr>
            <w:del w:id="3163" w:author="Raphael Malyankar" w:date="2024-02-01T15:29:00Z">
              <w:r w:rsidRPr="003A655F" w:rsidDel="001C0F69">
                <w:rPr>
                  <w:rFonts w:cs="Arial"/>
                  <w:color w:val="000000" w:themeColor="text1"/>
                  <w:sz w:val="18"/>
                  <w:szCs w:val="18"/>
                  <w:lang w:val="en-GB"/>
                </w:rPr>
                <w:delText>5</w:delText>
              </w:r>
            </w:del>
          </w:p>
        </w:tc>
        <w:tc>
          <w:tcPr>
            <w:tcW w:w="1417" w:type="dxa"/>
            <w:vAlign w:val="center"/>
          </w:tcPr>
          <w:p w14:paraId="4C9BB512" w14:textId="6049F48E" w:rsidR="009D76DF" w:rsidRPr="003A655F" w:rsidDel="001C0F69" w:rsidRDefault="009D76DF" w:rsidP="005D2532">
            <w:pPr>
              <w:spacing w:before="60" w:after="60" w:line="240" w:lineRule="auto"/>
              <w:ind w:left="28" w:right="28"/>
              <w:jc w:val="left"/>
              <w:rPr>
                <w:del w:id="3164" w:author="Raphael Malyankar" w:date="2024-02-01T15:29:00Z"/>
                <w:rFonts w:cs="Arial"/>
                <w:color w:val="000000" w:themeColor="text1"/>
                <w:sz w:val="18"/>
                <w:szCs w:val="18"/>
                <w:lang w:val="en-GB"/>
              </w:rPr>
            </w:pPr>
            <w:del w:id="3165" w:author="Raphael Malyankar" w:date="2024-02-01T15:29:00Z">
              <w:r w:rsidRPr="003A655F" w:rsidDel="001C0F69">
                <w:rPr>
                  <w:rFonts w:cs="Arial"/>
                  <w:color w:val="000000" w:themeColor="text1"/>
                  <w:sz w:val="18"/>
                  <w:szCs w:val="18"/>
                  <w:lang w:val="en-GB"/>
                </w:rPr>
                <w:delText>Station identification</w:delText>
              </w:r>
            </w:del>
          </w:p>
        </w:tc>
        <w:tc>
          <w:tcPr>
            <w:tcW w:w="2324" w:type="dxa"/>
            <w:shd w:val="clear" w:color="auto" w:fill="auto"/>
            <w:vAlign w:val="center"/>
          </w:tcPr>
          <w:p w14:paraId="0C7E5433" w14:textId="49949621" w:rsidR="009D76DF" w:rsidRPr="003A655F" w:rsidDel="001C0F69" w:rsidRDefault="009D76DF" w:rsidP="005D2532">
            <w:pPr>
              <w:spacing w:before="60" w:after="60" w:line="240" w:lineRule="auto"/>
              <w:ind w:left="28" w:right="28"/>
              <w:jc w:val="left"/>
              <w:rPr>
                <w:del w:id="3166" w:author="Raphael Malyankar" w:date="2024-02-01T15:29:00Z"/>
                <w:rFonts w:eastAsia="Calibri" w:cs="Arial"/>
                <w:color w:val="FF0000"/>
                <w:sz w:val="18"/>
                <w:szCs w:val="18"/>
                <w:lang w:val="en-GB"/>
              </w:rPr>
            </w:pPr>
            <w:del w:id="3167" w:author="Raphael Malyankar" w:date="2024-02-01T15:29:00Z">
              <w:r w:rsidRPr="003A655F" w:rsidDel="001C0F69">
                <w:rPr>
                  <w:rFonts w:eastAsia="Calibri" w:cs="Arial"/>
                  <w:color w:val="000000" w:themeColor="text1"/>
                  <w:sz w:val="18"/>
                  <w:szCs w:val="18"/>
                  <w:lang w:val="en-GB"/>
                </w:rPr>
                <w:delText>stationIdentification</w:delText>
              </w:r>
            </w:del>
          </w:p>
        </w:tc>
        <w:tc>
          <w:tcPr>
            <w:tcW w:w="567" w:type="dxa"/>
            <w:vAlign w:val="center"/>
          </w:tcPr>
          <w:p w14:paraId="6570E824" w14:textId="750AF442" w:rsidR="009D76DF" w:rsidRPr="003A655F" w:rsidDel="001C0F69" w:rsidRDefault="009D76DF" w:rsidP="005D2532">
            <w:pPr>
              <w:spacing w:before="60" w:after="60" w:line="240" w:lineRule="auto"/>
              <w:ind w:left="28" w:right="28"/>
              <w:jc w:val="center"/>
              <w:rPr>
                <w:del w:id="3168" w:author="Raphael Malyankar" w:date="2024-02-01T15:29:00Z"/>
                <w:rFonts w:eastAsia="Calibri" w:cs="Arial"/>
                <w:color w:val="000000" w:themeColor="text1"/>
                <w:sz w:val="18"/>
                <w:szCs w:val="18"/>
                <w:lang w:val="en-GB"/>
              </w:rPr>
            </w:pPr>
            <w:del w:id="3169" w:author="Raphael Malyankar" w:date="2024-02-01T15:29:00Z">
              <w:r w:rsidRPr="003A655F" w:rsidDel="001C0F69">
                <w:rPr>
                  <w:rFonts w:eastAsia="Calibri" w:cs="Arial"/>
                  <w:color w:val="000000" w:themeColor="text1"/>
                  <w:sz w:val="18"/>
                  <w:szCs w:val="18"/>
                  <w:lang w:val="en-GB"/>
                </w:rPr>
                <w:delText>1</w:delText>
              </w:r>
            </w:del>
          </w:p>
        </w:tc>
        <w:tc>
          <w:tcPr>
            <w:tcW w:w="1134" w:type="dxa"/>
            <w:shd w:val="clear" w:color="auto" w:fill="auto"/>
            <w:vAlign w:val="center"/>
          </w:tcPr>
          <w:p w14:paraId="37868F16" w14:textId="5C84C64A" w:rsidR="009D76DF" w:rsidRPr="003A655F" w:rsidDel="001C0F69" w:rsidRDefault="009D76DF" w:rsidP="005D2532">
            <w:pPr>
              <w:spacing w:before="60" w:after="60" w:line="240" w:lineRule="auto"/>
              <w:ind w:left="28" w:right="28"/>
              <w:jc w:val="left"/>
              <w:rPr>
                <w:del w:id="3170" w:author="Raphael Malyankar" w:date="2024-02-01T15:29:00Z"/>
                <w:rFonts w:eastAsia="Calibri" w:cs="Arial"/>
                <w:color w:val="000000" w:themeColor="text1"/>
                <w:sz w:val="18"/>
                <w:szCs w:val="18"/>
                <w:lang w:val="en-GB"/>
              </w:rPr>
            </w:pPr>
            <w:del w:id="3171" w:author="Raphael Malyankar" w:date="2024-02-01T15:29:00Z">
              <w:r w:rsidRPr="003A655F" w:rsidDel="001C0F69">
                <w:rPr>
                  <w:rFonts w:eastAsia="Calibri" w:cs="Arial"/>
                  <w:color w:val="000000" w:themeColor="text1"/>
                  <w:sz w:val="18"/>
                  <w:szCs w:val="18"/>
                  <w:lang w:val="en-GB"/>
                </w:rPr>
                <w:delText>String</w:delText>
              </w:r>
            </w:del>
          </w:p>
        </w:tc>
        <w:tc>
          <w:tcPr>
            <w:tcW w:w="3046" w:type="dxa"/>
            <w:shd w:val="clear" w:color="auto" w:fill="auto"/>
            <w:vAlign w:val="center"/>
          </w:tcPr>
          <w:p w14:paraId="402C08F2" w14:textId="6660BFEF" w:rsidR="009D76DF" w:rsidRPr="003A655F" w:rsidDel="001C0F69" w:rsidRDefault="004C2D71" w:rsidP="005D2532">
            <w:pPr>
              <w:autoSpaceDE w:val="0"/>
              <w:autoSpaceDN w:val="0"/>
              <w:adjustRightInd w:val="0"/>
              <w:spacing w:before="60" w:after="60" w:line="240" w:lineRule="auto"/>
              <w:ind w:left="28" w:right="28"/>
              <w:jc w:val="left"/>
              <w:rPr>
                <w:del w:id="3172" w:author="Raphael Malyankar" w:date="2024-02-01T15:29:00Z"/>
                <w:rFonts w:eastAsia="Calibri" w:cs="Arial"/>
                <w:color w:val="000000" w:themeColor="text1"/>
                <w:sz w:val="18"/>
                <w:szCs w:val="18"/>
                <w:lang w:val="en-GB"/>
              </w:rPr>
            </w:pPr>
            <w:del w:id="3173" w:author="Raphael Malyankar" w:date="2024-02-01T15:29:00Z">
              <w:r w:rsidDel="001C0F69">
                <w:rPr>
                  <w:rFonts w:eastAsia="Calibri" w:cs="Arial"/>
                  <w:color w:val="000000" w:themeColor="text1"/>
                  <w:sz w:val="18"/>
                  <w:szCs w:val="18"/>
                  <w:lang w:val="en-GB"/>
                </w:rPr>
                <w:delText>Mandatory for S-104</w:delText>
              </w:r>
            </w:del>
          </w:p>
          <w:p w14:paraId="74601077" w14:textId="3B4231F6" w:rsidR="009D76DF" w:rsidRPr="003A655F" w:rsidDel="001C0F69" w:rsidRDefault="004C2D71" w:rsidP="005D2532">
            <w:pPr>
              <w:spacing w:before="60" w:after="60" w:line="240" w:lineRule="auto"/>
              <w:ind w:left="28" w:right="28"/>
              <w:jc w:val="left"/>
              <w:rPr>
                <w:del w:id="3174" w:author="Raphael Malyankar" w:date="2024-02-01T15:29:00Z"/>
                <w:rFonts w:eastAsia="Calibri" w:cs="Arial"/>
                <w:color w:val="000000" w:themeColor="text1"/>
                <w:sz w:val="18"/>
                <w:szCs w:val="18"/>
                <w:lang w:val="en-GB"/>
              </w:rPr>
            </w:pPr>
            <w:del w:id="3175" w:author="Raphael Malyankar" w:date="2024-02-01T15:29:00Z">
              <w:r w:rsidDel="001C0F69">
                <w:rPr>
                  <w:rFonts w:eastAsia="Calibri" w:cs="Arial"/>
                  <w:color w:val="000000" w:themeColor="text1"/>
                  <w:sz w:val="18"/>
                  <w:szCs w:val="18"/>
                  <w:lang w:val="en-GB"/>
                </w:rPr>
                <w:delText>For example</w:delText>
              </w:r>
              <w:r w:rsidR="009D76DF" w:rsidRPr="003A655F" w:rsidDel="001C0F69">
                <w:rPr>
                  <w:rFonts w:eastAsia="Calibri" w:cs="Arial"/>
                  <w:color w:val="000000" w:themeColor="text1"/>
                  <w:sz w:val="18"/>
                  <w:szCs w:val="18"/>
                  <w:lang w:val="en-GB"/>
                </w:rPr>
                <w:delText>, a letter-number combination for the station or ‘Not Available’</w:delText>
              </w:r>
            </w:del>
          </w:p>
        </w:tc>
      </w:tr>
      <w:tr w:rsidR="009D76DF" w:rsidRPr="003A655F" w:rsidDel="001C0F69" w14:paraId="4E940AB6" w14:textId="4F59979D" w:rsidTr="005D2532">
        <w:trPr>
          <w:cantSplit/>
          <w:del w:id="3176" w:author="Raphael Malyankar" w:date="2024-02-01T15:29:00Z"/>
        </w:trPr>
        <w:tc>
          <w:tcPr>
            <w:tcW w:w="507" w:type="dxa"/>
            <w:vAlign w:val="center"/>
          </w:tcPr>
          <w:p w14:paraId="42CCB4D9" w14:textId="31AC497E" w:rsidR="009D76DF" w:rsidRPr="003A655F" w:rsidDel="001C0F69" w:rsidRDefault="00F72C68" w:rsidP="005D2532">
            <w:pPr>
              <w:spacing w:before="60" w:after="60" w:line="240" w:lineRule="auto"/>
              <w:ind w:left="28" w:right="28"/>
              <w:jc w:val="center"/>
              <w:rPr>
                <w:del w:id="3177" w:author="Raphael Malyankar" w:date="2024-02-01T15:29:00Z"/>
                <w:rFonts w:cs="Arial"/>
                <w:color w:val="000000" w:themeColor="text1"/>
                <w:sz w:val="18"/>
                <w:szCs w:val="18"/>
                <w:lang w:val="en-GB"/>
              </w:rPr>
            </w:pPr>
            <w:del w:id="3178" w:author="Raphael Malyankar" w:date="2024-02-01T15:29:00Z">
              <w:r w:rsidRPr="003A655F" w:rsidDel="001C0F69">
                <w:rPr>
                  <w:rFonts w:cs="Arial"/>
                  <w:color w:val="000000" w:themeColor="text1"/>
                  <w:sz w:val="18"/>
                  <w:szCs w:val="18"/>
                  <w:lang w:val="en-GB"/>
                </w:rPr>
                <w:delText>6</w:delText>
              </w:r>
            </w:del>
          </w:p>
        </w:tc>
        <w:tc>
          <w:tcPr>
            <w:tcW w:w="1417" w:type="dxa"/>
            <w:vAlign w:val="center"/>
          </w:tcPr>
          <w:p w14:paraId="4242CD3C" w14:textId="50A6A61A" w:rsidR="009D76DF" w:rsidRPr="003A655F" w:rsidDel="001C0F69" w:rsidRDefault="009D76DF" w:rsidP="005D2532">
            <w:pPr>
              <w:spacing w:before="60" w:after="60" w:line="240" w:lineRule="auto"/>
              <w:ind w:left="28" w:right="28"/>
              <w:jc w:val="left"/>
              <w:rPr>
                <w:del w:id="3179" w:author="Raphael Malyankar" w:date="2024-02-01T15:29:00Z"/>
                <w:rFonts w:eastAsia="Calibri" w:cs="Arial"/>
                <w:bCs/>
                <w:color w:val="000000" w:themeColor="text1"/>
                <w:sz w:val="18"/>
                <w:szCs w:val="18"/>
                <w:lang w:val="en-GB"/>
              </w:rPr>
            </w:pPr>
            <w:del w:id="3180" w:author="Raphael Malyankar" w:date="2024-02-01T15:29:00Z">
              <w:r w:rsidRPr="003A655F" w:rsidDel="001C0F69">
                <w:rPr>
                  <w:rFonts w:eastAsia="Calibri" w:cs="Arial"/>
                  <w:bCs/>
                  <w:color w:val="000000" w:themeColor="text1"/>
                  <w:sz w:val="18"/>
                  <w:szCs w:val="18"/>
                  <w:lang w:val="en-GB"/>
                </w:rPr>
                <w:delText>Number of time records</w:delText>
              </w:r>
            </w:del>
          </w:p>
        </w:tc>
        <w:tc>
          <w:tcPr>
            <w:tcW w:w="2324" w:type="dxa"/>
            <w:shd w:val="clear" w:color="auto" w:fill="auto"/>
            <w:vAlign w:val="center"/>
          </w:tcPr>
          <w:p w14:paraId="17C85FED" w14:textId="202A2F7F" w:rsidR="009D76DF" w:rsidRPr="003A655F" w:rsidDel="001C0F69" w:rsidRDefault="009D76DF" w:rsidP="005D2532">
            <w:pPr>
              <w:spacing w:before="60" w:after="60" w:line="240" w:lineRule="auto"/>
              <w:ind w:left="28" w:right="28"/>
              <w:jc w:val="left"/>
              <w:rPr>
                <w:del w:id="3181" w:author="Raphael Malyankar" w:date="2024-02-01T15:29:00Z"/>
                <w:rFonts w:eastAsia="Calibri" w:cs="Arial"/>
                <w:bCs/>
                <w:color w:val="000000" w:themeColor="text1"/>
                <w:sz w:val="18"/>
                <w:szCs w:val="18"/>
                <w:lang w:val="en-GB"/>
              </w:rPr>
            </w:pPr>
            <w:del w:id="3182" w:author="Raphael Malyankar" w:date="2024-02-01T15:29:00Z">
              <w:r w:rsidRPr="003A655F" w:rsidDel="001C0F69">
                <w:rPr>
                  <w:rFonts w:eastAsia="Calibri" w:cs="Arial"/>
                  <w:color w:val="000000" w:themeColor="text1"/>
                  <w:sz w:val="18"/>
                  <w:szCs w:val="18"/>
                  <w:lang w:val="en-GB"/>
                </w:rPr>
                <w:delText>numberOfTimes</w:delText>
              </w:r>
            </w:del>
          </w:p>
        </w:tc>
        <w:tc>
          <w:tcPr>
            <w:tcW w:w="567" w:type="dxa"/>
            <w:vAlign w:val="center"/>
          </w:tcPr>
          <w:p w14:paraId="7D14B480" w14:textId="27275632" w:rsidR="009D76DF" w:rsidRPr="003A655F" w:rsidDel="001C0F69" w:rsidRDefault="009D76DF" w:rsidP="005D2532">
            <w:pPr>
              <w:spacing w:before="60" w:after="60" w:line="240" w:lineRule="auto"/>
              <w:ind w:left="28" w:right="28"/>
              <w:jc w:val="center"/>
              <w:rPr>
                <w:del w:id="3183" w:author="Raphael Malyankar" w:date="2024-02-01T15:29:00Z"/>
                <w:rFonts w:eastAsia="Calibri" w:cs="Arial"/>
                <w:bCs/>
                <w:color w:val="000000" w:themeColor="text1"/>
                <w:sz w:val="18"/>
                <w:szCs w:val="18"/>
                <w:lang w:val="en-GB"/>
              </w:rPr>
            </w:pPr>
            <w:del w:id="3184" w:author="Raphael Malyankar" w:date="2024-02-01T15:29:00Z">
              <w:r w:rsidRPr="003A655F" w:rsidDel="001C0F69">
                <w:rPr>
                  <w:rFonts w:eastAsia="Calibri" w:cs="Arial"/>
                  <w:bCs/>
                  <w:color w:val="000000" w:themeColor="text1"/>
                  <w:sz w:val="18"/>
                  <w:szCs w:val="18"/>
                  <w:lang w:val="en-GB"/>
                </w:rPr>
                <w:delText>1</w:delText>
              </w:r>
            </w:del>
          </w:p>
        </w:tc>
        <w:tc>
          <w:tcPr>
            <w:tcW w:w="1134" w:type="dxa"/>
            <w:shd w:val="clear" w:color="auto" w:fill="auto"/>
            <w:vAlign w:val="center"/>
          </w:tcPr>
          <w:p w14:paraId="1E5D958D" w14:textId="07F9CC21" w:rsidR="009D76DF" w:rsidRPr="003A655F" w:rsidDel="001C0F69" w:rsidRDefault="009D76DF" w:rsidP="005D2532">
            <w:pPr>
              <w:spacing w:before="60" w:after="60" w:line="240" w:lineRule="auto"/>
              <w:ind w:left="28" w:right="28"/>
              <w:jc w:val="left"/>
              <w:rPr>
                <w:del w:id="3185" w:author="Raphael Malyankar" w:date="2024-02-01T15:29:00Z"/>
                <w:rFonts w:eastAsia="Calibri" w:cs="Arial"/>
                <w:bCs/>
                <w:color w:val="000000" w:themeColor="text1"/>
                <w:sz w:val="18"/>
                <w:szCs w:val="18"/>
                <w:lang w:val="en-GB"/>
              </w:rPr>
            </w:pPr>
            <w:del w:id="3186" w:author="Raphael Malyankar" w:date="2024-02-01T15:29:00Z">
              <w:r w:rsidRPr="003A655F" w:rsidDel="001C0F69">
                <w:rPr>
                  <w:rFonts w:eastAsia="Calibri" w:cs="Arial"/>
                  <w:bCs/>
                  <w:color w:val="000000" w:themeColor="text1"/>
                  <w:sz w:val="18"/>
                  <w:szCs w:val="18"/>
                  <w:lang w:val="en-GB"/>
                </w:rPr>
                <w:delText>Integer</w:delText>
              </w:r>
              <w:r w:rsidR="0063465B" w:rsidRPr="003A655F" w:rsidDel="001C0F69">
                <w:rPr>
                  <w:rFonts w:eastAsia="Calibri" w:cs="Arial"/>
                  <w:bCs/>
                  <w:color w:val="000000" w:themeColor="text1"/>
                  <w:sz w:val="18"/>
                  <w:szCs w:val="18"/>
                  <w:lang w:val="en-GB"/>
                </w:rPr>
                <w:delText xml:space="preserve"> 32-bit unsigned</w:delText>
              </w:r>
            </w:del>
          </w:p>
        </w:tc>
        <w:tc>
          <w:tcPr>
            <w:tcW w:w="3046" w:type="dxa"/>
            <w:shd w:val="clear" w:color="auto" w:fill="auto"/>
            <w:vAlign w:val="center"/>
          </w:tcPr>
          <w:p w14:paraId="073F103A" w14:textId="714FC913" w:rsidR="009D76DF" w:rsidRPr="003A655F" w:rsidDel="001C0F69" w:rsidRDefault="004C2D71" w:rsidP="005D2532">
            <w:pPr>
              <w:autoSpaceDE w:val="0"/>
              <w:autoSpaceDN w:val="0"/>
              <w:adjustRightInd w:val="0"/>
              <w:spacing w:before="60" w:after="60" w:line="240" w:lineRule="auto"/>
              <w:ind w:left="28" w:right="28"/>
              <w:jc w:val="left"/>
              <w:rPr>
                <w:del w:id="3187" w:author="Raphael Malyankar" w:date="2024-02-01T15:29:00Z"/>
                <w:rFonts w:eastAsia="Calibri" w:cs="Arial"/>
                <w:color w:val="000000" w:themeColor="text1"/>
                <w:sz w:val="18"/>
                <w:szCs w:val="18"/>
                <w:lang w:val="en-GB"/>
              </w:rPr>
            </w:pPr>
            <w:del w:id="3188" w:author="Raphael Malyankar" w:date="2024-02-01T15:29:00Z">
              <w:r w:rsidDel="001C0F69">
                <w:rPr>
                  <w:rFonts w:eastAsia="Calibri" w:cs="Arial"/>
                  <w:color w:val="000000" w:themeColor="text1"/>
                  <w:sz w:val="18"/>
                  <w:szCs w:val="18"/>
                  <w:lang w:val="en-GB"/>
                </w:rPr>
                <w:delText>Mandatory for S-104</w:delText>
              </w:r>
            </w:del>
          </w:p>
          <w:p w14:paraId="195E37EC" w14:textId="774FE6E3" w:rsidR="009D76DF" w:rsidRPr="003A655F" w:rsidDel="001C0F69" w:rsidRDefault="009D76DF" w:rsidP="005D2532">
            <w:pPr>
              <w:spacing w:before="60" w:after="60" w:line="240" w:lineRule="auto"/>
              <w:ind w:left="28" w:right="28"/>
              <w:jc w:val="left"/>
              <w:rPr>
                <w:del w:id="3189" w:author="Raphael Malyankar" w:date="2024-02-01T15:29:00Z"/>
                <w:rFonts w:eastAsia="Calibri" w:cs="Arial"/>
                <w:bCs/>
                <w:strike/>
                <w:color w:val="000000" w:themeColor="text1"/>
                <w:sz w:val="18"/>
                <w:szCs w:val="18"/>
                <w:lang w:val="en-GB"/>
              </w:rPr>
            </w:pPr>
            <w:del w:id="3190" w:author="Raphael Malyankar" w:date="2024-02-01T15:29:00Z">
              <w:r w:rsidRPr="003A655F" w:rsidDel="001C0F69">
                <w:rPr>
                  <w:rFonts w:eastAsia="Calibri" w:cs="Arial"/>
                  <w:bCs/>
                  <w:color w:val="000000" w:themeColor="text1"/>
                  <w:sz w:val="18"/>
                  <w:szCs w:val="18"/>
                  <w:lang w:val="en-GB"/>
                </w:rPr>
                <w:delText>Value here overrides corresponding value at Instance level</w:delText>
              </w:r>
              <w:r w:rsidRPr="003A655F" w:rsidDel="001C0F69">
                <w:rPr>
                  <w:rFonts w:eastAsia="Calibri" w:cs="Arial"/>
                  <w:bCs/>
                  <w:strike/>
                  <w:color w:val="000000" w:themeColor="text1"/>
                  <w:sz w:val="18"/>
                  <w:szCs w:val="18"/>
                  <w:lang w:val="en-GB"/>
                </w:rPr>
                <w:delText xml:space="preserve"> </w:delText>
              </w:r>
              <w:r w:rsidRPr="003A655F" w:rsidDel="001C0F69">
                <w:rPr>
                  <w:rFonts w:eastAsia="Calibri" w:cs="Arial"/>
                  <w:bCs/>
                  <w:color w:val="000000" w:themeColor="text1"/>
                  <w:sz w:val="18"/>
                  <w:szCs w:val="18"/>
                  <w:lang w:val="en-GB"/>
                </w:rPr>
                <w:delText xml:space="preserve"> </w:delText>
              </w:r>
            </w:del>
          </w:p>
        </w:tc>
      </w:tr>
      <w:tr w:rsidR="009D76DF" w:rsidRPr="003A655F" w:rsidDel="001C0F69" w14:paraId="24F80E6E" w14:textId="114A6B30" w:rsidTr="005D2532">
        <w:trPr>
          <w:cantSplit/>
          <w:del w:id="3191" w:author="Raphael Malyankar" w:date="2024-02-01T15:29:00Z"/>
        </w:trPr>
        <w:tc>
          <w:tcPr>
            <w:tcW w:w="507" w:type="dxa"/>
            <w:vAlign w:val="center"/>
          </w:tcPr>
          <w:p w14:paraId="206BC7E1" w14:textId="773020C9" w:rsidR="009D76DF" w:rsidRPr="003A655F" w:rsidDel="001C0F69" w:rsidRDefault="00F72C68" w:rsidP="005D2532">
            <w:pPr>
              <w:spacing w:before="60" w:after="60" w:line="240" w:lineRule="auto"/>
              <w:ind w:left="28" w:right="28"/>
              <w:jc w:val="center"/>
              <w:rPr>
                <w:del w:id="3192" w:author="Raphael Malyankar" w:date="2024-02-01T15:29:00Z"/>
                <w:rFonts w:cs="Arial"/>
                <w:color w:val="000000" w:themeColor="text1"/>
                <w:sz w:val="18"/>
                <w:szCs w:val="18"/>
                <w:lang w:val="en-GB"/>
              </w:rPr>
            </w:pPr>
            <w:del w:id="3193" w:author="Raphael Malyankar" w:date="2024-02-01T15:29:00Z">
              <w:r w:rsidRPr="003A655F" w:rsidDel="001C0F69">
                <w:rPr>
                  <w:rFonts w:cs="Arial"/>
                  <w:color w:val="000000" w:themeColor="text1"/>
                  <w:sz w:val="18"/>
                  <w:szCs w:val="18"/>
                  <w:lang w:val="en-GB"/>
                </w:rPr>
                <w:delText>7</w:delText>
              </w:r>
            </w:del>
          </w:p>
        </w:tc>
        <w:tc>
          <w:tcPr>
            <w:tcW w:w="1417" w:type="dxa"/>
            <w:vAlign w:val="center"/>
          </w:tcPr>
          <w:p w14:paraId="61DFBB75" w14:textId="5E1BAFEF" w:rsidR="009D76DF" w:rsidRPr="003A655F" w:rsidDel="001C0F69" w:rsidRDefault="009D76DF" w:rsidP="005D2532">
            <w:pPr>
              <w:spacing w:before="60" w:after="60" w:line="240" w:lineRule="auto"/>
              <w:ind w:left="28" w:right="28"/>
              <w:jc w:val="left"/>
              <w:rPr>
                <w:del w:id="3194" w:author="Raphael Malyankar" w:date="2024-02-01T15:29:00Z"/>
                <w:rFonts w:eastAsia="Calibri" w:cs="Arial"/>
                <w:bCs/>
                <w:color w:val="000000" w:themeColor="text1"/>
                <w:sz w:val="18"/>
                <w:szCs w:val="18"/>
                <w:lang w:val="en-GB"/>
              </w:rPr>
            </w:pPr>
            <w:del w:id="3195" w:author="Raphael Malyankar" w:date="2024-02-01T15:29:00Z">
              <w:r w:rsidRPr="003A655F" w:rsidDel="001C0F69">
                <w:rPr>
                  <w:rFonts w:eastAsia="Calibri" w:cs="Arial"/>
                  <w:bCs/>
                  <w:color w:val="000000" w:themeColor="text1"/>
                  <w:sz w:val="18"/>
                  <w:szCs w:val="18"/>
                  <w:lang w:val="en-GB" w:eastAsia="en-GB"/>
                </w:rPr>
                <w:delText>Valid time of earliest value</w:delText>
              </w:r>
            </w:del>
          </w:p>
        </w:tc>
        <w:tc>
          <w:tcPr>
            <w:tcW w:w="2324" w:type="dxa"/>
            <w:shd w:val="clear" w:color="auto" w:fill="auto"/>
            <w:vAlign w:val="center"/>
          </w:tcPr>
          <w:p w14:paraId="5F276499" w14:textId="1B9A81F0" w:rsidR="009D76DF" w:rsidRPr="003A655F" w:rsidDel="001C0F69" w:rsidRDefault="009D76DF" w:rsidP="005D2532">
            <w:pPr>
              <w:spacing w:before="60" w:after="60" w:line="240" w:lineRule="auto"/>
              <w:ind w:left="28" w:right="28"/>
              <w:jc w:val="left"/>
              <w:rPr>
                <w:del w:id="3196" w:author="Raphael Malyankar" w:date="2024-02-01T15:29:00Z"/>
                <w:rFonts w:eastAsia="Calibri" w:cs="Arial"/>
                <w:color w:val="000000" w:themeColor="text1"/>
                <w:sz w:val="18"/>
                <w:szCs w:val="18"/>
                <w:lang w:val="en-GB"/>
              </w:rPr>
            </w:pPr>
            <w:del w:id="3197" w:author="Raphael Malyankar" w:date="2024-02-01T15:29:00Z">
              <w:r w:rsidRPr="003A655F" w:rsidDel="001C0F69">
                <w:rPr>
                  <w:rFonts w:eastAsia="Calibri" w:cs="Arial"/>
                  <w:color w:val="000000" w:themeColor="text1"/>
                  <w:sz w:val="18"/>
                  <w:szCs w:val="18"/>
                  <w:lang w:val="en-GB"/>
                </w:rPr>
                <w:delText>startDateTime</w:delText>
              </w:r>
            </w:del>
          </w:p>
        </w:tc>
        <w:tc>
          <w:tcPr>
            <w:tcW w:w="567" w:type="dxa"/>
            <w:vAlign w:val="center"/>
          </w:tcPr>
          <w:p w14:paraId="054B2D68" w14:textId="35370CEB" w:rsidR="009D76DF" w:rsidRPr="003A655F" w:rsidDel="001C0F69" w:rsidRDefault="009D76DF" w:rsidP="005D2532">
            <w:pPr>
              <w:spacing w:before="60" w:after="60" w:line="240" w:lineRule="auto"/>
              <w:ind w:left="28" w:right="28"/>
              <w:jc w:val="center"/>
              <w:rPr>
                <w:del w:id="3198" w:author="Raphael Malyankar" w:date="2024-02-01T15:29:00Z"/>
                <w:rFonts w:eastAsia="Calibri" w:cs="Arial"/>
                <w:color w:val="000000" w:themeColor="text1"/>
                <w:sz w:val="18"/>
                <w:szCs w:val="18"/>
                <w:lang w:val="en-GB"/>
              </w:rPr>
            </w:pPr>
            <w:del w:id="3199" w:author="Raphael Malyankar" w:date="2024-02-01T15:29:00Z">
              <w:r w:rsidRPr="003A655F" w:rsidDel="001C0F69">
                <w:rPr>
                  <w:rFonts w:eastAsia="Calibri" w:cs="Arial"/>
                  <w:color w:val="000000" w:themeColor="text1"/>
                  <w:sz w:val="18"/>
                  <w:szCs w:val="18"/>
                  <w:lang w:val="en-GB"/>
                </w:rPr>
                <w:delText>1</w:delText>
              </w:r>
            </w:del>
          </w:p>
        </w:tc>
        <w:tc>
          <w:tcPr>
            <w:tcW w:w="1134" w:type="dxa"/>
            <w:shd w:val="clear" w:color="auto" w:fill="auto"/>
            <w:vAlign w:val="center"/>
          </w:tcPr>
          <w:p w14:paraId="3019B0DF" w14:textId="7B4E4301" w:rsidR="009D76DF" w:rsidRPr="003A655F" w:rsidDel="001C0F69" w:rsidRDefault="009D76DF" w:rsidP="005D2532">
            <w:pPr>
              <w:spacing w:before="60" w:after="60" w:line="240" w:lineRule="auto"/>
              <w:ind w:left="28" w:right="28"/>
              <w:jc w:val="left"/>
              <w:rPr>
                <w:del w:id="3200" w:author="Raphael Malyankar" w:date="2024-02-01T15:29:00Z"/>
                <w:rFonts w:eastAsia="Calibri" w:cs="Arial"/>
                <w:bCs/>
                <w:color w:val="000000" w:themeColor="text1"/>
                <w:sz w:val="18"/>
                <w:szCs w:val="18"/>
                <w:lang w:val="en-GB"/>
              </w:rPr>
            </w:pPr>
            <w:del w:id="3201" w:author="Raphael Malyankar" w:date="2024-02-01T15:29:00Z">
              <w:r w:rsidRPr="003A655F" w:rsidDel="001C0F69">
                <w:rPr>
                  <w:rFonts w:eastAsia="Calibri" w:cs="Arial"/>
                  <w:color w:val="000000" w:themeColor="text1"/>
                  <w:sz w:val="18"/>
                  <w:szCs w:val="18"/>
                  <w:lang w:val="en-GB"/>
                </w:rPr>
                <w:delText>String</w:delText>
              </w:r>
            </w:del>
          </w:p>
        </w:tc>
        <w:tc>
          <w:tcPr>
            <w:tcW w:w="3046" w:type="dxa"/>
            <w:shd w:val="clear" w:color="auto" w:fill="auto"/>
            <w:vAlign w:val="center"/>
          </w:tcPr>
          <w:p w14:paraId="64A3166E" w14:textId="786B4A5A" w:rsidR="009D76DF" w:rsidRPr="003A655F" w:rsidDel="001C0F69" w:rsidRDefault="004C2D71" w:rsidP="005D2532">
            <w:pPr>
              <w:autoSpaceDE w:val="0"/>
              <w:autoSpaceDN w:val="0"/>
              <w:adjustRightInd w:val="0"/>
              <w:spacing w:before="60" w:after="60" w:line="240" w:lineRule="auto"/>
              <w:ind w:left="28" w:right="28"/>
              <w:jc w:val="left"/>
              <w:rPr>
                <w:del w:id="3202" w:author="Raphael Malyankar" w:date="2024-02-01T15:29:00Z"/>
                <w:rFonts w:eastAsia="Calibri" w:cs="Arial"/>
                <w:color w:val="000000" w:themeColor="text1"/>
                <w:sz w:val="18"/>
                <w:szCs w:val="18"/>
                <w:lang w:val="en-GB"/>
              </w:rPr>
            </w:pPr>
            <w:del w:id="3203" w:author="Raphael Malyankar" w:date="2024-02-01T15:29:00Z">
              <w:r w:rsidDel="001C0F69">
                <w:rPr>
                  <w:rFonts w:eastAsia="Calibri" w:cs="Arial"/>
                  <w:color w:val="000000" w:themeColor="text1"/>
                  <w:sz w:val="18"/>
                  <w:szCs w:val="18"/>
                  <w:lang w:val="en-GB"/>
                </w:rPr>
                <w:delText>Mandatory for S-104</w:delText>
              </w:r>
            </w:del>
          </w:p>
          <w:p w14:paraId="5FA0555F" w14:textId="594398D1" w:rsidR="009D76DF" w:rsidRPr="003A655F" w:rsidDel="001C0F69" w:rsidRDefault="009D76DF" w:rsidP="005D2532">
            <w:pPr>
              <w:spacing w:before="60" w:after="60" w:line="240" w:lineRule="auto"/>
              <w:ind w:left="28" w:right="28"/>
              <w:jc w:val="left"/>
              <w:rPr>
                <w:del w:id="3204" w:author="Raphael Malyankar" w:date="2024-02-01T15:29:00Z"/>
                <w:rFonts w:eastAsia="Calibri" w:cs="Arial"/>
                <w:bCs/>
                <w:strike/>
                <w:color w:val="FF0000"/>
                <w:sz w:val="18"/>
                <w:szCs w:val="18"/>
                <w:lang w:val="en-GB"/>
              </w:rPr>
            </w:pPr>
            <w:del w:id="3205" w:author="Raphael Malyankar" w:date="2024-02-01T15:29:00Z">
              <w:r w:rsidRPr="003A655F" w:rsidDel="001C0F69">
                <w:rPr>
                  <w:rFonts w:eastAsia="Calibri" w:cs="Arial"/>
                  <w:color w:val="000000" w:themeColor="text1"/>
                  <w:sz w:val="18"/>
                  <w:szCs w:val="18"/>
                  <w:lang w:val="en-GB"/>
                </w:rPr>
                <w:delText>DateTime format</w:delText>
              </w:r>
            </w:del>
          </w:p>
        </w:tc>
      </w:tr>
      <w:tr w:rsidR="009D76DF" w:rsidRPr="003A655F" w:rsidDel="001C0F69" w14:paraId="1ABFBDC2" w14:textId="12484E27" w:rsidTr="005D2532">
        <w:trPr>
          <w:cantSplit/>
          <w:del w:id="3206" w:author="Raphael Malyankar" w:date="2024-02-01T15:29:00Z"/>
        </w:trPr>
        <w:tc>
          <w:tcPr>
            <w:tcW w:w="507" w:type="dxa"/>
            <w:vAlign w:val="center"/>
          </w:tcPr>
          <w:p w14:paraId="5B4E6189" w14:textId="3D5B88F1" w:rsidR="009D76DF" w:rsidRPr="003A655F" w:rsidDel="001C0F69" w:rsidRDefault="00F72C68" w:rsidP="005D2532">
            <w:pPr>
              <w:spacing w:before="60" w:after="60" w:line="240" w:lineRule="auto"/>
              <w:ind w:left="28" w:right="28"/>
              <w:jc w:val="center"/>
              <w:rPr>
                <w:del w:id="3207" w:author="Raphael Malyankar" w:date="2024-02-01T15:29:00Z"/>
                <w:rFonts w:cs="Arial"/>
                <w:color w:val="000000" w:themeColor="text1"/>
                <w:sz w:val="18"/>
                <w:szCs w:val="18"/>
                <w:lang w:val="en-GB"/>
              </w:rPr>
            </w:pPr>
            <w:del w:id="3208" w:author="Raphael Malyankar" w:date="2024-02-01T15:29:00Z">
              <w:r w:rsidRPr="003A655F" w:rsidDel="001C0F69">
                <w:rPr>
                  <w:rFonts w:cs="Arial"/>
                  <w:color w:val="000000" w:themeColor="text1"/>
                  <w:sz w:val="18"/>
                  <w:szCs w:val="18"/>
                  <w:lang w:val="en-GB"/>
                </w:rPr>
                <w:delText>8</w:delText>
              </w:r>
            </w:del>
          </w:p>
        </w:tc>
        <w:tc>
          <w:tcPr>
            <w:tcW w:w="1417" w:type="dxa"/>
            <w:vAlign w:val="center"/>
          </w:tcPr>
          <w:p w14:paraId="69009ADC" w14:textId="76E6E73E" w:rsidR="009D76DF" w:rsidRPr="003A655F" w:rsidDel="001C0F69" w:rsidRDefault="009D76DF" w:rsidP="005D2532">
            <w:pPr>
              <w:spacing w:before="60" w:after="60" w:line="240" w:lineRule="auto"/>
              <w:ind w:left="28" w:right="28"/>
              <w:jc w:val="left"/>
              <w:rPr>
                <w:del w:id="3209" w:author="Raphael Malyankar" w:date="2024-02-01T15:29:00Z"/>
                <w:rFonts w:eastAsia="Calibri" w:cs="Arial"/>
                <w:bCs/>
                <w:color w:val="000000" w:themeColor="text1"/>
                <w:sz w:val="18"/>
                <w:szCs w:val="18"/>
                <w:lang w:val="en-GB" w:eastAsia="en-GB"/>
              </w:rPr>
            </w:pPr>
            <w:del w:id="3210" w:author="Raphael Malyankar" w:date="2024-02-01T15:29:00Z">
              <w:r w:rsidRPr="003A655F" w:rsidDel="001C0F69">
                <w:rPr>
                  <w:rFonts w:eastAsia="Calibri" w:cs="Arial"/>
                  <w:bCs/>
                  <w:color w:val="000000" w:themeColor="text1"/>
                  <w:sz w:val="18"/>
                  <w:szCs w:val="18"/>
                  <w:lang w:val="en-GB" w:eastAsia="en-GB"/>
                </w:rPr>
                <w:delText>Valid time of latest value</w:delText>
              </w:r>
            </w:del>
          </w:p>
        </w:tc>
        <w:tc>
          <w:tcPr>
            <w:tcW w:w="2324" w:type="dxa"/>
            <w:shd w:val="clear" w:color="auto" w:fill="auto"/>
            <w:vAlign w:val="center"/>
          </w:tcPr>
          <w:p w14:paraId="5741DECF" w14:textId="6B06157E" w:rsidR="009D76DF" w:rsidRPr="003A655F" w:rsidDel="001C0F69" w:rsidRDefault="009D76DF" w:rsidP="005D2532">
            <w:pPr>
              <w:spacing w:before="60" w:after="60" w:line="240" w:lineRule="auto"/>
              <w:ind w:left="28" w:right="28"/>
              <w:jc w:val="left"/>
              <w:rPr>
                <w:del w:id="3211" w:author="Raphael Malyankar" w:date="2024-02-01T15:29:00Z"/>
                <w:rFonts w:eastAsia="Calibri" w:cs="Arial"/>
                <w:color w:val="000000" w:themeColor="text1"/>
                <w:sz w:val="18"/>
                <w:szCs w:val="18"/>
                <w:lang w:val="en-GB"/>
              </w:rPr>
            </w:pPr>
            <w:del w:id="3212" w:author="Raphael Malyankar" w:date="2024-02-01T15:29:00Z">
              <w:r w:rsidRPr="003A655F" w:rsidDel="001C0F69">
                <w:rPr>
                  <w:rFonts w:eastAsia="Calibri" w:cs="Arial"/>
                  <w:color w:val="000000" w:themeColor="text1"/>
                  <w:sz w:val="18"/>
                  <w:szCs w:val="18"/>
                  <w:lang w:val="en-GB"/>
                </w:rPr>
                <w:delText>endDateTime</w:delText>
              </w:r>
            </w:del>
          </w:p>
        </w:tc>
        <w:tc>
          <w:tcPr>
            <w:tcW w:w="567" w:type="dxa"/>
            <w:shd w:val="clear" w:color="auto" w:fill="auto"/>
            <w:vAlign w:val="center"/>
          </w:tcPr>
          <w:p w14:paraId="150D92D4" w14:textId="5DF0CB1F" w:rsidR="009D76DF" w:rsidRPr="003A655F" w:rsidDel="001C0F69" w:rsidRDefault="009D76DF" w:rsidP="005D2532">
            <w:pPr>
              <w:spacing w:before="60" w:after="60" w:line="240" w:lineRule="auto"/>
              <w:ind w:left="28" w:right="28"/>
              <w:jc w:val="center"/>
              <w:rPr>
                <w:del w:id="3213" w:author="Raphael Malyankar" w:date="2024-02-01T15:29:00Z"/>
                <w:rFonts w:eastAsia="Calibri" w:cs="Arial"/>
                <w:color w:val="000000" w:themeColor="text1"/>
                <w:sz w:val="18"/>
                <w:szCs w:val="18"/>
                <w:lang w:val="en-GB"/>
              </w:rPr>
            </w:pPr>
            <w:del w:id="3214" w:author="Raphael Malyankar" w:date="2024-02-01T15:29:00Z">
              <w:r w:rsidRPr="003A655F" w:rsidDel="001C0F69">
                <w:rPr>
                  <w:rFonts w:eastAsia="Calibri" w:cs="Arial"/>
                  <w:color w:val="000000" w:themeColor="text1"/>
                  <w:sz w:val="18"/>
                  <w:szCs w:val="18"/>
                  <w:lang w:val="en-GB"/>
                </w:rPr>
                <w:delText>1</w:delText>
              </w:r>
            </w:del>
          </w:p>
        </w:tc>
        <w:tc>
          <w:tcPr>
            <w:tcW w:w="1134" w:type="dxa"/>
            <w:shd w:val="clear" w:color="auto" w:fill="auto"/>
            <w:vAlign w:val="center"/>
          </w:tcPr>
          <w:p w14:paraId="44C68A82" w14:textId="060EDECD" w:rsidR="009D76DF" w:rsidRPr="003A655F" w:rsidDel="001C0F69" w:rsidRDefault="009D76DF" w:rsidP="005D2532">
            <w:pPr>
              <w:spacing w:before="60" w:after="60" w:line="240" w:lineRule="auto"/>
              <w:ind w:left="28" w:right="28"/>
              <w:jc w:val="left"/>
              <w:rPr>
                <w:del w:id="3215" w:author="Raphael Malyankar" w:date="2024-02-01T15:29:00Z"/>
                <w:rFonts w:eastAsia="Calibri" w:cs="Arial"/>
                <w:color w:val="000000" w:themeColor="text1"/>
                <w:sz w:val="18"/>
                <w:szCs w:val="18"/>
                <w:lang w:val="en-GB"/>
              </w:rPr>
            </w:pPr>
            <w:del w:id="3216" w:author="Raphael Malyankar" w:date="2024-02-01T15:29:00Z">
              <w:r w:rsidRPr="003A655F" w:rsidDel="001C0F69">
                <w:rPr>
                  <w:rFonts w:eastAsia="Calibri" w:cs="Arial"/>
                  <w:color w:val="000000" w:themeColor="text1"/>
                  <w:sz w:val="18"/>
                  <w:szCs w:val="18"/>
                  <w:lang w:val="en-GB"/>
                </w:rPr>
                <w:delText>String</w:delText>
              </w:r>
            </w:del>
          </w:p>
        </w:tc>
        <w:tc>
          <w:tcPr>
            <w:tcW w:w="3046" w:type="dxa"/>
            <w:shd w:val="clear" w:color="auto" w:fill="auto"/>
            <w:vAlign w:val="center"/>
          </w:tcPr>
          <w:p w14:paraId="0FBC7F9C" w14:textId="4BA48F58" w:rsidR="009D76DF" w:rsidRPr="003A655F" w:rsidDel="001C0F69" w:rsidRDefault="004C2D71" w:rsidP="005D2532">
            <w:pPr>
              <w:spacing w:before="60" w:after="60" w:line="240" w:lineRule="auto"/>
              <w:ind w:left="28" w:right="28"/>
              <w:jc w:val="left"/>
              <w:rPr>
                <w:del w:id="3217" w:author="Raphael Malyankar" w:date="2024-02-01T15:29:00Z"/>
                <w:rFonts w:eastAsia="Calibri" w:cs="Arial"/>
                <w:bCs/>
                <w:color w:val="000000" w:themeColor="text1"/>
                <w:sz w:val="18"/>
                <w:szCs w:val="18"/>
                <w:lang w:val="en-GB"/>
              </w:rPr>
            </w:pPr>
            <w:del w:id="3218" w:author="Raphael Malyankar" w:date="2024-02-01T15:29:00Z">
              <w:r w:rsidDel="001C0F69">
                <w:rPr>
                  <w:rFonts w:eastAsia="Calibri" w:cs="Arial"/>
                  <w:bCs/>
                  <w:color w:val="000000" w:themeColor="text1"/>
                  <w:sz w:val="18"/>
                  <w:szCs w:val="18"/>
                  <w:lang w:val="en-GB"/>
                </w:rPr>
                <w:delText>Mandatory for S-104</w:delText>
              </w:r>
            </w:del>
          </w:p>
          <w:p w14:paraId="4D784A1B" w14:textId="6220757E" w:rsidR="009D76DF" w:rsidRPr="003A655F" w:rsidDel="001C0F69" w:rsidRDefault="009D76DF" w:rsidP="005D2532">
            <w:pPr>
              <w:spacing w:before="60" w:after="60" w:line="240" w:lineRule="auto"/>
              <w:ind w:left="28" w:right="28"/>
              <w:jc w:val="left"/>
              <w:rPr>
                <w:del w:id="3219" w:author="Raphael Malyankar" w:date="2024-02-01T15:29:00Z"/>
                <w:rFonts w:eastAsia="Calibri" w:cs="Arial"/>
                <w:bCs/>
                <w:color w:val="000000" w:themeColor="text1"/>
                <w:sz w:val="18"/>
                <w:szCs w:val="18"/>
                <w:lang w:val="en-GB"/>
              </w:rPr>
            </w:pPr>
            <w:del w:id="3220" w:author="Raphael Malyankar" w:date="2024-02-01T15:29:00Z">
              <w:r w:rsidRPr="003A655F" w:rsidDel="001C0F69">
                <w:rPr>
                  <w:rFonts w:eastAsia="Calibri" w:cs="Arial"/>
                  <w:color w:val="000000" w:themeColor="text1"/>
                  <w:sz w:val="18"/>
                  <w:szCs w:val="18"/>
                  <w:lang w:val="en-GB"/>
                </w:rPr>
                <w:delText>DateTime format</w:delText>
              </w:r>
            </w:del>
          </w:p>
        </w:tc>
      </w:tr>
      <w:tr w:rsidR="00F72C68" w:rsidRPr="003A655F" w:rsidDel="001C0F69" w14:paraId="77FA8B3C" w14:textId="19E40468" w:rsidTr="005D2532">
        <w:trPr>
          <w:cantSplit/>
          <w:del w:id="3221" w:author="Raphael Malyankar" w:date="2024-02-01T15:29:00Z"/>
        </w:trPr>
        <w:tc>
          <w:tcPr>
            <w:tcW w:w="8995" w:type="dxa"/>
            <w:gridSpan w:val="6"/>
            <w:vAlign w:val="center"/>
          </w:tcPr>
          <w:p w14:paraId="3FFD6AE4" w14:textId="635DA085" w:rsidR="00F72C68" w:rsidRPr="003A655F" w:rsidDel="001C0F69" w:rsidRDefault="004C2D71" w:rsidP="005D2532">
            <w:pPr>
              <w:spacing w:before="60" w:after="60" w:line="240" w:lineRule="auto"/>
              <w:ind w:left="28" w:right="28"/>
              <w:jc w:val="left"/>
              <w:rPr>
                <w:del w:id="3222" w:author="Raphael Malyankar" w:date="2024-02-01T15:29:00Z"/>
                <w:rFonts w:eastAsia="Calibri" w:cs="Arial"/>
                <w:bCs/>
                <w:i/>
                <w:iCs/>
                <w:color w:val="000000" w:themeColor="text1"/>
                <w:sz w:val="18"/>
                <w:szCs w:val="18"/>
                <w:lang w:val="en-GB"/>
              </w:rPr>
            </w:pPr>
            <w:del w:id="3223" w:author="Raphael Malyankar" w:date="2024-02-01T15:29:00Z">
              <w:r w:rsidDel="001C0F69">
                <w:rPr>
                  <w:rFonts w:eastAsia="Calibri" w:cs="Arial"/>
                  <w:bCs/>
                  <w:i/>
                  <w:iCs/>
                  <w:color w:val="000000" w:themeColor="text1"/>
                  <w:sz w:val="18"/>
                  <w:szCs w:val="18"/>
                  <w:lang w:val="en-GB"/>
                </w:rPr>
                <w:delText xml:space="preserve">     </w:delText>
              </w:r>
              <w:r w:rsidR="00F72C68" w:rsidRPr="003A655F" w:rsidDel="001C0F69">
                <w:rPr>
                  <w:rFonts w:eastAsia="Calibri" w:cs="Arial"/>
                  <w:bCs/>
                  <w:i/>
                  <w:iCs/>
                  <w:color w:val="000000" w:themeColor="text1"/>
                  <w:sz w:val="18"/>
                  <w:szCs w:val="18"/>
                  <w:lang w:val="en-GB"/>
                </w:rPr>
                <w:delText>Additional metadata for S-104 for dataCodingFormat = 8</w:delText>
              </w:r>
              <w:r w:rsidR="00C01F7A" w:rsidRPr="003A655F" w:rsidDel="001C0F69">
                <w:rPr>
                  <w:rFonts w:eastAsia="Calibri" w:cs="Arial"/>
                  <w:bCs/>
                  <w:i/>
                  <w:iCs/>
                  <w:color w:val="000000" w:themeColor="text1"/>
                  <w:sz w:val="18"/>
                  <w:szCs w:val="18"/>
                  <w:lang w:val="en-GB"/>
                </w:rPr>
                <w:delText xml:space="preserve"> (fixed stations, stationwise)</w:delText>
              </w:r>
            </w:del>
          </w:p>
        </w:tc>
      </w:tr>
      <w:tr w:rsidR="00F72C68" w:rsidRPr="003A655F" w:rsidDel="001C0F69" w14:paraId="04002D77" w14:textId="27D23247" w:rsidTr="005D2532">
        <w:trPr>
          <w:cantSplit/>
          <w:del w:id="3224" w:author="Raphael Malyankar" w:date="2024-02-01T15:29:00Z"/>
        </w:trPr>
        <w:tc>
          <w:tcPr>
            <w:tcW w:w="507" w:type="dxa"/>
            <w:vAlign w:val="center"/>
          </w:tcPr>
          <w:p w14:paraId="64AE75A6" w14:textId="4FB54D0F" w:rsidR="00F72C68" w:rsidRPr="003A655F" w:rsidDel="001C0F69" w:rsidRDefault="00F72C68" w:rsidP="005D2532">
            <w:pPr>
              <w:spacing w:before="60" w:after="60" w:line="240" w:lineRule="auto"/>
              <w:ind w:left="28" w:right="28"/>
              <w:jc w:val="center"/>
              <w:rPr>
                <w:del w:id="3225" w:author="Raphael Malyankar" w:date="2024-02-01T15:29:00Z"/>
                <w:rFonts w:cs="Arial"/>
                <w:color w:val="000000" w:themeColor="text1"/>
                <w:sz w:val="18"/>
                <w:szCs w:val="18"/>
                <w:lang w:val="en-GB"/>
              </w:rPr>
            </w:pPr>
            <w:del w:id="3226" w:author="Raphael Malyankar" w:date="2024-02-01T15:29:00Z">
              <w:r w:rsidRPr="003A655F" w:rsidDel="001C0F69">
                <w:rPr>
                  <w:rFonts w:cs="Arial"/>
                  <w:color w:val="000000" w:themeColor="text1"/>
                  <w:sz w:val="18"/>
                  <w:szCs w:val="18"/>
                  <w:lang w:val="en-GB"/>
                </w:rPr>
                <w:delText>9</w:delText>
              </w:r>
            </w:del>
          </w:p>
        </w:tc>
        <w:tc>
          <w:tcPr>
            <w:tcW w:w="1417" w:type="dxa"/>
            <w:vAlign w:val="center"/>
          </w:tcPr>
          <w:p w14:paraId="13E43FCB" w14:textId="11AA1978" w:rsidR="00F72C68" w:rsidRPr="003A655F" w:rsidDel="001C0F69" w:rsidRDefault="00F72C68" w:rsidP="005D2532">
            <w:pPr>
              <w:spacing w:before="60" w:after="60" w:line="240" w:lineRule="auto"/>
              <w:ind w:left="28" w:right="28"/>
              <w:jc w:val="left"/>
              <w:rPr>
                <w:del w:id="3227" w:author="Raphael Malyankar" w:date="2024-02-01T15:29:00Z"/>
                <w:rFonts w:eastAsia="Calibri" w:cs="Arial"/>
                <w:bCs/>
                <w:color w:val="000000" w:themeColor="text1"/>
                <w:sz w:val="18"/>
                <w:szCs w:val="18"/>
                <w:lang w:val="en-GB" w:eastAsia="en-GB"/>
              </w:rPr>
            </w:pPr>
            <w:del w:id="3228" w:author="Raphael Malyankar" w:date="2024-02-01T15:29:00Z">
              <w:r w:rsidRPr="003A655F" w:rsidDel="001C0F69">
                <w:rPr>
                  <w:rFonts w:cs="Arial"/>
                  <w:sz w:val="18"/>
                  <w:szCs w:val="18"/>
                  <w:lang w:val="en-GB"/>
                </w:rPr>
                <w:delText>Location Maritime Resource Name</w:delText>
              </w:r>
            </w:del>
          </w:p>
        </w:tc>
        <w:tc>
          <w:tcPr>
            <w:tcW w:w="2324" w:type="dxa"/>
            <w:shd w:val="clear" w:color="auto" w:fill="auto"/>
            <w:vAlign w:val="center"/>
          </w:tcPr>
          <w:p w14:paraId="36700419" w14:textId="1E0C2E62" w:rsidR="00F72C68" w:rsidRPr="003A655F" w:rsidDel="001C0F69" w:rsidRDefault="00F72C68" w:rsidP="005D2532">
            <w:pPr>
              <w:spacing w:before="60" w:after="60" w:line="240" w:lineRule="auto"/>
              <w:ind w:left="28" w:right="28"/>
              <w:jc w:val="left"/>
              <w:rPr>
                <w:del w:id="3229" w:author="Raphael Malyankar" w:date="2024-02-01T15:29:00Z"/>
                <w:rFonts w:eastAsia="Calibri" w:cs="Arial"/>
                <w:color w:val="000000" w:themeColor="text1"/>
                <w:sz w:val="18"/>
                <w:szCs w:val="18"/>
                <w:lang w:val="en-GB"/>
              </w:rPr>
            </w:pPr>
            <w:del w:id="3230" w:author="Raphael Malyankar" w:date="2024-02-01T15:29:00Z">
              <w:r w:rsidRPr="003A655F" w:rsidDel="001C0F69">
                <w:rPr>
                  <w:rFonts w:eastAsia="Calibri" w:cs="Arial"/>
                  <w:sz w:val="18"/>
                  <w:szCs w:val="18"/>
                  <w:lang w:val="en-GB"/>
                </w:rPr>
                <w:delText>locationMRN</w:delText>
              </w:r>
            </w:del>
          </w:p>
        </w:tc>
        <w:tc>
          <w:tcPr>
            <w:tcW w:w="567" w:type="dxa"/>
            <w:shd w:val="clear" w:color="auto" w:fill="auto"/>
            <w:vAlign w:val="center"/>
          </w:tcPr>
          <w:p w14:paraId="0259F326" w14:textId="70F7EF5C" w:rsidR="00F72C68" w:rsidRPr="003A655F" w:rsidDel="001C0F69" w:rsidRDefault="00F72C68" w:rsidP="005D2532">
            <w:pPr>
              <w:spacing w:before="60" w:after="60" w:line="240" w:lineRule="auto"/>
              <w:ind w:left="28" w:right="28"/>
              <w:jc w:val="center"/>
              <w:rPr>
                <w:del w:id="3231" w:author="Raphael Malyankar" w:date="2024-02-01T15:29:00Z"/>
                <w:rFonts w:eastAsia="Calibri" w:cs="Arial"/>
                <w:color w:val="000000" w:themeColor="text1"/>
                <w:sz w:val="18"/>
                <w:szCs w:val="18"/>
                <w:lang w:val="en-GB"/>
              </w:rPr>
            </w:pPr>
            <w:del w:id="3232" w:author="Raphael Malyankar" w:date="2024-02-01T15:29:00Z">
              <w:r w:rsidRPr="003A655F" w:rsidDel="001C0F69">
                <w:rPr>
                  <w:rFonts w:eastAsia="Calibri" w:cs="Arial"/>
                  <w:sz w:val="18"/>
                  <w:szCs w:val="18"/>
                  <w:lang w:val="en-GB"/>
                </w:rPr>
                <w:delText>0..1</w:delText>
              </w:r>
            </w:del>
          </w:p>
        </w:tc>
        <w:tc>
          <w:tcPr>
            <w:tcW w:w="1134" w:type="dxa"/>
            <w:shd w:val="clear" w:color="auto" w:fill="auto"/>
            <w:vAlign w:val="center"/>
          </w:tcPr>
          <w:p w14:paraId="4FD1B7E5" w14:textId="7AD98EA1" w:rsidR="00F72C68" w:rsidRPr="003A655F" w:rsidDel="001C0F69" w:rsidRDefault="00F72C68" w:rsidP="005D2532">
            <w:pPr>
              <w:spacing w:before="60" w:after="60" w:line="240" w:lineRule="auto"/>
              <w:ind w:left="28" w:right="28"/>
              <w:jc w:val="left"/>
              <w:rPr>
                <w:del w:id="3233" w:author="Raphael Malyankar" w:date="2024-02-01T15:29:00Z"/>
                <w:rFonts w:eastAsia="Calibri" w:cs="Arial"/>
                <w:color w:val="000000" w:themeColor="text1"/>
                <w:sz w:val="18"/>
                <w:szCs w:val="18"/>
                <w:lang w:val="en-GB"/>
              </w:rPr>
            </w:pPr>
            <w:del w:id="3234" w:author="Raphael Malyankar" w:date="2024-02-01T15:29:00Z">
              <w:r w:rsidRPr="003A655F" w:rsidDel="001C0F69">
                <w:rPr>
                  <w:rFonts w:eastAsia="Calibri" w:cs="Arial"/>
                  <w:color w:val="000000" w:themeColor="text1"/>
                  <w:sz w:val="18"/>
                  <w:szCs w:val="18"/>
                  <w:lang w:val="en-GB"/>
                </w:rPr>
                <w:delText>String</w:delText>
              </w:r>
            </w:del>
          </w:p>
        </w:tc>
        <w:tc>
          <w:tcPr>
            <w:tcW w:w="3046" w:type="dxa"/>
            <w:shd w:val="clear" w:color="auto" w:fill="auto"/>
            <w:vAlign w:val="center"/>
          </w:tcPr>
          <w:p w14:paraId="3C00CC94" w14:textId="0A601659" w:rsidR="00F72C68" w:rsidRPr="003A655F" w:rsidDel="001C0F69" w:rsidRDefault="00F72C68" w:rsidP="005D2532">
            <w:pPr>
              <w:spacing w:before="60" w:after="60" w:line="240" w:lineRule="auto"/>
              <w:ind w:left="28" w:right="28"/>
              <w:jc w:val="left"/>
              <w:rPr>
                <w:del w:id="3235" w:author="Raphael Malyankar" w:date="2024-02-01T15:29:00Z"/>
                <w:rFonts w:eastAsia="Calibri" w:cs="Arial"/>
                <w:color w:val="000000" w:themeColor="text1"/>
                <w:sz w:val="18"/>
                <w:szCs w:val="18"/>
                <w:lang w:val="en-GB"/>
              </w:rPr>
            </w:pPr>
            <w:del w:id="3236" w:author="Raphael Malyankar" w:date="2024-02-01T15:29:00Z">
              <w:r w:rsidRPr="003A655F" w:rsidDel="001C0F69">
                <w:rPr>
                  <w:rFonts w:eastAsia="Calibri" w:cs="Arial"/>
                  <w:color w:val="000000" w:themeColor="text1"/>
                  <w:sz w:val="18"/>
                  <w:szCs w:val="18"/>
                  <w:lang w:val="en-GB"/>
                </w:rPr>
                <w:delText xml:space="preserve">The Maritime Resource Name </w:delText>
              </w:r>
              <w:r w:rsidR="004C2D71" w:rsidDel="001C0F69">
                <w:rPr>
                  <w:rFonts w:eastAsia="Calibri" w:cs="Arial"/>
                  <w:color w:val="000000" w:themeColor="text1"/>
                  <w:sz w:val="18"/>
                  <w:szCs w:val="18"/>
                  <w:lang w:val="en-GB"/>
                </w:rPr>
                <w:delText>assigned to the station, if any</w:delText>
              </w:r>
            </w:del>
          </w:p>
          <w:p w14:paraId="3B88A3C9" w14:textId="508F62E8" w:rsidR="00F72C68" w:rsidRPr="003A655F" w:rsidDel="001C0F69" w:rsidRDefault="00F72C68" w:rsidP="005D2532">
            <w:pPr>
              <w:spacing w:before="60" w:after="60" w:line="240" w:lineRule="auto"/>
              <w:ind w:left="28" w:right="28"/>
              <w:jc w:val="left"/>
              <w:rPr>
                <w:del w:id="3237" w:author="Raphael Malyankar" w:date="2024-02-01T15:29:00Z"/>
                <w:rFonts w:eastAsia="Calibri" w:cs="Arial"/>
                <w:bCs/>
                <w:color w:val="000000" w:themeColor="text1"/>
                <w:sz w:val="18"/>
                <w:szCs w:val="18"/>
                <w:lang w:val="en-GB"/>
              </w:rPr>
            </w:pPr>
            <w:del w:id="3238" w:author="Raphael Malyankar" w:date="2024-02-01T15:29:00Z">
              <w:r w:rsidRPr="003A655F" w:rsidDel="001C0F69">
                <w:rPr>
                  <w:rFonts w:eastAsia="Calibri" w:cs="Arial"/>
                  <w:color w:val="000000" w:themeColor="text1"/>
                  <w:sz w:val="18"/>
                  <w:szCs w:val="18"/>
                  <w:lang w:val="en-GB"/>
                </w:rPr>
                <w:delText>Must be formatted as an MRN (cf. IALA G1143)</w:delText>
              </w:r>
            </w:del>
          </w:p>
        </w:tc>
      </w:tr>
      <w:tr w:rsidR="00EF2DA3" w:rsidRPr="003A655F" w:rsidDel="001C0F69" w14:paraId="0834FF6A" w14:textId="796FFD19" w:rsidTr="005D2532">
        <w:trPr>
          <w:cantSplit/>
          <w:del w:id="3239" w:author="Raphael Malyankar" w:date="2024-02-01T15:29:00Z"/>
        </w:trPr>
        <w:tc>
          <w:tcPr>
            <w:tcW w:w="507" w:type="dxa"/>
            <w:vAlign w:val="center"/>
          </w:tcPr>
          <w:p w14:paraId="2C79A781" w14:textId="2DFE3CBE" w:rsidR="00EF2DA3" w:rsidRPr="003A655F" w:rsidDel="001C0F69" w:rsidRDefault="00EF2DA3" w:rsidP="005D2532">
            <w:pPr>
              <w:spacing w:before="60" w:after="60" w:line="240" w:lineRule="auto"/>
              <w:ind w:left="28" w:right="28"/>
              <w:jc w:val="center"/>
              <w:rPr>
                <w:del w:id="3240" w:author="Raphael Malyankar" w:date="2024-02-01T15:29:00Z"/>
                <w:rFonts w:cs="Arial"/>
                <w:color w:val="000000" w:themeColor="text1"/>
                <w:sz w:val="18"/>
                <w:szCs w:val="18"/>
                <w:lang w:val="en-GB"/>
              </w:rPr>
            </w:pPr>
            <w:del w:id="3241" w:author="Raphael Malyankar" w:date="2024-02-01T15:29:00Z">
              <w:r w:rsidRPr="003A655F" w:rsidDel="001C0F69">
                <w:rPr>
                  <w:rFonts w:cs="Arial"/>
                  <w:color w:val="000000" w:themeColor="text1"/>
                  <w:sz w:val="18"/>
                  <w:szCs w:val="18"/>
                  <w:lang w:val="en-GB"/>
                </w:rPr>
                <w:delText>10</w:delText>
              </w:r>
            </w:del>
          </w:p>
        </w:tc>
        <w:tc>
          <w:tcPr>
            <w:tcW w:w="1417" w:type="dxa"/>
            <w:vAlign w:val="center"/>
          </w:tcPr>
          <w:p w14:paraId="521BD37C" w14:textId="38BC273A" w:rsidR="00EF2DA3" w:rsidRPr="003A655F" w:rsidDel="001C0F69" w:rsidRDefault="0082130E" w:rsidP="005D2532">
            <w:pPr>
              <w:spacing w:before="60" w:after="60" w:line="240" w:lineRule="auto"/>
              <w:ind w:left="28" w:right="28"/>
              <w:jc w:val="left"/>
              <w:rPr>
                <w:del w:id="3242" w:author="Raphael Malyankar" w:date="2024-02-01T15:29:00Z"/>
                <w:rFonts w:cs="Arial"/>
                <w:sz w:val="18"/>
                <w:szCs w:val="18"/>
                <w:lang w:val="en-GB"/>
              </w:rPr>
            </w:pPr>
            <w:del w:id="3243" w:author="Raphael Malyankar" w:date="2024-02-01T15:29:00Z">
              <w:r w:rsidRPr="003A655F" w:rsidDel="001C0F69">
                <w:rPr>
                  <w:rFonts w:cs="Arial"/>
                  <w:sz w:val="18"/>
                  <w:szCs w:val="18"/>
                  <w:lang w:val="en-GB"/>
                </w:rPr>
                <w:delText>URL to station or data portal</w:delText>
              </w:r>
              <w:r w:rsidR="00EF2DA3" w:rsidRPr="003A655F" w:rsidDel="001C0F69">
                <w:rPr>
                  <w:rFonts w:cs="Arial"/>
                  <w:sz w:val="18"/>
                  <w:szCs w:val="18"/>
                  <w:lang w:val="en-GB"/>
                </w:rPr>
                <w:delText>.</w:delText>
              </w:r>
            </w:del>
          </w:p>
        </w:tc>
        <w:tc>
          <w:tcPr>
            <w:tcW w:w="2324" w:type="dxa"/>
            <w:shd w:val="clear" w:color="auto" w:fill="auto"/>
            <w:vAlign w:val="center"/>
          </w:tcPr>
          <w:p w14:paraId="108D0ACD" w14:textId="301333B1" w:rsidR="00EF2DA3" w:rsidRPr="003A655F" w:rsidDel="001C0F69" w:rsidRDefault="006A63F3" w:rsidP="005D2532">
            <w:pPr>
              <w:spacing w:before="60" w:after="60" w:line="240" w:lineRule="auto"/>
              <w:ind w:left="28" w:right="28"/>
              <w:jc w:val="left"/>
              <w:rPr>
                <w:del w:id="3244" w:author="Raphael Malyankar" w:date="2024-02-01T15:29:00Z"/>
                <w:rFonts w:eastAsia="Calibri" w:cs="Arial"/>
                <w:sz w:val="18"/>
                <w:szCs w:val="18"/>
                <w:lang w:val="en-GB"/>
              </w:rPr>
            </w:pPr>
            <w:del w:id="3245" w:author="Raphael Malyankar" w:date="2024-02-01T15:29:00Z">
              <w:r w:rsidRPr="003A655F" w:rsidDel="001C0F69">
                <w:rPr>
                  <w:rFonts w:eastAsia="Calibri" w:cs="Arial"/>
                  <w:sz w:val="18"/>
                  <w:szCs w:val="18"/>
                  <w:lang w:val="en-GB"/>
                </w:rPr>
                <w:delText>stationURL</w:delText>
              </w:r>
            </w:del>
          </w:p>
        </w:tc>
        <w:tc>
          <w:tcPr>
            <w:tcW w:w="567" w:type="dxa"/>
            <w:shd w:val="clear" w:color="auto" w:fill="auto"/>
            <w:vAlign w:val="center"/>
          </w:tcPr>
          <w:p w14:paraId="0DE40A48" w14:textId="46E49E12" w:rsidR="00EF2DA3" w:rsidRPr="003A655F" w:rsidDel="001C0F69" w:rsidRDefault="00F030EF" w:rsidP="005D2532">
            <w:pPr>
              <w:spacing w:before="60" w:after="60" w:line="240" w:lineRule="auto"/>
              <w:ind w:left="28" w:right="28"/>
              <w:jc w:val="center"/>
              <w:rPr>
                <w:del w:id="3246" w:author="Raphael Malyankar" w:date="2024-02-01T15:29:00Z"/>
                <w:rFonts w:eastAsia="Calibri" w:cs="Arial"/>
                <w:sz w:val="18"/>
                <w:szCs w:val="18"/>
                <w:lang w:val="en-GB"/>
              </w:rPr>
            </w:pPr>
            <w:del w:id="3247" w:author="Raphael Malyankar" w:date="2024-02-01T15:29:00Z">
              <w:r w:rsidRPr="003A655F" w:rsidDel="001C0F69">
                <w:rPr>
                  <w:rFonts w:eastAsia="Calibri" w:cs="Arial"/>
                  <w:sz w:val="18"/>
                  <w:szCs w:val="18"/>
                  <w:lang w:val="en-GB"/>
                </w:rPr>
                <w:delText>0..1</w:delText>
              </w:r>
            </w:del>
          </w:p>
        </w:tc>
        <w:tc>
          <w:tcPr>
            <w:tcW w:w="1134" w:type="dxa"/>
            <w:shd w:val="clear" w:color="auto" w:fill="auto"/>
            <w:vAlign w:val="center"/>
          </w:tcPr>
          <w:p w14:paraId="006B1B4A" w14:textId="15A622C5" w:rsidR="00EF2DA3" w:rsidRPr="003A655F" w:rsidDel="001C0F69" w:rsidRDefault="00F030EF" w:rsidP="005D2532">
            <w:pPr>
              <w:spacing w:before="60" w:after="60" w:line="240" w:lineRule="auto"/>
              <w:ind w:left="28" w:right="28"/>
              <w:jc w:val="left"/>
              <w:rPr>
                <w:del w:id="3248" w:author="Raphael Malyankar" w:date="2024-02-01T15:29:00Z"/>
                <w:rFonts w:eastAsia="Calibri" w:cs="Arial"/>
                <w:color w:val="000000" w:themeColor="text1"/>
                <w:sz w:val="18"/>
                <w:szCs w:val="18"/>
                <w:lang w:val="en-GB"/>
              </w:rPr>
            </w:pPr>
            <w:del w:id="3249" w:author="Raphael Malyankar" w:date="2024-02-01T15:29:00Z">
              <w:r w:rsidRPr="003A655F" w:rsidDel="001C0F69">
                <w:rPr>
                  <w:rFonts w:eastAsia="Calibri" w:cs="Arial"/>
                  <w:color w:val="000000" w:themeColor="text1"/>
                  <w:sz w:val="18"/>
                  <w:szCs w:val="18"/>
                  <w:lang w:val="en-GB"/>
                </w:rPr>
                <w:delText>String</w:delText>
              </w:r>
            </w:del>
          </w:p>
        </w:tc>
        <w:tc>
          <w:tcPr>
            <w:tcW w:w="3046" w:type="dxa"/>
            <w:shd w:val="clear" w:color="auto" w:fill="auto"/>
            <w:vAlign w:val="center"/>
          </w:tcPr>
          <w:p w14:paraId="3F679593" w14:textId="46037506" w:rsidR="00EF2DA3" w:rsidRPr="003A655F" w:rsidDel="001C0F69" w:rsidRDefault="00EF2DA3" w:rsidP="005D2532">
            <w:pPr>
              <w:spacing w:before="60" w:after="60" w:line="240" w:lineRule="auto"/>
              <w:ind w:left="28" w:right="28"/>
              <w:jc w:val="left"/>
              <w:rPr>
                <w:del w:id="3250" w:author="Raphael Malyankar" w:date="2024-02-01T15:29:00Z"/>
                <w:rFonts w:eastAsia="Calibri" w:cs="Arial"/>
                <w:color w:val="000000" w:themeColor="text1"/>
                <w:sz w:val="18"/>
                <w:szCs w:val="18"/>
                <w:lang w:val="en-GB"/>
              </w:rPr>
            </w:pPr>
            <w:del w:id="3251" w:author="Raphael Malyankar" w:date="2024-02-01T15:29:00Z">
              <w:r w:rsidRPr="003A655F" w:rsidDel="001C0F69">
                <w:rPr>
                  <w:rFonts w:eastAsia="Calibri" w:cs="Arial"/>
                  <w:color w:val="000000" w:themeColor="text1"/>
                  <w:sz w:val="18"/>
                  <w:szCs w:val="18"/>
                  <w:lang w:val="en-GB"/>
                </w:rPr>
                <w:delText>URL to station or data portal</w:delText>
              </w:r>
            </w:del>
          </w:p>
          <w:p w14:paraId="2802A307" w14:textId="56A0FF53" w:rsidR="00F030EF" w:rsidRPr="003A655F" w:rsidDel="001C0F69" w:rsidRDefault="00F030EF" w:rsidP="005217DB">
            <w:pPr>
              <w:spacing w:before="60" w:after="60" w:line="240" w:lineRule="auto"/>
              <w:ind w:left="28" w:right="28"/>
              <w:jc w:val="left"/>
              <w:rPr>
                <w:del w:id="3252" w:author="Raphael Malyankar" w:date="2024-02-01T15:29:00Z"/>
                <w:rFonts w:eastAsia="Calibri" w:cs="Arial"/>
                <w:color w:val="000000" w:themeColor="text1"/>
                <w:sz w:val="18"/>
                <w:szCs w:val="18"/>
                <w:lang w:val="en-GB"/>
              </w:rPr>
            </w:pPr>
            <w:del w:id="3253" w:author="Raphael Malyankar" w:date="2024-02-01T15:29:00Z">
              <w:r w:rsidRPr="003A655F" w:rsidDel="001C0F69">
                <w:rPr>
                  <w:rFonts w:eastAsia="Calibri" w:cs="Arial"/>
                  <w:color w:val="000000" w:themeColor="text1"/>
                  <w:sz w:val="18"/>
                  <w:szCs w:val="18"/>
                  <w:lang w:val="en-GB"/>
                </w:rPr>
                <w:delText xml:space="preserve">Must be an </w:delText>
              </w:r>
              <w:r w:rsidRPr="003A655F" w:rsidDel="001C0F69">
                <w:rPr>
                  <w:rFonts w:eastAsia="Calibri" w:cs="Arial"/>
                  <w:i/>
                  <w:iCs/>
                  <w:color w:val="000000" w:themeColor="text1"/>
                  <w:sz w:val="18"/>
                  <w:szCs w:val="18"/>
                  <w:lang w:val="en-GB"/>
                </w:rPr>
                <w:delText>http</w:delText>
              </w:r>
              <w:r w:rsidRPr="003A655F" w:rsidDel="001C0F69">
                <w:rPr>
                  <w:rFonts w:eastAsia="Calibri" w:cs="Arial"/>
                  <w:color w:val="000000" w:themeColor="text1"/>
                  <w:sz w:val="18"/>
                  <w:szCs w:val="18"/>
                  <w:lang w:val="en-GB"/>
                </w:rPr>
                <w:delText xml:space="preserve"> or </w:delText>
              </w:r>
              <w:r w:rsidRPr="003A655F" w:rsidDel="001C0F69">
                <w:rPr>
                  <w:rFonts w:eastAsia="Calibri" w:cs="Arial"/>
                  <w:i/>
                  <w:iCs/>
                  <w:color w:val="000000" w:themeColor="text1"/>
                  <w:sz w:val="18"/>
                  <w:szCs w:val="18"/>
                  <w:lang w:val="en-GB"/>
                </w:rPr>
                <w:delText>https</w:delText>
              </w:r>
              <w:r w:rsidRPr="003A655F" w:rsidDel="001C0F69">
                <w:rPr>
                  <w:rFonts w:eastAsia="Calibri" w:cs="Arial"/>
                  <w:color w:val="000000" w:themeColor="text1"/>
                  <w:sz w:val="18"/>
                  <w:szCs w:val="18"/>
                  <w:lang w:val="en-GB"/>
                </w:rPr>
                <w:delText xml:space="preserve"> URL</w:delText>
              </w:r>
              <w:r w:rsidR="004C2D71" w:rsidDel="001C0F69">
                <w:rPr>
                  <w:rFonts w:eastAsia="Calibri" w:cs="Arial"/>
                  <w:color w:val="000000" w:themeColor="text1"/>
                  <w:sz w:val="18"/>
                  <w:szCs w:val="18"/>
                  <w:lang w:val="en-GB"/>
                </w:rPr>
                <w:delText xml:space="preserve"> (S-100 </w:delText>
              </w:r>
              <w:r w:rsidR="005217DB" w:rsidDel="001C0F69">
                <w:rPr>
                  <w:rFonts w:eastAsia="Calibri" w:cs="Arial"/>
                  <w:color w:val="000000" w:themeColor="text1"/>
                  <w:sz w:val="18"/>
                  <w:szCs w:val="18"/>
                  <w:lang w:val="en-GB"/>
                </w:rPr>
                <w:delText>Part 1, c</w:delText>
              </w:r>
              <w:r w:rsidR="004C2D71" w:rsidDel="001C0F69">
                <w:rPr>
                  <w:rFonts w:eastAsia="Calibri" w:cs="Arial"/>
                  <w:color w:val="000000" w:themeColor="text1"/>
                  <w:sz w:val="18"/>
                  <w:szCs w:val="18"/>
                  <w:lang w:val="en-GB"/>
                </w:rPr>
                <w:delText>lause 1-4.6; RFC 3986)</w:delText>
              </w:r>
            </w:del>
          </w:p>
        </w:tc>
      </w:tr>
      <w:tr w:rsidR="00170883" w:rsidRPr="003A655F" w:rsidDel="001C0F69" w14:paraId="3E89F32E" w14:textId="58746924" w:rsidTr="005D2532">
        <w:trPr>
          <w:cantSplit/>
          <w:del w:id="3254" w:author="Raphael Malyankar" w:date="2024-02-01T15:29:00Z"/>
        </w:trPr>
        <w:tc>
          <w:tcPr>
            <w:tcW w:w="507" w:type="dxa"/>
            <w:vAlign w:val="center"/>
          </w:tcPr>
          <w:p w14:paraId="44B0089D" w14:textId="355214DF" w:rsidR="00170883" w:rsidRPr="003A655F" w:rsidDel="001C0F69" w:rsidRDefault="00170883" w:rsidP="005D2532">
            <w:pPr>
              <w:spacing w:before="60" w:after="60" w:line="240" w:lineRule="auto"/>
              <w:ind w:left="28" w:right="28"/>
              <w:jc w:val="center"/>
              <w:rPr>
                <w:del w:id="3255" w:author="Raphael Malyankar" w:date="2024-02-01T15:29:00Z"/>
                <w:rFonts w:cs="Arial"/>
                <w:color w:val="000000" w:themeColor="text1"/>
                <w:sz w:val="18"/>
                <w:szCs w:val="18"/>
                <w:lang w:val="en-GB"/>
              </w:rPr>
            </w:pPr>
            <w:del w:id="3256" w:author="Raphael Malyankar" w:date="2024-02-01T15:29:00Z">
              <w:r w:rsidRPr="003A655F" w:rsidDel="001C0F69">
                <w:rPr>
                  <w:rFonts w:cs="Arial"/>
                  <w:color w:val="000000" w:themeColor="text1"/>
                  <w:sz w:val="18"/>
                  <w:szCs w:val="18"/>
                  <w:lang w:val="en-GB"/>
                </w:rPr>
                <w:delText>11</w:delText>
              </w:r>
            </w:del>
          </w:p>
        </w:tc>
        <w:tc>
          <w:tcPr>
            <w:tcW w:w="1417" w:type="dxa"/>
            <w:vAlign w:val="center"/>
          </w:tcPr>
          <w:p w14:paraId="30474A8F" w14:textId="3B2A464A" w:rsidR="00170883" w:rsidRPr="003A655F" w:rsidDel="001C0F69" w:rsidRDefault="00170883" w:rsidP="005D2532">
            <w:pPr>
              <w:spacing w:before="60" w:after="60" w:line="240" w:lineRule="auto"/>
              <w:ind w:left="28" w:right="28"/>
              <w:jc w:val="left"/>
              <w:rPr>
                <w:del w:id="3257" w:author="Raphael Malyankar" w:date="2024-02-01T15:29:00Z"/>
                <w:rFonts w:cs="Arial"/>
                <w:sz w:val="18"/>
                <w:szCs w:val="18"/>
                <w:lang w:val="en-GB"/>
              </w:rPr>
            </w:pPr>
            <w:del w:id="3258" w:author="Raphael Malyankar" w:date="2024-02-01T15:29:00Z">
              <w:r w:rsidRPr="003A655F" w:rsidDel="001C0F69">
                <w:rPr>
                  <w:rFonts w:cs="Arial"/>
                  <w:sz w:val="18"/>
                  <w:szCs w:val="18"/>
                  <w:lang w:val="en-GB"/>
                </w:rPr>
                <w:delText>Type of Tide</w:delText>
              </w:r>
            </w:del>
          </w:p>
        </w:tc>
        <w:tc>
          <w:tcPr>
            <w:tcW w:w="2324" w:type="dxa"/>
            <w:shd w:val="clear" w:color="auto" w:fill="auto"/>
            <w:vAlign w:val="center"/>
          </w:tcPr>
          <w:p w14:paraId="3A04212C" w14:textId="6553C5A0" w:rsidR="00170883" w:rsidRPr="003A655F" w:rsidDel="001C0F69" w:rsidRDefault="00170883" w:rsidP="005D2532">
            <w:pPr>
              <w:spacing w:before="60" w:after="60" w:line="240" w:lineRule="auto"/>
              <w:ind w:left="28" w:right="28"/>
              <w:jc w:val="left"/>
              <w:rPr>
                <w:del w:id="3259" w:author="Raphael Malyankar" w:date="2024-02-01T15:29:00Z"/>
                <w:rFonts w:eastAsia="Calibri" w:cs="Arial"/>
                <w:sz w:val="18"/>
                <w:szCs w:val="18"/>
                <w:lang w:val="en-GB"/>
              </w:rPr>
            </w:pPr>
            <w:del w:id="3260" w:author="Raphael Malyankar" w:date="2024-02-01T15:29:00Z">
              <w:r w:rsidRPr="003A655F" w:rsidDel="001C0F69">
                <w:rPr>
                  <w:rFonts w:eastAsia="Calibri" w:cs="Arial"/>
                  <w:sz w:val="18"/>
                  <w:szCs w:val="18"/>
                  <w:lang w:val="en-GB"/>
                </w:rPr>
                <w:delText>typeOfTide</w:delText>
              </w:r>
            </w:del>
          </w:p>
        </w:tc>
        <w:tc>
          <w:tcPr>
            <w:tcW w:w="567" w:type="dxa"/>
            <w:shd w:val="clear" w:color="auto" w:fill="auto"/>
            <w:vAlign w:val="center"/>
          </w:tcPr>
          <w:p w14:paraId="4B796AED" w14:textId="54CCDEDA" w:rsidR="00170883" w:rsidRPr="003A655F" w:rsidDel="001C0F69" w:rsidRDefault="00170883" w:rsidP="005D2532">
            <w:pPr>
              <w:spacing w:before="60" w:after="60" w:line="240" w:lineRule="auto"/>
              <w:ind w:left="28" w:right="28"/>
              <w:jc w:val="center"/>
              <w:rPr>
                <w:del w:id="3261" w:author="Raphael Malyankar" w:date="2024-02-01T15:29:00Z"/>
                <w:rFonts w:eastAsia="Calibri" w:cs="Arial"/>
                <w:sz w:val="18"/>
                <w:szCs w:val="18"/>
                <w:lang w:val="en-GB"/>
              </w:rPr>
            </w:pPr>
            <w:del w:id="3262" w:author="Raphael Malyankar" w:date="2024-02-01T15:29:00Z">
              <w:r w:rsidRPr="003A655F" w:rsidDel="001C0F69">
                <w:rPr>
                  <w:rFonts w:eastAsia="Calibri" w:cs="Arial"/>
                  <w:sz w:val="18"/>
                  <w:szCs w:val="18"/>
                  <w:lang w:val="en-GB"/>
                </w:rPr>
                <w:delText>0..1</w:delText>
              </w:r>
            </w:del>
          </w:p>
        </w:tc>
        <w:tc>
          <w:tcPr>
            <w:tcW w:w="1134" w:type="dxa"/>
            <w:shd w:val="clear" w:color="auto" w:fill="auto"/>
            <w:vAlign w:val="center"/>
          </w:tcPr>
          <w:p w14:paraId="0C07ED0D" w14:textId="36CD3F23" w:rsidR="00170883" w:rsidRPr="003A655F" w:rsidDel="001C0F69" w:rsidRDefault="00170883" w:rsidP="005D2532">
            <w:pPr>
              <w:spacing w:before="60" w:after="60" w:line="240" w:lineRule="auto"/>
              <w:ind w:left="28" w:right="28"/>
              <w:jc w:val="left"/>
              <w:rPr>
                <w:del w:id="3263" w:author="Raphael Malyankar" w:date="2024-02-01T15:29:00Z"/>
                <w:rFonts w:eastAsia="Calibri" w:cs="Arial"/>
                <w:color w:val="000000" w:themeColor="text1"/>
                <w:sz w:val="18"/>
                <w:szCs w:val="18"/>
                <w:lang w:val="en-GB"/>
              </w:rPr>
            </w:pPr>
            <w:del w:id="3264" w:author="Raphael Malyankar" w:date="2024-02-01T15:29:00Z">
              <w:r w:rsidRPr="003A655F" w:rsidDel="001C0F69">
                <w:rPr>
                  <w:rFonts w:eastAsia="Calibri" w:cs="Arial"/>
                  <w:color w:val="000000" w:themeColor="text1"/>
                  <w:sz w:val="18"/>
                  <w:szCs w:val="18"/>
                  <w:lang w:val="en-GB"/>
                </w:rPr>
                <w:delText>Enumeration</w:delText>
              </w:r>
            </w:del>
          </w:p>
        </w:tc>
        <w:tc>
          <w:tcPr>
            <w:tcW w:w="3046" w:type="dxa"/>
            <w:shd w:val="clear" w:color="auto" w:fill="auto"/>
            <w:vAlign w:val="center"/>
          </w:tcPr>
          <w:p w14:paraId="271DD53B" w14:textId="57EDCA3D" w:rsidR="00170883" w:rsidRPr="003A655F" w:rsidDel="001C0F69" w:rsidRDefault="00170883" w:rsidP="004C2D71">
            <w:pPr>
              <w:spacing w:before="60" w:after="60" w:line="240" w:lineRule="auto"/>
              <w:ind w:left="28" w:right="28"/>
              <w:jc w:val="left"/>
              <w:rPr>
                <w:del w:id="3265" w:author="Raphael Malyankar" w:date="2024-02-01T15:29:00Z"/>
                <w:rFonts w:eastAsia="Calibri" w:cs="Arial"/>
                <w:color w:val="000000" w:themeColor="text1"/>
                <w:sz w:val="18"/>
                <w:szCs w:val="18"/>
                <w:lang w:val="en-GB"/>
              </w:rPr>
            </w:pPr>
            <w:del w:id="3266" w:author="Raphael Malyankar" w:date="2024-02-01T15:29:00Z">
              <w:r w:rsidRPr="003A655F" w:rsidDel="001C0F69">
                <w:rPr>
                  <w:rFonts w:eastAsia="Calibri" w:cs="Arial"/>
                  <w:color w:val="000000" w:themeColor="text1"/>
                  <w:sz w:val="18"/>
                  <w:szCs w:val="18"/>
                  <w:lang w:val="en-GB"/>
                </w:rPr>
                <w:delText xml:space="preserve">See </w:delText>
              </w:r>
              <w:r w:rsidR="005217DB" w:rsidDel="001C0F69">
                <w:rPr>
                  <w:rFonts w:eastAsia="Calibri" w:cs="Arial"/>
                  <w:color w:val="000000" w:themeColor="text1"/>
                  <w:sz w:val="18"/>
                  <w:szCs w:val="18"/>
                  <w:lang w:val="en-GB"/>
                </w:rPr>
                <w:delText xml:space="preserve">S104_TypeOfTide, </w:delText>
              </w:r>
              <w:r w:rsidR="004C2D71" w:rsidDel="001C0F69">
                <w:rPr>
                  <w:rFonts w:eastAsia="Calibri" w:cs="Arial"/>
                  <w:color w:val="000000" w:themeColor="text1"/>
                  <w:sz w:val="18"/>
                  <w:szCs w:val="18"/>
                  <w:lang w:val="en-GB"/>
                </w:rPr>
                <w:delText>Table 12-11</w:delText>
              </w:r>
            </w:del>
          </w:p>
        </w:tc>
      </w:tr>
      <w:tr w:rsidR="00170883" w:rsidRPr="003A655F" w:rsidDel="001C0F69" w14:paraId="101150FE" w14:textId="74F8C7BC" w:rsidTr="005D2532">
        <w:trPr>
          <w:cantSplit/>
          <w:del w:id="3267" w:author="Raphael Malyankar" w:date="2024-02-01T15:29:00Z"/>
        </w:trPr>
        <w:tc>
          <w:tcPr>
            <w:tcW w:w="507" w:type="dxa"/>
            <w:vAlign w:val="center"/>
          </w:tcPr>
          <w:p w14:paraId="462871C7" w14:textId="61A26388" w:rsidR="00170883" w:rsidRPr="003A655F" w:rsidDel="001C0F69" w:rsidRDefault="00170883" w:rsidP="005D2532">
            <w:pPr>
              <w:spacing w:before="60" w:after="60" w:line="240" w:lineRule="auto"/>
              <w:ind w:left="28" w:right="28"/>
              <w:jc w:val="center"/>
              <w:rPr>
                <w:del w:id="3268" w:author="Raphael Malyankar" w:date="2024-02-01T15:29:00Z"/>
                <w:rFonts w:cs="Arial"/>
                <w:color w:val="000000" w:themeColor="text1"/>
                <w:sz w:val="18"/>
                <w:szCs w:val="18"/>
                <w:lang w:val="en-GB"/>
              </w:rPr>
            </w:pPr>
            <w:del w:id="3269" w:author="Raphael Malyankar" w:date="2024-02-01T15:29:00Z">
              <w:r w:rsidRPr="003A655F" w:rsidDel="001C0F69">
                <w:rPr>
                  <w:rFonts w:cs="Arial"/>
                  <w:color w:val="000000" w:themeColor="text1"/>
                  <w:sz w:val="18"/>
                  <w:szCs w:val="18"/>
                  <w:lang w:val="en-GB"/>
                </w:rPr>
                <w:delText>12</w:delText>
              </w:r>
            </w:del>
          </w:p>
        </w:tc>
        <w:tc>
          <w:tcPr>
            <w:tcW w:w="1417" w:type="dxa"/>
            <w:vAlign w:val="center"/>
          </w:tcPr>
          <w:p w14:paraId="18A1C57F" w14:textId="529D51B7" w:rsidR="00170883" w:rsidRPr="003A655F" w:rsidDel="001C0F69" w:rsidRDefault="00170883" w:rsidP="005D2532">
            <w:pPr>
              <w:spacing w:before="60" w:after="60" w:line="240" w:lineRule="auto"/>
              <w:ind w:left="28" w:right="28"/>
              <w:jc w:val="left"/>
              <w:rPr>
                <w:del w:id="3270" w:author="Raphael Malyankar" w:date="2024-02-01T15:29:00Z"/>
                <w:rFonts w:cs="Arial"/>
                <w:sz w:val="18"/>
                <w:szCs w:val="18"/>
                <w:lang w:val="en-GB"/>
              </w:rPr>
            </w:pPr>
            <w:del w:id="3271" w:author="Raphael Malyankar" w:date="2024-02-01T15:29:00Z">
              <w:r w:rsidRPr="003A655F" w:rsidDel="001C0F69">
                <w:rPr>
                  <w:rFonts w:cs="Arial"/>
                  <w:sz w:val="18"/>
                  <w:szCs w:val="18"/>
                  <w:lang w:val="en-GB"/>
                </w:rPr>
                <w:delText>Type of Tide - Description</w:delText>
              </w:r>
            </w:del>
          </w:p>
        </w:tc>
        <w:tc>
          <w:tcPr>
            <w:tcW w:w="2324" w:type="dxa"/>
            <w:shd w:val="clear" w:color="auto" w:fill="auto"/>
            <w:vAlign w:val="center"/>
          </w:tcPr>
          <w:p w14:paraId="112269B0" w14:textId="6513FB16" w:rsidR="00170883" w:rsidRPr="003A655F" w:rsidDel="001C0F69" w:rsidRDefault="00170883" w:rsidP="005D2532">
            <w:pPr>
              <w:spacing w:before="60" w:after="60" w:line="240" w:lineRule="auto"/>
              <w:ind w:left="28" w:right="28"/>
              <w:jc w:val="left"/>
              <w:rPr>
                <w:del w:id="3272" w:author="Raphael Malyankar" w:date="2024-02-01T15:29:00Z"/>
                <w:rFonts w:eastAsia="Calibri" w:cs="Arial"/>
                <w:sz w:val="18"/>
                <w:szCs w:val="18"/>
                <w:lang w:val="en-GB"/>
              </w:rPr>
            </w:pPr>
            <w:del w:id="3273" w:author="Raphael Malyankar" w:date="2024-02-01T15:29:00Z">
              <w:r w:rsidRPr="003A655F" w:rsidDel="001C0F69">
                <w:rPr>
                  <w:rFonts w:eastAsia="Calibri" w:cs="Arial"/>
                  <w:sz w:val="18"/>
                  <w:szCs w:val="18"/>
                  <w:lang w:val="en-GB"/>
                </w:rPr>
                <w:delText>typeOfTideDescription</w:delText>
              </w:r>
            </w:del>
          </w:p>
        </w:tc>
        <w:tc>
          <w:tcPr>
            <w:tcW w:w="567" w:type="dxa"/>
            <w:shd w:val="clear" w:color="auto" w:fill="auto"/>
            <w:vAlign w:val="center"/>
          </w:tcPr>
          <w:p w14:paraId="703D4287" w14:textId="3C8387A1" w:rsidR="00170883" w:rsidRPr="003A655F" w:rsidDel="001C0F69" w:rsidRDefault="00170883" w:rsidP="005D2532">
            <w:pPr>
              <w:spacing w:before="60" w:after="60" w:line="240" w:lineRule="auto"/>
              <w:ind w:left="28" w:right="28"/>
              <w:jc w:val="center"/>
              <w:rPr>
                <w:del w:id="3274" w:author="Raphael Malyankar" w:date="2024-02-01T15:29:00Z"/>
                <w:rFonts w:eastAsia="Calibri" w:cs="Arial"/>
                <w:sz w:val="18"/>
                <w:szCs w:val="18"/>
                <w:lang w:val="en-GB"/>
              </w:rPr>
            </w:pPr>
            <w:del w:id="3275" w:author="Raphael Malyankar" w:date="2024-02-01T15:29:00Z">
              <w:r w:rsidRPr="003A655F" w:rsidDel="001C0F69">
                <w:rPr>
                  <w:rFonts w:eastAsia="Calibri" w:cs="Arial"/>
                  <w:sz w:val="18"/>
                  <w:szCs w:val="18"/>
                  <w:lang w:val="en-GB"/>
                </w:rPr>
                <w:delText>0..1</w:delText>
              </w:r>
            </w:del>
          </w:p>
        </w:tc>
        <w:tc>
          <w:tcPr>
            <w:tcW w:w="1134" w:type="dxa"/>
            <w:shd w:val="clear" w:color="auto" w:fill="auto"/>
            <w:vAlign w:val="center"/>
          </w:tcPr>
          <w:p w14:paraId="792E1AB8" w14:textId="4D4365CA" w:rsidR="00170883" w:rsidRPr="003A655F" w:rsidDel="001C0F69" w:rsidRDefault="00170883" w:rsidP="005D2532">
            <w:pPr>
              <w:spacing w:before="60" w:after="60" w:line="240" w:lineRule="auto"/>
              <w:ind w:left="28" w:right="28"/>
              <w:jc w:val="left"/>
              <w:rPr>
                <w:del w:id="3276" w:author="Raphael Malyankar" w:date="2024-02-01T15:29:00Z"/>
                <w:rFonts w:eastAsia="Calibri" w:cs="Arial"/>
                <w:color w:val="000000" w:themeColor="text1"/>
                <w:sz w:val="18"/>
                <w:szCs w:val="18"/>
                <w:lang w:val="en-GB"/>
              </w:rPr>
            </w:pPr>
            <w:del w:id="3277" w:author="Raphael Malyankar" w:date="2024-02-01T15:29:00Z">
              <w:r w:rsidRPr="003A655F" w:rsidDel="001C0F69">
                <w:rPr>
                  <w:rFonts w:eastAsia="Calibri" w:cs="Arial"/>
                  <w:color w:val="000000" w:themeColor="text1"/>
                  <w:sz w:val="18"/>
                  <w:szCs w:val="18"/>
                  <w:lang w:val="en-GB"/>
                </w:rPr>
                <w:delText>String</w:delText>
              </w:r>
            </w:del>
          </w:p>
        </w:tc>
        <w:tc>
          <w:tcPr>
            <w:tcW w:w="3046" w:type="dxa"/>
            <w:shd w:val="clear" w:color="auto" w:fill="auto"/>
            <w:vAlign w:val="center"/>
          </w:tcPr>
          <w:p w14:paraId="78C3F169" w14:textId="3FE2A5A0" w:rsidR="00170883" w:rsidRPr="003A655F" w:rsidDel="001C0F69" w:rsidRDefault="00170883" w:rsidP="005D2532">
            <w:pPr>
              <w:spacing w:before="60" w:after="60" w:line="240" w:lineRule="auto"/>
              <w:ind w:left="28" w:right="28"/>
              <w:jc w:val="left"/>
              <w:rPr>
                <w:del w:id="3278" w:author="Raphael Malyankar" w:date="2024-02-01T15:29:00Z"/>
                <w:rFonts w:eastAsia="Calibri" w:cs="Arial"/>
                <w:color w:val="000000" w:themeColor="text1"/>
                <w:sz w:val="18"/>
                <w:szCs w:val="18"/>
                <w:lang w:val="en-GB"/>
              </w:rPr>
            </w:pPr>
            <w:del w:id="3279" w:author="Raphael Malyankar" w:date="2024-02-01T15:29:00Z">
              <w:r w:rsidRPr="003A655F" w:rsidDel="001C0F69">
                <w:rPr>
                  <w:rFonts w:eastAsia="Calibri" w:cs="Arial"/>
                  <w:color w:val="000000" w:themeColor="text1"/>
                  <w:sz w:val="18"/>
                  <w:szCs w:val="18"/>
                  <w:lang w:val="en-GB"/>
                </w:rPr>
                <w:delText>For additional details about the type of tide, such as “Stro</w:delText>
              </w:r>
              <w:r w:rsidR="004C2D71" w:rsidDel="001C0F69">
                <w:rPr>
                  <w:rFonts w:eastAsia="Calibri" w:cs="Arial"/>
                  <w:color w:val="000000" w:themeColor="text1"/>
                  <w:sz w:val="18"/>
                  <w:szCs w:val="18"/>
                  <w:lang w:val="en-GB"/>
                </w:rPr>
                <w:delText>ng spring-neap modulation”, etc</w:delText>
              </w:r>
            </w:del>
          </w:p>
        </w:tc>
      </w:tr>
      <w:tr w:rsidR="008A3286" w:rsidRPr="003A655F" w14:paraId="786B49CF" w14:textId="248E03BD" w:rsidTr="005D2532">
        <w:trPr>
          <w:cantSplit/>
        </w:trPr>
        <w:tc>
          <w:tcPr>
            <w:tcW w:w="507" w:type="dxa"/>
            <w:vAlign w:val="center"/>
          </w:tcPr>
          <w:p w14:paraId="66E654E3" w14:textId="662AC06E" w:rsidR="008A3286" w:rsidRPr="003A655F" w:rsidRDefault="008A3286" w:rsidP="005D2532">
            <w:pPr>
              <w:spacing w:before="60" w:after="60" w:line="240" w:lineRule="auto"/>
              <w:ind w:left="28" w:right="28"/>
              <w:jc w:val="center"/>
              <w:rPr>
                <w:rFonts w:cs="Arial"/>
                <w:color w:val="000000" w:themeColor="text1"/>
                <w:sz w:val="18"/>
                <w:szCs w:val="18"/>
                <w:lang w:val="en-GB"/>
              </w:rPr>
            </w:pPr>
            <w:del w:id="3280" w:author="Raphael Malyankar" w:date="2024-02-01T15:30:00Z">
              <w:r w:rsidRPr="003A655F" w:rsidDel="001C0F69">
                <w:rPr>
                  <w:rFonts w:eastAsia="Calibri" w:cs="Arial"/>
                  <w:color w:val="000000" w:themeColor="text1"/>
                  <w:sz w:val="18"/>
                  <w:szCs w:val="18"/>
                  <w:lang w:val="en-GB"/>
                </w:rPr>
                <w:delText>13</w:delText>
              </w:r>
            </w:del>
            <w:ins w:id="3281" w:author="Raphael Malyankar" w:date="2024-02-01T15:30:00Z">
              <w:r w:rsidR="001C0F69">
                <w:rPr>
                  <w:rFonts w:eastAsia="Calibri" w:cs="Arial"/>
                  <w:color w:val="000000" w:themeColor="text1"/>
                  <w:sz w:val="18"/>
                  <w:szCs w:val="18"/>
                  <w:lang w:val="en-GB"/>
                </w:rPr>
                <w:t>2</w:t>
              </w:r>
            </w:ins>
          </w:p>
        </w:tc>
        <w:tc>
          <w:tcPr>
            <w:tcW w:w="1417" w:type="dxa"/>
            <w:vAlign w:val="center"/>
          </w:tcPr>
          <w:p w14:paraId="2D536F45" w14:textId="2E8FC88D" w:rsidR="008A3286" w:rsidRPr="003A655F" w:rsidRDefault="008A3286" w:rsidP="005D2532">
            <w:pPr>
              <w:spacing w:before="60" w:after="60" w:line="240" w:lineRule="auto"/>
              <w:ind w:left="28" w:right="28"/>
              <w:jc w:val="left"/>
              <w:rPr>
                <w:rFonts w:cs="Arial"/>
                <w:sz w:val="18"/>
                <w:szCs w:val="18"/>
                <w:lang w:val="en-GB"/>
              </w:rPr>
            </w:pPr>
            <w:r w:rsidRPr="003A655F">
              <w:rPr>
                <w:rFonts w:eastAsia="Calibri" w:cs="Arial"/>
                <w:color w:val="000000" w:themeColor="text1"/>
                <w:sz w:val="18"/>
                <w:szCs w:val="18"/>
                <w:lang w:val="en-GB"/>
              </w:rPr>
              <w:t>Water level trend threshold</w:t>
            </w:r>
          </w:p>
        </w:tc>
        <w:tc>
          <w:tcPr>
            <w:tcW w:w="2324" w:type="dxa"/>
            <w:shd w:val="clear" w:color="auto" w:fill="auto"/>
            <w:vAlign w:val="center"/>
          </w:tcPr>
          <w:p w14:paraId="74E065A2" w14:textId="6C2791A9" w:rsidR="008A3286" w:rsidRPr="003A655F" w:rsidRDefault="008A3286" w:rsidP="005D2532">
            <w:pPr>
              <w:spacing w:before="60" w:after="60" w:line="240" w:lineRule="auto"/>
              <w:ind w:left="28" w:right="28"/>
              <w:jc w:val="left"/>
              <w:rPr>
                <w:rFonts w:eastAsia="Calibri" w:cs="Arial"/>
                <w:sz w:val="18"/>
                <w:szCs w:val="18"/>
                <w:lang w:val="en-GB"/>
              </w:rPr>
            </w:pPr>
            <w:r w:rsidRPr="003A655F">
              <w:rPr>
                <w:rFonts w:eastAsia="Calibri" w:cs="Arial"/>
                <w:color w:val="000000" w:themeColor="text1"/>
                <w:sz w:val="18"/>
                <w:szCs w:val="18"/>
                <w:lang w:val="en-GB"/>
              </w:rPr>
              <w:t>waterLevelTrendThreshold</w:t>
            </w:r>
          </w:p>
        </w:tc>
        <w:tc>
          <w:tcPr>
            <w:tcW w:w="567" w:type="dxa"/>
            <w:shd w:val="clear" w:color="auto" w:fill="auto"/>
            <w:vAlign w:val="center"/>
          </w:tcPr>
          <w:p w14:paraId="5FA7E133" w14:textId="73F0B3D5" w:rsidR="008A3286" w:rsidRPr="003A655F" w:rsidRDefault="008A3286" w:rsidP="005D2532">
            <w:pPr>
              <w:spacing w:before="60" w:after="60" w:line="240" w:lineRule="auto"/>
              <w:ind w:left="28" w:right="28"/>
              <w:jc w:val="center"/>
              <w:rPr>
                <w:rFonts w:eastAsia="Calibri" w:cs="Arial"/>
                <w:sz w:val="18"/>
                <w:szCs w:val="18"/>
                <w:lang w:val="en-GB"/>
              </w:rPr>
            </w:pPr>
            <w:r w:rsidRPr="003A655F">
              <w:rPr>
                <w:rFonts w:eastAsia="Calibri" w:cs="Arial"/>
                <w:color w:val="000000" w:themeColor="text1"/>
                <w:sz w:val="18"/>
                <w:szCs w:val="18"/>
                <w:lang w:val="en-GB"/>
              </w:rPr>
              <w:t>0..1</w:t>
            </w:r>
          </w:p>
        </w:tc>
        <w:tc>
          <w:tcPr>
            <w:tcW w:w="1134" w:type="dxa"/>
            <w:shd w:val="clear" w:color="auto" w:fill="auto"/>
            <w:vAlign w:val="center"/>
          </w:tcPr>
          <w:p w14:paraId="46774A5A" w14:textId="69BF3525" w:rsidR="008A3286" w:rsidRPr="003A655F" w:rsidRDefault="008A3286" w:rsidP="005D2532">
            <w:pPr>
              <w:spacing w:before="60" w:after="60" w:line="240" w:lineRule="auto"/>
              <w:ind w:left="28" w:right="28"/>
              <w:jc w:val="left"/>
              <w:rPr>
                <w:rFonts w:eastAsia="Calibri" w:cs="Arial"/>
                <w:color w:val="000000" w:themeColor="text1"/>
                <w:sz w:val="18"/>
                <w:szCs w:val="18"/>
                <w:lang w:val="en-GB"/>
              </w:rPr>
            </w:pPr>
            <w:r w:rsidRPr="003A655F">
              <w:rPr>
                <w:rFonts w:eastAsia="Calibri" w:cs="Arial"/>
                <w:color w:val="000000" w:themeColor="text1"/>
                <w:sz w:val="18"/>
                <w:szCs w:val="18"/>
                <w:lang w:val="en-GB"/>
              </w:rPr>
              <w:t>Float</w:t>
            </w:r>
            <w:r w:rsidR="0063465B" w:rsidRPr="003A655F">
              <w:rPr>
                <w:rFonts w:eastAsia="Calibri" w:cs="Arial"/>
                <w:color w:val="000000" w:themeColor="text1"/>
                <w:sz w:val="18"/>
                <w:szCs w:val="18"/>
                <w:lang w:val="en-GB"/>
              </w:rPr>
              <w:t xml:space="preserve"> </w:t>
            </w:r>
            <w:r w:rsidR="00AF2170" w:rsidRPr="003A655F">
              <w:rPr>
                <w:rFonts w:eastAsia="Calibri" w:cs="Arial"/>
                <w:color w:val="000000" w:themeColor="text1"/>
                <w:sz w:val="18"/>
                <w:szCs w:val="18"/>
                <w:lang w:val="en-GB"/>
              </w:rPr>
              <w:t>32</w:t>
            </w:r>
            <w:r w:rsidR="0063465B" w:rsidRPr="003A655F">
              <w:rPr>
                <w:rFonts w:eastAsia="Calibri" w:cs="Arial"/>
                <w:color w:val="000000" w:themeColor="text1"/>
                <w:sz w:val="18"/>
                <w:szCs w:val="18"/>
                <w:lang w:val="en-GB"/>
              </w:rPr>
              <w:t>-bit</w:t>
            </w:r>
          </w:p>
        </w:tc>
        <w:tc>
          <w:tcPr>
            <w:tcW w:w="3046" w:type="dxa"/>
            <w:shd w:val="clear" w:color="auto" w:fill="auto"/>
            <w:vAlign w:val="center"/>
          </w:tcPr>
          <w:p w14:paraId="696C3CF4" w14:textId="08E06BA3" w:rsidR="008A3286" w:rsidRPr="003A655F" w:rsidRDefault="008A3286" w:rsidP="005217DB">
            <w:pPr>
              <w:spacing w:before="60" w:after="60" w:line="240" w:lineRule="auto"/>
              <w:ind w:left="28" w:right="28"/>
              <w:jc w:val="left"/>
              <w:rPr>
                <w:rFonts w:eastAsia="Calibri" w:cs="Arial"/>
                <w:color w:val="000000" w:themeColor="text1"/>
                <w:sz w:val="18"/>
                <w:szCs w:val="18"/>
                <w:lang w:val="en-GB"/>
              </w:rPr>
            </w:pPr>
            <w:r w:rsidRPr="003A655F">
              <w:rPr>
                <w:rFonts w:eastAsia="Calibri" w:cs="Arial"/>
                <w:color w:val="000000" w:themeColor="text1"/>
                <w:sz w:val="18"/>
                <w:szCs w:val="18"/>
                <w:lang w:val="en-GB"/>
              </w:rPr>
              <w:t xml:space="preserve">Critical value used to determine steady water level trend. Units are metres/hour (m/hr). </w:t>
            </w:r>
            <w:r w:rsidR="005217DB">
              <w:rPr>
                <w:rFonts w:eastAsia="Calibri" w:cs="Arial"/>
                <w:color w:val="000000" w:themeColor="text1"/>
                <w:sz w:val="18"/>
                <w:szCs w:val="18"/>
                <w:lang w:val="en-GB"/>
              </w:rPr>
              <w:t>For example</w:t>
            </w:r>
            <w:r w:rsidRPr="003A655F">
              <w:rPr>
                <w:rFonts w:eastAsia="Calibri" w:cs="Arial"/>
                <w:color w:val="000000" w:themeColor="text1"/>
                <w:sz w:val="18"/>
                <w:szCs w:val="18"/>
                <w:lang w:val="en-GB"/>
              </w:rPr>
              <w:t>, 0.2. See Annex A (DCEG)</w:t>
            </w:r>
          </w:p>
        </w:tc>
      </w:tr>
      <w:tr w:rsidR="008A3286" w:rsidRPr="003A655F" w14:paraId="749E7850" w14:textId="700E7FA4" w:rsidTr="005D2532">
        <w:trPr>
          <w:cantSplit/>
        </w:trPr>
        <w:tc>
          <w:tcPr>
            <w:tcW w:w="507" w:type="dxa"/>
            <w:vAlign w:val="center"/>
          </w:tcPr>
          <w:p w14:paraId="551E4A8C" w14:textId="0FD06D9B" w:rsidR="008A3286" w:rsidRPr="003A655F" w:rsidRDefault="008A3286" w:rsidP="005D2532">
            <w:pPr>
              <w:spacing w:before="60" w:after="60" w:line="240" w:lineRule="auto"/>
              <w:ind w:left="28" w:right="28"/>
              <w:jc w:val="center"/>
              <w:rPr>
                <w:rFonts w:cs="Arial"/>
                <w:color w:val="000000" w:themeColor="text1"/>
                <w:sz w:val="18"/>
                <w:szCs w:val="18"/>
                <w:lang w:val="en-GB"/>
              </w:rPr>
            </w:pPr>
            <w:del w:id="3282" w:author="Raphael Malyankar" w:date="2024-02-01T15:30:00Z">
              <w:r w:rsidRPr="003A655F" w:rsidDel="001C0F69">
                <w:rPr>
                  <w:rFonts w:eastAsia="Calibri" w:cs="Arial"/>
                  <w:color w:val="000000" w:themeColor="text1"/>
                  <w:sz w:val="18"/>
                  <w:szCs w:val="18"/>
                  <w:lang w:val="en-GB"/>
                </w:rPr>
                <w:delText>14</w:delText>
              </w:r>
            </w:del>
            <w:ins w:id="3283" w:author="Raphael Malyankar" w:date="2024-02-01T15:30:00Z">
              <w:r w:rsidR="001C0F69">
                <w:rPr>
                  <w:rFonts w:eastAsia="Calibri" w:cs="Arial"/>
                  <w:color w:val="000000" w:themeColor="text1"/>
                  <w:sz w:val="18"/>
                  <w:szCs w:val="18"/>
                  <w:lang w:val="en-GB"/>
                </w:rPr>
                <w:t>3</w:t>
              </w:r>
            </w:ins>
          </w:p>
        </w:tc>
        <w:tc>
          <w:tcPr>
            <w:tcW w:w="1417" w:type="dxa"/>
            <w:vAlign w:val="center"/>
          </w:tcPr>
          <w:p w14:paraId="061EB7D4" w14:textId="66B292FF" w:rsidR="008A3286" w:rsidRPr="003A655F" w:rsidRDefault="008A3286" w:rsidP="005D2532">
            <w:pPr>
              <w:spacing w:before="60" w:after="60" w:line="240" w:lineRule="auto"/>
              <w:ind w:left="28" w:right="28"/>
              <w:jc w:val="left"/>
              <w:rPr>
                <w:rFonts w:cs="Arial"/>
                <w:sz w:val="18"/>
                <w:szCs w:val="18"/>
                <w:lang w:val="en-GB"/>
              </w:rPr>
            </w:pPr>
            <w:r w:rsidRPr="003A655F">
              <w:rPr>
                <w:rFonts w:eastAsia="Calibri" w:cs="Arial"/>
                <w:color w:val="000000" w:themeColor="text1"/>
                <w:sz w:val="18"/>
                <w:szCs w:val="18"/>
                <w:lang w:val="en-GB"/>
              </w:rPr>
              <w:t>Trend Interval</w:t>
            </w:r>
          </w:p>
        </w:tc>
        <w:tc>
          <w:tcPr>
            <w:tcW w:w="2324" w:type="dxa"/>
            <w:shd w:val="clear" w:color="auto" w:fill="auto"/>
            <w:vAlign w:val="center"/>
          </w:tcPr>
          <w:p w14:paraId="637EE0C2" w14:textId="7A12A912" w:rsidR="008A3286" w:rsidRPr="003A655F" w:rsidRDefault="008A3286" w:rsidP="005D2532">
            <w:pPr>
              <w:spacing w:before="60" w:after="60" w:line="240" w:lineRule="auto"/>
              <w:ind w:left="28" w:right="28"/>
              <w:jc w:val="left"/>
              <w:rPr>
                <w:rFonts w:eastAsia="Calibri" w:cs="Arial"/>
                <w:sz w:val="18"/>
                <w:szCs w:val="18"/>
                <w:lang w:val="en-GB"/>
              </w:rPr>
            </w:pPr>
            <w:r w:rsidRPr="003A655F">
              <w:rPr>
                <w:rFonts w:eastAsia="Calibri" w:cs="Arial"/>
                <w:color w:val="000000" w:themeColor="text1"/>
                <w:sz w:val="18"/>
                <w:szCs w:val="18"/>
                <w:lang w:val="en-GB"/>
              </w:rPr>
              <w:t>trendInterval</w:t>
            </w:r>
          </w:p>
        </w:tc>
        <w:tc>
          <w:tcPr>
            <w:tcW w:w="567" w:type="dxa"/>
            <w:shd w:val="clear" w:color="auto" w:fill="auto"/>
            <w:vAlign w:val="center"/>
          </w:tcPr>
          <w:p w14:paraId="15815AC8" w14:textId="7A9DA6CD" w:rsidR="008A3286" w:rsidRPr="003A655F" w:rsidRDefault="008A3286" w:rsidP="005D2532">
            <w:pPr>
              <w:spacing w:before="60" w:after="60" w:line="240" w:lineRule="auto"/>
              <w:ind w:left="28" w:right="28"/>
              <w:jc w:val="center"/>
              <w:rPr>
                <w:rFonts w:eastAsia="Calibri" w:cs="Arial"/>
                <w:sz w:val="18"/>
                <w:szCs w:val="18"/>
                <w:lang w:val="en-GB"/>
              </w:rPr>
            </w:pPr>
            <w:r w:rsidRPr="003A655F">
              <w:rPr>
                <w:rFonts w:eastAsia="Calibri" w:cs="Arial"/>
                <w:color w:val="000000" w:themeColor="text1"/>
                <w:sz w:val="18"/>
                <w:szCs w:val="18"/>
                <w:lang w:val="en-GB"/>
              </w:rPr>
              <w:t>0..1</w:t>
            </w:r>
          </w:p>
        </w:tc>
        <w:tc>
          <w:tcPr>
            <w:tcW w:w="1134" w:type="dxa"/>
            <w:shd w:val="clear" w:color="auto" w:fill="auto"/>
            <w:vAlign w:val="center"/>
          </w:tcPr>
          <w:p w14:paraId="1E845824" w14:textId="2F6A0BF4" w:rsidR="008A3286" w:rsidRPr="003A655F" w:rsidRDefault="0063465B" w:rsidP="005D2532">
            <w:pPr>
              <w:spacing w:before="60" w:after="60" w:line="240" w:lineRule="auto"/>
              <w:ind w:left="28" w:right="28"/>
              <w:jc w:val="left"/>
              <w:rPr>
                <w:rFonts w:eastAsia="Calibri" w:cs="Arial"/>
                <w:color w:val="000000" w:themeColor="text1"/>
                <w:sz w:val="18"/>
                <w:szCs w:val="18"/>
                <w:lang w:val="en-GB"/>
              </w:rPr>
            </w:pPr>
            <w:r w:rsidRPr="003A655F">
              <w:rPr>
                <w:rFonts w:eastAsia="Calibri" w:cs="Arial"/>
                <w:color w:val="000000" w:themeColor="text1"/>
                <w:sz w:val="18"/>
                <w:szCs w:val="18"/>
                <w:lang w:val="en-GB"/>
              </w:rPr>
              <w:t xml:space="preserve">Integer </w:t>
            </w:r>
            <w:r w:rsidR="00EF7090" w:rsidRPr="003A655F">
              <w:rPr>
                <w:rFonts w:eastAsia="Calibri" w:cs="Arial"/>
                <w:color w:val="000000" w:themeColor="text1"/>
                <w:sz w:val="18"/>
                <w:szCs w:val="18"/>
                <w:lang w:val="en-GB"/>
              </w:rPr>
              <w:t>32</w:t>
            </w:r>
            <w:r w:rsidRPr="003A655F">
              <w:rPr>
                <w:rFonts w:eastAsia="Calibri" w:cs="Arial"/>
                <w:color w:val="000000" w:themeColor="text1"/>
                <w:sz w:val="18"/>
                <w:szCs w:val="18"/>
                <w:lang w:val="en-GB"/>
              </w:rPr>
              <w:t>-bit unsigned</w:t>
            </w:r>
          </w:p>
        </w:tc>
        <w:tc>
          <w:tcPr>
            <w:tcW w:w="3046" w:type="dxa"/>
            <w:shd w:val="clear" w:color="auto" w:fill="auto"/>
            <w:vAlign w:val="center"/>
          </w:tcPr>
          <w:p w14:paraId="6A0EFFFF" w14:textId="61DBBDB1" w:rsidR="008A3286" w:rsidRPr="003A655F" w:rsidRDefault="008A3286" w:rsidP="005D2532">
            <w:pPr>
              <w:spacing w:before="60" w:after="60" w:line="240" w:lineRule="auto"/>
              <w:ind w:left="28" w:right="28"/>
              <w:jc w:val="left"/>
              <w:rPr>
                <w:rFonts w:eastAsia="Calibri" w:cs="Arial"/>
                <w:sz w:val="18"/>
                <w:szCs w:val="18"/>
                <w:lang w:val="en-GB"/>
              </w:rPr>
            </w:pPr>
            <w:r w:rsidRPr="003A655F">
              <w:rPr>
                <w:rFonts w:eastAsia="Calibri" w:cs="Arial"/>
                <w:sz w:val="18"/>
                <w:szCs w:val="18"/>
                <w:lang w:val="en-GB"/>
              </w:rPr>
              <w:t xml:space="preserve">The interval over which trend at </w:t>
            </w:r>
            <w:r w:rsidR="005217DB">
              <w:rPr>
                <w:rFonts w:eastAsia="Calibri" w:cs="Arial"/>
                <w:sz w:val="18"/>
                <w:szCs w:val="18"/>
                <w:lang w:val="en-GB"/>
              </w:rPr>
              <w:t>a particular time is calculated</w:t>
            </w:r>
          </w:p>
          <w:p w14:paraId="56361A5E" w14:textId="763F28D6" w:rsidR="008A3286" w:rsidRPr="003A655F" w:rsidRDefault="008A3286" w:rsidP="005D2532">
            <w:pPr>
              <w:spacing w:before="60" w:after="60" w:line="240" w:lineRule="auto"/>
              <w:ind w:left="28" w:right="28"/>
              <w:jc w:val="left"/>
              <w:rPr>
                <w:rFonts w:eastAsia="Calibri" w:cs="Arial"/>
                <w:color w:val="000000" w:themeColor="text1"/>
                <w:sz w:val="18"/>
                <w:szCs w:val="18"/>
                <w:lang w:val="en-GB"/>
              </w:rPr>
            </w:pPr>
            <w:r w:rsidRPr="003A655F">
              <w:rPr>
                <w:rFonts w:eastAsia="Calibri" w:cs="Arial"/>
                <w:sz w:val="18"/>
                <w:szCs w:val="18"/>
                <w:lang w:val="en-GB"/>
              </w:rPr>
              <w:t>Unit: minutes. Default: 60 min</w:t>
            </w:r>
            <w:r w:rsidR="005217DB">
              <w:rPr>
                <w:rFonts w:eastAsia="Calibri" w:cs="Arial"/>
                <w:sz w:val="18"/>
                <w:szCs w:val="18"/>
                <w:lang w:val="en-GB"/>
              </w:rPr>
              <w:t>utes</w:t>
            </w:r>
          </w:p>
        </w:tc>
      </w:tr>
      <w:tr w:rsidR="00331BD4" w:rsidRPr="003A655F" w:rsidDel="001C0F69" w14:paraId="5369D486" w14:textId="3544585E" w:rsidTr="005D2532">
        <w:trPr>
          <w:cantSplit/>
          <w:del w:id="3284" w:author="Raphael Malyankar" w:date="2024-02-01T15:29:00Z"/>
        </w:trPr>
        <w:tc>
          <w:tcPr>
            <w:tcW w:w="507" w:type="dxa"/>
            <w:vAlign w:val="center"/>
          </w:tcPr>
          <w:p w14:paraId="621B13C6" w14:textId="2D073029" w:rsidR="00331BD4" w:rsidRPr="003A655F" w:rsidDel="001C0F69" w:rsidRDefault="00331BD4" w:rsidP="005D2532">
            <w:pPr>
              <w:spacing w:before="60" w:after="60" w:line="240" w:lineRule="auto"/>
              <w:ind w:left="28" w:right="28"/>
              <w:jc w:val="center"/>
              <w:rPr>
                <w:del w:id="3285" w:author="Raphael Malyankar" w:date="2024-02-01T15:29:00Z"/>
                <w:rFonts w:eastAsia="Calibri" w:cs="Arial"/>
                <w:color w:val="000000" w:themeColor="text1"/>
                <w:sz w:val="18"/>
                <w:szCs w:val="18"/>
                <w:lang w:val="en-GB"/>
              </w:rPr>
            </w:pPr>
            <w:del w:id="3286" w:author="Raphael Malyankar" w:date="2024-02-01T15:29:00Z">
              <w:r w:rsidRPr="003A655F" w:rsidDel="001C0F69">
                <w:rPr>
                  <w:rFonts w:eastAsia="Calibri" w:cs="Arial"/>
                  <w:color w:val="000000" w:themeColor="text1"/>
                  <w:sz w:val="18"/>
                  <w:szCs w:val="18"/>
                  <w:lang w:val="en-GB"/>
                </w:rPr>
                <w:delText>15</w:delText>
              </w:r>
            </w:del>
          </w:p>
        </w:tc>
        <w:tc>
          <w:tcPr>
            <w:tcW w:w="1417" w:type="dxa"/>
            <w:vAlign w:val="center"/>
          </w:tcPr>
          <w:p w14:paraId="43D26D5E" w14:textId="38AA7892" w:rsidR="00331BD4" w:rsidRPr="003A655F" w:rsidDel="001C0F69" w:rsidRDefault="00331BD4" w:rsidP="005D2532">
            <w:pPr>
              <w:spacing w:before="60" w:after="60" w:line="240" w:lineRule="auto"/>
              <w:ind w:left="28" w:right="28"/>
              <w:jc w:val="left"/>
              <w:rPr>
                <w:del w:id="3287" w:author="Raphael Malyankar" w:date="2024-02-01T15:29:00Z"/>
                <w:rFonts w:eastAsia="Calibri" w:cs="Arial"/>
                <w:color w:val="000000" w:themeColor="text1"/>
                <w:sz w:val="18"/>
                <w:szCs w:val="18"/>
                <w:lang w:val="en-GB"/>
              </w:rPr>
            </w:pPr>
            <w:del w:id="3288" w:author="Raphael Malyankar" w:date="2024-02-01T15:29:00Z">
              <w:r w:rsidRPr="003A655F" w:rsidDel="001C0F69">
                <w:rPr>
                  <w:rFonts w:eastAsia="Calibri" w:cs="Arial"/>
                  <w:color w:val="000000" w:themeColor="text1"/>
                  <w:sz w:val="18"/>
                  <w:szCs w:val="18"/>
                  <w:lang w:val="en-GB"/>
                </w:rPr>
                <w:delText>Station type</w:delText>
              </w:r>
            </w:del>
          </w:p>
        </w:tc>
        <w:tc>
          <w:tcPr>
            <w:tcW w:w="2324" w:type="dxa"/>
            <w:shd w:val="clear" w:color="auto" w:fill="auto"/>
            <w:vAlign w:val="center"/>
          </w:tcPr>
          <w:p w14:paraId="7ABA9233" w14:textId="7B549BE3" w:rsidR="00331BD4" w:rsidRPr="003A655F" w:rsidDel="001C0F69" w:rsidRDefault="00331BD4" w:rsidP="005D2532">
            <w:pPr>
              <w:spacing w:before="60" w:after="60" w:line="240" w:lineRule="auto"/>
              <w:ind w:left="28" w:right="28"/>
              <w:jc w:val="left"/>
              <w:rPr>
                <w:del w:id="3289" w:author="Raphael Malyankar" w:date="2024-02-01T15:29:00Z"/>
                <w:rFonts w:eastAsia="Calibri" w:cs="Arial"/>
                <w:color w:val="000000" w:themeColor="text1"/>
                <w:sz w:val="18"/>
                <w:szCs w:val="18"/>
                <w:lang w:val="en-GB"/>
              </w:rPr>
            </w:pPr>
            <w:del w:id="3290" w:author="Raphael Malyankar" w:date="2024-02-01T15:29:00Z">
              <w:r w:rsidRPr="003A655F" w:rsidDel="001C0F69">
                <w:rPr>
                  <w:rFonts w:eastAsia="Calibri" w:cs="Arial"/>
                  <w:color w:val="000000" w:themeColor="text1"/>
                  <w:sz w:val="18"/>
                  <w:szCs w:val="18"/>
                  <w:lang w:val="en-GB"/>
                </w:rPr>
                <w:delText>stationType</w:delText>
              </w:r>
            </w:del>
          </w:p>
        </w:tc>
        <w:tc>
          <w:tcPr>
            <w:tcW w:w="567" w:type="dxa"/>
            <w:shd w:val="clear" w:color="auto" w:fill="auto"/>
            <w:vAlign w:val="center"/>
          </w:tcPr>
          <w:p w14:paraId="6287B3AC" w14:textId="64767279" w:rsidR="00331BD4" w:rsidRPr="003A655F" w:rsidDel="001C0F69" w:rsidRDefault="00331BD4" w:rsidP="005D2532">
            <w:pPr>
              <w:spacing w:before="60" w:after="60" w:line="240" w:lineRule="auto"/>
              <w:ind w:left="28" w:right="28"/>
              <w:jc w:val="center"/>
              <w:rPr>
                <w:del w:id="3291" w:author="Raphael Malyankar" w:date="2024-02-01T15:29:00Z"/>
                <w:rFonts w:eastAsia="Calibri" w:cs="Arial"/>
                <w:color w:val="000000" w:themeColor="text1"/>
                <w:sz w:val="18"/>
                <w:szCs w:val="18"/>
                <w:lang w:val="en-GB"/>
              </w:rPr>
            </w:pPr>
            <w:del w:id="3292" w:author="Raphael Malyankar" w:date="2024-02-01T15:29:00Z">
              <w:r w:rsidRPr="003A655F" w:rsidDel="001C0F69">
                <w:rPr>
                  <w:rFonts w:eastAsia="Calibri" w:cs="Arial"/>
                  <w:color w:val="000000" w:themeColor="text1"/>
                  <w:sz w:val="18"/>
                  <w:szCs w:val="18"/>
                  <w:lang w:val="en-GB"/>
                </w:rPr>
                <w:delText>0..1</w:delText>
              </w:r>
            </w:del>
          </w:p>
        </w:tc>
        <w:tc>
          <w:tcPr>
            <w:tcW w:w="1134" w:type="dxa"/>
            <w:shd w:val="clear" w:color="auto" w:fill="auto"/>
            <w:vAlign w:val="center"/>
          </w:tcPr>
          <w:p w14:paraId="0B04C526" w14:textId="7261B78D" w:rsidR="00331BD4" w:rsidRPr="003A655F" w:rsidDel="001C0F69" w:rsidRDefault="00331BD4" w:rsidP="005D2532">
            <w:pPr>
              <w:spacing w:before="60" w:after="60" w:line="240" w:lineRule="auto"/>
              <w:ind w:left="28" w:right="28"/>
              <w:jc w:val="left"/>
              <w:rPr>
                <w:del w:id="3293" w:author="Raphael Malyankar" w:date="2024-02-01T15:29:00Z"/>
                <w:rFonts w:eastAsia="Calibri" w:cs="Arial"/>
                <w:color w:val="000000" w:themeColor="text1"/>
                <w:sz w:val="18"/>
                <w:szCs w:val="18"/>
                <w:lang w:val="en-GB"/>
              </w:rPr>
            </w:pPr>
            <w:del w:id="3294" w:author="Raphael Malyankar" w:date="2024-02-01T15:29:00Z">
              <w:r w:rsidRPr="003A655F" w:rsidDel="001C0F69">
                <w:rPr>
                  <w:rFonts w:eastAsia="Calibri" w:cs="Arial"/>
                  <w:color w:val="000000" w:themeColor="text1"/>
                  <w:sz w:val="18"/>
                  <w:szCs w:val="18"/>
                  <w:lang w:val="en-GB"/>
                </w:rPr>
                <w:delText>Enumeration</w:delText>
              </w:r>
            </w:del>
          </w:p>
        </w:tc>
        <w:tc>
          <w:tcPr>
            <w:tcW w:w="3046" w:type="dxa"/>
            <w:shd w:val="clear" w:color="auto" w:fill="auto"/>
            <w:vAlign w:val="center"/>
          </w:tcPr>
          <w:p w14:paraId="510BF95A" w14:textId="0E24CFCB" w:rsidR="00331BD4" w:rsidRPr="003A655F" w:rsidDel="001C0F69" w:rsidRDefault="00331BD4" w:rsidP="005D2532">
            <w:pPr>
              <w:spacing w:before="60" w:after="60" w:line="240" w:lineRule="auto"/>
              <w:ind w:left="28" w:right="28"/>
              <w:jc w:val="left"/>
              <w:rPr>
                <w:del w:id="3295" w:author="Raphael Malyankar" w:date="2024-02-01T15:29:00Z"/>
                <w:rFonts w:eastAsia="Calibri" w:cs="Arial"/>
                <w:sz w:val="18"/>
                <w:szCs w:val="18"/>
                <w:lang w:val="en-GB"/>
              </w:rPr>
            </w:pPr>
            <w:del w:id="3296" w:author="Raphael Malyankar" w:date="2024-02-01T15:29:00Z">
              <w:r w:rsidRPr="003A655F" w:rsidDel="001C0F69">
                <w:rPr>
                  <w:rFonts w:eastAsia="Calibri" w:cs="Arial"/>
                  <w:sz w:val="18"/>
                  <w:szCs w:val="18"/>
                  <w:lang w:val="en-GB"/>
                </w:rPr>
                <w:delText xml:space="preserve">See S104_StationType, </w:delText>
              </w:r>
              <w:r w:rsidR="00D60F40" w:rsidRPr="005217DB" w:rsidDel="001C0F69">
                <w:rPr>
                  <w:rFonts w:eastAsia="Calibri" w:cs="Arial"/>
                  <w:sz w:val="18"/>
                  <w:szCs w:val="18"/>
                  <w:lang w:val="en-GB"/>
                </w:rPr>
                <w:fldChar w:fldCharType="begin"/>
              </w:r>
              <w:r w:rsidR="00D60F40" w:rsidRPr="005217DB" w:rsidDel="001C0F69">
                <w:rPr>
                  <w:rFonts w:eastAsia="Calibri" w:cs="Arial"/>
                  <w:sz w:val="18"/>
                  <w:szCs w:val="18"/>
                  <w:lang w:val="en-GB"/>
                </w:rPr>
                <w:delInstrText xml:space="preserve"> REF _Ref112849773 \h </w:delInstrText>
              </w:r>
              <w:r w:rsidR="005217DB" w:rsidDel="001C0F69">
                <w:rPr>
                  <w:rFonts w:eastAsia="Calibri" w:cs="Arial"/>
                  <w:sz w:val="18"/>
                  <w:szCs w:val="18"/>
                  <w:lang w:val="en-GB"/>
                </w:rPr>
                <w:delInstrText xml:space="preserve"> \* MERGEFORMAT </w:delInstrText>
              </w:r>
              <w:r w:rsidR="00D60F40" w:rsidRPr="005217DB" w:rsidDel="001C0F69">
                <w:rPr>
                  <w:rFonts w:eastAsia="Calibri" w:cs="Arial"/>
                  <w:sz w:val="18"/>
                  <w:szCs w:val="18"/>
                  <w:lang w:val="en-GB"/>
                </w:rPr>
              </w:r>
              <w:r w:rsidR="00D60F40" w:rsidRPr="005217DB" w:rsidDel="001C0F69">
                <w:rPr>
                  <w:rFonts w:eastAsia="Calibri" w:cs="Arial"/>
                  <w:sz w:val="18"/>
                  <w:szCs w:val="18"/>
                  <w:lang w:val="en-GB"/>
                </w:rPr>
                <w:fldChar w:fldCharType="separate"/>
              </w:r>
              <w:r w:rsidR="00A83845" w:rsidRPr="00A83845" w:rsidDel="001C0F69">
                <w:rPr>
                  <w:sz w:val="18"/>
                  <w:szCs w:val="18"/>
                  <w:lang w:val="en-GB"/>
                </w:rPr>
                <w:delText xml:space="preserve">Table </w:delText>
              </w:r>
              <w:r w:rsidR="00A83845" w:rsidRPr="00A83845" w:rsidDel="001C0F69">
                <w:rPr>
                  <w:noProof/>
                  <w:sz w:val="18"/>
                  <w:szCs w:val="18"/>
                  <w:lang w:val="en-GB"/>
                </w:rPr>
                <w:delText>12-12</w:delText>
              </w:r>
              <w:r w:rsidR="00D60F40" w:rsidRPr="005217DB" w:rsidDel="001C0F69">
                <w:rPr>
                  <w:rFonts w:eastAsia="Calibri" w:cs="Arial"/>
                  <w:sz w:val="18"/>
                  <w:szCs w:val="18"/>
                  <w:lang w:val="en-GB"/>
                </w:rPr>
                <w:fldChar w:fldCharType="end"/>
              </w:r>
            </w:del>
          </w:p>
        </w:tc>
      </w:tr>
    </w:tbl>
    <w:p w14:paraId="48DF8E0C" w14:textId="5879F1A2" w:rsidR="004148EC" w:rsidRPr="003A655F" w:rsidRDefault="004148EC" w:rsidP="005217DB">
      <w:pPr>
        <w:spacing w:after="0" w:line="240" w:lineRule="auto"/>
        <w:rPr>
          <w:lang w:val="en-GB"/>
        </w:rPr>
      </w:pPr>
    </w:p>
    <w:p w14:paraId="5937BB1A" w14:textId="21DE2E08" w:rsidR="00A5408B" w:rsidRPr="003A655F" w:rsidRDefault="008E56BC" w:rsidP="005217DB">
      <w:pPr>
        <w:pStyle w:val="Heading3"/>
        <w:tabs>
          <w:tab w:val="clear" w:pos="660"/>
          <w:tab w:val="clear" w:pos="880"/>
          <w:tab w:val="left" w:pos="851"/>
        </w:tabs>
        <w:spacing w:before="120" w:after="120" w:line="240" w:lineRule="auto"/>
        <w:ind w:left="851" w:hanging="851"/>
        <w:rPr>
          <w:lang w:val="en-GB"/>
        </w:rPr>
      </w:pPr>
      <w:bookmarkStart w:id="3297" w:name="_Toc158059223"/>
      <w:r w:rsidRPr="003A655F">
        <w:rPr>
          <w:lang w:val="en-GB"/>
        </w:rPr>
        <w:t>Additional e</w:t>
      </w:r>
      <w:r w:rsidR="00A5408B" w:rsidRPr="003A655F">
        <w:rPr>
          <w:lang w:val="en-GB"/>
        </w:rPr>
        <w:t>numerations used in carrier metadata</w:t>
      </w:r>
      <w:bookmarkEnd w:id="3297"/>
    </w:p>
    <w:p w14:paraId="2C7E31DE" w14:textId="6BE19A79" w:rsidR="00B90243" w:rsidRPr="005217DB" w:rsidRDefault="00B90243" w:rsidP="005217DB">
      <w:pPr>
        <w:pStyle w:val="Caption"/>
        <w:keepNext/>
        <w:spacing w:line="240" w:lineRule="auto"/>
        <w:rPr>
          <w:b/>
          <w:sz w:val="18"/>
          <w:szCs w:val="18"/>
          <w:lang w:val="en-GB"/>
        </w:rPr>
      </w:pPr>
      <w:bookmarkStart w:id="3298" w:name="_Ref109248372"/>
      <w:r w:rsidRPr="005217DB">
        <w:rPr>
          <w:b/>
          <w:sz w:val="18"/>
          <w:szCs w:val="18"/>
          <w:lang w:val="en-GB"/>
        </w:rPr>
        <w:t xml:space="preserve">Table </w:t>
      </w:r>
      <w:r w:rsidR="00331BD4" w:rsidRPr="005217DB">
        <w:rPr>
          <w:b/>
          <w:sz w:val="18"/>
          <w:szCs w:val="18"/>
          <w:lang w:val="en-GB"/>
        </w:rPr>
        <w:fldChar w:fldCharType="begin"/>
      </w:r>
      <w:r w:rsidR="00331BD4" w:rsidRPr="005217DB">
        <w:rPr>
          <w:b/>
          <w:sz w:val="18"/>
          <w:szCs w:val="18"/>
          <w:lang w:val="en-GB"/>
        </w:rPr>
        <w:instrText xml:space="preserve"> STYLEREF 1 \s </w:instrText>
      </w:r>
      <w:r w:rsidR="00331BD4" w:rsidRPr="005217DB">
        <w:rPr>
          <w:b/>
          <w:sz w:val="18"/>
          <w:szCs w:val="18"/>
          <w:lang w:val="en-GB"/>
        </w:rPr>
        <w:fldChar w:fldCharType="separate"/>
      </w:r>
      <w:r w:rsidR="00A83845">
        <w:rPr>
          <w:b/>
          <w:noProof/>
          <w:sz w:val="18"/>
          <w:szCs w:val="18"/>
          <w:lang w:val="en-GB"/>
        </w:rPr>
        <w:t>12</w:t>
      </w:r>
      <w:r w:rsidR="00331BD4" w:rsidRPr="005217DB">
        <w:rPr>
          <w:b/>
          <w:sz w:val="18"/>
          <w:szCs w:val="18"/>
          <w:lang w:val="en-GB"/>
        </w:rPr>
        <w:fldChar w:fldCharType="end"/>
      </w:r>
      <w:r w:rsidR="005217DB">
        <w:rPr>
          <w:b/>
          <w:sz w:val="18"/>
          <w:szCs w:val="18"/>
          <w:lang w:val="en-GB"/>
        </w:rPr>
        <w:t>-</w:t>
      </w:r>
      <w:r w:rsidR="00331BD4" w:rsidRPr="005217DB">
        <w:rPr>
          <w:b/>
          <w:sz w:val="18"/>
          <w:szCs w:val="18"/>
          <w:lang w:val="en-GB"/>
        </w:rPr>
        <w:fldChar w:fldCharType="begin"/>
      </w:r>
      <w:r w:rsidR="00331BD4" w:rsidRPr="005217DB">
        <w:rPr>
          <w:b/>
          <w:sz w:val="18"/>
          <w:szCs w:val="18"/>
          <w:lang w:val="en-GB"/>
        </w:rPr>
        <w:instrText xml:space="preserve"> SEQ Table \* ARABIC \s 1 </w:instrText>
      </w:r>
      <w:r w:rsidR="00331BD4" w:rsidRPr="005217DB">
        <w:rPr>
          <w:b/>
          <w:sz w:val="18"/>
          <w:szCs w:val="18"/>
          <w:lang w:val="en-GB"/>
        </w:rPr>
        <w:fldChar w:fldCharType="separate"/>
      </w:r>
      <w:r w:rsidR="00A83845">
        <w:rPr>
          <w:b/>
          <w:noProof/>
          <w:sz w:val="18"/>
          <w:szCs w:val="18"/>
          <w:lang w:val="en-GB"/>
        </w:rPr>
        <w:t>5</w:t>
      </w:r>
      <w:r w:rsidR="00331BD4" w:rsidRPr="005217DB">
        <w:rPr>
          <w:b/>
          <w:sz w:val="18"/>
          <w:szCs w:val="18"/>
          <w:lang w:val="en-GB"/>
        </w:rPr>
        <w:fldChar w:fldCharType="end"/>
      </w:r>
      <w:bookmarkEnd w:id="3298"/>
      <w:r w:rsidRPr="005217DB">
        <w:rPr>
          <w:b/>
          <w:sz w:val="18"/>
          <w:szCs w:val="18"/>
          <w:lang w:val="en-GB"/>
        </w:rPr>
        <w:t xml:space="preserve"> </w:t>
      </w:r>
      <w:r w:rsidR="005217DB">
        <w:rPr>
          <w:b/>
          <w:sz w:val="18"/>
          <w:szCs w:val="18"/>
          <w:lang w:val="en-GB"/>
        </w:rPr>
        <w:t>–</w:t>
      </w:r>
      <w:r w:rsidRPr="005217DB">
        <w:rPr>
          <w:b/>
          <w:sz w:val="18"/>
          <w:szCs w:val="18"/>
          <w:lang w:val="en-GB"/>
        </w:rPr>
        <w:t xml:space="preserve"> Type of the horizontal CRS</w:t>
      </w:r>
    </w:p>
    <w:tbl>
      <w:tblPr>
        <w:tblStyle w:val="TableGrid"/>
        <w:tblW w:w="0" w:type="auto"/>
        <w:tblCellMar>
          <w:left w:w="58" w:type="dxa"/>
          <w:right w:w="58" w:type="dxa"/>
        </w:tblCellMar>
        <w:tblLook w:val="04A0" w:firstRow="1" w:lastRow="0" w:firstColumn="1" w:lastColumn="0" w:noHBand="0" w:noVBand="1"/>
      </w:tblPr>
      <w:tblGrid>
        <w:gridCol w:w="1137"/>
        <w:gridCol w:w="1837"/>
        <w:gridCol w:w="4599"/>
        <w:gridCol w:w="566"/>
        <w:gridCol w:w="877"/>
      </w:tblGrid>
      <w:tr w:rsidR="00A5408B" w:rsidRPr="003A655F" w14:paraId="2190B4F7" w14:textId="77777777" w:rsidTr="005217DB">
        <w:tc>
          <w:tcPr>
            <w:tcW w:w="0" w:type="auto"/>
            <w:shd w:val="clear" w:color="auto" w:fill="D9D9D9" w:themeFill="background1" w:themeFillShade="D9"/>
          </w:tcPr>
          <w:p w14:paraId="257284AF" w14:textId="77777777" w:rsidR="00A5408B" w:rsidRPr="003A655F" w:rsidRDefault="00A5408B" w:rsidP="005217DB">
            <w:pPr>
              <w:spacing w:before="60" w:after="60" w:line="240" w:lineRule="auto"/>
              <w:rPr>
                <w:b/>
                <w:bCs/>
                <w:sz w:val="18"/>
                <w:szCs w:val="18"/>
                <w:lang w:val="en-GB"/>
              </w:rPr>
            </w:pPr>
            <w:r w:rsidRPr="003A655F">
              <w:rPr>
                <w:b/>
                <w:bCs/>
                <w:sz w:val="18"/>
                <w:szCs w:val="18"/>
                <w:lang w:val="en-GB"/>
              </w:rPr>
              <w:t>Item</w:t>
            </w:r>
          </w:p>
        </w:tc>
        <w:tc>
          <w:tcPr>
            <w:tcW w:w="0" w:type="auto"/>
            <w:shd w:val="clear" w:color="auto" w:fill="D9D9D9" w:themeFill="background1" w:themeFillShade="D9"/>
          </w:tcPr>
          <w:p w14:paraId="35590624" w14:textId="77777777" w:rsidR="00A5408B" w:rsidRPr="003A655F" w:rsidRDefault="00A5408B" w:rsidP="005217DB">
            <w:pPr>
              <w:spacing w:before="60" w:after="60" w:line="240" w:lineRule="auto"/>
              <w:rPr>
                <w:b/>
                <w:bCs/>
                <w:sz w:val="18"/>
                <w:szCs w:val="18"/>
                <w:lang w:val="en-GB"/>
              </w:rPr>
            </w:pPr>
            <w:r w:rsidRPr="003A655F">
              <w:rPr>
                <w:b/>
                <w:bCs/>
                <w:sz w:val="18"/>
                <w:szCs w:val="18"/>
                <w:lang w:val="en-GB"/>
              </w:rPr>
              <w:t>Name</w:t>
            </w:r>
          </w:p>
        </w:tc>
        <w:tc>
          <w:tcPr>
            <w:tcW w:w="0" w:type="auto"/>
            <w:shd w:val="clear" w:color="auto" w:fill="D9D9D9" w:themeFill="background1" w:themeFillShade="D9"/>
          </w:tcPr>
          <w:p w14:paraId="334D6161" w14:textId="77777777" w:rsidR="00A5408B" w:rsidRPr="003A655F" w:rsidRDefault="00A5408B" w:rsidP="005217DB">
            <w:pPr>
              <w:spacing w:before="60" w:after="60" w:line="240" w:lineRule="auto"/>
              <w:rPr>
                <w:b/>
                <w:bCs/>
                <w:sz w:val="18"/>
                <w:szCs w:val="18"/>
                <w:lang w:val="en-GB"/>
              </w:rPr>
            </w:pPr>
            <w:r w:rsidRPr="003A655F">
              <w:rPr>
                <w:b/>
                <w:bCs/>
                <w:sz w:val="18"/>
                <w:szCs w:val="18"/>
                <w:lang w:val="en-GB"/>
              </w:rPr>
              <w:t>Description</w:t>
            </w:r>
          </w:p>
        </w:tc>
        <w:tc>
          <w:tcPr>
            <w:tcW w:w="0" w:type="auto"/>
            <w:shd w:val="clear" w:color="auto" w:fill="D9D9D9" w:themeFill="background1" w:themeFillShade="D9"/>
          </w:tcPr>
          <w:p w14:paraId="3A9D98F6" w14:textId="77777777" w:rsidR="00A5408B" w:rsidRPr="003A655F" w:rsidRDefault="00A5408B" w:rsidP="005217DB">
            <w:pPr>
              <w:spacing w:before="60" w:after="60" w:line="240" w:lineRule="auto"/>
              <w:jc w:val="center"/>
              <w:rPr>
                <w:b/>
                <w:bCs/>
                <w:sz w:val="18"/>
                <w:szCs w:val="18"/>
                <w:lang w:val="en-GB"/>
              </w:rPr>
            </w:pPr>
            <w:r w:rsidRPr="003A655F">
              <w:rPr>
                <w:b/>
                <w:bCs/>
                <w:sz w:val="18"/>
                <w:szCs w:val="18"/>
                <w:lang w:val="en-GB"/>
              </w:rPr>
              <w:t>Code</w:t>
            </w:r>
          </w:p>
        </w:tc>
        <w:tc>
          <w:tcPr>
            <w:tcW w:w="0" w:type="auto"/>
            <w:shd w:val="clear" w:color="auto" w:fill="D9D9D9" w:themeFill="background1" w:themeFillShade="D9"/>
          </w:tcPr>
          <w:p w14:paraId="4B01DD39" w14:textId="77777777" w:rsidR="00A5408B" w:rsidRPr="003A655F" w:rsidRDefault="00A5408B" w:rsidP="005217DB">
            <w:pPr>
              <w:spacing w:before="60" w:after="60" w:line="240" w:lineRule="auto"/>
              <w:rPr>
                <w:b/>
                <w:bCs/>
                <w:sz w:val="18"/>
                <w:szCs w:val="18"/>
                <w:lang w:val="en-GB"/>
              </w:rPr>
            </w:pPr>
            <w:r w:rsidRPr="003A655F">
              <w:rPr>
                <w:b/>
                <w:bCs/>
                <w:sz w:val="18"/>
                <w:szCs w:val="18"/>
                <w:lang w:val="en-GB"/>
              </w:rPr>
              <w:t>Remarks</w:t>
            </w:r>
          </w:p>
        </w:tc>
      </w:tr>
      <w:tr w:rsidR="00A5408B" w:rsidRPr="003A655F" w14:paraId="52B80A35" w14:textId="77777777" w:rsidTr="005217DB">
        <w:tc>
          <w:tcPr>
            <w:tcW w:w="0" w:type="auto"/>
          </w:tcPr>
          <w:p w14:paraId="477B38BA" w14:textId="77777777" w:rsidR="00A5408B" w:rsidRPr="003A655F" w:rsidRDefault="00A5408B" w:rsidP="005217DB">
            <w:pPr>
              <w:spacing w:before="60" w:after="60" w:line="240" w:lineRule="auto"/>
              <w:rPr>
                <w:sz w:val="18"/>
                <w:szCs w:val="18"/>
                <w:lang w:val="en-GB"/>
              </w:rPr>
            </w:pPr>
            <w:r w:rsidRPr="003A655F">
              <w:rPr>
                <w:sz w:val="18"/>
                <w:szCs w:val="18"/>
                <w:lang w:val="en-GB"/>
              </w:rPr>
              <w:t>Enumeration</w:t>
            </w:r>
          </w:p>
        </w:tc>
        <w:tc>
          <w:tcPr>
            <w:tcW w:w="0" w:type="auto"/>
          </w:tcPr>
          <w:p w14:paraId="5D3C1EF8" w14:textId="77777777" w:rsidR="00A5408B" w:rsidRPr="003A655F" w:rsidRDefault="00A5408B" w:rsidP="005217DB">
            <w:pPr>
              <w:spacing w:before="60" w:after="60" w:line="240" w:lineRule="auto"/>
              <w:rPr>
                <w:sz w:val="18"/>
                <w:szCs w:val="18"/>
                <w:lang w:val="en-GB"/>
              </w:rPr>
            </w:pPr>
            <w:r w:rsidRPr="003A655F">
              <w:rPr>
                <w:sz w:val="18"/>
                <w:szCs w:val="18"/>
                <w:lang w:val="en-GB"/>
              </w:rPr>
              <w:t>typeOfHorizontalCRS</w:t>
            </w:r>
          </w:p>
        </w:tc>
        <w:tc>
          <w:tcPr>
            <w:tcW w:w="0" w:type="auto"/>
          </w:tcPr>
          <w:p w14:paraId="667D0368" w14:textId="77777777" w:rsidR="00A5408B" w:rsidRPr="003A655F" w:rsidRDefault="00A5408B" w:rsidP="005217DB">
            <w:pPr>
              <w:spacing w:before="60" w:after="60" w:line="240" w:lineRule="auto"/>
              <w:rPr>
                <w:sz w:val="18"/>
                <w:szCs w:val="18"/>
                <w:lang w:val="en-GB"/>
              </w:rPr>
            </w:pPr>
            <w:r w:rsidRPr="003A655F">
              <w:rPr>
                <w:sz w:val="18"/>
                <w:szCs w:val="18"/>
                <w:lang w:val="en-GB"/>
              </w:rPr>
              <w:t>Codes for describing the type of the two-dimensional horizontal CRS</w:t>
            </w:r>
          </w:p>
        </w:tc>
        <w:tc>
          <w:tcPr>
            <w:tcW w:w="0" w:type="auto"/>
          </w:tcPr>
          <w:p w14:paraId="64F89B86" w14:textId="510BBA69" w:rsidR="00A5408B" w:rsidRPr="003A655F" w:rsidRDefault="0045252A" w:rsidP="005217DB">
            <w:pPr>
              <w:spacing w:before="60" w:after="60" w:line="240" w:lineRule="auto"/>
              <w:jc w:val="center"/>
              <w:rPr>
                <w:sz w:val="18"/>
                <w:szCs w:val="18"/>
                <w:lang w:val="en-GB"/>
              </w:rPr>
            </w:pPr>
            <w:r>
              <w:rPr>
                <w:sz w:val="18"/>
                <w:szCs w:val="18"/>
                <w:lang w:val="en-GB"/>
              </w:rPr>
              <w:t>-</w:t>
            </w:r>
          </w:p>
        </w:tc>
        <w:tc>
          <w:tcPr>
            <w:tcW w:w="0" w:type="auto"/>
          </w:tcPr>
          <w:p w14:paraId="30734F5A" w14:textId="77777777" w:rsidR="00A5408B" w:rsidRPr="003A655F" w:rsidRDefault="00A5408B" w:rsidP="005217DB">
            <w:pPr>
              <w:spacing w:before="60" w:after="60" w:line="240" w:lineRule="auto"/>
              <w:rPr>
                <w:sz w:val="18"/>
                <w:szCs w:val="18"/>
                <w:lang w:val="en-GB"/>
              </w:rPr>
            </w:pPr>
          </w:p>
        </w:tc>
      </w:tr>
      <w:tr w:rsidR="00A5408B" w:rsidRPr="003A655F" w14:paraId="420BA86C" w14:textId="77777777" w:rsidTr="005217DB">
        <w:tc>
          <w:tcPr>
            <w:tcW w:w="0" w:type="auto"/>
          </w:tcPr>
          <w:p w14:paraId="796C7D46" w14:textId="7E4808E1" w:rsidR="00A5408B" w:rsidRPr="003A655F" w:rsidRDefault="00A5408B" w:rsidP="005217DB">
            <w:pPr>
              <w:spacing w:before="60" w:after="60" w:line="240" w:lineRule="auto"/>
              <w:rPr>
                <w:sz w:val="18"/>
                <w:szCs w:val="18"/>
                <w:lang w:val="en-GB"/>
              </w:rPr>
            </w:pPr>
            <w:r w:rsidRPr="003A655F">
              <w:rPr>
                <w:sz w:val="18"/>
                <w:szCs w:val="18"/>
                <w:lang w:val="en-GB"/>
              </w:rPr>
              <w:t>Literal</w:t>
            </w:r>
          </w:p>
        </w:tc>
        <w:tc>
          <w:tcPr>
            <w:tcW w:w="0" w:type="auto"/>
          </w:tcPr>
          <w:p w14:paraId="520EE775" w14:textId="77777777" w:rsidR="00A5408B" w:rsidRPr="003A655F" w:rsidRDefault="00A5408B" w:rsidP="005217DB">
            <w:pPr>
              <w:spacing w:before="60" w:after="60" w:line="240" w:lineRule="auto"/>
              <w:rPr>
                <w:sz w:val="18"/>
                <w:szCs w:val="18"/>
                <w:lang w:val="en-GB"/>
              </w:rPr>
            </w:pPr>
            <w:r w:rsidRPr="003A655F">
              <w:rPr>
                <w:sz w:val="18"/>
                <w:szCs w:val="18"/>
                <w:lang w:val="en-GB"/>
              </w:rPr>
              <w:t>geodeticCRS2D</w:t>
            </w:r>
          </w:p>
        </w:tc>
        <w:tc>
          <w:tcPr>
            <w:tcW w:w="0" w:type="auto"/>
          </w:tcPr>
          <w:p w14:paraId="20D24541" w14:textId="77777777" w:rsidR="00A5408B" w:rsidRPr="003A655F" w:rsidRDefault="00A5408B" w:rsidP="005217DB">
            <w:pPr>
              <w:spacing w:before="60" w:after="60" w:line="240" w:lineRule="auto"/>
              <w:rPr>
                <w:sz w:val="18"/>
                <w:szCs w:val="18"/>
                <w:lang w:val="en-GB"/>
              </w:rPr>
            </w:pPr>
            <w:r w:rsidRPr="003A655F">
              <w:rPr>
                <w:sz w:val="18"/>
                <w:szCs w:val="18"/>
                <w:lang w:val="en-GB"/>
              </w:rPr>
              <w:t>Two-dimensional geodetic CRS</w:t>
            </w:r>
          </w:p>
        </w:tc>
        <w:tc>
          <w:tcPr>
            <w:tcW w:w="0" w:type="auto"/>
          </w:tcPr>
          <w:p w14:paraId="3DB7889C" w14:textId="77777777" w:rsidR="00A5408B" w:rsidRPr="003A655F" w:rsidRDefault="00A5408B" w:rsidP="005217DB">
            <w:pPr>
              <w:spacing w:before="60" w:after="60" w:line="240" w:lineRule="auto"/>
              <w:jc w:val="center"/>
              <w:rPr>
                <w:sz w:val="18"/>
                <w:szCs w:val="18"/>
                <w:lang w:val="en-GB"/>
              </w:rPr>
            </w:pPr>
            <w:r w:rsidRPr="003A655F">
              <w:rPr>
                <w:sz w:val="18"/>
                <w:szCs w:val="18"/>
                <w:lang w:val="en-GB"/>
              </w:rPr>
              <w:t>1</w:t>
            </w:r>
          </w:p>
        </w:tc>
        <w:tc>
          <w:tcPr>
            <w:tcW w:w="0" w:type="auto"/>
          </w:tcPr>
          <w:p w14:paraId="450092C7" w14:textId="77777777" w:rsidR="00A5408B" w:rsidRPr="003A655F" w:rsidRDefault="00A5408B" w:rsidP="005217DB">
            <w:pPr>
              <w:spacing w:before="60" w:after="60" w:line="240" w:lineRule="auto"/>
              <w:rPr>
                <w:sz w:val="18"/>
                <w:szCs w:val="18"/>
                <w:lang w:val="en-GB"/>
              </w:rPr>
            </w:pPr>
          </w:p>
        </w:tc>
      </w:tr>
      <w:tr w:rsidR="00A5408B" w:rsidRPr="003A655F" w14:paraId="5EC8154C" w14:textId="77777777" w:rsidTr="005217DB">
        <w:tc>
          <w:tcPr>
            <w:tcW w:w="0" w:type="auto"/>
          </w:tcPr>
          <w:p w14:paraId="5448FFB0" w14:textId="30AC4364" w:rsidR="00A5408B" w:rsidRPr="003A655F" w:rsidRDefault="00A5408B" w:rsidP="005217DB">
            <w:pPr>
              <w:spacing w:before="60" w:after="60" w:line="240" w:lineRule="auto"/>
              <w:rPr>
                <w:sz w:val="18"/>
                <w:szCs w:val="18"/>
                <w:lang w:val="en-GB"/>
              </w:rPr>
            </w:pPr>
            <w:r w:rsidRPr="003A655F">
              <w:rPr>
                <w:sz w:val="18"/>
                <w:szCs w:val="18"/>
                <w:lang w:val="en-GB"/>
              </w:rPr>
              <w:t>Literal</w:t>
            </w:r>
          </w:p>
        </w:tc>
        <w:tc>
          <w:tcPr>
            <w:tcW w:w="0" w:type="auto"/>
          </w:tcPr>
          <w:p w14:paraId="0F85F595" w14:textId="77777777" w:rsidR="00A5408B" w:rsidRPr="003A655F" w:rsidRDefault="00A5408B" w:rsidP="005217DB">
            <w:pPr>
              <w:spacing w:before="60" w:after="60" w:line="240" w:lineRule="auto"/>
              <w:rPr>
                <w:sz w:val="18"/>
                <w:szCs w:val="18"/>
                <w:lang w:val="en-GB"/>
              </w:rPr>
            </w:pPr>
            <w:r w:rsidRPr="003A655F">
              <w:rPr>
                <w:sz w:val="18"/>
                <w:szCs w:val="18"/>
                <w:lang w:val="en-GB"/>
              </w:rPr>
              <w:t>projectedCRS</w:t>
            </w:r>
          </w:p>
        </w:tc>
        <w:tc>
          <w:tcPr>
            <w:tcW w:w="0" w:type="auto"/>
          </w:tcPr>
          <w:p w14:paraId="212B0529" w14:textId="77777777" w:rsidR="00A5408B" w:rsidRPr="003A655F" w:rsidRDefault="00A5408B" w:rsidP="005217DB">
            <w:pPr>
              <w:spacing w:before="60" w:after="60" w:line="240" w:lineRule="auto"/>
              <w:rPr>
                <w:sz w:val="18"/>
                <w:szCs w:val="18"/>
                <w:lang w:val="en-GB"/>
              </w:rPr>
            </w:pPr>
            <w:r w:rsidRPr="003A655F">
              <w:rPr>
                <w:sz w:val="18"/>
                <w:szCs w:val="18"/>
                <w:lang w:val="en-GB"/>
              </w:rPr>
              <w:t>Projected CRS</w:t>
            </w:r>
          </w:p>
        </w:tc>
        <w:tc>
          <w:tcPr>
            <w:tcW w:w="0" w:type="auto"/>
          </w:tcPr>
          <w:p w14:paraId="0A71B9EF" w14:textId="77777777" w:rsidR="00A5408B" w:rsidRPr="003A655F" w:rsidRDefault="00A5408B" w:rsidP="005217DB">
            <w:pPr>
              <w:spacing w:before="60" w:after="60" w:line="240" w:lineRule="auto"/>
              <w:jc w:val="center"/>
              <w:rPr>
                <w:sz w:val="18"/>
                <w:szCs w:val="18"/>
                <w:lang w:val="en-GB"/>
              </w:rPr>
            </w:pPr>
            <w:r w:rsidRPr="003A655F">
              <w:rPr>
                <w:sz w:val="18"/>
                <w:szCs w:val="18"/>
                <w:lang w:val="en-GB"/>
              </w:rPr>
              <w:t>2</w:t>
            </w:r>
          </w:p>
        </w:tc>
        <w:tc>
          <w:tcPr>
            <w:tcW w:w="0" w:type="auto"/>
          </w:tcPr>
          <w:p w14:paraId="47F6B69A" w14:textId="77777777" w:rsidR="00A5408B" w:rsidRPr="003A655F" w:rsidRDefault="00A5408B" w:rsidP="005217DB">
            <w:pPr>
              <w:spacing w:before="60" w:after="60" w:line="240" w:lineRule="auto"/>
              <w:rPr>
                <w:sz w:val="18"/>
                <w:szCs w:val="18"/>
                <w:lang w:val="en-GB"/>
              </w:rPr>
            </w:pPr>
          </w:p>
        </w:tc>
      </w:tr>
    </w:tbl>
    <w:p w14:paraId="47E839D9" w14:textId="0A8DDF0D" w:rsidR="00A5408B" w:rsidRPr="003A655F" w:rsidRDefault="00A5408B" w:rsidP="0045252A">
      <w:pPr>
        <w:spacing w:after="0" w:line="240" w:lineRule="auto"/>
        <w:rPr>
          <w:lang w:val="en-GB"/>
        </w:rPr>
      </w:pPr>
    </w:p>
    <w:p w14:paraId="3C11B876" w14:textId="4111ACBE" w:rsidR="00B90243" w:rsidRPr="0045252A" w:rsidRDefault="00B90243" w:rsidP="00ED7730">
      <w:pPr>
        <w:pStyle w:val="Caption"/>
        <w:keepNext/>
        <w:spacing w:line="240" w:lineRule="auto"/>
        <w:rPr>
          <w:b/>
          <w:sz w:val="18"/>
          <w:szCs w:val="18"/>
          <w:lang w:val="en-GB"/>
        </w:rPr>
      </w:pPr>
      <w:r w:rsidRPr="0045252A">
        <w:rPr>
          <w:b/>
          <w:sz w:val="18"/>
          <w:szCs w:val="18"/>
          <w:lang w:val="en-GB"/>
        </w:rPr>
        <w:t xml:space="preserve">Table </w:t>
      </w:r>
      <w:r w:rsidR="00331BD4" w:rsidRPr="0045252A">
        <w:rPr>
          <w:b/>
          <w:sz w:val="18"/>
          <w:szCs w:val="18"/>
          <w:lang w:val="en-GB"/>
        </w:rPr>
        <w:fldChar w:fldCharType="begin"/>
      </w:r>
      <w:r w:rsidR="00331BD4" w:rsidRPr="0045252A">
        <w:rPr>
          <w:b/>
          <w:sz w:val="18"/>
          <w:szCs w:val="18"/>
          <w:lang w:val="en-GB"/>
        </w:rPr>
        <w:instrText xml:space="preserve"> STYLEREF 1 \s </w:instrText>
      </w:r>
      <w:r w:rsidR="00331BD4" w:rsidRPr="0045252A">
        <w:rPr>
          <w:b/>
          <w:sz w:val="18"/>
          <w:szCs w:val="18"/>
          <w:lang w:val="en-GB"/>
        </w:rPr>
        <w:fldChar w:fldCharType="separate"/>
      </w:r>
      <w:r w:rsidR="00A83845">
        <w:rPr>
          <w:b/>
          <w:noProof/>
          <w:sz w:val="18"/>
          <w:szCs w:val="18"/>
          <w:lang w:val="en-GB"/>
        </w:rPr>
        <w:t>12</w:t>
      </w:r>
      <w:r w:rsidR="00331BD4" w:rsidRPr="0045252A">
        <w:rPr>
          <w:b/>
          <w:sz w:val="18"/>
          <w:szCs w:val="18"/>
          <w:lang w:val="en-GB"/>
        </w:rPr>
        <w:fldChar w:fldCharType="end"/>
      </w:r>
      <w:r w:rsidR="0045252A">
        <w:rPr>
          <w:b/>
          <w:sz w:val="18"/>
          <w:szCs w:val="18"/>
          <w:lang w:val="en-GB"/>
        </w:rPr>
        <w:t>-</w:t>
      </w:r>
      <w:r w:rsidR="00331BD4" w:rsidRPr="0045252A">
        <w:rPr>
          <w:b/>
          <w:sz w:val="18"/>
          <w:szCs w:val="18"/>
          <w:lang w:val="en-GB"/>
        </w:rPr>
        <w:fldChar w:fldCharType="begin"/>
      </w:r>
      <w:r w:rsidR="00331BD4" w:rsidRPr="0045252A">
        <w:rPr>
          <w:b/>
          <w:sz w:val="18"/>
          <w:szCs w:val="18"/>
          <w:lang w:val="en-GB"/>
        </w:rPr>
        <w:instrText xml:space="preserve"> SEQ Table \* ARABIC \s 1 </w:instrText>
      </w:r>
      <w:r w:rsidR="00331BD4" w:rsidRPr="0045252A">
        <w:rPr>
          <w:b/>
          <w:sz w:val="18"/>
          <w:szCs w:val="18"/>
          <w:lang w:val="en-GB"/>
        </w:rPr>
        <w:fldChar w:fldCharType="separate"/>
      </w:r>
      <w:r w:rsidR="00A83845">
        <w:rPr>
          <w:b/>
          <w:noProof/>
          <w:sz w:val="18"/>
          <w:szCs w:val="18"/>
          <w:lang w:val="en-GB"/>
        </w:rPr>
        <w:t>6</w:t>
      </w:r>
      <w:r w:rsidR="00331BD4" w:rsidRPr="0045252A">
        <w:rPr>
          <w:b/>
          <w:sz w:val="18"/>
          <w:szCs w:val="18"/>
          <w:lang w:val="en-GB"/>
        </w:rPr>
        <w:fldChar w:fldCharType="end"/>
      </w:r>
      <w:r w:rsidRPr="0045252A">
        <w:rPr>
          <w:b/>
          <w:sz w:val="18"/>
          <w:szCs w:val="18"/>
          <w:lang w:val="en-GB"/>
        </w:rPr>
        <w:t xml:space="preserve"> </w:t>
      </w:r>
      <w:r w:rsidR="0045252A">
        <w:rPr>
          <w:b/>
          <w:sz w:val="18"/>
          <w:szCs w:val="18"/>
          <w:lang w:val="en-GB"/>
        </w:rPr>
        <w:t>–</w:t>
      </w:r>
      <w:r w:rsidRPr="0045252A">
        <w:rPr>
          <w:b/>
          <w:sz w:val="18"/>
          <w:szCs w:val="18"/>
          <w:lang w:val="en-GB"/>
        </w:rPr>
        <w:t xml:space="preserve"> Vertical datum reference</w:t>
      </w:r>
    </w:p>
    <w:tbl>
      <w:tblPr>
        <w:tblStyle w:val="TableGrid"/>
        <w:tblW w:w="0" w:type="auto"/>
        <w:tblCellMar>
          <w:left w:w="58" w:type="dxa"/>
          <w:right w:w="58" w:type="dxa"/>
        </w:tblCellMar>
        <w:tblLook w:val="04A0" w:firstRow="1" w:lastRow="0" w:firstColumn="1" w:lastColumn="0" w:noHBand="0" w:noVBand="1"/>
      </w:tblPr>
      <w:tblGrid>
        <w:gridCol w:w="1137"/>
        <w:gridCol w:w="2047"/>
        <w:gridCol w:w="4389"/>
        <w:gridCol w:w="566"/>
        <w:gridCol w:w="877"/>
      </w:tblGrid>
      <w:tr w:rsidR="00A5408B" w:rsidRPr="003A655F" w14:paraId="43D18D6A" w14:textId="77777777" w:rsidTr="0045252A">
        <w:trPr>
          <w:cantSplit/>
          <w:tblHeader/>
        </w:trPr>
        <w:tc>
          <w:tcPr>
            <w:tcW w:w="0" w:type="auto"/>
            <w:shd w:val="clear" w:color="auto" w:fill="D9D9D9" w:themeFill="background1" w:themeFillShade="D9"/>
          </w:tcPr>
          <w:p w14:paraId="6D46F6DD"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Item</w:t>
            </w:r>
          </w:p>
        </w:tc>
        <w:tc>
          <w:tcPr>
            <w:tcW w:w="0" w:type="auto"/>
            <w:shd w:val="clear" w:color="auto" w:fill="D9D9D9" w:themeFill="background1" w:themeFillShade="D9"/>
          </w:tcPr>
          <w:p w14:paraId="567973A3"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Name</w:t>
            </w:r>
          </w:p>
        </w:tc>
        <w:tc>
          <w:tcPr>
            <w:tcW w:w="0" w:type="auto"/>
            <w:shd w:val="clear" w:color="auto" w:fill="D9D9D9" w:themeFill="background1" w:themeFillShade="D9"/>
          </w:tcPr>
          <w:p w14:paraId="0C560C69"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Description</w:t>
            </w:r>
          </w:p>
        </w:tc>
        <w:tc>
          <w:tcPr>
            <w:tcW w:w="0" w:type="auto"/>
            <w:shd w:val="clear" w:color="auto" w:fill="D9D9D9" w:themeFill="background1" w:themeFillShade="D9"/>
          </w:tcPr>
          <w:p w14:paraId="5C26C39A" w14:textId="77777777" w:rsidR="00A5408B" w:rsidRPr="003A655F" w:rsidRDefault="00A5408B" w:rsidP="0045252A">
            <w:pPr>
              <w:spacing w:before="60" w:after="60" w:line="240" w:lineRule="auto"/>
              <w:jc w:val="center"/>
              <w:rPr>
                <w:b/>
                <w:bCs/>
                <w:sz w:val="18"/>
                <w:szCs w:val="18"/>
                <w:lang w:val="en-GB"/>
              </w:rPr>
            </w:pPr>
            <w:r w:rsidRPr="003A655F">
              <w:rPr>
                <w:b/>
                <w:bCs/>
                <w:sz w:val="18"/>
                <w:szCs w:val="18"/>
                <w:lang w:val="en-GB"/>
              </w:rPr>
              <w:t>Code</w:t>
            </w:r>
          </w:p>
        </w:tc>
        <w:tc>
          <w:tcPr>
            <w:tcW w:w="0" w:type="auto"/>
            <w:shd w:val="clear" w:color="auto" w:fill="D9D9D9" w:themeFill="background1" w:themeFillShade="D9"/>
          </w:tcPr>
          <w:p w14:paraId="562AD245"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Remarks</w:t>
            </w:r>
          </w:p>
        </w:tc>
      </w:tr>
      <w:tr w:rsidR="00A5408B" w:rsidRPr="003A655F" w14:paraId="7AB1EF0D" w14:textId="77777777" w:rsidTr="0045252A">
        <w:tc>
          <w:tcPr>
            <w:tcW w:w="0" w:type="auto"/>
          </w:tcPr>
          <w:p w14:paraId="592AE802" w14:textId="77777777" w:rsidR="00A5408B" w:rsidRPr="003A655F" w:rsidRDefault="00A5408B" w:rsidP="0045252A">
            <w:pPr>
              <w:spacing w:before="60" w:after="60" w:line="240" w:lineRule="auto"/>
              <w:rPr>
                <w:sz w:val="18"/>
                <w:szCs w:val="18"/>
                <w:lang w:val="en-GB"/>
              </w:rPr>
            </w:pPr>
            <w:r w:rsidRPr="003A655F">
              <w:rPr>
                <w:sz w:val="18"/>
                <w:szCs w:val="18"/>
                <w:lang w:val="en-GB"/>
              </w:rPr>
              <w:t>Enumeration</w:t>
            </w:r>
          </w:p>
        </w:tc>
        <w:tc>
          <w:tcPr>
            <w:tcW w:w="0" w:type="auto"/>
          </w:tcPr>
          <w:p w14:paraId="5E138006" w14:textId="77777777" w:rsidR="00A5408B" w:rsidRPr="003A655F" w:rsidRDefault="00A5408B" w:rsidP="0045252A">
            <w:pPr>
              <w:spacing w:before="60" w:after="60" w:line="240" w:lineRule="auto"/>
              <w:rPr>
                <w:sz w:val="18"/>
                <w:szCs w:val="18"/>
                <w:lang w:val="en-GB"/>
              </w:rPr>
            </w:pPr>
            <w:r w:rsidRPr="003A655F">
              <w:rPr>
                <w:sz w:val="18"/>
                <w:szCs w:val="18"/>
                <w:lang w:val="en-GB"/>
              </w:rPr>
              <w:t>verticalDatumReference</w:t>
            </w:r>
          </w:p>
        </w:tc>
        <w:tc>
          <w:tcPr>
            <w:tcW w:w="0" w:type="auto"/>
          </w:tcPr>
          <w:p w14:paraId="2D234437" w14:textId="77777777" w:rsidR="00A5408B" w:rsidRPr="003A655F" w:rsidRDefault="00A5408B" w:rsidP="0045252A">
            <w:pPr>
              <w:spacing w:before="60" w:after="60" w:line="240" w:lineRule="auto"/>
              <w:rPr>
                <w:sz w:val="18"/>
                <w:szCs w:val="18"/>
                <w:lang w:val="en-GB"/>
              </w:rPr>
            </w:pPr>
          </w:p>
        </w:tc>
        <w:tc>
          <w:tcPr>
            <w:tcW w:w="0" w:type="auto"/>
          </w:tcPr>
          <w:p w14:paraId="3CFCCA3F" w14:textId="49FB382B" w:rsidR="00A5408B" w:rsidRPr="003A655F" w:rsidRDefault="0045252A" w:rsidP="0045252A">
            <w:pPr>
              <w:spacing w:before="60" w:after="60" w:line="240" w:lineRule="auto"/>
              <w:jc w:val="center"/>
              <w:rPr>
                <w:sz w:val="18"/>
                <w:szCs w:val="18"/>
                <w:lang w:val="en-GB"/>
              </w:rPr>
            </w:pPr>
            <w:r>
              <w:rPr>
                <w:sz w:val="18"/>
                <w:szCs w:val="18"/>
                <w:lang w:val="en-GB"/>
              </w:rPr>
              <w:t>-</w:t>
            </w:r>
          </w:p>
        </w:tc>
        <w:tc>
          <w:tcPr>
            <w:tcW w:w="0" w:type="auto"/>
          </w:tcPr>
          <w:p w14:paraId="48E7ABAD" w14:textId="77777777" w:rsidR="00A5408B" w:rsidRPr="003A655F" w:rsidRDefault="00A5408B" w:rsidP="0045252A">
            <w:pPr>
              <w:spacing w:before="60" w:after="60" w:line="240" w:lineRule="auto"/>
              <w:rPr>
                <w:sz w:val="18"/>
                <w:szCs w:val="18"/>
                <w:lang w:val="en-GB"/>
              </w:rPr>
            </w:pPr>
          </w:p>
        </w:tc>
      </w:tr>
      <w:tr w:rsidR="00A5408B" w:rsidRPr="003A655F" w14:paraId="6604211B" w14:textId="77777777" w:rsidTr="0045252A">
        <w:tc>
          <w:tcPr>
            <w:tcW w:w="0" w:type="auto"/>
          </w:tcPr>
          <w:p w14:paraId="172CB272" w14:textId="3447C97E" w:rsidR="00A5408B" w:rsidRPr="003A655F" w:rsidRDefault="00A5408B" w:rsidP="0045252A">
            <w:pPr>
              <w:spacing w:before="60" w:after="60" w:line="240" w:lineRule="auto"/>
              <w:rPr>
                <w:sz w:val="18"/>
                <w:szCs w:val="18"/>
                <w:lang w:val="en-GB"/>
              </w:rPr>
            </w:pPr>
            <w:r w:rsidRPr="003A655F">
              <w:rPr>
                <w:sz w:val="18"/>
                <w:szCs w:val="18"/>
                <w:lang w:val="en-GB"/>
              </w:rPr>
              <w:t>Literal</w:t>
            </w:r>
          </w:p>
        </w:tc>
        <w:tc>
          <w:tcPr>
            <w:tcW w:w="0" w:type="auto"/>
          </w:tcPr>
          <w:p w14:paraId="28C68879" w14:textId="77777777" w:rsidR="00A5408B" w:rsidRPr="003A655F" w:rsidRDefault="00A5408B" w:rsidP="0045252A">
            <w:pPr>
              <w:spacing w:before="60" w:after="60" w:line="240" w:lineRule="auto"/>
              <w:rPr>
                <w:sz w:val="18"/>
                <w:szCs w:val="18"/>
                <w:lang w:val="en-GB"/>
              </w:rPr>
            </w:pPr>
            <w:r w:rsidRPr="003A655F">
              <w:rPr>
                <w:sz w:val="18"/>
                <w:szCs w:val="18"/>
                <w:lang w:val="en-GB"/>
              </w:rPr>
              <w:t>s100VerticalDatum</w:t>
            </w:r>
          </w:p>
        </w:tc>
        <w:tc>
          <w:tcPr>
            <w:tcW w:w="0" w:type="auto"/>
          </w:tcPr>
          <w:p w14:paraId="636E4141"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The vertical datum is one of those listed in S100_VerticalAndSoundingDatum</w:t>
            </w:r>
          </w:p>
        </w:tc>
        <w:tc>
          <w:tcPr>
            <w:tcW w:w="0" w:type="auto"/>
          </w:tcPr>
          <w:p w14:paraId="17CA3667" w14:textId="77777777" w:rsidR="00A5408B" w:rsidRPr="003A655F" w:rsidRDefault="00A5408B" w:rsidP="0045252A">
            <w:pPr>
              <w:spacing w:before="60" w:after="60" w:line="240" w:lineRule="auto"/>
              <w:jc w:val="center"/>
              <w:rPr>
                <w:sz w:val="18"/>
                <w:szCs w:val="18"/>
                <w:lang w:val="en-GB"/>
              </w:rPr>
            </w:pPr>
            <w:r w:rsidRPr="003A655F">
              <w:rPr>
                <w:sz w:val="18"/>
                <w:szCs w:val="18"/>
                <w:lang w:val="en-GB"/>
              </w:rPr>
              <w:t>1</w:t>
            </w:r>
          </w:p>
        </w:tc>
        <w:tc>
          <w:tcPr>
            <w:tcW w:w="0" w:type="auto"/>
          </w:tcPr>
          <w:p w14:paraId="4395D473" w14:textId="77777777" w:rsidR="00A5408B" w:rsidRPr="003A655F" w:rsidRDefault="00A5408B" w:rsidP="0045252A">
            <w:pPr>
              <w:spacing w:before="60" w:after="60" w:line="240" w:lineRule="auto"/>
              <w:rPr>
                <w:sz w:val="18"/>
                <w:szCs w:val="18"/>
                <w:lang w:val="en-GB"/>
              </w:rPr>
            </w:pPr>
          </w:p>
        </w:tc>
      </w:tr>
      <w:tr w:rsidR="00A5408B" w:rsidRPr="003A655F" w14:paraId="423AF845" w14:textId="77777777" w:rsidTr="0045252A">
        <w:tc>
          <w:tcPr>
            <w:tcW w:w="0" w:type="auto"/>
          </w:tcPr>
          <w:p w14:paraId="47770723" w14:textId="50258E0B" w:rsidR="00A5408B" w:rsidRPr="003A655F" w:rsidRDefault="00A5408B" w:rsidP="0045252A">
            <w:pPr>
              <w:spacing w:before="60" w:after="60" w:line="240" w:lineRule="auto"/>
              <w:rPr>
                <w:sz w:val="18"/>
                <w:szCs w:val="18"/>
                <w:lang w:val="en-GB"/>
              </w:rPr>
            </w:pPr>
            <w:r w:rsidRPr="003A655F">
              <w:rPr>
                <w:sz w:val="18"/>
                <w:szCs w:val="18"/>
                <w:lang w:val="en-GB"/>
              </w:rPr>
              <w:t>Literal</w:t>
            </w:r>
          </w:p>
        </w:tc>
        <w:tc>
          <w:tcPr>
            <w:tcW w:w="0" w:type="auto"/>
          </w:tcPr>
          <w:p w14:paraId="3C59ACFF" w14:textId="77777777" w:rsidR="00A5408B" w:rsidRPr="003A655F" w:rsidRDefault="00A5408B" w:rsidP="0045252A">
            <w:pPr>
              <w:spacing w:before="60" w:after="60" w:line="240" w:lineRule="auto"/>
              <w:rPr>
                <w:sz w:val="18"/>
                <w:szCs w:val="18"/>
                <w:lang w:val="en-GB"/>
              </w:rPr>
            </w:pPr>
            <w:r w:rsidRPr="003A655F">
              <w:rPr>
                <w:sz w:val="18"/>
                <w:szCs w:val="18"/>
                <w:lang w:val="en-GB"/>
              </w:rPr>
              <w:t>EPSG</w:t>
            </w:r>
          </w:p>
        </w:tc>
        <w:tc>
          <w:tcPr>
            <w:tcW w:w="0" w:type="auto"/>
          </w:tcPr>
          <w:p w14:paraId="574E7FF6"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The vertical datum is one of those listed in the EPSG Registry</w:t>
            </w:r>
          </w:p>
        </w:tc>
        <w:tc>
          <w:tcPr>
            <w:tcW w:w="0" w:type="auto"/>
          </w:tcPr>
          <w:p w14:paraId="798FEB96" w14:textId="77777777" w:rsidR="00A5408B" w:rsidRPr="003A655F" w:rsidRDefault="00A5408B" w:rsidP="0045252A">
            <w:pPr>
              <w:spacing w:before="60" w:after="60" w:line="240" w:lineRule="auto"/>
              <w:jc w:val="center"/>
              <w:rPr>
                <w:sz w:val="18"/>
                <w:szCs w:val="18"/>
                <w:lang w:val="en-GB"/>
              </w:rPr>
            </w:pPr>
            <w:r w:rsidRPr="003A655F">
              <w:rPr>
                <w:sz w:val="18"/>
                <w:szCs w:val="18"/>
                <w:lang w:val="en-GB"/>
              </w:rPr>
              <w:t>2</w:t>
            </w:r>
          </w:p>
        </w:tc>
        <w:tc>
          <w:tcPr>
            <w:tcW w:w="0" w:type="auto"/>
          </w:tcPr>
          <w:p w14:paraId="214DD6ED" w14:textId="77777777" w:rsidR="00A5408B" w:rsidRPr="003A655F" w:rsidRDefault="00A5408B" w:rsidP="0045252A">
            <w:pPr>
              <w:spacing w:before="60" w:after="60" w:line="240" w:lineRule="auto"/>
              <w:rPr>
                <w:sz w:val="18"/>
                <w:szCs w:val="18"/>
                <w:lang w:val="en-GB"/>
              </w:rPr>
            </w:pPr>
          </w:p>
        </w:tc>
      </w:tr>
    </w:tbl>
    <w:p w14:paraId="361F9788" w14:textId="75050B9A" w:rsidR="00A5408B" w:rsidRPr="003A655F" w:rsidRDefault="00A5408B" w:rsidP="0045252A">
      <w:pPr>
        <w:spacing w:after="0" w:line="240" w:lineRule="auto"/>
        <w:rPr>
          <w:lang w:val="en-GB"/>
        </w:rPr>
      </w:pPr>
    </w:p>
    <w:p w14:paraId="4E112D63" w14:textId="0CE31EC7" w:rsidR="00B90243" w:rsidRPr="0045252A" w:rsidRDefault="00B90243" w:rsidP="0045252A">
      <w:pPr>
        <w:pStyle w:val="Caption"/>
        <w:keepNext/>
        <w:spacing w:line="240" w:lineRule="auto"/>
        <w:rPr>
          <w:b/>
          <w:sz w:val="18"/>
          <w:szCs w:val="18"/>
          <w:lang w:val="en-GB"/>
        </w:rPr>
      </w:pPr>
      <w:bookmarkStart w:id="3299" w:name="_Ref109248573"/>
      <w:r w:rsidRPr="0045252A">
        <w:rPr>
          <w:b/>
          <w:sz w:val="18"/>
          <w:szCs w:val="18"/>
          <w:lang w:val="en-GB"/>
        </w:rPr>
        <w:t xml:space="preserve">Table </w:t>
      </w:r>
      <w:r w:rsidR="00331BD4" w:rsidRPr="0045252A">
        <w:rPr>
          <w:b/>
          <w:sz w:val="18"/>
          <w:szCs w:val="18"/>
          <w:lang w:val="en-GB"/>
        </w:rPr>
        <w:fldChar w:fldCharType="begin"/>
      </w:r>
      <w:r w:rsidR="00331BD4" w:rsidRPr="0045252A">
        <w:rPr>
          <w:b/>
          <w:sz w:val="18"/>
          <w:szCs w:val="18"/>
          <w:lang w:val="en-GB"/>
        </w:rPr>
        <w:instrText xml:space="preserve"> STYLEREF 1 \s </w:instrText>
      </w:r>
      <w:r w:rsidR="00331BD4" w:rsidRPr="0045252A">
        <w:rPr>
          <w:b/>
          <w:sz w:val="18"/>
          <w:szCs w:val="18"/>
          <w:lang w:val="en-GB"/>
        </w:rPr>
        <w:fldChar w:fldCharType="separate"/>
      </w:r>
      <w:r w:rsidR="00A83845">
        <w:rPr>
          <w:b/>
          <w:noProof/>
          <w:sz w:val="18"/>
          <w:szCs w:val="18"/>
          <w:lang w:val="en-GB"/>
        </w:rPr>
        <w:t>12</w:t>
      </w:r>
      <w:r w:rsidR="00331BD4" w:rsidRPr="0045252A">
        <w:rPr>
          <w:b/>
          <w:sz w:val="18"/>
          <w:szCs w:val="18"/>
          <w:lang w:val="en-GB"/>
        </w:rPr>
        <w:fldChar w:fldCharType="end"/>
      </w:r>
      <w:r w:rsidR="0045252A">
        <w:rPr>
          <w:b/>
          <w:sz w:val="18"/>
          <w:szCs w:val="18"/>
          <w:lang w:val="en-GB"/>
        </w:rPr>
        <w:t>-</w:t>
      </w:r>
      <w:r w:rsidR="00331BD4" w:rsidRPr="0045252A">
        <w:rPr>
          <w:b/>
          <w:sz w:val="18"/>
          <w:szCs w:val="18"/>
          <w:lang w:val="en-GB"/>
        </w:rPr>
        <w:fldChar w:fldCharType="begin"/>
      </w:r>
      <w:r w:rsidR="00331BD4" w:rsidRPr="0045252A">
        <w:rPr>
          <w:b/>
          <w:sz w:val="18"/>
          <w:szCs w:val="18"/>
          <w:lang w:val="en-GB"/>
        </w:rPr>
        <w:instrText xml:space="preserve"> SEQ Table \* ARABIC \s 1 </w:instrText>
      </w:r>
      <w:r w:rsidR="00331BD4" w:rsidRPr="0045252A">
        <w:rPr>
          <w:b/>
          <w:sz w:val="18"/>
          <w:szCs w:val="18"/>
          <w:lang w:val="en-GB"/>
        </w:rPr>
        <w:fldChar w:fldCharType="separate"/>
      </w:r>
      <w:r w:rsidR="00A83845">
        <w:rPr>
          <w:b/>
          <w:noProof/>
          <w:sz w:val="18"/>
          <w:szCs w:val="18"/>
          <w:lang w:val="en-GB"/>
        </w:rPr>
        <w:t>7</w:t>
      </w:r>
      <w:r w:rsidR="00331BD4" w:rsidRPr="0045252A">
        <w:rPr>
          <w:b/>
          <w:sz w:val="18"/>
          <w:szCs w:val="18"/>
          <w:lang w:val="en-GB"/>
        </w:rPr>
        <w:fldChar w:fldCharType="end"/>
      </w:r>
      <w:bookmarkEnd w:id="3299"/>
      <w:r w:rsidRPr="0045252A">
        <w:rPr>
          <w:b/>
          <w:sz w:val="18"/>
          <w:szCs w:val="18"/>
          <w:lang w:val="en-GB"/>
        </w:rPr>
        <w:t xml:space="preserve"> </w:t>
      </w:r>
      <w:r w:rsidR="0045252A">
        <w:rPr>
          <w:b/>
          <w:sz w:val="18"/>
          <w:szCs w:val="18"/>
          <w:lang w:val="en-GB"/>
        </w:rPr>
        <w:t>–</w:t>
      </w:r>
      <w:r w:rsidRPr="0045252A">
        <w:rPr>
          <w:b/>
          <w:sz w:val="18"/>
          <w:szCs w:val="18"/>
          <w:lang w:val="en-GB"/>
        </w:rPr>
        <w:t xml:space="preserve"> Projection methods and their parameters</w:t>
      </w:r>
    </w:p>
    <w:tbl>
      <w:tblPr>
        <w:tblStyle w:val="TableGrid"/>
        <w:tblW w:w="0" w:type="auto"/>
        <w:tblCellMar>
          <w:left w:w="58" w:type="dxa"/>
          <w:right w:w="58" w:type="dxa"/>
        </w:tblCellMar>
        <w:tblLook w:val="04A0" w:firstRow="1" w:lastRow="0" w:firstColumn="1" w:lastColumn="0" w:noHBand="0" w:noVBand="1"/>
      </w:tblPr>
      <w:tblGrid>
        <w:gridCol w:w="1495"/>
        <w:gridCol w:w="703"/>
        <w:gridCol w:w="1291"/>
        <w:gridCol w:w="1260"/>
        <w:gridCol w:w="1530"/>
        <w:gridCol w:w="1338"/>
        <w:gridCol w:w="1399"/>
      </w:tblGrid>
      <w:tr w:rsidR="00A5408B" w:rsidRPr="003A655F" w14:paraId="1EC2E09E" w14:textId="77777777" w:rsidTr="0045252A">
        <w:tc>
          <w:tcPr>
            <w:tcW w:w="0" w:type="auto"/>
            <w:shd w:val="clear" w:color="auto" w:fill="D9D9D9" w:themeFill="background1" w:themeFillShade="D9"/>
          </w:tcPr>
          <w:p w14:paraId="39814023"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Name</w:t>
            </w:r>
          </w:p>
        </w:tc>
        <w:tc>
          <w:tcPr>
            <w:tcW w:w="0" w:type="auto"/>
            <w:shd w:val="clear" w:color="auto" w:fill="D9D9D9" w:themeFill="background1" w:themeFillShade="D9"/>
          </w:tcPr>
          <w:p w14:paraId="2E865B7B"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EPSG Code</w:t>
            </w:r>
          </w:p>
        </w:tc>
        <w:tc>
          <w:tcPr>
            <w:tcW w:w="1291" w:type="dxa"/>
            <w:shd w:val="clear" w:color="auto" w:fill="D9D9D9" w:themeFill="background1" w:themeFillShade="D9"/>
          </w:tcPr>
          <w:p w14:paraId="73704337"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Parameter 1</w:t>
            </w:r>
          </w:p>
        </w:tc>
        <w:tc>
          <w:tcPr>
            <w:tcW w:w="1260" w:type="dxa"/>
            <w:shd w:val="clear" w:color="auto" w:fill="D9D9D9" w:themeFill="background1" w:themeFillShade="D9"/>
          </w:tcPr>
          <w:p w14:paraId="34CF8466"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Parameter 2</w:t>
            </w:r>
          </w:p>
        </w:tc>
        <w:tc>
          <w:tcPr>
            <w:tcW w:w="1530" w:type="dxa"/>
            <w:shd w:val="clear" w:color="auto" w:fill="D9D9D9" w:themeFill="background1" w:themeFillShade="D9"/>
          </w:tcPr>
          <w:p w14:paraId="18171ACB"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Parameter 3</w:t>
            </w:r>
          </w:p>
        </w:tc>
        <w:tc>
          <w:tcPr>
            <w:tcW w:w="0" w:type="auto"/>
            <w:shd w:val="clear" w:color="auto" w:fill="D9D9D9" w:themeFill="background1" w:themeFillShade="D9"/>
          </w:tcPr>
          <w:p w14:paraId="496B9A23"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Parameter 4</w:t>
            </w:r>
          </w:p>
        </w:tc>
        <w:tc>
          <w:tcPr>
            <w:tcW w:w="0" w:type="auto"/>
            <w:shd w:val="clear" w:color="auto" w:fill="D9D9D9" w:themeFill="background1" w:themeFillShade="D9"/>
          </w:tcPr>
          <w:p w14:paraId="400519FD" w14:textId="77777777" w:rsidR="00A5408B" w:rsidRPr="003A655F" w:rsidRDefault="00A5408B" w:rsidP="0045252A">
            <w:pPr>
              <w:spacing w:before="60" w:after="60" w:line="240" w:lineRule="auto"/>
              <w:rPr>
                <w:b/>
                <w:bCs/>
                <w:sz w:val="18"/>
                <w:szCs w:val="18"/>
                <w:lang w:val="en-GB"/>
              </w:rPr>
            </w:pPr>
            <w:r w:rsidRPr="003A655F">
              <w:rPr>
                <w:b/>
                <w:bCs/>
                <w:sz w:val="18"/>
                <w:szCs w:val="18"/>
                <w:lang w:val="en-GB"/>
              </w:rPr>
              <w:t>Parameter 5</w:t>
            </w:r>
          </w:p>
        </w:tc>
      </w:tr>
      <w:tr w:rsidR="00A5408B" w:rsidRPr="003A655F" w14:paraId="465155F2" w14:textId="77777777" w:rsidTr="0045252A">
        <w:tc>
          <w:tcPr>
            <w:tcW w:w="0" w:type="auto"/>
          </w:tcPr>
          <w:p w14:paraId="352FE1D8" w14:textId="77777777" w:rsidR="00A5408B" w:rsidRPr="003A655F" w:rsidRDefault="00A5408B" w:rsidP="0045252A">
            <w:pPr>
              <w:spacing w:before="60" w:after="60" w:line="240" w:lineRule="auto"/>
              <w:rPr>
                <w:sz w:val="18"/>
                <w:szCs w:val="18"/>
                <w:lang w:val="en-GB"/>
              </w:rPr>
            </w:pPr>
            <w:r w:rsidRPr="003A655F">
              <w:rPr>
                <w:sz w:val="18"/>
                <w:szCs w:val="18"/>
                <w:lang w:val="en-GB"/>
              </w:rPr>
              <w:t>Mercator</w:t>
            </w:r>
          </w:p>
        </w:tc>
        <w:tc>
          <w:tcPr>
            <w:tcW w:w="0" w:type="auto"/>
          </w:tcPr>
          <w:p w14:paraId="08F7EA26" w14:textId="77777777" w:rsidR="00A5408B" w:rsidRPr="003A655F" w:rsidRDefault="00A5408B" w:rsidP="0045252A">
            <w:pPr>
              <w:spacing w:before="60" w:after="60" w:line="240" w:lineRule="auto"/>
              <w:rPr>
                <w:sz w:val="18"/>
                <w:szCs w:val="18"/>
                <w:lang w:val="en-GB"/>
              </w:rPr>
            </w:pPr>
            <w:r w:rsidRPr="003A655F">
              <w:rPr>
                <w:sz w:val="18"/>
                <w:szCs w:val="18"/>
                <w:lang w:val="en-GB"/>
              </w:rPr>
              <w:t>9805</w:t>
            </w:r>
          </w:p>
        </w:tc>
        <w:tc>
          <w:tcPr>
            <w:tcW w:w="1291" w:type="dxa"/>
          </w:tcPr>
          <w:p w14:paraId="29DE5CA4"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1st standard parallel</w:t>
            </w:r>
          </w:p>
        </w:tc>
        <w:tc>
          <w:tcPr>
            <w:tcW w:w="1260" w:type="dxa"/>
          </w:tcPr>
          <w:p w14:paraId="5294D931"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natural origin</w:t>
            </w:r>
          </w:p>
        </w:tc>
        <w:tc>
          <w:tcPr>
            <w:tcW w:w="1530" w:type="dxa"/>
          </w:tcPr>
          <w:p w14:paraId="335D0FEF" w14:textId="77777777" w:rsidR="00A5408B" w:rsidRPr="003A655F" w:rsidRDefault="00A5408B" w:rsidP="0045252A">
            <w:pPr>
              <w:spacing w:before="60" w:after="60" w:line="240" w:lineRule="auto"/>
              <w:rPr>
                <w:sz w:val="18"/>
                <w:szCs w:val="18"/>
                <w:lang w:val="en-GB"/>
              </w:rPr>
            </w:pPr>
            <w:r w:rsidRPr="003A655F">
              <w:rPr>
                <w:sz w:val="18"/>
                <w:szCs w:val="18"/>
                <w:lang w:val="en-GB"/>
              </w:rPr>
              <w:t>-</w:t>
            </w:r>
          </w:p>
        </w:tc>
        <w:tc>
          <w:tcPr>
            <w:tcW w:w="0" w:type="auto"/>
          </w:tcPr>
          <w:p w14:paraId="14390337" w14:textId="77777777" w:rsidR="00A5408B" w:rsidRPr="003A655F" w:rsidRDefault="00A5408B" w:rsidP="0045252A">
            <w:pPr>
              <w:spacing w:before="60" w:after="60" w:line="240" w:lineRule="auto"/>
              <w:rPr>
                <w:sz w:val="18"/>
                <w:szCs w:val="18"/>
                <w:lang w:val="en-GB"/>
              </w:rPr>
            </w:pPr>
            <w:r w:rsidRPr="003A655F">
              <w:rPr>
                <w:sz w:val="18"/>
                <w:szCs w:val="18"/>
                <w:lang w:val="en-GB"/>
              </w:rPr>
              <w:t>-</w:t>
            </w:r>
          </w:p>
        </w:tc>
        <w:tc>
          <w:tcPr>
            <w:tcW w:w="0" w:type="auto"/>
          </w:tcPr>
          <w:p w14:paraId="6A3D2214" w14:textId="77777777" w:rsidR="00A5408B" w:rsidRPr="003A655F" w:rsidRDefault="00A5408B" w:rsidP="0045252A">
            <w:pPr>
              <w:spacing w:before="60" w:after="60" w:line="240" w:lineRule="auto"/>
              <w:rPr>
                <w:sz w:val="18"/>
                <w:szCs w:val="18"/>
                <w:lang w:val="en-GB"/>
              </w:rPr>
            </w:pPr>
            <w:r w:rsidRPr="003A655F">
              <w:rPr>
                <w:sz w:val="18"/>
                <w:szCs w:val="18"/>
                <w:lang w:val="en-GB"/>
              </w:rPr>
              <w:t>-</w:t>
            </w:r>
          </w:p>
        </w:tc>
      </w:tr>
      <w:tr w:rsidR="00A5408B" w:rsidRPr="003A655F" w14:paraId="7AFBEFC3" w14:textId="77777777" w:rsidTr="0045252A">
        <w:tc>
          <w:tcPr>
            <w:tcW w:w="0" w:type="auto"/>
          </w:tcPr>
          <w:p w14:paraId="395B0858"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Transverse Mercator</w:t>
            </w:r>
          </w:p>
        </w:tc>
        <w:tc>
          <w:tcPr>
            <w:tcW w:w="0" w:type="auto"/>
          </w:tcPr>
          <w:p w14:paraId="745BF33B"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9807</w:t>
            </w:r>
          </w:p>
        </w:tc>
        <w:tc>
          <w:tcPr>
            <w:tcW w:w="1291" w:type="dxa"/>
          </w:tcPr>
          <w:p w14:paraId="068F016B"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natural origin</w:t>
            </w:r>
          </w:p>
        </w:tc>
        <w:tc>
          <w:tcPr>
            <w:tcW w:w="1260" w:type="dxa"/>
          </w:tcPr>
          <w:p w14:paraId="37361766"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natural origin</w:t>
            </w:r>
          </w:p>
        </w:tc>
        <w:tc>
          <w:tcPr>
            <w:tcW w:w="1530" w:type="dxa"/>
          </w:tcPr>
          <w:p w14:paraId="312C805E"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Scale factor at natural origin</w:t>
            </w:r>
          </w:p>
        </w:tc>
        <w:tc>
          <w:tcPr>
            <w:tcW w:w="0" w:type="auto"/>
          </w:tcPr>
          <w:p w14:paraId="13456799"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68A41D10"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r w:rsidR="00A5408B" w:rsidRPr="003A655F" w14:paraId="602C6FEB" w14:textId="77777777" w:rsidTr="0045252A">
        <w:tc>
          <w:tcPr>
            <w:tcW w:w="0" w:type="auto"/>
          </w:tcPr>
          <w:p w14:paraId="2E29FCD5"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Oblique Mercator</w:t>
            </w:r>
          </w:p>
        </w:tc>
        <w:tc>
          <w:tcPr>
            <w:tcW w:w="0" w:type="auto"/>
          </w:tcPr>
          <w:p w14:paraId="1BD54DEC"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9815</w:t>
            </w:r>
          </w:p>
        </w:tc>
        <w:tc>
          <w:tcPr>
            <w:tcW w:w="1291" w:type="dxa"/>
          </w:tcPr>
          <w:p w14:paraId="611B28B4"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projection centre</w:t>
            </w:r>
          </w:p>
        </w:tc>
        <w:tc>
          <w:tcPr>
            <w:tcW w:w="1260" w:type="dxa"/>
          </w:tcPr>
          <w:p w14:paraId="69F576A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projection centre</w:t>
            </w:r>
          </w:p>
        </w:tc>
        <w:tc>
          <w:tcPr>
            <w:tcW w:w="1530" w:type="dxa"/>
          </w:tcPr>
          <w:p w14:paraId="08D5C8C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Azimuth of initial line</w:t>
            </w:r>
          </w:p>
        </w:tc>
        <w:tc>
          <w:tcPr>
            <w:tcW w:w="0" w:type="auto"/>
          </w:tcPr>
          <w:p w14:paraId="0C84212F"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Angle from Rectified to Skew Grid</w:t>
            </w:r>
          </w:p>
        </w:tc>
        <w:tc>
          <w:tcPr>
            <w:tcW w:w="0" w:type="auto"/>
          </w:tcPr>
          <w:p w14:paraId="43F9C5F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Scale factor on initial line</w:t>
            </w:r>
          </w:p>
        </w:tc>
      </w:tr>
      <w:tr w:rsidR="00A5408B" w:rsidRPr="003A655F" w14:paraId="3C91A69B" w14:textId="77777777" w:rsidTr="0045252A">
        <w:tc>
          <w:tcPr>
            <w:tcW w:w="0" w:type="auto"/>
          </w:tcPr>
          <w:p w14:paraId="23CE6663"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Hotline Oblique Mercator</w:t>
            </w:r>
          </w:p>
        </w:tc>
        <w:tc>
          <w:tcPr>
            <w:tcW w:w="0" w:type="auto"/>
          </w:tcPr>
          <w:p w14:paraId="403A998A"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9812</w:t>
            </w:r>
          </w:p>
        </w:tc>
        <w:tc>
          <w:tcPr>
            <w:tcW w:w="1291" w:type="dxa"/>
          </w:tcPr>
          <w:p w14:paraId="2321181B"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projection centre</w:t>
            </w:r>
          </w:p>
        </w:tc>
        <w:tc>
          <w:tcPr>
            <w:tcW w:w="1260" w:type="dxa"/>
          </w:tcPr>
          <w:p w14:paraId="47A67689"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projection centre</w:t>
            </w:r>
          </w:p>
        </w:tc>
        <w:tc>
          <w:tcPr>
            <w:tcW w:w="1530" w:type="dxa"/>
          </w:tcPr>
          <w:p w14:paraId="581E3E7C"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Azimuth of initial line</w:t>
            </w:r>
          </w:p>
        </w:tc>
        <w:tc>
          <w:tcPr>
            <w:tcW w:w="0" w:type="auto"/>
          </w:tcPr>
          <w:p w14:paraId="1B4FF749"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Angle from Rectified to Skew Grid</w:t>
            </w:r>
          </w:p>
        </w:tc>
        <w:tc>
          <w:tcPr>
            <w:tcW w:w="0" w:type="auto"/>
          </w:tcPr>
          <w:p w14:paraId="65CE75FF"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Scale factor on initial line</w:t>
            </w:r>
          </w:p>
        </w:tc>
      </w:tr>
      <w:tr w:rsidR="00A5408B" w:rsidRPr="003A655F" w14:paraId="3CE7A004" w14:textId="77777777" w:rsidTr="0045252A">
        <w:tc>
          <w:tcPr>
            <w:tcW w:w="0" w:type="auto"/>
          </w:tcPr>
          <w:p w14:paraId="3AB16286"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Lambert Conic Conformal (1SP)</w:t>
            </w:r>
          </w:p>
        </w:tc>
        <w:tc>
          <w:tcPr>
            <w:tcW w:w="0" w:type="auto"/>
          </w:tcPr>
          <w:p w14:paraId="421D7CD5"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9801</w:t>
            </w:r>
          </w:p>
        </w:tc>
        <w:tc>
          <w:tcPr>
            <w:tcW w:w="1291" w:type="dxa"/>
          </w:tcPr>
          <w:p w14:paraId="004ABC2B"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natural origin</w:t>
            </w:r>
          </w:p>
        </w:tc>
        <w:tc>
          <w:tcPr>
            <w:tcW w:w="1260" w:type="dxa"/>
          </w:tcPr>
          <w:p w14:paraId="4E21675B"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natural origin</w:t>
            </w:r>
          </w:p>
        </w:tc>
        <w:tc>
          <w:tcPr>
            <w:tcW w:w="1530" w:type="dxa"/>
          </w:tcPr>
          <w:p w14:paraId="7286EE91"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Scale factor at natural origin</w:t>
            </w:r>
          </w:p>
        </w:tc>
        <w:tc>
          <w:tcPr>
            <w:tcW w:w="0" w:type="auto"/>
          </w:tcPr>
          <w:p w14:paraId="3D7B171A"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363225F9"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r w:rsidR="00A5408B" w:rsidRPr="003A655F" w14:paraId="570427F3" w14:textId="77777777" w:rsidTr="0045252A">
        <w:tc>
          <w:tcPr>
            <w:tcW w:w="0" w:type="auto"/>
          </w:tcPr>
          <w:p w14:paraId="1CF29C23"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Lambert Conic Conformal (2SP)</w:t>
            </w:r>
          </w:p>
        </w:tc>
        <w:tc>
          <w:tcPr>
            <w:tcW w:w="0" w:type="auto"/>
          </w:tcPr>
          <w:p w14:paraId="225CA6A9"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9802</w:t>
            </w:r>
          </w:p>
        </w:tc>
        <w:tc>
          <w:tcPr>
            <w:tcW w:w="1291" w:type="dxa"/>
          </w:tcPr>
          <w:p w14:paraId="577260DC"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false origin</w:t>
            </w:r>
          </w:p>
        </w:tc>
        <w:tc>
          <w:tcPr>
            <w:tcW w:w="1260" w:type="dxa"/>
          </w:tcPr>
          <w:p w14:paraId="59FAABFD"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false origin</w:t>
            </w:r>
          </w:p>
        </w:tc>
        <w:tc>
          <w:tcPr>
            <w:tcW w:w="1530" w:type="dxa"/>
          </w:tcPr>
          <w:p w14:paraId="00A50179" w14:textId="66B959FC" w:rsidR="00A5408B" w:rsidRPr="003A655F" w:rsidRDefault="00A5408B" w:rsidP="0045252A">
            <w:pPr>
              <w:spacing w:before="60" w:after="60" w:line="240" w:lineRule="auto"/>
              <w:jc w:val="left"/>
              <w:rPr>
                <w:sz w:val="18"/>
                <w:szCs w:val="18"/>
                <w:lang w:val="en-GB"/>
              </w:rPr>
            </w:pPr>
            <w:r w:rsidRPr="003A655F">
              <w:rPr>
                <w:sz w:val="18"/>
                <w:szCs w:val="18"/>
                <w:lang w:val="en-GB"/>
              </w:rPr>
              <w:t>Latitude of 1st standard parallel</w:t>
            </w:r>
          </w:p>
        </w:tc>
        <w:tc>
          <w:tcPr>
            <w:tcW w:w="0" w:type="auto"/>
          </w:tcPr>
          <w:p w14:paraId="55363C66"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 xml:space="preserve">Latitude of 2nd standard parallel </w:t>
            </w:r>
          </w:p>
        </w:tc>
        <w:tc>
          <w:tcPr>
            <w:tcW w:w="0" w:type="auto"/>
          </w:tcPr>
          <w:p w14:paraId="1CB7ECCD"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r w:rsidR="00A5408B" w:rsidRPr="003A655F" w14:paraId="79D7EC3F" w14:textId="77777777" w:rsidTr="0045252A">
        <w:tc>
          <w:tcPr>
            <w:tcW w:w="0" w:type="auto"/>
          </w:tcPr>
          <w:p w14:paraId="557D66F3"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lastRenderedPageBreak/>
              <w:t>Oblique Stereographic</w:t>
            </w:r>
          </w:p>
        </w:tc>
        <w:tc>
          <w:tcPr>
            <w:tcW w:w="0" w:type="auto"/>
          </w:tcPr>
          <w:p w14:paraId="46E351AB"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9809</w:t>
            </w:r>
          </w:p>
        </w:tc>
        <w:tc>
          <w:tcPr>
            <w:tcW w:w="1291" w:type="dxa"/>
          </w:tcPr>
          <w:p w14:paraId="19C0DB59"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natural origin</w:t>
            </w:r>
          </w:p>
        </w:tc>
        <w:tc>
          <w:tcPr>
            <w:tcW w:w="1260" w:type="dxa"/>
          </w:tcPr>
          <w:p w14:paraId="16ABB116"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natural origin</w:t>
            </w:r>
          </w:p>
        </w:tc>
        <w:tc>
          <w:tcPr>
            <w:tcW w:w="1530" w:type="dxa"/>
          </w:tcPr>
          <w:p w14:paraId="53B564F8"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Scale factor at natural origin</w:t>
            </w:r>
          </w:p>
        </w:tc>
        <w:tc>
          <w:tcPr>
            <w:tcW w:w="0" w:type="auto"/>
          </w:tcPr>
          <w:p w14:paraId="70EF5EF9"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2A1B715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r w:rsidR="00A5408B" w:rsidRPr="003A655F" w14:paraId="18398207" w14:textId="77777777" w:rsidTr="0045252A">
        <w:tc>
          <w:tcPr>
            <w:tcW w:w="0" w:type="auto"/>
          </w:tcPr>
          <w:p w14:paraId="6B8F1E53"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Polar Stereographic</w:t>
            </w:r>
          </w:p>
        </w:tc>
        <w:tc>
          <w:tcPr>
            <w:tcW w:w="0" w:type="auto"/>
          </w:tcPr>
          <w:p w14:paraId="6C8B56A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9810</w:t>
            </w:r>
          </w:p>
        </w:tc>
        <w:tc>
          <w:tcPr>
            <w:tcW w:w="1291" w:type="dxa"/>
          </w:tcPr>
          <w:p w14:paraId="3888324A"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 xml:space="preserve">Latitude of natural origin </w:t>
            </w:r>
          </w:p>
        </w:tc>
        <w:tc>
          <w:tcPr>
            <w:tcW w:w="1260" w:type="dxa"/>
          </w:tcPr>
          <w:p w14:paraId="5BFE10D4"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natural origin</w:t>
            </w:r>
          </w:p>
        </w:tc>
        <w:tc>
          <w:tcPr>
            <w:tcW w:w="1530" w:type="dxa"/>
          </w:tcPr>
          <w:p w14:paraId="3CD88DF3"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Scale factor at natural origin</w:t>
            </w:r>
          </w:p>
        </w:tc>
        <w:tc>
          <w:tcPr>
            <w:tcW w:w="0" w:type="auto"/>
          </w:tcPr>
          <w:p w14:paraId="5ACA838F"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2625EE73"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r w:rsidR="00A5408B" w:rsidRPr="003A655F" w14:paraId="048B16F3" w14:textId="77777777" w:rsidTr="0045252A">
        <w:tc>
          <w:tcPr>
            <w:tcW w:w="0" w:type="auto"/>
          </w:tcPr>
          <w:p w14:paraId="713E0E9F"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Krovak Oblique Conic Conformal</w:t>
            </w:r>
          </w:p>
        </w:tc>
        <w:tc>
          <w:tcPr>
            <w:tcW w:w="0" w:type="auto"/>
          </w:tcPr>
          <w:p w14:paraId="74C3DFEC"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9819</w:t>
            </w:r>
          </w:p>
        </w:tc>
        <w:tc>
          <w:tcPr>
            <w:tcW w:w="1291" w:type="dxa"/>
          </w:tcPr>
          <w:p w14:paraId="19724BCF"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projection centre</w:t>
            </w:r>
          </w:p>
        </w:tc>
        <w:tc>
          <w:tcPr>
            <w:tcW w:w="1260" w:type="dxa"/>
          </w:tcPr>
          <w:p w14:paraId="50D30D6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projection centre</w:t>
            </w:r>
          </w:p>
        </w:tc>
        <w:tc>
          <w:tcPr>
            <w:tcW w:w="1530" w:type="dxa"/>
          </w:tcPr>
          <w:p w14:paraId="4BB61404"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Azimuth of initial line</w:t>
            </w:r>
          </w:p>
        </w:tc>
        <w:tc>
          <w:tcPr>
            <w:tcW w:w="0" w:type="auto"/>
          </w:tcPr>
          <w:p w14:paraId="232AB100"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pseudo standard parallel</w:t>
            </w:r>
          </w:p>
        </w:tc>
        <w:tc>
          <w:tcPr>
            <w:tcW w:w="0" w:type="auto"/>
          </w:tcPr>
          <w:p w14:paraId="37D514C8"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Scale factor on pseudo standard parallel</w:t>
            </w:r>
          </w:p>
        </w:tc>
      </w:tr>
      <w:tr w:rsidR="00A5408B" w:rsidRPr="003A655F" w14:paraId="53A4D779" w14:textId="77777777" w:rsidTr="0045252A">
        <w:tc>
          <w:tcPr>
            <w:tcW w:w="0" w:type="auto"/>
          </w:tcPr>
          <w:p w14:paraId="66FC1708"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American Polyconic</w:t>
            </w:r>
          </w:p>
        </w:tc>
        <w:tc>
          <w:tcPr>
            <w:tcW w:w="0" w:type="auto"/>
          </w:tcPr>
          <w:p w14:paraId="700C74EE"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9818</w:t>
            </w:r>
          </w:p>
        </w:tc>
        <w:tc>
          <w:tcPr>
            <w:tcW w:w="1291" w:type="dxa"/>
          </w:tcPr>
          <w:p w14:paraId="28EEC54D"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natural origin</w:t>
            </w:r>
          </w:p>
        </w:tc>
        <w:tc>
          <w:tcPr>
            <w:tcW w:w="1260" w:type="dxa"/>
          </w:tcPr>
          <w:p w14:paraId="6B13D1BE"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natural origin</w:t>
            </w:r>
          </w:p>
        </w:tc>
        <w:tc>
          <w:tcPr>
            <w:tcW w:w="1530" w:type="dxa"/>
          </w:tcPr>
          <w:p w14:paraId="72625DC2"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42B3BF82"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04C6A49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r w:rsidR="00A5408B" w:rsidRPr="003A655F" w14:paraId="53AFA15E" w14:textId="77777777" w:rsidTr="0045252A">
        <w:tc>
          <w:tcPr>
            <w:tcW w:w="0" w:type="auto"/>
          </w:tcPr>
          <w:p w14:paraId="75EB13A5"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Albers Equal Area</w:t>
            </w:r>
          </w:p>
        </w:tc>
        <w:tc>
          <w:tcPr>
            <w:tcW w:w="0" w:type="auto"/>
          </w:tcPr>
          <w:p w14:paraId="565DA736"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9822</w:t>
            </w:r>
          </w:p>
        </w:tc>
        <w:tc>
          <w:tcPr>
            <w:tcW w:w="1291" w:type="dxa"/>
          </w:tcPr>
          <w:p w14:paraId="61E4AFA3"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false origin</w:t>
            </w:r>
          </w:p>
        </w:tc>
        <w:tc>
          <w:tcPr>
            <w:tcW w:w="1260" w:type="dxa"/>
          </w:tcPr>
          <w:p w14:paraId="1D32E512"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false origin</w:t>
            </w:r>
          </w:p>
        </w:tc>
        <w:tc>
          <w:tcPr>
            <w:tcW w:w="1530" w:type="dxa"/>
          </w:tcPr>
          <w:p w14:paraId="448AA9BF"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1st standard parallel5</w:t>
            </w:r>
          </w:p>
        </w:tc>
        <w:tc>
          <w:tcPr>
            <w:tcW w:w="0" w:type="auto"/>
          </w:tcPr>
          <w:p w14:paraId="169EE5CC"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2nd standard parallel6</w:t>
            </w:r>
          </w:p>
        </w:tc>
        <w:tc>
          <w:tcPr>
            <w:tcW w:w="0" w:type="auto"/>
          </w:tcPr>
          <w:p w14:paraId="68E27BAE"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r w:rsidR="00A5408B" w:rsidRPr="003A655F" w14:paraId="5710739D" w14:textId="77777777" w:rsidTr="0045252A">
        <w:tc>
          <w:tcPr>
            <w:tcW w:w="0" w:type="auto"/>
          </w:tcPr>
          <w:p w14:paraId="13CE873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Lambert Azimuthal Equal Area</w:t>
            </w:r>
          </w:p>
        </w:tc>
        <w:tc>
          <w:tcPr>
            <w:tcW w:w="0" w:type="auto"/>
          </w:tcPr>
          <w:p w14:paraId="75260A51"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9820</w:t>
            </w:r>
          </w:p>
        </w:tc>
        <w:tc>
          <w:tcPr>
            <w:tcW w:w="1291" w:type="dxa"/>
          </w:tcPr>
          <w:p w14:paraId="4F66AE40"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Latitude of natural origin</w:t>
            </w:r>
          </w:p>
        </w:tc>
        <w:tc>
          <w:tcPr>
            <w:tcW w:w="1260" w:type="dxa"/>
          </w:tcPr>
          <w:p w14:paraId="3137AB96"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Longitude of natural origin</w:t>
            </w:r>
          </w:p>
        </w:tc>
        <w:tc>
          <w:tcPr>
            <w:tcW w:w="1530" w:type="dxa"/>
          </w:tcPr>
          <w:p w14:paraId="3FBE6745"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068C8A60"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c>
          <w:tcPr>
            <w:tcW w:w="0" w:type="auto"/>
          </w:tcPr>
          <w:p w14:paraId="58A54337" w14:textId="77777777" w:rsidR="00A5408B" w:rsidRPr="003A655F" w:rsidRDefault="00A5408B" w:rsidP="0045252A">
            <w:pPr>
              <w:spacing w:before="60" w:after="60" w:line="240" w:lineRule="auto"/>
              <w:jc w:val="left"/>
              <w:rPr>
                <w:sz w:val="18"/>
                <w:szCs w:val="18"/>
                <w:lang w:val="en-GB"/>
              </w:rPr>
            </w:pPr>
            <w:r w:rsidRPr="003A655F">
              <w:rPr>
                <w:sz w:val="18"/>
                <w:szCs w:val="18"/>
                <w:lang w:val="en-GB"/>
              </w:rPr>
              <w:t>-</w:t>
            </w:r>
          </w:p>
        </w:tc>
      </w:tr>
    </w:tbl>
    <w:p w14:paraId="106A8EE9" w14:textId="62485F56" w:rsidR="00600CC3" w:rsidRPr="003A655F" w:rsidRDefault="00600CC3" w:rsidP="0045252A">
      <w:pPr>
        <w:spacing w:after="0" w:line="240" w:lineRule="auto"/>
        <w:rPr>
          <w:lang w:val="en-GB"/>
        </w:rPr>
      </w:pPr>
    </w:p>
    <w:p w14:paraId="308050C6" w14:textId="7425F311" w:rsidR="00600CC3" w:rsidRPr="00F6396C" w:rsidRDefault="00600CC3" w:rsidP="00ED7730">
      <w:pPr>
        <w:pStyle w:val="Caption"/>
        <w:keepNext/>
        <w:spacing w:line="240" w:lineRule="auto"/>
        <w:rPr>
          <w:b/>
          <w:sz w:val="18"/>
          <w:szCs w:val="18"/>
          <w:lang w:val="en-GB"/>
        </w:rPr>
      </w:pPr>
      <w:bookmarkStart w:id="3300" w:name="_Ref112674929"/>
      <w:r w:rsidRPr="00F6396C">
        <w:rPr>
          <w:b/>
          <w:sz w:val="18"/>
          <w:szCs w:val="18"/>
          <w:lang w:val="en-GB"/>
        </w:rPr>
        <w:t xml:space="preserve">Table </w:t>
      </w:r>
      <w:r w:rsidR="00FC7CA6" w:rsidRPr="00F6396C">
        <w:rPr>
          <w:b/>
          <w:sz w:val="18"/>
          <w:szCs w:val="18"/>
          <w:lang w:val="en-GB"/>
        </w:rPr>
        <w:fldChar w:fldCharType="begin"/>
      </w:r>
      <w:r w:rsidR="00FC7CA6" w:rsidRPr="00F6396C">
        <w:rPr>
          <w:b/>
          <w:sz w:val="18"/>
          <w:szCs w:val="18"/>
          <w:lang w:val="en-GB"/>
        </w:rPr>
        <w:instrText xml:space="preserve"> STYLEREF 1 \s </w:instrText>
      </w:r>
      <w:r w:rsidR="00FC7CA6" w:rsidRPr="00F6396C">
        <w:rPr>
          <w:b/>
          <w:sz w:val="18"/>
          <w:szCs w:val="18"/>
          <w:lang w:val="en-GB"/>
        </w:rPr>
        <w:fldChar w:fldCharType="separate"/>
      </w:r>
      <w:r w:rsidR="00A83845">
        <w:rPr>
          <w:b/>
          <w:noProof/>
          <w:sz w:val="18"/>
          <w:szCs w:val="18"/>
          <w:lang w:val="en-GB"/>
        </w:rPr>
        <w:t>12</w:t>
      </w:r>
      <w:r w:rsidR="00FC7CA6" w:rsidRPr="00F6396C">
        <w:rPr>
          <w:b/>
          <w:noProof/>
          <w:sz w:val="18"/>
          <w:szCs w:val="18"/>
          <w:lang w:val="en-GB"/>
        </w:rPr>
        <w:fldChar w:fldCharType="end"/>
      </w:r>
      <w:r w:rsidR="00F6396C">
        <w:rPr>
          <w:b/>
          <w:sz w:val="18"/>
          <w:szCs w:val="18"/>
          <w:lang w:val="en-GB"/>
        </w:rPr>
        <w:t>-</w:t>
      </w:r>
      <w:r w:rsidR="00FC7CA6" w:rsidRPr="00F6396C">
        <w:rPr>
          <w:b/>
          <w:sz w:val="18"/>
          <w:szCs w:val="18"/>
          <w:lang w:val="en-GB"/>
        </w:rPr>
        <w:fldChar w:fldCharType="begin"/>
      </w:r>
      <w:r w:rsidR="00FC7CA6" w:rsidRPr="00F6396C">
        <w:rPr>
          <w:b/>
          <w:sz w:val="18"/>
          <w:szCs w:val="18"/>
          <w:lang w:val="en-GB"/>
        </w:rPr>
        <w:instrText xml:space="preserve"> SEQ Table \* ARABIC \s 1 </w:instrText>
      </w:r>
      <w:r w:rsidR="00FC7CA6" w:rsidRPr="00F6396C">
        <w:rPr>
          <w:b/>
          <w:sz w:val="18"/>
          <w:szCs w:val="18"/>
          <w:lang w:val="en-GB"/>
        </w:rPr>
        <w:fldChar w:fldCharType="separate"/>
      </w:r>
      <w:r w:rsidR="00A83845">
        <w:rPr>
          <w:b/>
          <w:noProof/>
          <w:sz w:val="18"/>
          <w:szCs w:val="18"/>
          <w:lang w:val="en-GB"/>
        </w:rPr>
        <w:t>8</w:t>
      </w:r>
      <w:r w:rsidR="00FC7CA6" w:rsidRPr="00F6396C">
        <w:rPr>
          <w:b/>
          <w:noProof/>
          <w:sz w:val="18"/>
          <w:szCs w:val="18"/>
          <w:lang w:val="en-GB"/>
        </w:rPr>
        <w:fldChar w:fldCharType="end"/>
      </w:r>
      <w:bookmarkEnd w:id="3300"/>
      <w:r w:rsidRPr="00F6396C">
        <w:rPr>
          <w:b/>
          <w:sz w:val="18"/>
          <w:szCs w:val="18"/>
          <w:lang w:val="en-GB"/>
        </w:rPr>
        <w:t xml:space="preserve"> </w:t>
      </w:r>
      <w:r w:rsidR="00F6396C">
        <w:rPr>
          <w:b/>
          <w:sz w:val="18"/>
          <w:szCs w:val="18"/>
          <w:lang w:val="en-GB"/>
        </w:rPr>
        <w:t>–</w:t>
      </w:r>
      <w:r w:rsidRPr="00F6396C">
        <w:rPr>
          <w:b/>
          <w:sz w:val="18"/>
          <w:szCs w:val="18"/>
          <w:lang w:val="en-GB"/>
        </w:rPr>
        <w:t xml:space="preserve"> S10</w:t>
      </w:r>
      <w:r w:rsidR="000E484E" w:rsidRPr="00F6396C">
        <w:rPr>
          <w:b/>
          <w:sz w:val="18"/>
          <w:szCs w:val="18"/>
          <w:lang w:val="en-GB"/>
        </w:rPr>
        <w:t>0</w:t>
      </w:r>
      <w:r w:rsidRPr="00F6396C">
        <w:rPr>
          <w:b/>
          <w:sz w:val="18"/>
          <w:szCs w:val="18"/>
          <w:lang w:val="en-GB"/>
        </w:rPr>
        <w:t>_VerticalAndSoundingDatum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Change w:id="3301" w:author="Raphael Malyankar" w:date="2024-02-01T19:43: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PrChange>
      </w:tblPr>
      <w:tblGrid>
        <w:gridCol w:w="926"/>
        <w:gridCol w:w="2543"/>
        <w:gridCol w:w="2256"/>
        <w:gridCol w:w="694"/>
        <w:gridCol w:w="2597"/>
        <w:tblGridChange w:id="3302">
          <w:tblGrid>
            <w:gridCol w:w="926"/>
            <w:gridCol w:w="2542"/>
            <w:gridCol w:w="2256"/>
            <w:gridCol w:w="694"/>
            <w:gridCol w:w="2598"/>
          </w:tblGrid>
        </w:tblGridChange>
      </w:tblGrid>
      <w:tr w:rsidR="00600CC3" w:rsidRPr="00F6396C" w14:paraId="525A07F2" w14:textId="77777777" w:rsidTr="00CE588D">
        <w:trPr>
          <w:cantSplit/>
          <w:trHeight w:val="277"/>
          <w:tblHeader/>
          <w:trPrChange w:id="3303" w:author="Raphael Malyankar" w:date="2024-02-01T19:43:00Z">
            <w:trPr>
              <w:cantSplit/>
              <w:trHeight w:val="277"/>
              <w:tblHeader/>
            </w:trPr>
          </w:trPrChange>
        </w:trPr>
        <w:tc>
          <w:tcPr>
            <w:tcW w:w="514" w:type="pct"/>
            <w:shd w:val="clear" w:color="auto" w:fill="D9D9D9" w:themeFill="background1" w:themeFillShade="D9"/>
            <w:tcPrChange w:id="3304" w:author="Raphael Malyankar" w:date="2024-02-01T19:43:00Z">
              <w:tcPr>
                <w:tcW w:w="513" w:type="pct"/>
                <w:shd w:val="clear" w:color="auto" w:fill="D9D9D9" w:themeFill="background1" w:themeFillShade="D9"/>
              </w:tcPr>
            </w:tcPrChange>
          </w:tcPr>
          <w:p w14:paraId="62F93CBC" w14:textId="45A14A86" w:rsidR="00600CC3" w:rsidRPr="00F6396C" w:rsidRDefault="007E0CBE" w:rsidP="00F6396C">
            <w:pPr>
              <w:suppressAutoHyphens/>
              <w:snapToGrid w:val="0"/>
              <w:spacing w:before="60" w:after="60" w:line="240" w:lineRule="auto"/>
              <w:rPr>
                <w:rFonts w:cs="Arial"/>
                <w:b/>
                <w:sz w:val="18"/>
                <w:szCs w:val="18"/>
                <w:lang w:val="en-GB" w:eastAsia="ar-SA"/>
              </w:rPr>
            </w:pPr>
            <w:r w:rsidRPr="00F6396C">
              <w:rPr>
                <w:rFonts w:cs="Arial"/>
                <w:b/>
                <w:sz w:val="18"/>
                <w:szCs w:val="18"/>
                <w:lang w:val="en-GB" w:eastAsia="ar-SA"/>
              </w:rPr>
              <w:t>Item</w:t>
            </w:r>
          </w:p>
        </w:tc>
        <w:tc>
          <w:tcPr>
            <w:tcW w:w="1410" w:type="pct"/>
            <w:shd w:val="clear" w:color="auto" w:fill="D9D9D9" w:themeFill="background1" w:themeFillShade="D9"/>
            <w:tcPrChange w:id="3305" w:author="Raphael Malyankar" w:date="2024-02-01T19:43:00Z">
              <w:tcPr>
                <w:tcW w:w="1409" w:type="pct"/>
                <w:shd w:val="clear" w:color="auto" w:fill="D9D9D9" w:themeFill="background1" w:themeFillShade="D9"/>
              </w:tcPr>
            </w:tcPrChange>
          </w:tcPr>
          <w:p w14:paraId="0E9BEC10" w14:textId="77777777" w:rsidR="00600CC3" w:rsidRPr="00F6396C" w:rsidRDefault="00600CC3" w:rsidP="00F6396C">
            <w:pPr>
              <w:suppressAutoHyphens/>
              <w:snapToGrid w:val="0"/>
              <w:spacing w:before="60" w:after="60" w:line="240" w:lineRule="auto"/>
              <w:rPr>
                <w:rFonts w:cs="Arial"/>
                <w:b/>
                <w:sz w:val="18"/>
                <w:szCs w:val="18"/>
                <w:lang w:val="en-GB" w:eastAsia="ar-SA"/>
              </w:rPr>
            </w:pPr>
            <w:r w:rsidRPr="00F6396C">
              <w:rPr>
                <w:rFonts w:cs="Arial"/>
                <w:b/>
                <w:sz w:val="18"/>
                <w:szCs w:val="18"/>
                <w:lang w:val="en-GB" w:eastAsia="ar-SA"/>
              </w:rPr>
              <w:t>Name</w:t>
            </w:r>
          </w:p>
        </w:tc>
        <w:tc>
          <w:tcPr>
            <w:tcW w:w="1251" w:type="pct"/>
            <w:shd w:val="clear" w:color="auto" w:fill="D9D9D9" w:themeFill="background1" w:themeFillShade="D9"/>
            <w:tcPrChange w:id="3306" w:author="Raphael Malyankar" w:date="2024-02-01T19:43:00Z">
              <w:tcPr>
                <w:tcW w:w="1251" w:type="pct"/>
                <w:shd w:val="clear" w:color="auto" w:fill="D9D9D9" w:themeFill="background1" w:themeFillShade="D9"/>
              </w:tcPr>
            </w:tcPrChange>
          </w:tcPr>
          <w:p w14:paraId="0EBBEDA5" w14:textId="77777777" w:rsidR="00600CC3" w:rsidRPr="00F6396C" w:rsidRDefault="00600CC3" w:rsidP="00F6396C">
            <w:pPr>
              <w:suppressAutoHyphens/>
              <w:snapToGrid w:val="0"/>
              <w:spacing w:before="60" w:after="60" w:line="240" w:lineRule="auto"/>
              <w:rPr>
                <w:rFonts w:cs="Arial"/>
                <w:b/>
                <w:sz w:val="18"/>
                <w:szCs w:val="18"/>
                <w:lang w:val="en-GB" w:eastAsia="ar-SA"/>
              </w:rPr>
            </w:pPr>
            <w:r w:rsidRPr="00F6396C">
              <w:rPr>
                <w:rFonts w:cs="Arial"/>
                <w:b/>
                <w:sz w:val="18"/>
                <w:szCs w:val="18"/>
                <w:lang w:val="en-GB" w:eastAsia="ar-SA"/>
              </w:rPr>
              <w:t>Description</w:t>
            </w:r>
          </w:p>
        </w:tc>
        <w:tc>
          <w:tcPr>
            <w:tcW w:w="385" w:type="pct"/>
            <w:shd w:val="clear" w:color="auto" w:fill="D9D9D9" w:themeFill="background1" w:themeFillShade="D9"/>
            <w:tcPrChange w:id="3307" w:author="Raphael Malyankar" w:date="2024-02-01T19:43:00Z">
              <w:tcPr>
                <w:tcW w:w="385" w:type="pct"/>
                <w:shd w:val="clear" w:color="auto" w:fill="D9D9D9" w:themeFill="background1" w:themeFillShade="D9"/>
              </w:tcPr>
            </w:tcPrChange>
          </w:tcPr>
          <w:p w14:paraId="5A987F86" w14:textId="77777777" w:rsidR="00600CC3" w:rsidRPr="00F6396C" w:rsidRDefault="00600CC3" w:rsidP="00ED2465">
            <w:pPr>
              <w:suppressAutoHyphens/>
              <w:snapToGrid w:val="0"/>
              <w:spacing w:before="60" w:after="60" w:line="240" w:lineRule="auto"/>
              <w:jc w:val="center"/>
              <w:rPr>
                <w:rFonts w:cs="Arial"/>
                <w:b/>
                <w:sz w:val="18"/>
                <w:szCs w:val="18"/>
                <w:lang w:val="en-GB" w:eastAsia="ar-SA"/>
              </w:rPr>
            </w:pPr>
            <w:r w:rsidRPr="00F6396C">
              <w:rPr>
                <w:rFonts w:cs="Arial"/>
                <w:b/>
                <w:sz w:val="18"/>
                <w:szCs w:val="18"/>
                <w:lang w:val="en-GB" w:eastAsia="ar-SA"/>
              </w:rPr>
              <w:t>Code</w:t>
            </w:r>
          </w:p>
        </w:tc>
        <w:tc>
          <w:tcPr>
            <w:tcW w:w="1440" w:type="pct"/>
            <w:shd w:val="clear" w:color="auto" w:fill="D9D9D9" w:themeFill="background1" w:themeFillShade="D9"/>
            <w:tcPrChange w:id="3308" w:author="Raphael Malyankar" w:date="2024-02-01T19:43:00Z">
              <w:tcPr>
                <w:tcW w:w="1441" w:type="pct"/>
                <w:shd w:val="clear" w:color="auto" w:fill="D9D9D9" w:themeFill="background1" w:themeFillShade="D9"/>
              </w:tcPr>
            </w:tcPrChange>
          </w:tcPr>
          <w:p w14:paraId="27611471" w14:textId="77777777" w:rsidR="00600CC3" w:rsidRPr="00F6396C" w:rsidRDefault="00600CC3" w:rsidP="00F6396C">
            <w:pPr>
              <w:suppressAutoHyphens/>
              <w:snapToGrid w:val="0"/>
              <w:spacing w:before="60" w:after="60" w:line="240" w:lineRule="auto"/>
              <w:rPr>
                <w:rFonts w:cs="Arial"/>
                <w:b/>
                <w:sz w:val="18"/>
                <w:szCs w:val="18"/>
                <w:lang w:val="en-GB" w:eastAsia="ar-SA"/>
              </w:rPr>
            </w:pPr>
            <w:r w:rsidRPr="00F6396C">
              <w:rPr>
                <w:rFonts w:cs="Arial"/>
                <w:b/>
                <w:sz w:val="18"/>
                <w:szCs w:val="18"/>
                <w:lang w:val="en-GB" w:eastAsia="ar-SA"/>
              </w:rPr>
              <w:t>Remarks</w:t>
            </w:r>
          </w:p>
        </w:tc>
      </w:tr>
      <w:tr w:rsidR="00600CC3" w:rsidRPr="00F6396C" w14:paraId="08320052" w14:textId="77777777" w:rsidTr="00CE588D">
        <w:trPr>
          <w:trHeight w:val="305"/>
          <w:trPrChange w:id="3309" w:author="Raphael Malyankar" w:date="2024-02-01T19:43:00Z">
            <w:trPr>
              <w:trHeight w:val="305"/>
            </w:trPr>
          </w:trPrChange>
        </w:trPr>
        <w:tc>
          <w:tcPr>
            <w:tcW w:w="514" w:type="pct"/>
            <w:tcPrChange w:id="3310" w:author="Raphael Malyankar" w:date="2024-02-01T19:43:00Z">
              <w:tcPr>
                <w:tcW w:w="513" w:type="pct"/>
              </w:tcPr>
            </w:tcPrChange>
          </w:tcPr>
          <w:p w14:paraId="62EFA109" w14:textId="6B23C728" w:rsidR="00600CC3" w:rsidRPr="00F6396C" w:rsidRDefault="000E484E"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S100_Codelist</w:t>
            </w:r>
          </w:p>
        </w:tc>
        <w:tc>
          <w:tcPr>
            <w:tcW w:w="1410" w:type="pct"/>
            <w:tcPrChange w:id="3311" w:author="Raphael Malyankar" w:date="2024-02-01T19:43:00Z">
              <w:tcPr>
                <w:tcW w:w="1409" w:type="pct"/>
              </w:tcPr>
            </w:tcPrChange>
          </w:tcPr>
          <w:p w14:paraId="1E01B31C" w14:textId="5ECBB6FD"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S10</w:t>
            </w:r>
            <w:r w:rsidR="000E484E" w:rsidRPr="00F6396C">
              <w:rPr>
                <w:rFonts w:cs="Arial"/>
                <w:sz w:val="18"/>
                <w:szCs w:val="18"/>
                <w:lang w:val="en-GB" w:eastAsia="ar-SA"/>
              </w:rPr>
              <w:t>0</w:t>
            </w:r>
            <w:r w:rsidRPr="00F6396C">
              <w:rPr>
                <w:rFonts w:cs="Arial"/>
                <w:sz w:val="18"/>
                <w:szCs w:val="18"/>
                <w:lang w:val="en-GB" w:eastAsia="ar-SA"/>
              </w:rPr>
              <w:t>_VerticalAndSoundingDatum</w:t>
            </w:r>
          </w:p>
        </w:tc>
        <w:tc>
          <w:tcPr>
            <w:tcW w:w="1251" w:type="pct"/>
            <w:tcPrChange w:id="3312" w:author="Raphael Malyankar" w:date="2024-02-01T19:43:00Z">
              <w:tcPr>
                <w:tcW w:w="1251" w:type="pct"/>
              </w:tcPr>
            </w:tcPrChange>
          </w:tcPr>
          <w:p w14:paraId="4240EEAC" w14:textId="77777777" w:rsidR="00600CC3" w:rsidRPr="00F6396C" w:rsidRDefault="00600CC3"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eastAsia="ar-SA"/>
              </w:rPr>
              <w:t>Allowable vertical and sounding datums</w:t>
            </w:r>
          </w:p>
        </w:tc>
        <w:tc>
          <w:tcPr>
            <w:tcW w:w="385" w:type="pct"/>
            <w:tcPrChange w:id="3313" w:author="Raphael Malyankar" w:date="2024-02-01T19:43:00Z">
              <w:tcPr>
                <w:tcW w:w="385" w:type="pct"/>
              </w:tcPr>
            </w:tcPrChange>
          </w:tcPr>
          <w:p w14:paraId="50110A7C"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w:t>
            </w:r>
          </w:p>
        </w:tc>
        <w:tc>
          <w:tcPr>
            <w:tcW w:w="1440" w:type="pct"/>
            <w:tcPrChange w:id="3314" w:author="Raphael Malyankar" w:date="2024-02-01T19:43:00Z">
              <w:tcPr>
                <w:tcW w:w="1441" w:type="pct"/>
              </w:tcPr>
            </w:tcPrChange>
          </w:tcPr>
          <w:p w14:paraId="38CC1442" w14:textId="284A5080" w:rsidR="00600CC3" w:rsidRPr="00F6396C" w:rsidRDefault="000E484E"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eastAsia="ar-SA"/>
              </w:rPr>
              <w:t>S-104 allows only the standard values of this codelist, which makes it effectively an enumeration for S-104 purposes</w:t>
            </w:r>
          </w:p>
        </w:tc>
      </w:tr>
      <w:tr w:rsidR="00600CC3" w:rsidRPr="00F6396C" w14:paraId="15EB087D" w14:textId="77777777" w:rsidTr="00CE588D">
        <w:trPr>
          <w:trHeight w:val="277"/>
          <w:trPrChange w:id="3315" w:author="Raphael Malyankar" w:date="2024-02-01T19:43:00Z">
            <w:trPr>
              <w:trHeight w:val="277"/>
            </w:trPr>
          </w:trPrChange>
        </w:trPr>
        <w:tc>
          <w:tcPr>
            <w:tcW w:w="514" w:type="pct"/>
            <w:tcPrChange w:id="3316" w:author="Raphael Malyankar" w:date="2024-02-01T19:43:00Z">
              <w:tcPr>
                <w:tcW w:w="513" w:type="pct"/>
              </w:tcPr>
            </w:tcPrChange>
          </w:tcPr>
          <w:p w14:paraId="0143033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17" w:author="Raphael Malyankar" w:date="2024-02-01T19:43:00Z">
              <w:tcPr>
                <w:tcW w:w="1409" w:type="pct"/>
              </w:tcPr>
            </w:tcPrChange>
          </w:tcPr>
          <w:p w14:paraId="02DE012A"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meanLowWaterSprings</w:t>
            </w:r>
          </w:p>
        </w:tc>
        <w:tc>
          <w:tcPr>
            <w:tcW w:w="1251" w:type="pct"/>
            <w:tcPrChange w:id="3318" w:author="Raphael Malyankar" w:date="2024-02-01T19:43:00Z">
              <w:tcPr>
                <w:tcW w:w="1251" w:type="pct"/>
              </w:tcPr>
            </w:tcPrChange>
          </w:tcPr>
          <w:p w14:paraId="19DF48A1"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19" w:author="Raphael Malyankar" w:date="2024-02-01T19:43:00Z">
              <w:tcPr>
                <w:tcW w:w="385" w:type="pct"/>
              </w:tcPr>
            </w:tcPrChange>
          </w:tcPr>
          <w:p w14:paraId="25F2197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w:t>
            </w:r>
          </w:p>
        </w:tc>
        <w:tc>
          <w:tcPr>
            <w:tcW w:w="1440" w:type="pct"/>
            <w:tcPrChange w:id="3320" w:author="Raphael Malyankar" w:date="2024-02-01T19:43:00Z">
              <w:tcPr>
                <w:tcW w:w="1441" w:type="pct"/>
              </w:tcPr>
            </w:tcPrChange>
          </w:tcPr>
          <w:p w14:paraId="53C70A82"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(MLWS)</w:t>
            </w:r>
          </w:p>
        </w:tc>
      </w:tr>
      <w:tr w:rsidR="00600CC3" w:rsidRPr="00F6396C" w14:paraId="47C9AB91" w14:textId="77777777" w:rsidTr="00CE588D">
        <w:trPr>
          <w:trHeight w:val="305"/>
          <w:trPrChange w:id="3321" w:author="Raphael Malyankar" w:date="2024-02-01T19:43:00Z">
            <w:trPr>
              <w:trHeight w:val="305"/>
            </w:trPr>
          </w:trPrChange>
        </w:trPr>
        <w:tc>
          <w:tcPr>
            <w:tcW w:w="514" w:type="pct"/>
            <w:tcPrChange w:id="3322" w:author="Raphael Malyankar" w:date="2024-02-01T19:43:00Z">
              <w:tcPr>
                <w:tcW w:w="513" w:type="pct"/>
              </w:tcPr>
            </w:tcPrChange>
          </w:tcPr>
          <w:p w14:paraId="74B16ABD"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23" w:author="Raphael Malyankar" w:date="2024-02-01T19:43:00Z">
              <w:tcPr>
                <w:tcW w:w="1409" w:type="pct"/>
              </w:tcPr>
            </w:tcPrChange>
          </w:tcPr>
          <w:p w14:paraId="5558D1DD"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 xml:space="preserve">meanLowerLowWaterSprings </w:t>
            </w:r>
          </w:p>
        </w:tc>
        <w:tc>
          <w:tcPr>
            <w:tcW w:w="1251" w:type="pct"/>
            <w:tcPrChange w:id="3324" w:author="Raphael Malyankar" w:date="2024-02-01T19:43:00Z">
              <w:tcPr>
                <w:tcW w:w="1251" w:type="pct"/>
              </w:tcPr>
            </w:tcPrChange>
          </w:tcPr>
          <w:p w14:paraId="4B77F934"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25" w:author="Raphael Malyankar" w:date="2024-02-01T19:43:00Z">
              <w:tcPr>
                <w:tcW w:w="385" w:type="pct"/>
              </w:tcPr>
            </w:tcPrChange>
          </w:tcPr>
          <w:p w14:paraId="54A02BA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w:t>
            </w:r>
          </w:p>
        </w:tc>
        <w:tc>
          <w:tcPr>
            <w:tcW w:w="1440" w:type="pct"/>
            <w:tcPrChange w:id="3326" w:author="Raphael Malyankar" w:date="2024-02-01T19:43:00Z">
              <w:tcPr>
                <w:tcW w:w="1441" w:type="pct"/>
              </w:tcPr>
            </w:tcPrChange>
          </w:tcPr>
          <w:p w14:paraId="1FB6EDB3"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0074AE9B" w14:textId="77777777" w:rsidTr="00CE588D">
        <w:trPr>
          <w:trHeight w:val="277"/>
          <w:trPrChange w:id="3327" w:author="Raphael Malyankar" w:date="2024-02-01T19:43:00Z">
            <w:trPr>
              <w:trHeight w:val="277"/>
            </w:trPr>
          </w:trPrChange>
        </w:trPr>
        <w:tc>
          <w:tcPr>
            <w:tcW w:w="514" w:type="pct"/>
            <w:tcPrChange w:id="3328" w:author="Raphael Malyankar" w:date="2024-02-01T19:43:00Z">
              <w:tcPr>
                <w:tcW w:w="513" w:type="pct"/>
              </w:tcPr>
            </w:tcPrChange>
          </w:tcPr>
          <w:p w14:paraId="1EC7B4B7"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29" w:author="Raphael Malyankar" w:date="2024-02-01T19:43:00Z">
              <w:tcPr>
                <w:tcW w:w="1409" w:type="pct"/>
              </w:tcPr>
            </w:tcPrChange>
          </w:tcPr>
          <w:p w14:paraId="6E6C9E8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meanSeaLevel</w:t>
            </w:r>
            <w:r w:rsidRPr="00F6396C" w:rsidDel="00384831">
              <w:rPr>
                <w:rFonts w:cs="Arial"/>
                <w:sz w:val="18"/>
                <w:szCs w:val="18"/>
                <w:lang w:val="en-GB"/>
              </w:rPr>
              <w:t xml:space="preserve"> </w:t>
            </w:r>
          </w:p>
        </w:tc>
        <w:tc>
          <w:tcPr>
            <w:tcW w:w="1251" w:type="pct"/>
            <w:tcPrChange w:id="3330" w:author="Raphael Malyankar" w:date="2024-02-01T19:43:00Z">
              <w:tcPr>
                <w:tcW w:w="1251" w:type="pct"/>
              </w:tcPr>
            </w:tcPrChange>
          </w:tcPr>
          <w:p w14:paraId="580B91C4"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31" w:author="Raphael Malyankar" w:date="2024-02-01T19:43:00Z">
              <w:tcPr>
                <w:tcW w:w="385" w:type="pct"/>
              </w:tcPr>
            </w:tcPrChange>
          </w:tcPr>
          <w:p w14:paraId="4EE3E07F"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3</w:t>
            </w:r>
          </w:p>
        </w:tc>
        <w:tc>
          <w:tcPr>
            <w:tcW w:w="1440" w:type="pct"/>
            <w:tcPrChange w:id="3332" w:author="Raphael Malyankar" w:date="2024-02-01T19:43:00Z">
              <w:tcPr>
                <w:tcW w:w="1441" w:type="pct"/>
              </w:tcPr>
            </w:tcPrChange>
          </w:tcPr>
          <w:p w14:paraId="17284F3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(MSL)</w:t>
            </w:r>
          </w:p>
        </w:tc>
      </w:tr>
      <w:tr w:rsidR="00600CC3" w:rsidRPr="00F6396C" w14:paraId="53B6B33C" w14:textId="77777777" w:rsidTr="00CE588D">
        <w:trPr>
          <w:trHeight w:val="305"/>
          <w:trPrChange w:id="3333" w:author="Raphael Malyankar" w:date="2024-02-01T19:43:00Z">
            <w:trPr>
              <w:trHeight w:val="305"/>
            </w:trPr>
          </w:trPrChange>
        </w:trPr>
        <w:tc>
          <w:tcPr>
            <w:tcW w:w="514" w:type="pct"/>
            <w:tcPrChange w:id="3334" w:author="Raphael Malyankar" w:date="2024-02-01T19:43:00Z">
              <w:tcPr>
                <w:tcW w:w="513" w:type="pct"/>
              </w:tcPr>
            </w:tcPrChange>
          </w:tcPr>
          <w:p w14:paraId="175B22D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35" w:author="Raphael Malyankar" w:date="2024-02-01T19:43:00Z">
              <w:tcPr>
                <w:tcW w:w="1409" w:type="pct"/>
              </w:tcPr>
            </w:tcPrChange>
          </w:tcPr>
          <w:p w14:paraId="1E53496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lowestLowWater</w:t>
            </w:r>
          </w:p>
        </w:tc>
        <w:tc>
          <w:tcPr>
            <w:tcW w:w="1251" w:type="pct"/>
            <w:tcPrChange w:id="3336" w:author="Raphael Malyankar" w:date="2024-02-01T19:43:00Z">
              <w:tcPr>
                <w:tcW w:w="1251" w:type="pct"/>
              </w:tcPr>
            </w:tcPrChange>
          </w:tcPr>
          <w:p w14:paraId="7C32B59C"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37" w:author="Raphael Malyankar" w:date="2024-02-01T19:43:00Z">
              <w:tcPr>
                <w:tcW w:w="385" w:type="pct"/>
              </w:tcPr>
            </w:tcPrChange>
          </w:tcPr>
          <w:p w14:paraId="406E200A"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4</w:t>
            </w:r>
          </w:p>
        </w:tc>
        <w:tc>
          <w:tcPr>
            <w:tcW w:w="1440" w:type="pct"/>
            <w:tcPrChange w:id="3338" w:author="Raphael Malyankar" w:date="2024-02-01T19:43:00Z">
              <w:tcPr>
                <w:tcW w:w="1441" w:type="pct"/>
              </w:tcPr>
            </w:tcPrChange>
          </w:tcPr>
          <w:p w14:paraId="5BCFF354"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227697A4" w14:textId="77777777" w:rsidTr="00CE588D">
        <w:trPr>
          <w:trHeight w:val="305"/>
          <w:trPrChange w:id="3339" w:author="Raphael Malyankar" w:date="2024-02-01T19:43:00Z">
            <w:trPr>
              <w:trHeight w:val="305"/>
            </w:trPr>
          </w:trPrChange>
        </w:trPr>
        <w:tc>
          <w:tcPr>
            <w:tcW w:w="514" w:type="pct"/>
            <w:tcPrChange w:id="3340" w:author="Raphael Malyankar" w:date="2024-02-01T19:43:00Z">
              <w:tcPr>
                <w:tcW w:w="513" w:type="pct"/>
              </w:tcPr>
            </w:tcPrChange>
          </w:tcPr>
          <w:p w14:paraId="2306D6D8"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41" w:author="Raphael Malyankar" w:date="2024-02-01T19:43:00Z">
              <w:tcPr>
                <w:tcW w:w="1409" w:type="pct"/>
              </w:tcPr>
            </w:tcPrChange>
          </w:tcPr>
          <w:p w14:paraId="586CF256"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meanLowWater</w:t>
            </w:r>
          </w:p>
        </w:tc>
        <w:tc>
          <w:tcPr>
            <w:tcW w:w="1251" w:type="pct"/>
            <w:tcPrChange w:id="3342" w:author="Raphael Malyankar" w:date="2024-02-01T19:43:00Z">
              <w:tcPr>
                <w:tcW w:w="1251" w:type="pct"/>
              </w:tcPr>
            </w:tcPrChange>
          </w:tcPr>
          <w:p w14:paraId="6699AD39"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43" w:author="Raphael Malyankar" w:date="2024-02-01T19:43:00Z">
              <w:tcPr>
                <w:tcW w:w="385" w:type="pct"/>
              </w:tcPr>
            </w:tcPrChange>
          </w:tcPr>
          <w:p w14:paraId="309757B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5</w:t>
            </w:r>
          </w:p>
        </w:tc>
        <w:tc>
          <w:tcPr>
            <w:tcW w:w="1440" w:type="pct"/>
            <w:tcPrChange w:id="3344" w:author="Raphael Malyankar" w:date="2024-02-01T19:43:00Z">
              <w:tcPr>
                <w:tcW w:w="1441" w:type="pct"/>
              </w:tcPr>
            </w:tcPrChange>
          </w:tcPr>
          <w:p w14:paraId="390C2866"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(MLW)</w:t>
            </w:r>
          </w:p>
        </w:tc>
      </w:tr>
      <w:tr w:rsidR="00600CC3" w:rsidRPr="00F6396C" w14:paraId="296DA0A8" w14:textId="77777777" w:rsidTr="00CE588D">
        <w:trPr>
          <w:trHeight w:val="305"/>
          <w:trPrChange w:id="3345" w:author="Raphael Malyankar" w:date="2024-02-01T19:43:00Z">
            <w:trPr>
              <w:trHeight w:val="305"/>
            </w:trPr>
          </w:trPrChange>
        </w:trPr>
        <w:tc>
          <w:tcPr>
            <w:tcW w:w="514" w:type="pct"/>
            <w:tcPrChange w:id="3346" w:author="Raphael Malyankar" w:date="2024-02-01T19:43:00Z">
              <w:tcPr>
                <w:tcW w:w="513" w:type="pct"/>
              </w:tcPr>
            </w:tcPrChange>
          </w:tcPr>
          <w:p w14:paraId="3AA4261A"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47" w:author="Raphael Malyankar" w:date="2024-02-01T19:43:00Z">
              <w:tcPr>
                <w:tcW w:w="1409" w:type="pct"/>
              </w:tcPr>
            </w:tcPrChange>
          </w:tcPr>
          <w:p w14:paraId="46567DC6"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lowestLowWaterSprings</w:t>
            </w:r>
          </w:p>
        </w:tc>
        <w:tc>
          <w:tcPr>
            <w:tcW w:w="1251" w:type="pct"/>
            <w:tcPrChange w:id="3348" w:author="Raphael Malyankar" w:date="2024-02-01T19:43:00Z">
              <w:tcPr>
                <w:tcW w:w="1251" w:type="pct"/>
              </w:tcPr>
            </w:tcPrChange>
          </w:tcPr>
          <w:p w14:paraId="7F23F5F5"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49" w:author="Raphael Malyankar" w:date="2024-02-01T19:43:00Z">
              <w:tcPr>
                <w:tcW w:w="385" w:type="pct"/>
              </w:tcPr>
            </w:tcPrChange>
          </w:tcPr>
          <w:p w14:paraId="219FC0D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6</w:t>
            </w:r>
          </w:p>
        </w:tc>
        <w:tc>
          <w:tcPr>
            <w:tcW w:w="1440" w:type="pct"/>
            <w:tcPrChange w:id="3350" w:author="Raphael Malyankar" w:date="2024-02-01T19:43:00Z">
              <w:tcPr>
                <w:tcW w:w="1441" w:type="pct"/>
              </w:tcPr>
            </w:tcPrChange>
          </w:tcPr>
          <w:p w14:paraId="08B52C35"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4278543E" w14:textId="77777777" w:rsidTr="00CE588D">
        <w:trPr>
          <w:trHeight w:val="305"/>
          <w:trPrChange w:id="3351" w:author="Raphael Malyankar" w:date="2024-02-01T19:43:00Z">
            <w:trPr>
              <w:trHeight w:val="305"/>
            </w:trPr>
          </w:trPrChange>
        </w:trPr>
        <w:tc>
          <w:tcPr>
            <w:tcW w:w="514" w:type="pct"/>
            <w:tcPrChange w:id="3352" w:author="Raphael Malyankar" w:date="2024-02-01T19:43:00Z">
              <w:tcPr>
                <w:tcW w:w="513" w:type="pct"/>
              </w:tcPr>
            </w:tcPrChange>
          </w:tcPr>
          <w:p w14:paraId="6DB917BB"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53" w:author="Raphael Malyankar" w:date="2024-02-01T19:43:00Z">
              <w:tcPr>
                <w:tcW w:w="1409" w:type="pct"/>
              </w:tcPr>
            </w:tcPrChange>
          </w:tcPr>
          <w:p w14:paraId="70D064C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approximateMeanLowWaterSprings</w:t>
            </w:r>
          </w:p>
        </w:tc>
        <w:tc>
          <w:tcPr>
            <w:tcW w:w="1251" w:type="pct"/>
            <w:tcPrChange w:id="3354" w:author="Raphael Malyankar" w:date="2024-02-01T19:43:00Z">
              <w:tcPr>
                <w:tcW w:w="1251" w:type="pct"/>
              </w:tcPr>
            </w:tcPrChange>
          </w:tcPr>
          <w:p w14:paraId="05B8270E"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55" w:author="Raphael Malyankar" w:date="2024-02-01T19:43:00Z">
              <w:tcPr>
                <w:tcW w:w="385" w:type="pct"/>
              </w:tcPr>
            </w:tcPrChange>
          </w:tcPr>
          <w:p w14:paraId="04BEED1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7</w:t>
            </w:r>
          </w:p>
        </w:tc>
        <w:tc>
          <w:tcPr>
            <w:tcW w:w="1440" w:type="pct"/>
            <w:tcPrChange w:id="3356" w:author="Raphael Malyankar" w:date="2024-02-01T19:43:00Z">
              <w:tcPr>
                <w:tcW w:w="1441" w:type="pct"/>
              </w:tcPr>
            </w:tcPrChange>
          </w:tcPr>
          <w:p w14:paraId="2B99B317"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15D51E13" w14:textId="77777777" w:rsidTr="00CE588D">
        <w:trPr>
          <w:trHeight w:val="305"/>
          <w:trPrChange w:id="3357" w:author="Raphael Malyankar" w:date="2024-02-01T19:43:00Z">
            <w:trPr>
              <w:trHeight w:val="305"/>
            </w:trPr>
          </w:trPrChange>
        </w:trPr>
        <w:tc>
          <w:tcPr>
            <w:tcW w:w="514" w:type="pct"/>
            <w:tcPrChange w:id="3358" w:author="Raphael Malyankar" w:date="2024-02-01T19:43:00Z">
              <w:tcPr>
                <w:tcW w:w="513" w:type="pct"/>
              </w:tcPr>
            </w:tcPrChange>
          </w:tcPr>
          <w:p w14:paraId="1D44B507"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59" w:author="Raphael Malyankar" w:date="2024-02-01T19:43:00Z">
              <w:tcPr>
                <w:tcW w:w="1409" w:type="pct"/>
              </w:tcPr>
            </w:tcPrChange>
          </w:tcPr>
          <w:p w14:paraId="6FE19399"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indianSpringLowWater</w:t>
            </w:r>
          </w:p>
        </w:tc>
        <w:tc>
          <w:tcPr>
            <w:tcW w:w="1251" w:type="pct"/>
            <w:tcPrChange w:id="3360" w:author="Raphael Malyankar" w:date="2024-02-01T19:43:00Z">
              <w:tcPr>
                <w:tcW w:w="1251" w:type="pct"/>
              </w:tcPr>
            </w:tcPrChange>
          </w:tcPr>
          <w:p w14:paraId="3BE84E6B"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61" w:author="Raphael Malyankar" w:date="2024-02-01T19:43:00Z">
              <w:tcPr>
                <w:tcW w:w="385" w:type="pct"/>
              </w:tcPr>
            </w:tcPrChange>
          </w:tcPr>
          <w:p w14:paraId="5A151FD5"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8</w:t>
            </w:r>
          </w:p>
        </w:tc>
        <w:tc>
          <w:tcPr>
            <w:tcW w:w="1440" w:type="pct"/>
            <w:tcPrChange w:id="3362" w:author="Raphael Malyankar" w:date="2024-02-01T19:43:00Z">
              <w:tcPr>
                <w:tcW w:w="1441" w:type="pct"/>
              </w:tcPr>
            </w:tcPrChange>
          </w:tcPr>
          <w:p w14:paraId="77731AB9"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6E6F3CE9" w14:textId="77777777" w:rsidTr="00CE588D">
        <w:trPr>
          <w:trHeight w:val="305"/>
          <w:trPrChange w:id="3363" w:author="Raphael Malyankar" w:date="2024-02-01T19:43:00Z">
            <w:trPr>
              <w:trHeight w:val="305"/>
            </w:trPr>
          </w:trPrChange>
        </w:trPr>
        <w:tc>
          <w:tcPr>
            <w:tcW w:w="514" w:type="pct"/>
            <w:tcPrChange w:id="3364" w:author="Raphael Malyankar" w:date="2024-02-01T19:43:00Z">
              <w:tcPr>
                <w:tcW w:w="513" w:type="pct"/>
              </w:tcPr>
            </w:tcPrChange>
          </w:tcPr>
          <w:p w14:paraId="2BEF83EA"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65" w:author="Raphael Malyankar" w:date="2024-02-01T19:43:00Z">
              <w:tcPr>
                <w:tcW w:w="1409" w:type="pct"/>
              </w:tcPr>
            </w:tcPrChange>
          </w:tcPr>
          <w:p w14:paraId="1EA466A6"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lowWaterSprings</w:t>
            </w:r>
          </w:p>
        </w:tc>
        <w:tc>
          <w:tcPr>
            <w:tcW w:w="1251" w:type="pct"/>
            <w:tcPrChange w:id="3366" w:author="Raphael Malyankar" w:date="2024-02-01T19:43:00Z">
              <w:tcPr>
                <w:tcW w:w="1251" w:type="pct"/>
              </w:tcPr>
            </w:tcPrChange>
          </w:tcPr>
          <w:p w14:paraId="2402C274"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67" w:author="Raphael Malyankar" w:date="2024-02-01T19:43:00Z">
              <w:tcPr>
                <w:tcW w:w="385" w:type="pct"/>
              </w:tcPr>
            </w:tcPrChange>
          </w:tcPr>
          <w:p w14:paraId="18EA8EF2"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9</w:t>
            </w:r>
          </w:p>
        </w:tc>
        <w:tc>
          <w:tcPr>
            <w:tcW w:w="1440" w:type="pct"/>
            <w:tcPrChange w:id="3368" w:author="Raphael Malyankar" w:date="2024-02-01T19:43:00Z">
              <w:tcPr>
                <w:tcW w:w="1441" w:type="pct"/>
              </w:tcPr>
            </w:tcPrChange>
          </w:tcPr>
          <w:p w14:paraId="797A933B"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3E0729FB" w14:textId="77777777" w:rsidTr="00CE588D">
        <w:trPr>
          <w:trHeight w:val="305"/>
          <w:trPrChange w:id="3369" w:author="Raphael Malyankar" w:date="2024-02-01T19:43:00Z">
            <w:trPr>
              <w:trHeight w:val="305"/>
            </w:trPr>
          </w:trPrChange>
        </w:trPr>
        <w:tc>
          <w:tcPr>
            <w:tcW w:w="514" w:type="pct"/>
            <w:tcPrChange w:id="3370" w:author="Raphael Malyankar" w:date="2024-02-01T19:43:00Z">
              <w:tcPr>
                <w:tcW w:w="513" w:type="pct"/>
              </w:tcPr>
            </w:tcPrChange>
          </w:tcPr>
          <w:p w14:paraId="3C80A7DD"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71" w:author="Raphael Malyankar" w:date="2024-02-01T19:43:00Z">
              <w:tcPr>
                <w:tcW w:w="1409" w:type="pct"/>
              </w:tcPr>
            </w:tcPrChange>
          </w:tcPr>
          <w:p w14:paraId="2EB48E72"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approximateLowestAstronomicalTide</w:t>
            </w:r>
          </w:p>
        </w:tc>
        <w:tc>
          <w:tcPr>
            <w:tcW w:w="1251" w:type="pct"/>
            <w:tcPrChange w:id="3372" w:author="Raphael Malyankar" w:date="2024-02-01T19:43:00Z">
              <w:tcPr>
                <w:tcW w:w="1251" w:type="pct"/>
              </w:tcPr>
            </w:tcPrChange>
          </w:tcPr>
          <w:p w14:paraId="5FC977FD"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73" w:author="Raphael Malyankar" w:date="2024-02-01T19:43:00Z">
              <w:tcPr>
                <w:tcW w:w="385" w:type="pct"/>
              </w:tcPr>
            </w:tcPrChange>
          </w:tcPr>
          <w:p w14:paraId="4F0D172D"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10</w:t>
            </w:r>
          </w:p>
        </w:tc>
        <w:tc>
          <w:tcPr>
            <w:tcW w:w="1440" w:type="pct"/>
            <w:tcPrChange w:id="3374" w:author="Raphael Malyankar" w:date="2024-02-01T19:43:00Z">
              <w:tcPr>
                <w:tcW w:w="1441" w:type="pct"/>
              </w:tcPr>
            </w:tcPrChange>
          </w:tcPr>
          <w:p w14:paraId="443EF343"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73359D43" w14:textId="77777777" w:rsidTr="00CE588D">
        <w:trPr>
          <w:trHeight w:val="305"/>
          <w:trPrChange w:id="3375" w:author="Raphael Malyankar" w:date="2024-02-01T19:43:00Z">
            <w:trPr>
              <w:trHeight w:val="305"/>
            </w:trPr>
          </w:trPrChange>
        </w:trPr>
        <w:tc>
          <w:tcPr>
            <w:tcW w:w="514" w:type="pct"/>
            <w:tcPrChange w:id="3376" w:author="Raphael Malyankar" w:date="2024-02-01T19:43:00Z">
              <w:tcPr>
                <w:tcW w:w="513" w:type="pct"/>
              </w:tcPr>
            </w:tcPrChange>
          </w:tcPr>
          <w:p w14:paraId="33E25774"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77" w:author="Raphael Malyankar" w:date="2024-02-01T19:43:00Z">
              <w:tcPr>
                <w:tcW w:w="1409" w:type="pct"/>
              </w:tcPr>
            </w:tcPrChange>
          </w:tcPr>
          <w:p w14:paraId="0D41CBB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nearlyLowestLowWater</w:t>
            </w:r>
          </w:p>
        </w:tc>
        <w:tc>
          <w:tcPr>
            <w:tcW w:w="1251" w:type="pct"/>
            <w:tcPrChange w:id="3378" w:author="Raphael Malyankar" w:date="2024-02-01T19:43:00Z">
              <w:tcPr>
                <w:tcW w:w="1251" w:type="pct"/>
              </w:tcPr>
            </w:tcPrChange>
          </w:tcPr>
          <w:p w14:paraId="30320041"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79" w:author="Raphael Malyankar" w:date="2024-02-01T19:43:00Z">
              <w:tcPr>
                <w:tcW w:w="385" w:type="pct"/>
              </w:tcPr>
            </w:tcPrChange>
          </w:tcPr>
          <w:p w14:paraId="09409B5A"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11</w:t>
            </w:r>
          </w:p>
        </w:tc>
        <w:tc>
          <w:tcPr>
            <w:tcW w:w="1440" w:type="pct"/>
            <w:tcPrChange w:id="3380" w:author="Raphael Malyankar" w:date="2024-02-01T19:43:00Z">
              <w:tcPr>
                <w:tcW w:w="1441" w:type="pct"/>
              </w:tcPr>
            </w:tcPrChange>
          </w:tcPr>
          <w:p w14:paraId="0E948817"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68F8A1CE" w14:textId="77777777" w:rsidTr="00CE588D">
        <w:trPr>
          <w:trHeight w:val="305"/>
          <w:trPrChange w:id="3381" w:author="Raphael Malyankar" w:date="2024-02-01T19:43:00Z">
            <w:trPr>
              <w:trHeight w:val="305"/>
            </w:trPr>
          </w:trPrChange>
        </w:trPr>
        <w:tc>
          <w:tcPr>
            <w:tcW w:w="514" w:type="pct"/>
            <w:tcPrChange w:id="3382" w:author="Raphael Malyankar" w:date="2024-02-01T19:43:00Z">
              <w:tcPr>
                <w:tcW w:w="513" w:type="pct"/>
              </w:tcPr>
            </w:tcPrChange>
          </w:tcPr>
          <w:p w14:paraId="6ADF1B68"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83" w:author="Raphael Malyankar" w:date="2024-02-01T19:43:00Z">
              <w:tcPr>
                <w:tcW w:w="1409" w:type="pct"/>
              </w:tcPr>
            </w:tcPrChange>
          </w:tcPr>
          <w:p w14:paraId="0C2B5F98"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meanLowerLowWater</w:t>
            </w:r>
          </w:p>
        </w:tc>
        <w:tc>
          <w:tcPr>
            <w:tcW w:w="1251" w:type="pct"/>
            <w:tcPrChange w:id="3384" w:author="Raphael Malyankar" w:date="2024-02-01T19:43:00Z">
              <w:tcPr>
                <w:tcW w:w="1251" w:type="pct"/>
              </w:tcPr>
            </w:tcPrChange>
          </w:tcPr>
          <w:p w14:paraId="76FEF29A"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85" w:author="Raphael Malyankar" w:date="2024-02-01T19:43:00Z">
              <w:tcPr>
                <w:tcW w:w="385" w:type="pct"/>
              </w:tcPr>
            </w:tcPrChange>
          </w:tcPr>
          <w:p w14:paraId="2DADFA7A"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12</w:t>
            </w:r>
          </w:p>
        </w:tc>
        <w:tc>
          <w:tcPr>
            <w:tcW w:w="1440" w:type="pct"/>
            <w:tcPrChange w:id="3386" w:author="Raphael Malyankar" w:date="2024-02-01T19:43:00Z">
              <w:tcPr>
                <w:tcW w:w="1441" w:type="pct"/>
              </w:tcPr>
            </w:tcPrChange>
          </w:tcPr>
          <w:p w14:paraId="066EEFF8"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(MLLW)</w:t>
            </w:r>
          </w:p>
        </w:tc>
      </w:tr>
      <w:tr w:rsidR="00600CC3" w:rsidRPr="00F6396C" w14:paraId="58750813" w14:textId="77777777" w:rsidTr="00CE588D">
        <w:trPr>
          <w:trHeight w:val="305"/>
          <w:trPrChange w:id="3387" w:author="Raphael Malyankar" w:date="2024-02-01T19:43:00Z">
            <w:trPr>
              <w:trHeight w:val="305"/>
            </w:trPr>
          </w:trPrChange>
        </w:trPr>
        <w:tc>
          <w:tcPr>
            <w:tcW w:w="514" w:type="pct"/>
            <w:tcPrChange w:id="3388" w:author="Raphael Malyankar" w:date="2024-02-01T19:43:00Z">
              <w:tcPr>
                <w:tcW w:w="513" w:type="pct"/>
              </w:tcPr>
            </w:tcPrChange>
          </w:tcPr>
          <w:p w14:paraId="25645C31"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89" w:author="Raphael Malyankar" w:date="2024-02-01T19:43:00Z">
              <w:tcPr>
                <w:tcW w:w="1409" w:type="pct"/>
              </w:tcPr>
            </w:tcPrChange>
          </w:tcPr>
          <w:p w14:paraId="16317D0D"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lowWater</w:t>
            </w:r>
          </w:p>
        </w:tc>
        <w:tc>
          <w:tcPr>
            <w:tcW w:w="1251" w:type="pct"/>
            <w:tcPrChange w:id="3390" w:author="Raphael Malyankar" w:date="2024-02-01T19:43:00Z">
              <w:tcPr>
                <w:tcW w:w="1251" w:type="pct"/>
              </w:tcPr>
            </w:tcPrChange>
          </w:tcPr>
          <w:p w14:paraId="03970683"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91" w:author="Raphael Malyankar" w:date="2024-02-01T19:43:00Z">
              <w:tcPr>
                <w:tcW w:w="385" w:type="pct"/>
              </w:tcPr>
            </w:tcPrChange>
          </w:tcPr>
          <w:p w14:paraId="53E1783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13</w:t>
            </w:r>
          </w:p>
        </w:tc>
        <w:tc>
          <w:tcPr>
            <w:tcW w:w="1440" w:type="pct"/>
            <w:tcPrChange w:id="3392" w:author="Raphael Malyankar" w:date="2024-02-01T19:43:00Z">
              <w:tcPr>
                <w:tcW w:w="1441" w:type="pct"/>
              </w:tcPr>
            </w:tcPrChange>
          </w:tcPr>
          <w:p w14:paraId="0BCD279A"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(LW)</w:t>
            </w:r>
          </w:p>
        </w:tc>
      </w:tr>
      <w:tr w:rsidR="00600CC3" w:rsidRPr="00F6396C" w14:paraId="48BF616E" w14:textId="77777777" w:rsidTr="00CE588D">
        <w:trPr>
          <w:trHeight w:val="305"/>
          <w:trPrChange w:id="3393" w:author="Raphael Malyankar" w:date="2024-02-01T19:43:00Z">
            <w:trPr>
              <w:trHeight w:val="305"/>
            </w:trPr>
          </w:trPrChange>
        </w:trPr>
        <w:tc>
          <w:tcPr>
            <w:tcW w:w="514" w:type="pct"/>
            <w:tcPrChange w:id="3394" w:author="Raphael Malyankar" w:date="2024-02-01T19:43:00Z">
              <w:tcPr>
                <w:tcW w:w="513" w:type="pct"/>
              </w:tcPr>
            </w:tcPrChange>
          </w:tcPr>
          <w:p w14:paraId="1CC3A589"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395" w:author="Raphael Malyankar" w:date="2024-02-01T19:43:00Z">
              <w:tcPr>
                <w:tcW w:w="1409" w:type="pct"/>
              </w:tcPr>
            </w:tcPrChange>
          </w:tcPr>
          <w:p w14:paraId="18B22A13"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approximateMeanLowWater</w:t>
            </w:r>
          </w:p>
        </w:tc>
        <w:tc>
          <w:tcPr>
            <w:tcW w:w="1251" w:type="pct"/>
            <w:tcPrChange w:id="3396" w:author="Raphael Malyankar" w:date="2024-02-01T19:43:00Z">
              <w:tcPr>
                <w:tcW w:w="1251" w:type="pct"/>
              </w:tcPr>
            </w:tcPrChange>
          </w:tcPr>
          <w:p w14:paraId="0604E250"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397" w:author="Raphael Malyankar" w:date="2024-02-01T19:43:00Z">
              <w:tcPr>
                <w:tcW w:w="385" w:type="pct"/>
              </w:tcPr>
            </w:tcPrChange>
          </w:tcPr>
          <w:p w14:paraId="046ACE8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14</w:t>
            </w:r>
          </w:p>
        </w:tc>
        <w:tc>
          <w:tcPr>
            <w:tcW w:w="1440" w:type="pct"/>
            <w:tcPrChange w:id="3398" w:author="Raphael Malyankar" w:date="2024-02-01T19:43:00Z">
              <w:tcPr>
                <w:tcW w:w="1441" w:type="pct"/>
              </w:tcPr>
            </w:tcPrChange>
          </w:tcPr>
          <w:p w14:paraId="10813AF4"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7B4E287F" w14:textId="77777777" w:rsidTr="00CE588D">
        <w:trPr>
          <w:trHeight w:val="305"/>
          <w:trPrChange w:id="3399" w:author="Raphael Malyankar" w:date="2024-02-01T19:43:00Z">
            <w:trPr>
              <w:trHeight w:val="305"/>
            </w:trPr>
          </w:trPrChange>
        </w:trPr>
        <w:tc>
          <w:tcPr>
            <w:tcW w:w="514" w:type="pct"/>
            <w:tcPrChange w:id="3400" w:author="Raphael Malyankar" w:date="2024-02-01T19:43:00Z">
              <w:tcPr>
                <w:tcW w:w="513" w:type="pct"/>
              </w:tcPr>
            </w:tcPrChange>
          </w:tcPr>
          <w:p w14:paraId="71099B0A"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01" w:author="Raphael Malyankar" w:date="2024-02-01T19:43:00Z">
              <w:tcPr>
                <w:tcW w:w="1409" w:type="pct"/>
              </w:tcPr>
            </w:tcPrChange>
          </w:tcPr>
          <w:p w14:paraId="188DC5EC"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approximateMeanLowerLowWater</w:t>
            </w:r>
          </w:p>
        </w:tc>
        <w:tc>
          <w:tcPr>
            <w:tcW w:w="1251" w:type="pct"/>
            <w:tcPrChange w:id="3402" w:author="Raphael Malyankar" w:date="2024-02-01T19:43:00Z">
              <w:tcPr>
                <w:tcW w:w="1251" w:type="pct"/>
              </w:tcPr>
            </w:tcPrChange>
          </w:tcPr>
          <w:p w14:paraId="11EEA8CF"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03" w:author="Raphael Malyankar" w:date="2024-02-01T19:43:00Z">
              <w:tcPr>
                <w:tcW w:w="385" w:type="pct"/>
              </w:tcPr>
            </w:tcPrChange>
          </w:tcPr>
          <w:p w14:paraId="0BCEB7E9"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15</w:t>
            </w:r>
          </w:p>
        </w:tc>
        <w:tc>
          <w:tcPr>
            <w:tcW w:w="1440" w:type="pct"/>
            <w:tcPrChange w:id="3404" w:author="Raphael Malyankar" w:date="2024-02-01T19:43:00Z">
              <w:tcPr>
                <w:tcW w:w="1441" w:type="pct"/>
              </w:tcPr>
            </w:tcPrChange>
          </w:tcPr>
          <w:p w14:paraId="14722DA7"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40318859" w14:textId="77777777" w:rsidTr="00CE588D">
        <w:trPr>
          <w:trHeight w:val="305"/>
          <w:trPrChange w:id="3405" w:author="Raphael Malyankar" w:date="2024-02-01T19:43:00Z">
            <w:trPr>
              <w:trHeight w:val="305"/>
            </w:trPr>
          </w:trPrChange>
        </w:trPr>
        <w:tc>
          <w:tcPr>
            <w:tcW w:w="514" w:type="pct"/>
            <w:tcPrChange w:id="3406" w:author="Raphael Malyankar" w:date="2024-02-01T19:43:00Z">
              <w:tcPr>
                <w:tcW w:w="513" w:type="pct"/>
              </w:tcPr>
            </w:tcPrChange>
          </w:tcPr>
          <w:p w14:paraId="00747F42"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07" w:author="Raphael Malyankar" w:date="2024-02-01T19:43:00Z">
              <w:tcPr>
                <w:tcW w:w="1409" w:type="pct"/>
              </w:tcPr>
            </w:tcPrChange>
          </w:tcPr>
          <w:p w14:paraId="1042C8D7"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meanHighWater</w:t>
            </w:r>
          </w:p>
        </w:tc>
        <w:tc>
          <w:tcPr>
            <w:tcW w:w="1251" w:type="pct"/>
            <w:tcPrChange w:id="3408" w:author="Raphael Malyankar" w:date="2024-02-01T19:43:00Z">
              <w:tcPr>
                <w:tcW w:w="1251" w:type="pct"/>
              </w:tcPr>
            </w:tcPrChange>
          </w:tcPr>
          <w:p w14:paraId="6D1FACFB"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09" w:author="Raphael Malyankar" w:date="2024-02-01T19:43:00Z">
              <w:tcPr>
                <w:tcW w:w="385" w:type="pct"/>
              </w:tcPr>
            </w:tcPrChange>
          </w:tcPr>
          <w:p w14:paraId="733C0C75"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16</w:t>
            </w:r>
          </w:p>
        </w:tc>
        <w:tc>
          <w:tcPr>
            <w:tcW w:w="1440" w:type="pct"/>
            <w:tcPrChange w:id="3410" w:author="Raphael Malyankar" w:date="2024-02-01T19:43:00Z">
              <w:tcPr>
                <w:tcW w:w="1441" w:type="pct"/>
              </w:tcPr>
            </w:tcPrChange>
          </w:tcPr>
          <w:p w14:paraId="61B6E30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(MHW)</w:t>
            </w:r>
          </w:p>
        </w:tc>
      </w:tr>
      <w:tr w:rsidR="00600CC3" w:rsidRPr="00F6396C" w14:paraId="2DC0AF1A" w14:textId="77777777" w:rsidTr="00CE588D">
        <w:trPr>
          <w:trHeight w:val="305"/>
          <w:trPrChange w:id="3411" w:author="Raphael Malyankar" w:date="2024-02-01T19:43:00Z">
            <w:trPr>
              <w:trHeight w:val="305"/>
            </w:trPr>
          </w:trPrChange>
        </w:trPr>
        <w:tc>
          <w:tcPr>
            <w:tcW w:w="514" w:type="pct"/>
            <w:tcPrChange w:id="3412" w:author="Raphael Malyankar" w:date="2024-02-01T19:43:00Z">
              <w:tcPr>
                <w:tcW w:w="513" w:type="pct"/>
              </w:tcPr>
            </w:tcPrChange>
          </w:tcPr>
          <w:p w14:paraId="47488643"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13" w:author="Raphael Malyankar" w:date="2024-02-01T19:43:00Z">
              <w:tcPr>
                <w:tcW w:w="1409" w:type="pct"/>
              </w:tcPr>
            </w:tcPrChange>
          </w:tcPr>
          <w:p w14:paraId="4453A091"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meanHighWaterSprings</w:t>
            </w:r>
          </w:p>
        </w:tc>
        <w:tc>
          <w:tcPr>
            <w:tcW w:w="1251" w:type="pct"/>
            <w:tcPrChange w:id="3414" w:author="Raphael Malyankar" w:date="2024-02-01T19:43:00Z">
              <w:tcPr>
                <w:tcW w:w="1251" w:type="pct"/>
              </w:tcPr>
            </w:tcPrChange>
          </w:tcPr>
          <w:p w14:paraId="5743A78D"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15" w:author="Raphael Malyankar" w:date="2024-02-01T19:43:00Z">
              <w:tcPr>
                <w:tcW w:w="385" w:type="pct"/>
              </w:tcPr>
            </w:tcPrChange>
          </w:tcPr>
          <w:p w14:paraId="597FB3FF"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17</w:t>
            </w:r>
          </w:p>
        </w:tc>
        <w:tc>
          <w:tcPr>
            <w:tcW w:w="1440" w:type="pct"/>
            <w:tcPrChange w:id="3416" w:author="Raphael Malyankar" w:date="2024-02-01T19:43:00Z">
              <w:tcPr>
                <w:tcW w:w="1441" w:type="pct"/>
              </w:tcPr>
            </w:tcPrChange>
          </w:tcPr>
          <w:p w14:paraId="13292D6F"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(MHWS)</w:t>
            </w:r>
          </w:p>
        </w:tc>
      </w:tr>
      <w:tr w:rsidR="00600CC3" w:rsidRPr="00F6396C" w14:paraId="4A818AC1" w14:textId="77777777" w:rsidTr="00CE588D">
        <w:trPr>
          <w:trHeight w:val="305"/>
          <w:trPrChange w:id="3417" w:author="Raphael Malyankar" w:date="2024-02-01T19:43:00Z">
            <w:trPr>
              <w:trHeight w:val="305"/>
            </w:trPr>
          </w:trPrChange>
        </w:trPr>
        <w:tc>
          <w:tcPr>
            <w:tcW w:w="514" w:type="pct"/>
            <w:tcPrChange w:id="3418" w:author="Raphael Malyankar" w:date="2024-02-01T19:43:00Z">
              <w:tcPr>
                <w:tcW w:w="513" w:type="pct"/>
              </w:tcPr>
            </w:tcPrChange>
          </w:tcPr>
          <w:p w14:paraId="540A3FA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19" w:author="Raphael Malyankar" w:date="2024-02-01T19:43:00Z">
              <w:tcPr>
                <w:tcW w:w="1409" w:type="pct"/>
              </w:tcPr>
            </w:tcPrChange>
          </w:tcPr>
          <w:p w14:paraId="2837CC65"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highWater</w:t>
            </w:r>
          </w:p>
        </w:tc>
        <w:tc>
          <w:tcPr>
            <w:tcW w:w="1251" w:type="pct"/>
            <w:tcPrChange w:id="3420" w:author="Raphael Malyankar" w:date="2024-02-01T19:43:00Z">
              <w:tcPr>
                <w:tcW w:w="1251" w:type="pct"/>
              </w:tcPr>
            </w:tcPrChange>
          </w:tcPr>
          <w:p w14:paraId="7FA90E69"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21" w:author="Raphael Malyankar" w:date="2024-02-01T19:43:00Z">
              <w:tcPr>
                <w:tcW w:w="385" w:type="pct"/>
              </w:tcPr>
            </w:tcPrChange>
          </w:tcPr>
          <w:p w14:paraId="139ADC8A"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18</w:t>
            </w:r>
          </w:p>
        </w:tc>
        <w:tc>
          <w:tcPr>
            <w:tcW w:w="1440" w:type="pct"/>
            <w:tcPrChange w:id="3422" w:author="Raphael Malyankar" w:date="2024-02-01T19:43:00Z">
              <w:tcPr>
                <w:tcW w:w="1441" w:type="pct"/>
              </w:tcPr>
            </w:tcPrChange>
          </w:tcPr>
          <w:p w14:paraId="370B607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(HW)</w:t>
            </w:r>
          </w:p>
        </w:tc>
      </w:tr>
      <w:tr w:rsidR="00600CC3" w:rsidRPr="00F6396C" w14:paraId="083EE7D4" w14:textId="77777777" w:rsidTr="00CE588D">
        <w:trPr>
          <w:trHeight w:val="305"/>
          <w:trPrChange w:id="3423" w:author="Raphael Malyankar" w:date="2024-02-01T19:43:00Z">
            <w:trPr>
              <w:trHeight w:val="305"/>
            </w:trPr>
          </w:trPrChange>
        </w:trPr>
        <w:tc>
          <w:tcPr>
            <w:tcW w:w="514" w:type="pct"/>
            <w:tcPrChange w:id="3424" w:author="Raphael Malyankar" w:date="2024-02-01T19:43:00Z">
              <w:tcPr>
                <w:tcW w:w="513" w:type="pct"/>
              </w:tcPr>
            </w:tcPrChange>
          </w:tcPr>
          <w:p w14:paraId="66B4E4C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25" w:author="Raphael Malyankar" w:date="2024-02-01T19:43:00Z">
              <w:tcPr>
                <w:tcW w:w="1409" w:type="pct"/>
              </w:tcPr>
            </w:tcPrChange>
          </w:tcPr>
          <w:p w14:paraId="44BA92BF"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approximateMeanSeaLevel</w:t>
            </w:r>
          </w:p>
        </w:tc>
        <w:tc>
          <w:tcPr>
            <w:tcW w:w="1251" w:type="pct"/>
            <w:tcPrChange w:id="3426" w:author="Raphael Malyankar" w:date="2024-02-01T19:43:00Z">
              <w:tcPr>
                <w:tcW w:w="1251" w:type="pct"/>
              </w:tcPr>
            </w:tcPrChange>
          </w:tcPr>
          <w:p w14:paraId="449C700B"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27" w:author="Raphael Malyankar" w:date="2024-02-01T19:43:00Z">
              <w:tcPr>
                <w:tcW w:w="385" w:type="pct"/>
              </w:tcPr>
            </w:tcPrChange>
          </w:tcPr>
          <w:p w14:paraId="40833ADA"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19</w:t>
            </w:r>
          </w:p>
        </w:tc>
        <w:tc>
          <w:tcPr>
            <w:tcW w:w="1440" w:type="pct"/>
            <w:tcPrChange w:id="3428" w:author="Raphael Malyankar" w:date="2024-02-01T19:43:00Z">
              <w:tcPr>
                <w:tcW w:w="1441" w:type="pct"/>
              </w:tcPr>
            </w:tcPrChange>
          </w:tcPr>
          <w:p w14:paraId="05758368"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403EFEB2" w14:textId="77777777" w:rsidTr="00CE588D">
        <w:trPr>
          <w:trHeight w:val="305"/>
          <w:trPrChange w:id="3429" w:author="Raphael Malyankar" w:date="2024-02-01T19:43:00Z">
            <w:trPr>
              <w:trHeight w:val="305"/>
            </w:trPr>
          </w:trPrChange>
        </w:trPr>
        <w:tc>
          <w:tcPr>
            <w:tcW w:w="514" w:type="pct"/>
            <w:tcPrChange w:id="3430" w:author="Raphael Malyankar" w:date="2024-02-01T19:43:00Z">
              <w:tcPr>
                <w:tcW w:w="513" w:type="pct"/>
              </w:tcPr>
            </w:tcPrChange>
          </w:tcPr>
          <w:p w14:paraId="70506895"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31" w:author="Raphael Malyankar" w:date="2024-02-01T19:43:00Z">
              <w:tcPr>
                <w:tcW w:w="1409" w:type="pct"/>
              </w:tcPr>
            </w:tcPrChange>
          </w:tcPr>
          <w:p w14:paraId="57C921A6"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highWaterSprings</w:t>
            </w:r>
          </w:p>
        </w:tc>
        <w:tc>
          <w:tcPr>
            <w:tcW w:w="1251" w:type="pct"/>
            <w:tcPrChange w:id="3432" w:author="Raphael Malyankar" w:date="2024-02-01T19:43:00Z">
              <w:tcPr>
                <w:tcW w:w="1251" w:type="pct"/>
              </w:tcPr>
            </w:tcPrChange>
          </w:tcPr>
          <w:p w14:paraId="5A1CD184"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33" w:author="Raphael Malyankar" w:date="2024-02-01T19:43:00Z">
              <w:tcPr>
                <w:tcW w:w="385" w:type="pct"/>
              </w:tcPr>
            </w:tcPrChange>
          </w:tcPr>
          <w:p w14:paraId="1E9EAA98"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20</w:t>
            </w:r>
          </w:p>
        </w:tc>
        <w:tc>
          <w:tcPr>
            <w:tcW w:w="1440" w:type="pct"/>
            <w:tcPrChange w:id="3434" w:author="Raphael Malyankar" w:date="2024-02-01T19:43:00Z">
              <w:tcPr>
                <w:tcW w:w="1441" w:type="pct"/>
              </w:tcPr>
            </w:tcPrChange>
          </w:tcPr>
          <w:p w14:paraId="4803437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0071E117" w14:textId="77777777" w:rsidTr="00CE588D">
        <w:trPr>
          <w:trHeight w:val="305"/>
          <w:trPrChange w:id="3435" w:author="Raphael Malyankar" w:date="2024-02-01T19:43:00Z">
            <w:trPr>
              <w:trHeight w:val="305"/>
            </w:trPr>
          </w:trPrChange>
        </w:trPr>
        <w:tc>
          <w:tcPr>
            <w:tcW w:w="514" w:type="pct"/>
            <w:tcPrChange w:id="3436" w:author="Raphael Malyankar" w:date="2024-02-01T19:43:00Z">
              <w:tcPr>
                <w:tcW w:w="513" w:type="pct"/>
              </w:tcPr>
            </w:tcPrChange>
          </w:tcPr>
          <w:p w14:paraId="4BBDD8CA"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lastRenderedPageBreak/>
              <w:t>Value</w:t>
            </w:r>
          </w:p>
        </w:tc>
        <w:tc>
          <w:tcPr>
            <w:tcW w:w="1410" w:type="pct"/>
            <w:tcPrChange w:id="3437" w:author="Raphael Malyankar" w:date="2024-02-01T19:43:00Z">
              <w:tcPr>
                <w:tcW w:w="1409" w:type="pct"/>
              </w:tcPr>
            </w:tcPrChange>
          </w:tcPr>
          <w:p w14:paraId="4D32AD53"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meanHigherHighWater</w:t>
            </w:r>
          </w:p>
        </w:tc>
        <w:tc>
          <w:tcPr>
            <w:tcW w:w="1251" w:type="pct"/>
            <w:tcPrChange w:id="3438" w:author="Raphael Malyankar" w:date="2024-02-01T19:43:00Z">
              <w:tcPr>
                <w:tcW w:w="1251" w:type="pct"/>
              </w:tcPr>
            </w:tcPrChange>
          </w:tcPr>
          <w:p w14:paraId="2C30313B"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39" w:author="Raphael Malyankar" w:date="2024-02-01T19:43:00Z">
              <w:tcPr>
                <w:tcW w:w="385" w:type="pct"/>
              </w:tcPr>
            </w:tcPrChange>
          </w:tcPr>
          <w:p w14:paraId="4FDD635F"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21</w:t>
            </w:r>
          </w:p>
        </w:tc>
        <w:tc>
          <w:tcPr>
            <w:tcW w:w="1440" w:type="pct"/>
            <w:tcPrChange w:id="3440" w:author="Raphael Malyankar" w:date="2024-02-01T19:43:00Z">
              <w:tcPr>
                <w:tcW w:w="1441" w:type="pct"/>
              </w:tcPr>
            </w:tcPrChange>
          </w:tcPr>
          <w:p w14:paraId="7B3A2387"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(MHHW)</w:t>
            </w:r>
          </w:p>
        </w:tc>
      </w:tr>
      <w:tr w:rsidR="00600CC3" w:rsidRPr="00F6396C" w14:paraId="0BFF2A08" w14:textId="77777777" w:rsidTr="00CE588D">
        <w:trPr>
          <w:trHeight w:val="305"/>
          <w:trPrChange w:id="3441" w:author="Raphael Malyankar" w:date="2024-02-01T19:43:00Z">
            <w:trPr>
              <w:trHeight w:val="305"/>
            </w:trPr>
          </w:trPrChange>
        </w:trPr>
        <w:tc>
          <w:tcPr>
            <w:tcW w:w="514" w:type="pct"/>
            <w:tcPrChange w:id="3442" w:author="Raphael Malyankar" w:date="2024-02-01T19:43:00Z">
              <w:tcPr>
                <w:tcW w:w="513" w:type="pct"/>
              </w:tcPr>
            </w:tcPrChange>
          </w:tcPr>
          <w:p w14:paraId="2BD4EA53"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43" w:author="Raphael Malyankar" w:date="2024-02-01T19:43:00Z">
              <w:tcPr>
                <w:tcW w:w="1409" w:type="pct"/>
              </w:tcPr>
            </w:tcPrChange>
          </w:tcPr>
          <w:p w14:paraId="222E4A1F" w14:textId="77777777" w:rsidR="00600CC3" w:rsidRPr="00F6396C" w:rsidRDefault="00600CC3" w:rsidP="00F6396C">
            <w:pPr>
              <w:suppressAutoHyphens/>
              <w:autoSpaceDE w:val="0"/>
              <w:autoSpaceDN w:val="0"/>
              <w:adjustRightInd w:val="0"/>
              <w:spacing w:before="60" w:after="60" w:line="240" w:lineRule="auto"/>
              <w:rPr>
                <w:rFonts w:cs="Arial"/>
                <w:sz w:val="18"/>
                <w:szCs w:val="18"/>
                <w:lang w:val="en-GB"/>
              </w:rPr>
            </w:pPr>
            <w:r w:rsidRPr="00F6396C">
              <w:rPr>
                <w:rFonts w:cs="Arial"/>
                <w:sz w:val="18"/>
                <w:szCs w:val="18"/>
                <w:lang w:val="en-GB"/>
              </w:rPr>
              <w:t>equinoctialSpringLowWater</w:t>
            </w:r>
          </w:p>
        </w:tc>
        <w:tc>
          <w:tcPr>
            <w:tcW w:w="1251" w:type="pct"/>
            <w:tcPrChange w:id="3444" w:author="Raphael Malyankar" w:date="2024-02-01T19:43:00Z">
              <w:tcPr>
                <w:tcW w:w="1251" w:type="pct"/>
              </w:tcPr>
            </w:tcPrChange>
          </w:tcPr>
          <w:p w14:paraId="64DE4FAE"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45" w:author="Raphael Malyankar" w:date="2024-02-01T19:43:00Z">
              <w:tcPr>
                <w:tcW w:w="385" w:type="pct"/>
              </w:tcPr>
            </w:tcPrChange>
          </w:tcPr>
          <w:p w14:paraId="3FA3A230"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22</w:t>
            </w:r>
          </w:p>
        </w:tc>
        <w:tc>
          <w:tcPr>
            <w:tcW w:w="1440" w:type="pct"/>
            <w:tcPrChange w:id="3446" w:author="Raphael Malyankar" w:date="2024-02-01T19:43:00Z">
              <w:tcPr>
                <w:tcW w:w="1441" w:type="pct"/>
              </w:tcPr>
            </w:tcPrChange>
          </w:tcPr>
          <w:p w14:paraId="0391D0AD"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0B522361" w14:textId="77777777" w:rsidTr="00CE588D">
        <w:trPr>
          <w:trHeight w:val="305"/>
          <w:trPrChange w:id="3447" w:author="Raphael Malyankar" w:date="2024-02-01T19:43:00Z">
            <w:trPr>
              <w:trHeight w:val="305"/>
            </w:trPr>
          </w:trPrChange>
        </w:trPr>
        <w:tc>
          <w:tcPr>
            <w:tcW w:w="514" w:type="pct"/>
            <w:tcPrChange w:id="3448" w:author="Raphael Malyankar" w:date="2024-02-01T19:43:00Z">
              <w:tcPr>
                <w:tcW w:w="513" w:type="pct"/>
              </w:tcPr>
            </w:tcPrChange>
          </w:tcPr>
          <w:p w14:paraId="56FC3CB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49" w:author="Raphael Malyankar" w:date="2024-02-01T19:43:00Z">
              <w:tcPr>
                <w:tcW w:w="1409" w:type="pct"/>
              </w:tcPr>
            </w:tcPrChange>
          </w:tcPr>
          <w:p w14:paraId="25B1063A"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lowestAstronomicalTide</w:t>
            </w:r>
          </w:p>
        </w:tc>
        <w:tc>
          <w:tcPr>
            <w:tcW w:w="1251" w:type="pct"/>
            <w:tcPrChange w:id="3450" w:author="Raphael Malyankar" w:date="2024-02-01T19:43:00Z">
              <w:tcPr>
                <w:tcW w:w="1251" w:type="pct"/>
              </w:tcPr>
            </w:tcPrChange>
          </w:tcPr>
          <w:p w14:paraId="1348B431"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51" w:author="Raphael Malyankar" w:date="2024-02-01T19:43:00Z">
              <w:tcPr>
                <w:tcW w:w="385" w:type="pct"/>
              </w:tcPr>
            </w:tcPrChange>
          </w:tcPr>
          <w:p w14:paraId="67357C76"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23</w:t>
            </w:r>
          </w:p>
        </w:tc>
        <w:tc>
          <w:tcPr>
            <w:tcW w:w="1440" w:type="pct"/>
            <w:tcPrChange w:id="3452" w:author="Raphael Malyankar" w:date="2024-02-01T19:43:00Z">
              <w:tcPr>
                <w:tcW w:w="1441" w:type="pct"/>
              </w:tcPr>
            </w:tcPrChange>
          </w:tcPr>
          <w:p w14:paraId="09F4B1B5"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(LAT)</w:t>
            </w:r>
          </w:p>
        </w:tc>
      </w:tr>
      <w:tr w:rsidR="00600CC3" w:rsidRPr="00F6396C" w14:paraId="7516A47E" w14:textId="77777777" w:rsidTr="00CE588D">
        <w:trPr>
          <w:trHeight w:val="305"/>
          <w:trPrChange w:id="3453" w:author="Raphael Malyankar" w:date="2024-02-01T19:43:00Z">
            <w:trPr>
              <w:trHeight w:val="305"/>
            </w:trPr>
          </w:trPrChange>
        </w:trPr>
        <w:tc>
          <w:tcPr>
            <w:tcW w:w="514" w:type="pct"/>
            <w:tcPrChange w:id="3454" w:author="Raphael Malyankar" w:date="2024-02-01T19:43:00Z">
              <w:tcPr>
                <w:tcW w:w="513" w:type="pct"/>
              </w:tcPr>
            </w:tcPrChange>
          </w:tcPr>
          <w:p w14:paraId="692403AC"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55" w:author="Raphael Malyankar" w:date="2024-02-01T19:43:00Z">
              <w:tcPr>
                <w:tcW w:w="1409" w:type="pct"/>
              </w:tcPr>
            </w:tcPrChange>
          </w:tcPr>
          <w:p w14:paraId="25ADC99C"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localDatum</w:t>
            </w:r>
          </w:p>
        </w:tc>
        <w:tc>
          <w:tcPr>
            <w:tcW w:w="1251" w:type="pct"/>
            <w:tcPrChange w:id="3456" w:author="Raphael Malyankar" w:date="2024-02-01T19:43:00Z">
              <w:tcPr>
                <w:tcW w:w="1251" w:type="pct"/>
              </w:tcPr>
            </w:tcPrChange>
          </w:tcPr>
          <w:p w14:paraId="171C1D46"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57" w:author="Raphael Malyankar" w:date="2024-02-01T19:43:00Z">
              <w:tcPr>
                <w:tcW w:w="385" w:type="pct"/>
              </w:tcPr>
            </w:tcPrChange>
          </w:tcPr>
          <w:p w14:paraId="2C9BB15D"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24</w:t>
            </w:r>
          </w:p>
        </w:tc>
        <w:tc>
          <w:tcPr>
            <w:tcW w:w="1440" w:type="pct"/>
            <w:tcPrChange w:id="3458" w:author="Raphael Malyankar" w:date="2024-02-01T19:43:00Z">
              <w:tcPr>
                <w:tcW w:w="1441" w:type="pct"/>
              </w:tcPr>
            </w:tcPrChange>
          </w:tcPr>
          <w:p w14:paraId="6BF019B2"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2F6402AD" w14:textId="77777777" w:rsidTr="00CE588D">
        <w:trPr>
          <w:trHeight w:val="305"/>
          <w:trPrChange w:id="3459" w:author="Raphael Malyankar" w:date="2024-02-01T19:43:00Z">
            <w:trPr>
              <w:trHeight w:val="305"/>
            </w:trPr>
          </w:trPrChange>
        </w:trPr>
        <w:tc>
          <w:tcPr>
            <w:tcW w:w="514" w:type="pct"/>
            <w:tcPrChange w:id="3460" w:author="Raphael Malyankar" w:date="2024-02-01T19:43:00Z">
              <w:tcPr>
                <w:tcW w:w="513" w:type="pct"/>
              </w:tcPr>
            </w:tcPrChange>
          </w:tcPr>
          <w:p w14:paraId="00B16618"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61" w:author="Raphael Malyankar" w:date="2024-02-01T19:43:00Z">
              <w:tcPr>
                <w:tcW w:w="1409" w:type="pct"/>
              </w:tcPr>
            </w:tcPrChange>
          </w:tcPr>
          <w:p w14:paraId="30A664FC"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internationalGreatLakesDatum1985</w:t>
            </w:r>
          </w:p>
        </w:tc>
        <w:tc>
          <w:tcPr>
            <w:tcW w:w="1251" w:type="pct"/>
            <w:tcPrChange w:id="3462" w:author="Raphael Malyankar" w:date="2024-02-01T19:43:00Z">
              <w:tcPr>
                <w:tcW w:w="1251" w:type="pct"/>
              </w:tcPr>
            </w:tcPrChange>
          </w:tcPr>
          <w:p w14:paraId="7A7CEF36"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63" w:author="Raphael Malyankar" w:date="2024-02-01T19:43:00Z">
              <w:tcPr>
                <w:tcW w:w="385" w:type="pct"/>
              </w:tcPr>
            </w:tcPrChange>
          </w:tcPr>
          <w:p w14:paraId="25F1E3E4"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25</w:t>
            </w:r>
          </w:p>
        </w:tc>
        <w:tc>
          <w:tcPr>
            <w:tcW w:w="1440" w:type="pct"/>
            <w:tcPrChange w:id="3464" w:author="Raphael Malyankar" w:date="2024-02-01T19:43:00Z">
              <w:tcPr>
                <w:tcW w:w="1441" w:type="pct"/>
              </w:tcPr>
            </w:tcPrChange>
          </w:tcPr>
          <w:p w14:paraId="4BC06809"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5D591D94" w14:textId="77777777" w:rsidTr="00CE588D">
        <w:trPr>
          <w:trHeight w:val="305"/>
          <w:trPrChange w:id="3465" w:author="Raphael Malyankar" w:date="2024-02-01T19:43:00Z">
            <w:trPr>
              <w:trHeight w:val="305"/>
            </w:trPr>
          </w:trPrChange>
        </w:trPr>
        <w:tc>
          <w:tcPr>
            <w:tcW w:w="514" w:type="pct"/>
            <w:tcPrChange w:id="3466" w:author="Raphael Malyankar" w:date="2024-02-01T19:43:00Z">
              <w:tcPr>
                <w:tcW w:w="513" w:type="pct"/>
              </w:tcPr>
            </w:tcPrChange>
          </w:tcPr>
          <w:p w14:paraId="2AC785C9"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67" w:author="Raphael Malyankar" w:date="2024-02-01T19:43:00Z">
              <w:tcPr>
                <w:tcW w:w="1409" w:type="pct"/>
              </w:tcPr>
            </w:tcPrChange>
          </w:tcPr>
          <w:p w14:paraId="436428D1"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meanWaterLevel</w:t>
            </w:r>
          </w:p>
        </w:tc>
        <w:tc>
          <w:tcPr>
            <w:tcW w:w="1251" w:type="pct"/>
            <w:tcPrChange w:id="3468" w:author="Raphael Malyankar" w:date="2024-02-01T19:43:00Z">
              <w:tcPr>
                <w:tcW w:w="1251" w:type="pct"/>
              </w:tcPr>
            </w:tcPrChange>
          </w:tcPr>
          <w:p w14:paraId="747EA7A0"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69" w:author="Raphael Malyankar" w:date="2024-02-01T19:43:00Z">
              <w:tcPr>
                <w:tcW w:w="385" w:type="pct"/>
              </w:tcPr>
            </w:tcPrChange>
          </w:tcPr>
          <w:p w14:paraId="39F18CD4"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26</w:t>
            </w:r>
          </w:p>
        </w:tc>
        <w:tc>
          <w:tcPr>
            <w:tcW w:w="1440" w:type="pct"/>
            <w:tcPrChange w:id="3470" w:author="Raphael Malyankar" w:date="2024-02-01T19:43:00Z">
              <w:tcPr>
                <w:tcW w:w="1441" w:type="pct"/>
              </w:tcPr>
            </w:tcPrChange>
          </w:tcPr>
          <w:p w14:paraId="02B4637B"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3CEF5CA5" w14:textId="77777777" w:rsidTr="00CE588D">
        <w:trPr>
          <w:trHeight w:val="305"/>
          <w:trPrChange w:id="3471" w:author="Raphael Malyankar" w:date="2024-02-01T19:43:00Z">
            <w:trPr>
              <w:trHeight w:val="305"/>
            </w:trPr>
          </w:trPrChange>
        </w:trPr>
        <w:tc>
          <w:tcPr>
            <w:tcW w:w="514" w:type="pct"/>
            <w:tcPrChange w:id="3472" w:author="Raphael Malyankar" w:date="2024-02-01T19:43:00Z">
              <w:tcPr>
                <w:tcW w:w="513" w:type="pct"/>
              </w:tcPr>
            </w:tcPrChange>
          </w:tcPr>
          <w:p w14:paraId="3ED0A3F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73" w:author="Raphael Malyankar" w:date="2024-02-01T19:43:00Z">
              <w:tcPr>
                <w:tcW w:w="1409" w:type="pct"/>
              </w:tcPr>
            </w:tcPrChange>
          </w:tcPr>
          <w:p w14:paraId="652E119E"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rPr>
              <w:t>lowerLowWaterLargeTide</w:t>
            </w:r>
          </w:p>
        </w:tc>
        <w:tc>
          <w:tcPr>
            <w:tcW w:w="1251" w:type="pct"/>
            <w:tcPrChange w:id="3474" w:author="Raphael Malyankar" w:date="2024-02-01T19:43:00Z">
              <w:tcPr>
                <w:tcW w:w="1251" w:type="pct"/>
              </w:tcPr>
            </w:tcPrChange>
          </w:tcPr>
          <w:p w14:paraId="3366B5AA"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75" w:author="Raphael Malyankar" w:date="2024-02-01T19:43:00Z">
              <w:tcPr>
                <w:tcW w:w="385" w:type="pct"/>
              </w:tcPr>
            </w:tcPrChange>
          </w:tcPr>
          <w:p w14:paraId="0653F761"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27</w:t>
            </w:r>
          </w:p>
        </w:tc>
        <w:tc>
          <w:tcPr>
            <w:tcW w:w="1440" w:type="pct"/>
            <w:tcPrChange w:id="3476" w:author="Raphael Malyankar" w:date="2024-02-01T19:43:00Z">
              <w:tcPr>
                <w:tcW w:w="1441" w:type="pct"/>
              </w:tcPr>
            </w:tcPrChange>
          </w:tcPr>
          <w:p w14:paraId="5E45F5B0"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6CF7BB7E" w14:textId="77777777" w:rsidTr="00CE588D">
        <w:trPr>
          <w:trHeight w:val="305"/>
          <w:trPrChange w:id="3477" w:author="Raphael Malyankar" w:date="2024-02-01T19:43:00Z">
            <w:trPr>
              <w:trHeight w:val="305"/>
            </w:trPr>
          </w:trPrChange>
        </w:trPr>
        <w:tc>
          <w:tcPr>
            <w:tcW w:w="514" w:type="pct"/>
            <w:tcPrChange w:id="3478" w:author="Raphael Malyankar" w:date="2024-02-01T19:43:00Z">
              <w:tcPr>
                <w:tcW w:w="513" w:type="pct"/>
              </w:tcPr>
            </w:tcPrChange>
          </w:tcPr>
          <w:p w14:paraId="45C1FB82"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79" w:author="Raphael Malyankar" w:date="2024-02-01T19:43:00Z">
              <w:tcPr>
                <w:tcW w:w="1409" w:type="pct"/>
              </w:tcPr>
            </w:tcPrChange>
          </w:tcPr>
          <w:p w14:paraId="3DDA94B3" w14:textId="77777777" w:rsidR="00600CC3" w:rsidRPr="00F6396C" w:rsidRDefault="00600CC3" w:rsidP="00F6396C">
            <w:pPr>
              <w:suppressAutoHyphens/>
              <w:snapToGrid w:val="0"/>
              <w:spacing w:before="60" w:after="60" w:line="240" w:lineRule="auto"/>
              <w:rPr>
                <w:rFonts w:cs="Arial"/>
                <w:sz w:val="18"/>
                <w:szCs w:val="18"/>
                <w:lang w:val="en-GB"/>
              </w:rPr>
            </w:pPr>
            <w:r w:rsidRPr="00F6396C">
              <w:rPr>
                <w:rFonts w:cs="Arial"/>
                <w:sz w:val="18"/>
                <w:szCs w:val="18"/>
                <w:lang w:val="en-GB"/>
              </w:rPr>
              <w:t>higherHighWaterLargeTide</w:t>
            </w:r>
          </w:p>
        </w:tc>
        <w:tc>
          <w:tcPr>
            <w:tcW w:w="1251" w:type="pct"/>
            <w:tcPrChange w:id="3480" w:author="Raphael Malyankar" w:date="2024-02-01T19:43:00Z">
              <w:tcPr>
                <w:tcW w:w="1251" w:type="pct"/>
              </w:tcPr>
            </w:tcPrChange>
          </w:tcPr>
          <w:p w14:paraId="05877524"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81" w:author="Raphael Malyankar" w:date="2024-02-01T19:43:00Z">
              <w:tcPr>
                <w:tcW w:w="385" w:type="pct"/>
              </w:tcPr>
            </w:tcPrChange>
          </w:tcPr>
          <w:p w14:paraId="38A59EF3"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28</w:t>
            </w:r>
          </w:p>
        </w:tc>
        <w:tc>
          <w:tcPr>
            <w:tcW w:w="1440" w:type="pct"/>
            <w:tcPrChange w:id="3482" w:author="Raphael Malyankar" w:date="2024-02-01T19:43:00Z">
              <w:tcPr>
                <w:tcW w:w="1441" w:type="pct"/>
              </w:tcPr>
            </w:tcPrChange>
          </w:tcPr>
          <w:p w14:paraId="44CFA4F2"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398B1860" w14:textId="77777777" w:rsidTr="00CE588D">
        <w:trPr>
          <w:trHeight w:val="305"/>
          <w:trPrChange w:id="3483" w:author="Raphael Malyankar" w:date="2024-02-01T19:43:00Z">
            <w:trPr>
              <w:trHeight w:val="305"/>
            </w:trPr>
          </w:trPrChange>
        </w:trPr>
        <w:tc>
          <w:tcPr>
            <w:tcW w:w="514" w:type="pct"/>
            <w:tcPrChange w:id="3484" w:author="Raphael Malyankar" w:date="2024-02-01T19:43:00Z">
              <w:tcPr>
                <w:tcW w:w="513" w:type="pct"/>
              </w:tcPr>
            </w:tcPrChange>
          </w:tcPr>
          <w:p w14:paraId="76E0B9F8"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85" w:author="Raphael Malyankar" w:date="2024-02-01T19:43:00Z">
              <w:tcPr>
                <w:tcW w:w="1409" w:type="pct"/>
              </w:tcPr>
            </w:tcPrChange>
          </w:tcPr>
          <w:p w14:paraId="264B6032" w14:textId="77777777" w:rsidR="00600CC3" w:rsidRPr="00F6396C" w:rsidRDefault="00600CC3" w:rsidP="00F6396C">
            <w:pPr>
              <w:suppressAutoHyphens/>
              <w:snapToGrid w:val="0"/>
              <w:spacing w:before="60" w:after="60" w:line="240" w:lineRule="auto"/>
              <w:rPr>
                <w:rFonts w:cs="Arial"/>
                <w:sz w:val="18"/>
                <w:szCs w:val="18"/>
                <w:lang w:val="en-GB"/>
              </w:rPr>
            </w:pPr>
            <w:r w:rsidRPr="00F6396C">
              <w:rPr>
                <w:rFonts w:cs="Arial"/>
                <w:sz w:val="18"/>
                <w:szCs w:val="18"/>
                <w:lang w:val="en-GB"/>
              </w:rPr>
              <w:t>nearlyHighestHighWater</w:t>
            </w:r>
          </w:p>
        </w:tc>
        <w:tc>
          <w:tcPr>
            <w:tcW w:w="1251" w:type="pct"/>
            <w:tcPrChange w:id="3486" w:author="Raphael Malyankar" w:date="2024-02-01T19:43:00Z">
              <w:tcPr>
                <w:tcW w:w="1251" w:type="pct"/>
              </w:tcPr>
            </w:tcPrChange>
          </w:tcPr>
          <w:p w14:paraId="34B636CE"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87" w:author="Raphael Malyankar" w:date="2024-02-01T19:43:00Z">
              <w:tcPr>
                <w:tcW w:w="385" w:type="pct"/>
              </w:tcPr>
            </w:tcPrChange>
          </w:tcPr>
          <w:p w14:paraId="4D61521B"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29</w:t>
            </w:r>
          </w:p>
        </w:tc>
        <w:tc>
          <w:tcPr>
            <w:tcW w:w="1440" w:type="pct"/>
            <w:tcPrChange w:id="3488" w:author="Raphael Malyankar" w:date="2024-02-01T19:43:00Z">
              <w:tcPr>
                <w:tcW w:w="1441" w:type="pct"/>
              </w:tcPr>
            </w:tcPrChange>
          </w:tcPr>
          <w:p w14:paraId="2997A469"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w:t>
            </w:r>
          </w:p>
        </w:tc>
      </w:tr>
      <w:tr w:rsidR="00600CC3" w:rsidRPr="00F6396C" w14:paraId="00667D90" w14:textId="77777777" w:rsidTr="00CE588D">
        <w:trPr>
          <w:trHeight w:val="305"/>
          <w:trPrChange w:id="3489" w:author="Raphael Malyankar" w:date="2024-02-01T19:43:00Z">
            <w:trPr>
              <w:trHeight w:val="305"/>
            </w:trPr>
          </w:trPrChange>
        </w:trPr>
        <w:tc>
          <w:tcPr>
            <w:tcW w:w="514" w:type="pct"/>
            <w:tcPrChange w:id="3490" w:author="Raphael Malyankar" w:date="2024-02-01T19:43:00Z">
              <w:tcPr>
                <w:tcW w:w="513" w:type="pct"/>
              </w:tcPr>
            </w:tcPrChange>
          </w:tcPr>
          <w:p w14:paraId="2832F89D"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Value</w:t>
            </w:r>
          </w:p>
        </w:tc>
        <w:tc>
          <w:tcPr>
            <w:tcW w:w="1410" w:type="pct"/>
            <w:tcPrChange w:id="3491" w:author="Raphael Malyankar" w:date="2024-02-01T19:43:00Z">
              <w:tcPr>
                <w:tcW w:w="1409" w:type="pct"/>
              </w:tcPr>
            </w:tcPrChange>
          </w:tcPr>
          <w:p w14:paraId="46785B6D" w14:textId="77777777" w:rsidR="00600CC3" w:rsidRPr="00F6396C" w:rsidRDefault="00600CC3" w:rsidP="00F6396C">
            <w:pPr>
              <w:suppressAutoHyphens/>
              <w:snapToGrid w:val="0"/>
              <w:spacing w:before="60" w:after="60" w:line="240" w:lineRule="auto"/>
              <w:rPr>
                <w:rFonts w:cs="Arial"/>
                <w:sz w:val="18"/>
                <w:szCs w:val="18"/>
                <w:lang w:val="en-GB"/>
              </w:rPr>
            </w:pPr>
            <w:r w:rsidRPr="00F6396C">
              <w:rPr>
                <w:rFonts w:cs="Arial"/>
                <w:sz w:val="18"/>
                <w:szCs w:val="18"/>
                <w:lang w:val="en-GB"/>
              </w:rPr>
              <w:t xml:space="preserve">highestAstronomicalTide </w:t>
            </w:r>
          </w:p>
        </w:tc>
        <w:tc>
          <w:tcPr>
            <w:tcW w:w="1251" w:type="pct"/>
            <w:tcPrChange w:id="3492" w:author="Raphael Malyankar" w:date="2024-02-01T19:43:00Z">
              <w:tcPr>
                <w:tcW w:w="1251" w:type="pct"/>
              </w:tcPr>
            </w:tcPrChange>
          </w:tcPr>
          <w:p w14:paraId="12584DE0" w14:textId="77777777" w:rsidR="00600CC3" w:rsidRPr="00F6396C" w:rsidRDefault="00600CC3" w:rsidP="00F6396C">
            <w:pPr>
              <w:suppressAutoHyphens/>
              <w:snapToGrid w:val="0"/>
              <w:spacing w:before="60" w:after="60" w:line="240" w:lineRule="auto"/>
              <w:rPr>
                <w:rFonts w:cs="Arial"/>
                <w:sz w:val="18"/>
                <w:szCs w:val="18"/>
                <w:lang w:val="en-GB" w:eastAsia="ar-SA"/>
              </w:rPr>
            </w:pPr>
          </w:p>
        </w:tc>
        <w:tc>
          <w:tcPr>
            <w:tcW w:w="385" w:type="pct"/>
            <w:tcPrChange w:id="3493" w:author="Raphael Malyankar" w:date="2024-02-01T19:43:00Z">
              <w:tcPr>
                <w:tcW w:w="385" w:type="pct"/>
              </w:tcPr>
            </w:tcPrChange>
          </w:tcPr>
          <w:p w14:paraId="60B045B7"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eastAsia="ar-SA"/>
              </w:rPr>
              <w:t>30</w:t>
            </w:r>
          </w:p>
        </w:tc>
        <w:tc>
          <w:tcPr>
            <w:tcW w:w="1440" w:type="pct"/>
            <w:tcPrChange w:id="3494" w:author="Raphael Malyankar" w:date="2024-02-01T19:43:00Z">
              <w:tcPr>
                <w:tcW w:w="1441" w:type="pct"/>
              </w:tcPr>
            </w:tcPrChange>
          </w:tcPr>
          <w:p w14:paraId="656F7849" w14:textId="77777777" w:rsidR="00600CC3" w:rsidRPr="00F6396C" w:rsidRDefault="00600CC3" w:rsidP="00F6396C">
            <w:pPr>
              <w:suppressAutoHyphens/>
              <w:snapToGrid w:val="0"/>
              <w:spacing w:before="60" w:after="60" w:line="240" w:lineRule="auto"/>
              <w:rPr>
                <w:rFonts w:cs="Arial"/>
                <w:sz w:val="18"/>
                <w:szCs w:val="18"/>
                <w:lang w:val="en-GB" w:eastAsia="ar-SA"/>
              </w:rPr>
            </w:pPr>
            <w:r w:rsidRPr="00F6396C">
              <w:rPr>
                <w:rFonts w:cs="Arial"/>
                <w:sz w:val="18"/>
                <w:szCs w:val="18"/>
                <w:lang w:val="en-GB" w:eastAsia="ar-SA"/>
              </w:rPr>
              <w:t>(HAT)</w:t>
            </w:r>
          </w:p>
        </w:tc>
      </w:tr>
      <w:tr w:rsidR="00600CC3" w:rsidRPr="00F6396C" w14:paraId="4F32023A" w14:textId="77777777" w:rsidTr="00CE588D">
        <w:trPr>
          <w:trHeight w:val="305"/>
          <w:trPrChange w:id="3495" w:author="Raphael Malyankar" w:date="2024-02-01T19:43:00Z">
            <w:trPr>
              <w:trHeight w:val="305"/>
            </w:trPr>
          </w:trPrChange>
        </w:trPr>
        <w:tc>
          <w:tcPr>
            <w:tcW w:w="514" w:type="pct"/>
            <w:tcPrChange w:id="3496" w:author="Raphael Malyankar" w:date="2024-02-01T19:43:00Z">
              <w:tcPr>
                <w:tcW w:w="513" w:type="pct"/>
              </w:tcPr>
            </w:tcPrChange>
          </w:tcPr>
          <w:p w14:paraId="76EBA625" w14:textId="77777777" w:rsidR="00600CC3" w:rsidRPr="00F6396C" w:rsidRDefault="00600CC3"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rPr>
              <w:t>Value</w:t>
            </w:r>
          </w:p>
        </w:tc>
        <w:tc>
          <w:tcPr>
            <w:tcW w:w="1410" w:type="pct"/>
            <w:tcPrChange w:id="3497" w:author="Raphael Malyankar" w:date="2024-02-01T19:43:00Z">
              <w:tcPr>
                <w:tcW w:w="1409" w:type="pct"/>
              </w:tcPr>
            </w:tcPrChange>
          </w:tcPr>
          <w:p w14:paraId="4951D96C" w14:textId="77777777" w:rsidR="00600CC3" w:rsidRPr="00F6396C" w:rsidRDefault="00600CC3" w:rsidP="00F6396C">
            <w:pPr>
              <w:suppressAutoHyphens/>
              <w:snapToGrid w:val="0"/>
              <w:spacing w:before="60" w:after="60" w:line="240" w:lineRule="auto"/>
              <w:jc w:val="left"/>
              <w:rPr>
                <w:rFonts w:cs="Arial"/>
                <w:sz w:val="18"/>
                <w:szCs w:val="18"/>
                <w:lang w:val="en-GB"/>
              </w:rPr>
            </w:pPr>
            <w:r w:rsidRPr="00F6396C">
              <w:rPr>
                <w:rFonts w:cs="Arial"/>
                <w:sz w:val="18"/>
                <w:szCs w:val="18"/>
                <w:lang w:val="en-GB" w:eastAsia="en-US"/>
              </w:rPr>
              <w:t>balticSeaChartDatum2000</w:t>
            </w:r>
          </w:p>
        </w:tc>
        <w:tc>
          <w:tcPr>
            <w:tcW w:w="1251" w:type="pct"/>
            <w:tcPrChange w:id="3498" w:author="Raphael Malyankar" w:date="2024-02-01T19:43:00Z">
              <w:tcPr>
                <w:tcW w:w="1251" w:type="pct"/>
              </w:tcPr>
            </w:tcPrChange>
          </w:tcPr>
          <w:p w14:paraId="640ECF63" w14:textId="77777777" w:rsidR="00600CC3" w:rsidRPr="00F6396C" w:rsidRDefault="00600CC3"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rPr>
              <w:t>Baltic Sea Chart Datum 2000</w:t>
            </w:r>
          </w:p>
        </w:tc>
        <w:tc>
          <w:tcPr>
            <w:tcW w:w="385" w:type="pct"/>
            <w:tcPrChange w:id="3499" w:author="Raphael Malyankar" w:date="2024-02-01T19:43:00Z">
              <w:tcPr>
                <w:tcW w:w="385" w:type="pct"/>
              </w:tcPr>
            </w:tcPrChange>
          </w:tcPr>
          <w:p w14:paraId="2736E9ED"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rPr>
              <w:t>44</w:t>
            </w:r>
          </w:p>
        </w:tc>
        <w:tc>
          <w:tcPr>
            <w:tcW w:w="1440" w:type="pct"/>
            <w:tcPrChange w:id="3500" w:author="Raphael Malyankar" w:date="2024-02-01T19:43:00Z">
              <w:tcPr>
                <w:tcW w:w="1441" w:type="pct"/>
              </w:tcPr>
            </w:tcPrChange>
          </w:tcPr>
          <w:p w14:paraId="00B8DE3A" w14:textId="77777777" w:rsidR="00600CC3" w:rsidRPr="00F6396C" w:rsidRDefault="00600CC3"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rPr>
              <w:t>-</w:t>
            </w:r>
          </w:p>
        </w:tc>
      </w:tr>
      <w:tr w:rsidR="00600CC3" w:rsidRPr="00F6396C" w14:paraId="3325363B" w14:textId="77777777" w:rsidTr="00CE588D">
        <w:trPr>
          <w:trHeight w:val="305"/>
          <w:trPrChange w:id="3501" w:author="Raphael Malyankar" w:date="2024-02-01T19:43:00Z">
            <w:trPr>
              <w:trHeight w:val="305"/>
            </w:trPr>
          </w:trPrChange>
        </w:trPr>
        <w:tc>
          <w:tcPr>
            <w:tcW w:w="514" w:type="pct"/>
            <w:tcPrChange w:id="3502" w:author="Raphael Malyankar" w:date="2024-02-01T19:43:00Z">
              <w:tcPr>
                <w:tcW w:w="513" w:type="pct"/>
              </w:tcPr>
            </w:tcPrChange>
          </w:tcPr>
          <w:p w14:paraId="4C8C5CE3" w14:textId="77777777" w:rsidR="00600CC3" w:rsidRPr="00F6396C" w:rsidRDefault="00600CC3"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rPr>
              <w:t>Value</w:t>
            </w:r>
          </w:p>
        </w:tc>
        <w:tc>
          <w:tcPr>
            <w:tcW w:w="1410" w:type="pct"/>
            <w:tcPrChange w:id="3503" w:author="Raphael Malyankar" w:date="2024-02-01T19:43:00Z">
              <w:tcPr>
                <w:tcW w:w="1409" w:type="pct"/>
              </w:tcPr>
            </w:tcPrChange>
          </w:tcPr>
          <w:p w14:paraId="3FD45265" w14:textId="77777777" w:rsidR="00600CC3" w:rsidRPr="00F6396C" w:rsidRDefault="00600CC3" w:rsidP="00F6396C">
            <w:pPr>
              <w:suppressAutoHyphens/>
              <w:snapToGrid w:val="0"/>
              <w:spacing w:before="60" w:after="60" w:line="240" w:lineRule="auto"/>
              <w:jc w:val="left"/>
              <w:rPr>
                <w:rFonts w:cs="Arial"/>
                <w:sz w:val="18"/>
                <w:szCs w:val="18"/>
                <w:lang w:val="en-GB"/>
              </w:rPr>
            </w:pPr>
            <w:r w:rsidRPr="00F6396C">
              <w:rPr>
                <w:rFonts w:cs="Arial"/>
                <w:sz w:val="18"/>
                <w:szCs w:val="18"/>
                <w:lang w:val="en-GB" w:eastAsia="en-US"/>
              </w:rPr>
              <w:t>internationalGreatLakesDatum2020</w:t>
            </w:r>
          </w:p>
        </w:tc>
        <w:tc>
          <w:tcPr>
            <w:tcW w:w="1251" w:type="pct"/>
            <w:tcPrChange w:id="3504" w:author="Raphael Malyankar" w:date="2024-02-01T19:43:00Z">
              <w:tcPr>
                <w:tcW w:w="1251" w:type="pct"/>
              </w:tcPr>
            </w:tcPrChange>
          </w:tcPr>
          <w:p w14:paraId="4F69D60A" w14:textId="77A05748" w:rsidR="00600CC3" w:rsidRPr="00F6396C" w:rsidRDefault="00600CC3"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rPr>
              <w:t xml:space="preserve">The 2020 update to the International Great Lakes Datum, the official reference system used to measure water level heights in the Great Lakes, </w:t>
            </w:r>
            <w:r w:rsidR="00ED2465">
              <w:rPr>
                <w:rFonts w:cs="Arial"/>
                <w:sz w:val="18"/>
                <w:szCs w:val="18"/>
                <w:lang w:val="en-GB"/>
              </w:rPr>
              <w:t>connecting channels, and the St</w:t>
            </w:r>
            <w:r w:rsidRPr="00F6396C">
              <w:rPr>
                <w:rFonts w:cs="Arial"/>
                <w:sz w:val="18"/>
                <w:szCs w:val="18"/>
                <w:lang w:val="en-GB"/>
              </w:rPr>
              <w:t xml:space="preserve"> Lawrence River system</w:t>
            </w:r>
          </w:p>
        </w:tc>
        <w:tc>
          <w:tcPr>
            <w:tcW w:w="385" w:type="pct"/>
            <w:tcPrChange w:id="3505" w:author="Raphael Malyankar" w:date="2024-02-01T19:43:00Z">
              <w:tcPr>
                <w:tcW w:w="385" w:type="pct"/>
              </w:tcPr>
            </w:tcPrChange>
          </w:tcPr>
          <w:p w14:paraId="2A45264F" w14:textId="77777777" w:rsidR="00600CC3" w:rsidRPr="00F6396C" w:rsidRDefault="00600CC3" w:rsidP="00ED2465">
            <w:pPr>
              <w:suppressAutoHyphens/>
              <w:snapToGrid w:val="0"/>
              <w:spacing w:before="60" w:after="60" w:line="240" w:lineRule="auto"/>
              <w:jc w:val="center"/>
              <w:rPr>
                <w:rFonts w:cs="Arial"/>
                <w:sz w:val="18"/>
                <w:szCs w:val="18"/>
                <w:lang w:val="en-GB" w:eastAsia="ar-SA"/>
              </w:rPr>
            </w:pPr>
            <w:r w:rsidRPr="00F6396C">
              <w:rPr>
                <w:rFonts w:cs="Arial"/>
                <w:sz w:val="18"/>
                <w:szCs w:val="18"/>
                <w:lang w:val="en-GB"/>
              </w:rPr>
              <w:t>46</w:t>
            </w:r>
          </w:p>
        </w:tc>
        <w:tc>
          <w:tcPr>
            <w:tcW w:w="1440" w:type="pct"/>
            <w:tcPrChange w:id="3506" w:author="Raphael Malyankar" w:date="2024-02-01T19:43:00Z">
              <w:tcPr>
                <w:tcW w:w="1441" w:type="pct"/>
              </w:tcPr>
            </w:tcPrChange>
          </w:tcPr>
          <w:p w14:paraId="39DB7506" w14:textId="77777777" w:rsidR="00600CC3" w:rsidRPr="00F6396C" w:rsidRDefault="00600CC3" w:rsidP="00F6396C">
            <w:pPr>
              <w:suppressAutoHyphens/>
              <w:snapToGrid w:val="0"/>
              <w:spacing w:before="60" w:after="60" w:line="240" w:lineRule="auto"/>
              <w:jc w:val="left"/>
              <w:rPr>
                <w:rFonts w:cs="Arial"/>
                <w:sz w:val="18"/>
                <w:szCs w:val="18"/>
                <w:lang w:val="en-GB" w:eastAsia="ar-SA"/>
              </w:rPr>
            </w:pPr>
            <w:r w:rsidRPr="00F6396C">
              <w:rPr>
                <w:rFonts w:cs="Arial"/>
                <w:sz w:val="18"/>
                <w:szCs w:val="18"/>
                <w:lang w:val="en-GB"/>
              </w:rPr>
              <w:t>Unlike the previous two IGLDs, this datum update will use a geoid-based vertical datum that will be accessible using global navigation satellite systems (GNSS) such as the Global Positioning System (GPS)</w:t>
            </w:r>
          </w:p>
        </w:tc>
      </w:tr>
      <w:tr w:rsidR="00600CC3" w:rsidRPr="00F6396C" w:rsidDel="002618E7" w14:paraId="77375B7D" w14:textId="2442942D" w:rsidTr="00CE588D">
        <w:trPr>
          <w:trHeight w:val="305"/>
          <w:del w:id="3507" w:author="Raphael Malyankar" w:date="2024-02-01T19:42:00Z"/>
          <w:trPrChange w:id="3508" w:author="Raphael Malyankar" w:date="2024-02-01T19:43:00Z">
            <w:trPr>
              <w:trHeight w:val="305"/>
            </w:trPr>
          </w:trPrChange>
        </w:trPr>
        <w:tc>
          <w:tcPr>
            <w:tcW w:w="514" w:type="pct"/>
            <w:tcPrChange w:id="3509" w:author="Raphael Malyankar" w:date="2024-02-01T19:43:00Z">
              <w:tcPr>
                <w:tcW w:w="513" w:type="pct"/>
              </w:tcPr>
            </w:tcPrChange>
          </w:tcPr>
          <w:p w14:paraId="359E411D" w14:textId="73277089" w:rsidR="00600CC3" w:rsidRPr="00F6396C" w:rsidDel="002618E7" w:rsidRDefault="00600CC3" w:rsidP="00F6396C">
            <w:pPr>
              <w:suppressAutoHyphens/>
              <w:snapToGrid w:val="0"/>
              <w:spacing w:before="60" w:after="60" w:line="240" w:lineRule="auto"/>
              <w:jc w:val="left"/>
              <w:rPr>
                <w:del w:id="3510" w:author="Raphael Malyankar" w:date="2024-02-01T19:42:00Z"/>
                <w:rFonts w:cs="Arial"/>
                <w:sz w:val="18"/>
                <w:szCs w:val="18"/>
                <w:lang w:val="en-GB" w:eastAsia="ar-SA"/>
              </w:rPr>
            </w:pPr>
            <w:del w:id="3511" w:author="Raphael Malyankar" w:date="2024-02-01T19:42:00Z">
              <w:r w:rsidRPr="00F6396C" w:rsidDel="002618E7">
                <w:rPr>
                  <w:rFonts w:cs="Arial"/>
                  <w:sz w:val="18"/>
                  <w:szCs w:val="18"/>
                  <w:lang w:val="en-GB"/>
                </w:rPr>
                <w:delText>Value</w:delText>
              </w:r>
            </w:del>
          </w:p>
        </w:tc>
        <w:tc>
          <w:tcPr>
            <w:tcW w:w="1410" w:type="pct"/>
            <w:tcPrChange w:id="3512" w:author="Raphael Malyankar" w:date="2024-02-01T19:43:00Z">
              <w:tcPr>
                <w:tcW w:w="1409" w:type="pct"/>
              </w:tcPr>
            </w:tcPrChange>
          </w:tcPr>
          <w:p w14:paraId="1334BA8C" w14:textId="042BAA02" w:rsidR="00600CC3" w:rsidRPr="00F6396C" w:rsidDel="002618E7" w:rsidRDefault="00600CC3" w:rsidP="00F6396C">
            <w:pPr>
              <w:suppressAutoHyphens/>
              <w:snapToGrid w:val="0"/>
              <w:spacing w:before="60" w:after="60" w:line="240" w:lineRule="auto"/>
              <w:jc w:val="left"/>
              <w:rPr>
                <w:del w:id="3513" w:author="Raphael Malyankar" w:date="2024-02-01T19:42:00Z"/>
                <w:rFonts w:cs="Arial"/>
                <w:sz w:val="18"/>
                <w:szCs w:val="18"/>
                <w:lang w:val="en-GB"/>
              </w:rPr>
            </w:pPr>
            <w:del w:id="3514" w:author="Raphael Malyankar" w:date="2024-02-01T19:42:00Z">
              <w:r w:rsidRPr="00F6396C" w:rsidDel="002618E7">
                <w:rPr>
                  <w:rFonts w:cs="Arial"/>
                  <w:sz w:val="18"/>
                  <w:szCs w:val="18"/>
                  <w:lang w:val="en-GB" w:eastAsia="en-US"/>
                </w:rPr>
                <w:delText>seaFloor</w:delText>
              </w:r>
            </w:del>
          </w:p>
        </w:tc>
        <w:tc>
          <w:tcPr>
            <w:tcW w:w="1251" w:type="pct"/>
            <w:tcPrChange w:id="3515" w:author="Raphael Malyankar" w:date="2024-02-01T19:43:00Z">
              <w:tcPr>
                <w:tcW w:w="1251" w:type="pct"/>
              </w:tcPr>
            </w:tcPrChange>
          </w:tcPr>
          <w:p w14:paraId="68E54B7F" w14:textId="371C251B" w:rsidR="00600CC3" w:rsidRPr="00F6396C" w:rsidDel="002618E7" w:rsidRDefault="00600CC3" w:rsidP="00F6396C">
            <w:pPr>
              <w:suppressAutoHyphens/>
              <w:snapToGrid w:val="0"/>
              <w:spacing w:before="60" w:after="60" w:line="240" w:lineRule="auto"/>
              <w:jc w:val="left"/>
              <w:rPr>
                <w:del w:id="3516" w:author="Raphael Malyankar" w:date="2024-02-01T19:42:00Z"/>
                <w:rFonts w:cs="Arial"/>
                <w:sz w:val="18"/>
                <w:szCs w:val="18"/>
                <w:lang w:val="en-GB" w:eastAsia="ar-SA"/>
              </w:rPr>
            </w:pPr>
            <w:del w:id="3517" w:author="Raphael Malyankar" w:date="2024-02-01T19:42:00Z">
              <w:r w:rsidRPr="00F6396C" w:rsidDel="002618E7">
                <w:rPr>
                  <w:rFonts w:cs="Arial"/>
                  <w:sz w:val="18"/>
                  <w:szCs w:val="18"/>
                  <w:lang w:val="en-GB"/>
                </w:rPr>
                <w:delText>The bottom of the ocean and seas where there is a generally smooth gentle gradient. Also referred to as sea bed (sometimes seabed or sea-bed), and sea bottom</w:delText>
              </w:r>
            </w:del>
          </w:p>
        </w:tc>
        <w:tc>
          <w:tcPr>
            <w:tcW w:w="385" w:type="pct"/>
            <w:tcPrChange w:id="3518" w:author="Raphael Malyankar" w:date="2024-02-01T19:43:00Z">
              <w:tcPr>
                <w:tcW w:w="385" w:type="pct"/>
              </w:tcPr>
            </w:tcPrChange>
          </w:tcPr>
          <w:p w14:paraId="3F8E41A5" w14:textId="16BCF1FE" w:rsidR="00600CC3" w:rsidRPr="00F6396C" w:rsidDel="002618E7" w:rsidRDefault="00600CC3" w:rsidP="00ED2465">
            <w:pPr>
              <w:suppressAutoHyphens/>
              <w:snapToGrid w:val="0"/>
              <w:spacing w:before="60" w:after="60" w:line="240" w:lineRule="auto"/>
              <w:jc w:val="center"/>
              <w:rPr>
                <w:del w:id="3519" w:author="Raphael Malyankar" w:date="2024-02-01T19:42:00Z"/>
                <w:rFonts w:cs="Arial"/>
                <w:sz w:val="18"/>
                <w:szCs w:val="18"/>
                <w:lang w:val="en-GB" w:eastAsia="ar-SA"/>
              </w:rPr>
            </w:pPr>
            <w:del w:id="3520" w:author="Raphael Malyankar" w:date="2024-02-01T19:42:00Z">
              <w:r w:rsidRPr="00F6396C" w:rsidDel="002618E7">
                <w:rPr>
                  <w:rFonts w:cs="Arial"/>
                  <w:sz w:val="18"/>
                  <w:szCs w:val="18"/>
                  <w:lang w:val="en-GB"/>
                </w:rPr>
                <w:delText>47</w:delText>
              </w:r>
            </w:del>
          </w:p>
        </w:tc>
        <w:tc>
          <w:tcPr>
            <w:tcW w:w="1440" w:type="pct"/>
            <w:tcPrChange w:id="3521" w:author="Raphael Malyankar" w:date="2024-02-01T19:43:00Z">
              <w:tcPr>
                <w:tcW w:w="1441" w:type="pct"/>
              </w:tcPr>
            </w:tcPrChange>
          </w:tcPr>
          <w:p w14:paraId="4F79301B" w14:textId="2E343784" w:rsidR="00600CC3" w:rsidRPr="00F6396C" w:rsidDel="002618E7" w:rsidRDefault="00600CC3" w:rsidP="00F6396C">
            <w:pPr>
              <w:suppressAutoHyphens/>
              <w:snapToGrid w:val="0"/>
              <w:spacing w:before="60" w:after="60" w:line="240" w:lineRule="auto"/>
              <w:jc w:val="left"/>
              <w:rPr>
                <w:del w:id="3522" w:author="Raphael Malyankar" w:date="2024-02-01T19:42:00Z"/>
                <w:rFonts w:cs="Arial"/>
                <w:sz w:val="18"/>
                <w:szCs w:val="18"/>
                <w:lang w:val="en-GB" w:eastAsia="ar-SA"/>
              </w:rPr>
            </w:pPr>
            <w:del w:id="3523" w:author="Raphael Malyankar" w:date="2024-02-01T19:42:00Z">
              <w:r w:rsidRPr="00F6396C" w:rsidDel="002618E7">
                <w:rPr>
                  <w:rFonts w:cs="Arial"/>
                  <w:sz w:val="18"/>
                  <w:szCs w:val="18"/>
                  <w:lang w:val="en-GB"/>
                </w:rPr>
                <w:delText>-</w:delText>
              </w:r>
            </w:del>
          </w:p>
        </w:tc>
      </w:tr>
      <w:tr w:rsidR="00600CC3" w:rsidRPr="00F6396C" w:rsidDel="002618E7" w14:paraId="0D61D182" w14:textId="144EB79B" w:rsidTr="00CE588D">
        <w:trPr>
          <w:trHeight w:val="305"/>
          <w:del w:id="3524" w:author="Raphael Malyankar" w:date="2024-02-01T19:42:00Z"/>
          <w:trPrChange w:id="3525" w:author="Raphael Malyankar" w:date="2024-02-01T19:43:00Z">
            <w:trPr>
              <w:trHeight w:val="305"/>
            </w:trPr>
          </w:trPrChange>
        </w:trPr>
        <w:tc>
          <w:tcPr>
            <w:tcW w:w="514" w:type="pct"/>
            <w:tcPrChange w:id="3526" w:author="Raphael Malyankar" w:date="2024-02-01T19:43:00Z">
              <w:tcPr>
                <w:tcW w:w="513" w:type="pct"/>
              </w:tcPr>
            </w:tcPrChange>
          </w:tcPr>
          <w:p w14:paraId="21BDC8E4" w14:textId="64B6F5D5" w:rsidR="00600CC3" w:rsidRPr="00F6396C" w:rsidDel="002618E7" w:rsidRDefault="00600CC3" w:rsidP="00F6396C">
            <w:pPr>
              <w:suppressAutoHyphens/>
              <w:snapToGrid w:val="0"/>
              <w:spacing w:before="60" w:after="60" w:line="240" w:lineRule="auto"/>
              <w:jc w:val="left"/>
              <w:rPr>
                <w:del w:id="3527" w:author="Raphael Malyankar" w:date="2024-02-01T19:42:00Z"/>
                <w:rFonts w:cs="Arial"/>
                <w:sz w:val="18"/>
                <w:szCs w:val="18"/>
                <w:lang w:val="en-GB" w:eastAsia="ar-SA"/>
              </w:rPr>
            </w:pPr>
            <w:del w:id="3528" w:author="Raphael Malyankar" w:date="2024-02-01T19:42:00Z">
              <w:r w:rsidRPr="00F6396C" w:rsidDel="002618E7">
                <w:rPr>
                  <w:rFonts w:cs="Arial"/>
                  <w:sz w:val="18"/>
                  <w:szCs w:val="18"/>
                  <w:lang w:val="en-GB"/>
                </w:rPr>
                <w:delText>Value</w:delText>
              </w:r>
            </w:del>
          </w:p>
        </w:tc>
        <w:tc>
          <w:tcPr>
            <w:tcW w:w="1410" w:type="pct"/>
            <w:tcPrChange w:id="3529" w:author="Raphael Malyankar" w:date="2024-02-01T19:43:00Z">
              <w:tcPr>
                <w:tcW w:w="1409" w:type="pct"/>
              </w:tcPr>
            </w:tcPrChange>
          </w:tcPr>
          <w:p w14:paraId="08D09DAF" w14:textId="146B3DFF" w:rsidR="00600CC3" w:rsidRPr="00F6396C" w:rsidDel="002618E7" w:rsidRDefault="00600CC3" w:rsidP="00F6396C">
            <w:pPr>
              <w:suppressAutoHyphens/>
              <w:snapToGrid w:val="0"/>
              <w:spacing w:before="60" w:after="60" w:line="240" w:lineRule="auto"/>
              <w:jc w:val="left"/>
              <w:rPr>
                <w:del w:id="3530" w:author="Raphael Malyankar" w:date="2024-02-01T19:42:00Z"/>
                <w:rFonts w:cs="Arial"/>
                <w:sz w:val="18"/>
                <w:szCs w:val="18"/>
                <w:lang w:val="en-GB"/>
              </w:rPr>
            </w:pPr>
            <w:del w:id="3531" w:author="Raphael Malyankar" w:date="2024-02-01T19:42:00Z">
              <w:r w:rsidRPr="00F6396C" w:rsidDel="002618E7">
                <w:rPr>
                  <w:rFonts w:cs="Arial"/>
                  <w:sz w:val="18"/>
                  <w:szCs w:val="18"/>
                  <w:lang w:val="en-GB" w:eastAsia="en-US"/>
                </w:rPr>
                <w:delText>seaSurface</w:delText>
              </w:r>
            </w:del>
          </w:p>
        </w:tc>
        <w:tc>
          <w:tcPr>
            <w:tcW w:w="1251" w:type="pct"/>
            <w:tcPrChange w:id="3532" w:author="Raphael Malyankar" w:date="2024-02-01T19:43:00Z">
              <w:tcPr>
                <w:tcW w:w="1251" w:type="pct"/>
              </w:tcPr>
            </w:tcPrChange>
          </w:tcPr>
          <w:p w14:paraId="463E07A8" w14:textId="123F010E" w:rsidR="00600CC3" w:rsidRPr="00F6396C" w:rsidDel="002618E7" w:rsidRDefault="00600CC3" w:rsidP="00F6396C">
            <w:pPr>
              <w:suppressAutoHyphens/>
              <w:snapToGrid w:val="0"/>
              <w:spacing w:before="60" w:after="60" w:line="240" w:lineRule="auto"/>
              <w:jc w:val="left"/>
              <w:rPr>
                <w:del w:id="3533" w:author="Raphael Malyankar" w:date="2024-02-01T19:42:00Z"/>
                <w:rFonts w:cs="Arial"/>
                <w:sz w:val="18"/>
                <w:szCs w:val="18"/>
                <w:lang w:val="en-GB" w:eastAsia="ar-SA"/>
              </w:rPr>
            </w:pPr>
            <w:del w:id="3534" w:author="Raphael Malyankar" w:date="2024-02-01T19:42:00Z">
              <w:r w:rsidRPr="00F6396C" w:rsidDel="002618E7">
                <w:rPr>
                  <w:rFonts w:cs="Arial"/>
                  <w:sz w:val="18"/>
                  <w:szCs w:val="18"/>
                  <w:lang w:val="en-GB"/>
                </w:rPr>
                <w:delText>A two-dimensional (in the horizontal plane) field representing the air-sea interface, with high-frequency fluctuations such as wind waves and swell, but not astronomical tides, filtered out</w:delText>
              </w:r>
            </w:del>
          </w:p>
        </w:tc>
        <w:tc>
          <w:tcPr>
            <w:tcW w:w="385" w:type="pct"/>
            <w:tcPrChange w:id="3535" w:author="Raphael Malyankar" w:date="2024-02-01T19:43:00Z">
              <w:tcPr>
                <w:tcW w:w="385" w:type="pct"/>
              </w:tcPr>
            </w:tcPrChange>
          </w:tcPr>
          <w:p w14:paraId="54B8A401" w14:textId="388664E8" w:rsidR="00600CC3" w:rsidRPr="00F6396C" w:rsidDel="002618E7" w:rsidRDefault="00600CC3" w:rsidP="00ED2465">
            <w:pPr>
              <w:suppressAutoHyphens/>
              <w:snapToGrid w:val="0"/>
              <w:spacing w:before="60" w:after="60" w:line="240" w:lineRule="auto"/>
              <w:jc w:val="center"/>
              <w:rPr>
                <w:del w:id="3536" w:author="Raphael Malyankar" w:date="2024-02-01T19:42:00Z"/>
                <w:rFonts w:cs="Arial"/>
                <w:sz w:val="18"/>
                <w:szCs w:val="18"/>
                <w:lang w:val="en-GB" w:eastAsia="ar-SA"/>
              </w:rPr>
            </w:pPr>
            <w:del w:id="3537" w:author="Raphael Malyankar" w:date="2024-02-01T19:42:00Z">
              <w:r w:rsidRPr="00F6396C" w:rsidDel="002618E7">
                <w:rPr>
                  <w:rFonts w:cs="Arial"/>
                  <w:sz w:val="18"/>
                  <w:szCs w:val="18"/>
                  <w:lang w:val="en-GB"/>
                </w:rPr>
                <w:delText>48</w:delText>
              </w:r>
            </w:del>
          </w:p>
        </w:tc>
        <w:tc>
          <w:tcPr>
            <w:tcW w:w="1440" w:type="pct"/>
            <w:tcPrChange w:id="3538" w:author="Raphael Malyankar" w:date="2024-02-01T19:43:00Z">
              <w:tcPr>
                <w:tcW w:w="1441" w:type="pct"/>
              </w:tcPr>
            </w:tcPrChange>
          </w:tcPr>
          <w:p w14:paraId="4A788A63" w14:textId="41D144F1" w:rsidR="00600CC3" w:rsidRPr="00F6396C" w:rsidDel="002618E7" w:rsidRDefault="00600CC3" w:rsidP="00F6396C">
            <w:pPr>
              <w:suppressAutoHyphens/>
              <w:snapToGrid w:val="0"/>
              <w:spacing w:before="60" w:after="60" w:line="240" w:lineRule="auto"/>
              <w:jc w:val="left"/>
              <w:rPr>
                <w:del w:id="3539" w:author="Raphael Malyankar" w:date="2024-02-01T19:42:00Z"/>
                <w:rFonts w:cs="Arial"/>
                <w:sz w:val="18"/>
                <w:szCs w:val="18"/>
                <w:lang w:val="en-GB" w:eastAsia="ar-SA"/>
              </w:rPr>
            </w:pPr>
            <w:del w:id="3540" w:author="Raphael Malyankar" w:date="2024-02-01T19:42:00Z">
              <w:r w:rsidRPr="00F6396C" w:rsidDel="002618E7">
                <w:rPr>
                  <w:rFonts w:cs="Arial"/>
                  <w:sz w:val="18"/>
                  <w:szCs w:val="18"/>
                  <w:lang w:val="en-GB"/>
                </w:rPr>
                <w:delText>-</w:delText>
              </w:r>
            </w:del>
          </w:p>
        </w:tc>
      </w:tr>
      <w:tr w:rsidR="00600CC3" w:rsidRPr="00F6396C" w:rsidDel="00CE588D" w14:paraId="33D734F3" w14:textId="6FDD160E" w:rsidTr="00CE588D">
        <w:trPr>
          <w:trHeight w:val="305"/>
          <w:del w:id="3541" w:author="Raphael Malyankar" w:date="2024-02-01T19:43:00Z"/>
          <w:trPrChange w:id="3542" w:author="Raphael Malyankar" w:date="2024-02-01T19:43:00Z">
            <w:trPr>
              <w:trHeight w:val="305"/>
            </w:trPr>
          </w:trPrChange>
        </w:trPr>
        <w:tc>
          <w:tcPr>
            <w:tcW w:w="514" w:type="pct"/>
            <w:tcPrChange w:id="3543" w:author="Raphael Malyankar" w:date="2024-02-01T19:43:00Z">
              <w:tcPr>
                <w:tcW w:w="513" w:type="pct"/>
              </w:tcPr>
            </w:tcPrChange>
          </w:tcPr>
          <w:p w14:paraId="7CAF1E06" w14:textId="2EA9DFB4" w:rsidR="00600CC3" w:rsidRPr="00F6396C" w:rsidDel="00CE588D" w:rsidRDefault="00600CC3" w:rsidP="00F6396C">
            <w:pPr>
              <w:suppressAutoHyphens/>
              <w:snapToGrid w:val="0"/>
              <w:spacing w:before="60" w:after="60" w:line="240" w:lineRule="auto"/>
              <w:jc w:val="left"/>
              <w:rPr>
                <w:del w:id="3544" w:author="Raphael Malyankar" w:date="2024-02-01T19:43:00Z"/>
                <w:rFonts w:cs="Arial"/>
                <w:sz w:val="18"/>
                <w:szCs w:val="18"/>
                <w:lang w:val="en-GB" w:eastAsia="ar-SA"/>
              </w:rPr>
            </w:pPr>
            <w:del w:id="3545" w:author="Raphael Malyankar" w:date="2024-02-01T19:43:00Z">
              <w:r w:rsidRPr="00F6396C" w:rsidDel="00CE588D">
                <w:rPr>
                  <w:rFonts w:cs="Arial"/>
                  <w:sz w:val="18"/>
                  <w:szCs w:val="18"/>
                  <w:lang w:val="en-GB"/>
                </w:rPr>
                <w:delText>Value</w:delText>
              </w:r>
            </w:del>
          </w:p>
        </w:tc>
        <w:tc>
          <w:tcPr>
            <w:tcW w:w="1410" w:type="pct"/>
            <w:tcPrChange w:id="3546" w:author="Raphael Malyankar" w:date="2024-02-01T19:43:00Z">
              <w:tcPr>
                <w:tcW w:w="1409" w:type="pct"/>
              </w:tcPr>
            </w:tcPrChange>
          </w:tcPr>
          <w:p w14:paraId="651FB60D" w14:textId="4B141E75" w:rsidR="00600CC3" w:rsidRPr="00F6396C" w:rsidDel="00CE588D" w:rsidRDefault="00600CC3" w:rsidP="00F6396C">
            <w:pPr>
              <w:suppressAutoHyphens/>
              <w:snapToGrid w:val="0"/>
              <w:spacing w:before="60" w:after="60" w:line="240" w:lineRule="auto"/>
              <w:jc w:val="left"/>
              <w:rPr>
                <w:del w:id="3547" w:author="Raphael Malyankar" w:date="2024-02-01T19:43:00Z"/>
                <w:rFonts w:cs="Arial"/>
                <w:sz w:val="18"/>
                <w:szCs w:val="18"/>
                <w:lang w:val="en-GB"/>
              </w:rPr>
            </w:pPr>
            <w:del w:id="3548" w:author="Raphael Malyankar" w:date="2024-02-01T19:43:00Z">
              <w:r w:rsidRPr="00F6396C" w:rsidDel="00CE588D">
                <w:rPr>
                  <w:rFonts w:cs="Arial"/>
                  <w:sz w:val="18"/>
                  <w:szCs w:val="18"/>
                  <w:lang w:val="en-GB" w:eastAsia="en-US"/>
                </w:rPr>
                <w:delText>hydrographicZero</w:delText>
              </w:r>
            </w:del>
          </w:p>
        </w:tc>
        <w:tc>
          <w:tcPr>
            <w:tcW w:w="1251" w:type="pct"/>
            <w:tcPrChange w:id="3549" w:author="Raphael Malyankar" w:date="2024-02-01T19:43:00Z">
              <w:tcPr>
                <w:tcW w:w="1251" w:type="pct"/>
              </w:tcPr>
            </w:tcPrChange>
          </w:tcPr>
          <w:p w14:paraId="0C9803E4" w14:textId="266D6BF8" w:rsidR="00600CC3" w:rsidRPr="00F6396C" w:rsidDel="00CE588D" w:rsidRDefault="00600CC3" w:rsidP="00F6396C">
            <w:pPr>
              <w:suppressAutoHyphens/>
              <w:snapToGrid w:val="0"/>
              <w:spacing w:before="60" w:after="60" w:line="240" w:lineRule="auto"/>
              <w:jc w:val="left"/>
              <w:rPr>
                <w:del w:id="3550" w:author="Raphael Malyankar" w:date="2024-02-01T19:43:00Z"/>
                <w:rFonts w:cs="Arial"/>
                <w:sz w:val="18"/>
                <w:szCs w:val="18"/>
                <w:lang w:val="en-GB" w:eastAsia="ar-SA"/>
              </w:rPr>
            </w:pPr>
            <w:del w:id="3551" w:author="Raphael Malyankar" w:date="2024-02-01T19:43:00Z">
              <w:r w:rsidRPr="00F6396C" w:rsidDel="00CE588D">
                <w:rPr>
                  <w:rFonts w:cs="Arial"/>
                  <w:sz w:val="18"/>
                  <w:szCs w:val="18"/>
                  <w:lang w:val="en-GB"/>
                </w:rPr>
                <w:delText>A vertical reference near the lowest astronomical tide (LAT), below which the sea level falls only very exceptionally</w:delText>
              </w:r>
            </w:del>
          </w:p>
        </w:tc>
        <w:tc>
          <w:tcPr>
            <w:tcW w:w="385" w:type="pct"/>
            <w:tcPrChange w:id="3552" w:author="Raphael Malyankar" w:date="2024-02-01T19:43:00Z">
              <w:tcPr>
                <w:tcW w:w="385" w:type="pct"/>
              </w:tcPr>
            </w:tcPrChange>
          </w:tcPr>
          <w:p w14:paraId="3ED9FC46" w14:textId="3142C1AC" w:rsidR="00600CC3" w:rsidRPr="00F6396C" w:rsidDel="00CE588D" w:rsidRDefault="00600CC3" w:rsidP="00ED2465">
            <w:pPr>
              <w:suppressAutoHyphens/>
              <w:snapToGrid w:val="0"/>
              <w:spacing w:before="60" w:after="60" w:line="240" w:lineRule="auto"/>
              <w:jc w:val="center"/>
              <w:rPr>
                <w:del w:id="3553" w:author="Raphael Malyankar" w:date="2024-02-01T19:43:00Z"/>
                <w:rFonts w:cs="Arial"/>
                <w:sz w:val="18"/>
                <w:szCs w:val="18"/>
                <w:lang w:val="en-GB" w:eastAsia="ar-SA"/>
              </w:rPr>
            </w:pPr>
            <w:del w:id="3554" w:author="Raphael Malyankar" w:date="2024-02-01T19:43:00Z">
              <w:r w:rsidRPr="00F6396C" w:rsidDel="00CE588D">
                <w:rPr>
                  <w:rFonts w:cs="Arial"/>
                  <w:sz w:val="18"/>
                  <w:szCs w:val="18"/>
                  <w:lang w:val="en-GB"/>
                </w:rPr>
                <w:delText>49</w:delText>
              </w:r>
            </w:del>
          </w:p>
        </w:tc>
        <w:tc>
          <w:tcPr>
            <w:tcW w:w="1440" w:type="pct"/>
            <w:tcPrChange w:id="3555" w:author="Raphael Malyankar" w:date="2024-02-01T19:43:00Z">
              <w:tcPr>
                <w:tcW w:w="1441" w:type="pct"/>
              </w:tcPr>
            </w:tcPrChange>
          </w:tcPr>
          <w:p w14:paraId="4BAFD6FB" w14:textId="24ABDA29" w:rsidR="00600CC3" w:rsidRPr="00F6396C" w:rsidDel="00CE588D" w:rsidRDefault="00600CC3" w:rsidP="00F6396C">
            <w:pPr>
              <w:suppressAutoHyphens/>
              <w:snapToGrid w:val="0"/>
              <w:spacing w:before="60" w:after="60" w:line="240" w:lineRule="auto"/>
              <w:jc w:val="left"/>
              <w:rPr>
                <w:del w:id="3556" w:author="Raphael Malyankar" w:date="2024-02-01T19:43:00Z"/>
                <w:rFonts w:cs="Arial"/>
                <w:sz w:val="18"/>
                <w:szCs w:val="18"/>
                <w:lang w:val="en-GB" w:eastAsia="ar-SA"/>
              </w:rPr>
            </w:pPr>
            <w:del w:id="3557" w:author="Raphael Malyankar" w:date="2024-02-01T19:43:00Z">
              <w:r w:rsidRPr="00F6396C" w:rsidDel="00CE588D">
                <w:rPr>
                  <w:rFonts w:cs="Arial"/>
                  <w:sz w:val="18"/>
                  <w:szCs w:val="18"/>
                  <w:lang w:val="en-GB"/>
                </w:rPr>
                <w:delText>Deviation between LAT and hydrographic zero may be due to a strong anticyclonic atmospheric condition, adding weight to the water column that may exceptionally cause the lowest sea level to fall below the astronomical low water level</w:delText>
              </w:r>
            </w:del>
          </w:p>
        </w:tc>
      </w:tr>
    </w:tbl>
    <w:p w14:paraId="3CB5771B" w14:textId="15861F43" w:rsidR="00600CC3" w:rsidRPr="003A655F" w:rsidRDefault="00600CC3" w:rsidP="00F6396C">
      <w:pPr>
        <w:spacing w:after="0" w:line="240" w:lineRule="auto"/>
        <w:rPr>
          <w:lang w:val="en-GB"/>
        </w:rPr>
      </w:pPr>
    </w:p>
    <w:p w14:paraId="660E3F34" w14:textId="45720F01" w:rsidR="007E0CBE" w:rsidRPr="00F6396C" w:rsidRDefault="007E0CBE" w:rsidP="00ED7730">
      <w:pPr>
        <w:pStyle w:val="Caption"/>
        <w:keepNext/>
        <w:spacing w:line="240" w:lineRule="auto"/>
        <w:rPr>
          <w:b/>
          <w:sz w:val="18"/>
          <w:szCs w:val="18"/>
          <w:lang w:val="en-GB"/>
        </w:rPr>
      </w:pPr>
      <w:bookmarkStart w:id="3558" w:name="_Ref112891960"/>
      <w:commentRangeStart w:id="3559"/>
      <w:r w:rsidRPr="00F6396C">
        <w:rPr>
          <w:b/>
          <w:sz w:val="18"/>
          <w:szCs w:val="18"/>
          <w:lang w:val="en-GB"/>
        </w:rPr>
        <w:t xml:space="preserve">Table </w:t>
      </w:r>
      <w:r w:rsidR="00FC7CA6" w:rsidRPr="00F6396C">
        <w:rPr>
          <w:b/>
          <w:sz w:val="18"/>
          <w:szCs w:val="18"/>
          <w:lang w:val="en-GB"/>
        </w:rPr>
        <w:fldChar w:fldCharType="begin"/>
      </w:r>
      <w:r w:rsidR="00FC7CA6" w:rsidRPr="00F6396C">
        <w:rPr>
          <w:b/>
          <w:sz w:val="18"/>
          <w:szCs w:val="18"/>
          <w:lang w:val="en-GB"/>
        </w:rPr>
        <w:instrText xml:space="preserve"> STYLEREF 1 \s </w:instrText>
      </w:r>
      <w:r w:rsidR="00FC7CA6" w:rsidRPr="00F6396C">
        <w:rPr>
          <w:b/>
          <w:sz w:val="18"/>
          <w:szCs w:val="18"/>
          <w:lang w:val="en-GB"/>
        </w:rPr>
        <w:fldChar w:fldCharType="separate"/>
      </w:r>
      <w:r w:rsidR="00A83845">
        <w:rPr>
          <w:b/>
          <w:noProof/>
          <w:sz w:val="18"/>
          <w:szCs w:val="18"/>
          <w:lang w:val="en-GB"/>
        </w:rPr>
        <w:t>12</w:t>
      </w:r>
      <w:r w:rsidR="00FC7CA6" w:rsidRPr="00F6396C">
        <w:rPr>
          <w:b/>
          <w:noProof/>
          <w:sz w:val="18"/>
          <w:szCs w:val="18"/>
          <w:lang w:val="en-GB"/>
        </w:rPr>
        <w:fldChar w:fldCharType="end"/>
      </w:r>
      <w:r w:rsidR="00F6396C">
        <w:rPr>
          <w:b/>
          <w:sz w:val="18"/>
          <w:szCs w:val="18"/>
          <w:lang w:val="en-GB"/>
        </w:rPr>
        <w:t>-</w:t>
      </w:r>
      <w:r w:rsidR="00FC7CA6" w:rsidRPr="00F6396C">
        <w:rPr>
          <w:b/>
          <w:sz w:val="18"/>
          <w:szCs w:val="18"/>
          <w:lang w:val="en-GB"/>
        </w:rPr>
        <w:fldChar w:fldCharType="begin"/>
      </w:r>
      <w:r w:rsidR="00FC7CA6" w:rsidRPr="00F6396C">
        <w:rPr>
          <w:b/>
          <w:sz w:val="18"/>
          <w:szCs w:val="18"/>
          <w:lang w:val="en-GB"/>
        </w:rPr>
        <w:instrText xml:space="preserve"> SEQ Table \* ARABIC \s 1 </w:instrText>
      </w:r>
      <w:r w:rsidR="00FC7CA6" w:rsidRPr="00F6396C">
        <w:rPr>
          <w:b/>
          <w:sz w:val="18"/>
          <w:szCs w:val="18"/>
          <w:lang w:val="en-GB"/>
        </w:rPr>
        <w:fldChar w:fldCharType="separate"/>
      </w:r>
      <w:r w:rsidR="00A83845">
        <w:rPr>
          <w:b/>
          <w:noProof/>
          <w:sz w:val="18"/>
          <w:szCs w:val="18"/>
          <w:lang w:val="en-GB"/>
        </w:rPr>
        <w:t>9</w:t>
      </w:r>
      <w:r w:rsidR="00FC7CA6" w:rsidRPr="00F6396C">
        <w:rPr>
          <w:b/>
          <w:noProof/>
          <w:sz w:val="18"/>
          <w:szCs w:val="18"/>
          <w:lang w:val="en-GB"/>
        </w:rPr>
        <w:fldChar w:fldCharType="end"/>
      </w:r>
      <w:bookmarkEnd w:id="3558"/>
      <w:r w:rsidRPr="00F6396C">
        <w:rPr>
          <w:b/>
          <w:sz w:val="18"/>
          <w:szCs w:val="18"/>
          <w:lang w:val="en-GB"/>
        </w:rPr>
        <w:t xml:space="preserve"> </w:t>
      </w:r>
      <w:r w:rsidR="00F6396C">
        <w:rPr>
          <w:b/>
          <w:sz w:val="18"/>
          <w:szCs w:val="18"/>
          <w:lang w:val="en-GB"/>
        </w:rPr>
        <w:t xml:space="preserve">– </w:t>
      </w:r>
      <w:r w:rsidRPr="00F6396C">
        <w:rPr>
          <w:b/>
          <w:sz w:val="18"/>
          <w:szCs w:val="18"/>
          <w:lang w:val="en-GB"/>
        </w:rPr>
        <w:t>S100_HDF_DataCodingFormat</w:t>
      </w:r>
      <w:commentRangeEnd w:id="3559"/>
      <w:r w:rsidR="00E26B65">
        <w:rPr>
          <w:rStyle w:val="CommentReference"/>
        </w:rPr>
        <w:commentReference w:id="3559"/>
      </w:r>
    </w:p>
    <w:tbl>
      <w:tblPr>
        <w:tblStyle w:val="TableGrid"/>
        <w:tblW w:w="5000" w:type="pct"/>
        <w:tblCellMar>
          <w:left w:w="57" w:type="dxa"/>
          <w:right w:w="57" w:type="dxa"/>
        </w:tblCellMar>
        <w:tblLook w:val="04A0" w:firstRow="1" w:lastRow="0" w:firstColumn="1" w:lastColumn="0" w:noHBand="0" w:noVBand="1"/>
        <w:tblPrChange w:id="3560" w:author="Raphael Malyankar" w:date="2024-02-01T13:17:00Z">
          <w:tblPr>
            <w:tblStyle w:val="TableGrid"/>
            <w:tblW w:w="5000" w:type="pct"/>
            <w:tblCellMar>
              <w:left w:w="57" w:type="dxa"/>
              <w:right w:w="57" w:type="dxa"/>
            </w:tblCellMar>
            <w:tblLook w:val="04A0" w:firstRow="1" w:lastRow="0" w:firstColumn="1" w:lastColumn="0" w:noHBand="0" w:noVBand="1"/>
          </w:tblPr>
        </w:tblPrChange>
      </w:tblPr>
      <w:tblGrid>
        <w:gridCol w:w="1193"/>
        <w:gridCol w:w="1773"/>
        <w:gridCol w:w="3284"/>
        <w:gridCol w:w="642"/>
        <w:gridCol w:w="2124"/>
        <w:tblGridChange w:id="3561">
          <w:tblGrid>
            <w:gridCol w:w="1193"/>
            <w:gridCol w:w="1773"/>
            <w:gridCol w:w="3284"/>
            <w:gridCol w:w="642"/>
            <w:gridCol w:w="2124"/>
          </w:tblGrid>
        </w:tblGridChange>
      </w:tblGrid>
      <w:tr w:rsidR="007E0CBE" w:rsidRPr="003A655F" w14:paraId="478FC9B0" w14:textId="77777777" w:rsidTr="00092C5A">
        <w:trPr>
          <w:cantSplit/>
          <w:trPrChange w:id="3562" w:author="Raphael Malyankar" w:date="2024-02-01T13:17:00Z">
            <w:trPr>
              <w:cantSplit/>
            </w:trPr>
          </w:trPrChange>
        </w:trPr>
        <w:tc>
          <w:tcPr>
            <w:tcW w:w="662" w:type="pct"/>
            <w:shd w:val="clear" w:color="auto" w:fill="D9D9D9" w:themeFill="background1" w:themeFillShade="D9"/>
            <w:tcPrChange w:id="3563" w:author="Raphael Malyankar" w:date="2024-02-01T13:17:00Z">
              <w:tcPr>
                <w:tcW w:w="661" w:type="pct"/>
                <w:shd w:val="clear" w:color="auto" w:fill="D9D9D9" w:themeFill="background1" w:themeFillShade="D9"/>
              </w:tcPr>
            </w:tcPrChange>
          </w:tcPr>
          <w:p w14:paraId="47DFD49F" w14:textId="77777777" w:rsidR="007E0CBE" w:rsidRPr="003A655F" w:rsidRDefault="007E0CBE" w:rsidP="00AC3C60">
            <w:pPr>
              <w:spacing w:before="60" w:after="60" w:line="240" w:lineRule="auto"/>
              <w:jc w:val="left"/>
              <w:rPr>
                <w:b/>
                <w:sz w:val="18"/>
                <w:szCs w:val="18"/>
                <w:lang w:val="en-GB"/>
              </w:rPr>
            </w:pPr>
            <w:r w:rsidRPr="003A655F">
              <w:rPr>
                <w:b/>
                <w:sz w:val="18"/>
                <w:szCs w:val="18"/>
                <w:lang w:val="en-GB"/>
              </w:rPr>
              <w:t>Item</w:t>
            </w:r>
          </w:p>
        </w:tc>
        <w:tc>
          <w:tcPr>
            <w:tcW w:w="983" w:type="pct"/>
            <w:shd w:val="clear" w:color="auto" w:fill="D9D9D9" w:themeFill="background1" w:themeFillShade="D9"/>
            <w:tcPrChange w:id="3564" w:author="Raphael Malyankar" w:date="2024-02-01T13:17:00Z">
              <w:tcPr>
                <w:tcW w:w="983" w:type="pct"/>
                <w:shd w:val="clear" w:color="auto" w:fill="D9D9D9" w:themeFill="background1" w:themeFillShade="D9"/>
              </w:tcPr>
            </w:tcPrChange>
          </w:tcPr>
          <w:p w14:paraId="70ECAB9B" w14:textId="77777777" w:rsidR="007E0CBE" w:rsidRPr="003A655F" w:rsidRDefault="007E0CBE" w:rsidP="00AC3C60">
            <w:pPr>
              <w:spacing w:before="60" w:after="60" w:line="240" w:lineRule="auto"/>
              <w:jc w:val="left"/>
              <w:rPr>
                <w:b/>
                <w:sz w:val="18"/>
                <w:szCs w:val="18"/>
                <w:lang w:val="en-GB"/>
              </w:rPr>
            </w:pPr>
            <w:r w:rsidRPr="003A655F">
              <w:rPr>
                <w:b/>
                <w:sz w:val="18"/>
                <w:szCs w:val="18"/>
                <w:lang w:val="en-GB"/>
              </w:rPr>
              <w:t>Name</w:t>
            </w:r>
          </w:p>
        </w:tc>
        <w:tc>
          <w:tcPr>
            <w:tcW w:w="1821" w:type="pct"/>
            <w:shd w:val="clear" w:color="auto" w:fill="D9D9D9" w:themeFill="background1" w:themeFillShade="D9"/>
            <w:tcPrChange w:id="3565" w:author="Raphael Malyankar" w:date="2024-02-01T13:17:00Z">
              <w:tcPr>
                <w:tcW w:w="1821" w:type="pct"/>
                <w:shd w:val="clear" w:color="auto" w:fill="D9D9D9" w:themeFill="background1" w:themeFillShade="D9"/>
              </w:tcPr>
            </w:tcPrChange>
          </w:tcPr>
          <w:p w14:paraId="42803CF7" w14:textId="77777777" w:rsidR="007E0CBE" w:rsidRPr="003A655F" w:rsidRDefault="007E0CBE" w:rsidP="00AC3C60">
            <w:pPr>
              <w:spacing w:before="60" w:after="60" w:line="240" w:lineRule="auto"/>
              <w:jc w:val="left"/>
              <w:rPr>
                <w:b/>
                <w:sz w:val="18"/>
                <w:szCs w:val="18"/>
                <w:lang w:val="en-GB"/>
              </w:rPr>
            </w:pPr>
            <w:r w:rsidRPr="003A655F">
              <w:rPr>
                <w:b/>
                <w:sz w:val="18"/>
                <w:szCs w:val="18"/>
                <w:lang w:val="en-GB"/>
              </w:rPr>
              <w:t>Description</w:t>
            </w:r>
          </w:p>
        </w:tc>
        <w:tc>
          <w:tcPr>
            <w:tcW w:w="356" w:type="pct"/>
            <w:shd w:val="clear" w:color="auto" w:fill="D9D9D9" w:themeFill="background1" w:themeFillShade="D9"/>
            <w:tcPrChange w:id="3566" w:author="Raphael Malyankar" w:date="2024-02-01T13:17:00Z">
              <w:tcPr>
                <w:tcW w:w="356" w:type="pct"/>
                <w:shd w:val="clear" w:color="auto" w:fill="D9D9D9" w:themeFill="background1" w:themeFillShade="D9"/>
              </w:tcPr>
            </w:tcPrChange>
          </w:tcPr>
          <w:p w14:paraId="4CAF99AF" w14:textId="77777777" w:rsidR="007E0CBE" w:rsidRPr="003A655F" w:rsidRDefault="007E0CBE" w:rsidP="00AC3C60">
            <w:pPr>
              <w:spacing w:before="60" w:after="60" w:line="240" w:lineRule="auto"/>
              <w:jc w:val="center"/>
              <w:rPr>
                <w:b/>
                <w:sz w:val="18"/>
                <w:szCs w:val="18"/>
                <w:lang w:val="en-GB"/>
              </w:rPr>
            </w:pPr>
            <w:r w:rsidRPr="003A655F">
              <w:rPr>
                <w:b/>
                <w:sz w:val="18"/>
                <w:szCs w:val="18"/>
                <w:lang w:val="en-GB"/>
              </w:rPr>
              <w:t>Code</w:t>
            </w:r>
          </w:p>
        </w:tc>
        <w:tc>
          <w:tcPr>
            <w:tcW w:w="1178" w:type="pct"/>
            <w:shd w:val="clear" w:color="auto" w:fill="D9D9D9" w:themeFill="background1" w:themeFillShade="D9"/>
            <w:tcPrChange w:id="3567" w:author="Raphael Malyankar" w:date="2024-02-01T13:17:00Z">
              <w:tcPr>
                <w:tcW w:w="1178" w:type="pct"/>
                <w:shd w:val="clear" w:color="auto" w:fill="D9D9D9" w:themeFill="background1" w:themeFillShade="D9"/>
              </w:tcPr>
            </w:tcPrChange>
          </w:tcPr>
          <w:p w14:paraId="07A7B322" w14:textId="77777777" w:rsidR="007E0CBE" w:rsidRPr="003A655F" w:rsidRDefault="007E0CBE" w:rsidP="00AC3C60">
            <w:pPr>
              <w:spacing w:before="60" w:after="60" w:line="240" w:lineRule="auto"/>
              <w:jc w:val="left"/>
              <w:rPr>
                <w:b/>
                <w:sz w:val="18"/>
                <w:szCs w:val="18"/>
                <w:lang w:val="en-GB"/>
              </w:rPr>
            </w:pPr>
            <w:r w:rsidRPr="003A655F">
              <w:rPr>
                <w:b/>
                <w:sz w:val="18"/>
                <w:szCs w:val="18"/>
                <w:lang w:val="en-GB"/>
              </w:rPr>
              <w:t>Remarks</w:t>
            </w:r>
          </w:p>
        </w:tc>
      </w:tr>
      <w:tr w:rsidR="007E0CBE" w:rsidRPr="003A655F" w14:paraId="57B79C4E" w14:textId="77777777" w:rsidTr="00092C5A">
        <w:trPr>
          <w:cantSplit/>
          <w:trPrChange w:id="3568" w:author="Raphael Malyankar" w:date="2024-02-01T13:17:00Z">
            <w:trPr>
              <w:cantSplit/>
            </w:trPr>
          </w:trPrChange>
        </w:trPr>
        <w:tc>
          <w:tcPr>
            <w:tcW w:w="662" w:type="pct"/>
            <w:tcPrChange w:id="3569" w:author="Raphael Malyankar" w:date="2024-02-01T13:17:00Z">
              <w:tcPr>
                <w:tcW w:w="661" w:type="pct"/>
              </w:tcPr>
            </w:tcPrChange>
          </w:tcPr>
          <w:p w14:paraId="72393076" w14:textId="77777777" w:rsidR="007E0CBE" w:rsidRPr="003A655F" w:rsidRDefault="007E0CBE" w:rsidP="00AC3C60">
            <w:pPr>
              <w:spacing w:before="60" w:after="60" w:line="240" w:lineRule="auto"/>
              <w:jc w:val="left"/>
              <w:rPr>
                <w:sz w:val="18"/>
                <w:szCs w:val="18"/>
                <w:lang w:val="en-GB"/>
              </w:rPr>
            </w:pPr>
            <w:r w:rsidRPr="003A655F">
              <w:rPr>
                <w:sz w:val="18"/>
                <w:szCs w:val="18"/>
                <w:lang w:val="en-GB"/>
              </w:rPr>
              <w:t>Enumeration</w:t>
            </w:r>
          </w:p>
        </w:tc>
        <w:tc>
          <w:tcPr>
            <w:tcW w:w="983" w:type="pct"/>
            <w:tcPrChange w:id="3570" w:author="Raphael Malyankar" w:date="2024-02-01T13:17:00Z">
              <w:tcPr>
                <w:tcW w:w="983" w:type="pct"/>
              </w:tcPr>
            </w:tcPrChange>
          </w:tcPr>
          <w:p w14:paraId="170522AB" w14:textId="77777777" w:rsidR="007E0CBE" w:rsidRPr="003A655F" w:rsidRDefault="007E0CBE" w:rsidP="00AC3C60">
            <w:pPr>
              <w:spacing w:before="60" w:after="60" w:line="240" w:lineRule="auto"/>
              <w:jc w:val="left"/>
              <w:rPr>
                <w:sz w:val="18"/>
                <w:szCs w:val="18"/>
                <w:lang w:val="en-GB"/>
              </w:rPr>
            </w:pPr>
            <w:r w:rsidRPr="003A655F">
              <w:rPr>
                <w:sz w:val="18"/>
                <w:szCs w:val="18"/>
                <w:lang w:val="en-GB"/>
              </w:rPr>
              <w:t>S100_HDF_‌DataCodingFormat</w:t>
            </w:r>
          </w:p>
        </w:tc>
        <w:tc>
          <w:tcPr>
            <w:tcW w:w="1821" w:type="pct"/>
            <w:tcPrChange w:id="3571" w:author="Raphael Malyankar" w:date="2024-02-01T13:17:00Z">
              <w:tcPr>
                <w:tcW w:w="1821" w:type="pct"/>
              </w:tcPr>
            </w:tcPrChange>
          </w:tcPr>
          <w:p w14:paraId="3B0FC114" w14:textId="77777777" w:rsidR="007E0CBE" w:rsidRPr="003A655F" w:rsidRDefault="007E0CBE" w:rsidP="00AC3C60">
            <w:pPr>
              <w:spacing w:before="60" w:after="60" w:line="240" w:lineRule="auto"/>
              <w:jc w:val="left"/>
              <w:rPr>
                <w:sz w:val="18"/>
                <w:szCs w:val="18"/>
                <w:lang w:val="en-GB"/>
              </w:rPr>
            </w:pPr>
            <w:r w:rsidRPr="003A655F">
              <w:rPr>
                <w:sz w:val="18"/>
                <w:szCs w:val="18"/>
                <w:lang w:val="en-GB"/>
              </w:rPr>
              <w:t>Data coding formats for S-100 HDF5 data</w:t>
            </w:r>
          </w:p>
        </w:tc>
        <w:tc>
          <w:tcPr>
            <w:tcW w:w="356" w:type="pct"/>
            <w:tcPrChange w:id="3572" w:author="Raphael Malyankar" w:date="2024-02-01T13:17:00Z">
              <w:tcPr>
                <w:tcW w:w="356" w:type="pct"/>
              </w:tcPr>
            </w:tcPrChange>
          </w:tcPr>
          <w:p w14:paraId="666EF6A1" w14:textId="7E639AA4" w:rsidR="007E0CBE" w:rsidRPr="003A655F" w:rsidRDefault="00770857" w:rsidP="00AC3C60">
            <w:pPr>
              <w:spacing w:before="60" w:after="60" w:line="240" w:lineRule="auto"/>
              <w:jc w:val="center"/>
              <w:rPr>
                <w:sz w:val="18"/>
                <w:szCs w:val="18"/>
                <w:lang w:val="en-GB"/>
              </w:rPr>
            </w:pPr>
            <w:r>
              <w:rPr>
                <w:sz w:val="18"/>
                <w:szCs w:val="18"/>
                <w:lang w:val="en-GB"/>
              </w:rPr>
              <w:t>-</w:t>
            </w:r>
          </w:p>
        </w:tc>
        <w:tc>
          <w:tcPr>
            <w:tcW w:w="1178" w:type="pct"/>
            <w:tcPrChange w:id="3573" w:author="Raphael Malyankar" w:date="2024-02-01T13:17:00Z">
              <w:tcPr>
                <w:tcW w:w="1178" w:type="pct"/>
              </w:tcPr>
            </w:tcPrChange>
          </w:tcPr>
          <w:p w14:paraId="49F85A93" w14:textId="45FF11BF" w:rsidR="007E0CBE" w:rsidRPr="003A655F" w:rsidRDefault="007E0CBE" w:rsidP="00AC3C60">
            <w:pPr>
              <w:spacing w:before="60" w:after="60" w:line="240" w:lineRule="auto"/>
              <w:jc w:val="left"/>
              <w:rPr>
                <w:sz w:val="18"/>
                <w:szCs w:val="18"/>
                <w:lang w:val="en-GB"/>
              </w:rPr>
            </w:pPr>
            <w:r w:rsidRPr="003A655F">
              <w:rPr>
                <w:sz w:val="18"/>
                <w:szCs w:val="18"/>
                <w:lang w:val="en-GB"/>
              </w:rPr>
              <w:t>S-104 does not use movingPlatform, irregularGrid, or variableCellSize data coding formats</w:t>
            </w:r>
          </w:p>
        </w:tc>
      </w:tr>
      <w:tr w:rsidR="007E0CBE" w:rsidRPr="003A655F" w:rsidDel="00092C5A" w14:paraId="66AE05E1" w14:textId="51BF2BFB" w:rsidTr="00092C5A">
        <w:trPr>
          <w:cantSplit/>
          <w:del w:id="3574" w:author="Raphael Malyankar" w:date="2024-02-01T13:17:00Z"/>
          <w:trPrChange w:id="3575" w:author="Raphael Malyankar" w:date="2024-02-01T13:17:00Z">
            <w:trPr>
              <w:cantSplit/>
            </w:trPr>
          </w:trPrChange>
        </w:trPr>
        <w:tc>
          <w:tcPr>
            <w:tcW w:w="662" w:type="pct"/>
            <w:tcPrChange w:id="3576" w:author="Raphael Malyankar" w:date="2024-02-01T13:17:00Z">
              <w:tcPr>
                <w:tcW w:w="661" w:type="pct"/>
              </w:tcPr>
            </w:tcPrChange>
          </w:tcPr>
          <w:p w14:paraId="39F4538C" w14:textId="2C73BA3C" w:rsidR="007E0CBE" w:rsidRPr="003A655F" w:rsidDel="00092C5A" w:rsidRDefault="007E0CBE" w:rsidP="00AC3C60">
            <w:pPr>
              <w:spacing w:before="60" w:after="60" w:line="240" w:lineRule="auto"/>
              <w:jc w:val="left"/>
              <w:rPr>
                <w:del w:id="3577" w:author="Raphael Malyankar" w:date="2024-02-01T13:17:00Z"/>
                <w:sz w:val="18"/>
                <w:szCs w:val="18"/>
                <w:lang w:val="en-GB"/>
              </w:rPr>
            </w:pPr>
            <w:del w:id="3578" w:author="Raphael Malyankar" w:date="2024-02-01T13:17:00Z">
              <w:r w:rsidRPr="003A655F" w:rsidDel="00092C5A">
                <w:rPr>
                  <w:sz w:val="18"/>
                  <w:szCs w:val="18"/>
                  <w:lang w:val="en-GB"/>
                </w:rPr>
                <w:delText>Value</w:delText>
              </w:r>
            </w:del>
          </w:p>
        </w:tc>
        <w:tc>
          <w:tcPr>
            <w:tcW w:w="983" w:type="pct"/>
            <w:tcPrChange w:id="3579" w:author="Raphael Malyankar" w:date="2024-02-01T13:17:00Z">
              <w:tcPr>
                <w:tcW w:w="983" w:type="pct"/>
              </w:tcPr>
            </w:tcPrChange>
          </w:tcPr>
          <w:p w14:paraId="6D35FB52" w14:textId="497BAE6F" w:rsidR="007E0CBE" w:rsidRPr="003A655F" w:rsidDel="00092C5A" w:rsidRDefault="007E0CBE" w:rsidP="00AC3C60">
            <w:pPr>
              <w:spacing w:before="60" w:after="60" w:line="240" w:lineRule="auto"/>
              <w:jc w:val="left"/>
              <w:rPr>
                <w:del w:id="3580" w:author="Raphael Malyankar" w:date="2024-02-01T13:17:00Z"/>
                <w:sz w:val="18"/>
                <w:szCs w:val="18"/>
                <w:lang w:val="en-GB"/>
              </w:rPr>
            </w:pPr>
            <w:del w:id="3581" w:author="Raphael Malyankar" w:date="2024-02-01T13:17:00Z">
              <w:r w:rsidRPr="003A655F" w:rsidDel="00092C5A">
                <w:rPr>
                  <w:sz w:val="18"/>
                  <w:szCs w:val="18"/>
                  <w:lang w:val="en-GB"/>
                </w:rPr>
                <w:delText>fixedStations</w:delText>
              </w:r>
            </w:del>
          </w:p>
        </w:tc>
        <w:tc>
          <w:tcPr>
            <w:tcW w:w="1821" w:type="pct"/>
            <w:tcPrChange w:id="3582" w:author="Raphael Malyankar" w:date="2024-02-01T13:17:00Z">
              <w:tcPr>
                <w:tcW w:w="1821" w:type="pct"/>
              </w:tcPr>
            </w:tcPrChange>
          </w:tcPr>
          <w:p w14:paraId="4AF77458" w14:textId="2AAB70F2" w:rsidR="007E0CBE" w:rsidRPr="003A655F" w:rsidDel="00092C5A" w:rsidRDefault="007E0CBE" w:rsidP="00AC3C60">
            <w:pPr>
              <w:spacing w:before="60" w:after="60" w:line="240" w:lineRule="auto"/>
              <w:jc w:val="left"/>
              <w:rPr>
                <w:del w:id="3583" w:author="Raphael Malyankar" w:date="2024-02-01T13:17:00Z"/>
                <w:sz w:val="18"/>
                <w:szCs w:val="18"/>
                <w:lang w:val="en-GB"/>
              </w:rPr>
            </w:pPr>
            <w:del w:id="3584" w:author="Raphael Malyankar" w:date="2024-02-01T13:17:00Z">
              <w:r w:rsidRPr="003A655F" w:rsidDel="00092C5A">
                <w:rPr>
                  <w:sz w:val="18"/>
                  <w:szCs w:val="18"/>
                  <w:lang w:val="en-GB"/>
                </w:rPr>
                <w:delText>Data at multiple discrete fixed point locations</w:delText>
              </w:r>
            </w:del>
          </w:p>
        </w:tc>
        <w:tc>
          <w:tcPr>
            <w:tcW w:w="356" w:type="pct"/>
            <w:tcPrChange w:id="3585" w:author="Raphael Malyankar" w:date="2024-02-01T13:17:00Z">
              <w:tcPr>
                <w:tcW w:w="356" w:type="pct"/>
              </w:tcPr>
            </w:tcPrChange>
          </w:tcPr>
          <w:p w14:paraId="1237420B" w14:textId="6707C8E4" w:rsidR="007E0CBE" w:rsidRPr="003A655F" w:rsidDel="00092C5A" w:rsidRDefault="007E0CBE" w:rsidP="00AC3C60">
            <w:pPr>
              <w:spacing w:before="60" w:after="60" w:line="240" w:lineRule="auto"/>
              <w:jc w:val="center"/>
              <w:rPr>
                <w:del w:id="3586" w:author="Raphael Malyankar" w:date="2024-02-01T13:17:00Z"/>
                <w:sz w:val="18"/>
                <w:szCs w:val="18"/>
                <w:lang w:val="en-GB"/>
              </w:rPr>
            </w:pPr>
            <w:del w:id="3587" w:author="Raphael Malyankar" w:date="2024-02-01T13:17:00Z">
              <w:r w:rsidRPr="003A655F" w:rsidDel="00092C5A">
                <w:rPr>
                  <w:sz w:val="18"/>
                  <w:szCs w:val="18"/>
                  <w:lang w:val="en-GB"/>
                </w:rPr>
                <w:delText>1</w:delText>
              </w:r>
            </w:del>
          </w:p>
        </w:tc>
        <w:tc>
          <w:tcPr>
            <w:tcW w:w="1178" w:type="pct"/>
            <w:tcPrChange w:id="3588" w:author="Raphael Malyankar" w:date="2024-02-01T13:17:00Z">
              <w:tcPr>
                <w:tcW w:w="1178" w:type="pct"/>
              </w:tcPr>
            </w:tcPrChange>
          </w:tcPr>
          <w:p w14:paraId="6CED4CF3" w14:textId="30B2ADB8" w:rsidR="007E0CBE" w:rsidRPr="003A655F" w:rsidDel="00092C5A" w:rsidRDefault="007E0CBE" w:rsidP="00AC3C60">
            <w:pPr>
              <w:spacing w:before="60" w:after="60" w:line="240" w:lineRule="auto"/>
              <w:jc w:val="left"/>
              <w:rPr>
                <w:del w:id="3589" w:author="Raphael Malyankar" w:date="2024-02-01T13:17:00Z"/>
                <w:sz w:val="18"/>
                <w:szCs w:val="18"/>
                <w:lang w:val="en-GB"/>
              </w:rPr>
            </w:pPr>
          </w:p>
        </w:tc>
      </w:tr>
      <w:tr w:rsidR="007E0CBE" w:rsidRPr="003A655F" w14:paraId="69BCDBED" w14:textId="77777777" w:rsidTr="00092C5A">
        <w:trPr>
          <w:cantSplit/>
          <w:trPrChange w:id="3590" w:author="Raphael Malyankar" w:date="2024-02-01T13:17:00Z">
            <w:trPr>
              <w:cantSplit/>
            </w:trPr>
          </w:trPrChange>
        </w:trPr>
        <w:tc>
          <w:tcPr>
            <w:tcW w:w="662" w:type="pct"/>
            <w:tcPrChange w:id="3591" w:author="Raphael Malyankar" w:date="2024-02-01T13:17:00Z">
              <w:tcPr>
                <w:tcW w:w="661" w:type="pct"/>
              </w:tcPr>
            </w:tcPrChange>
          </w:tcPr>
          <w:p w14:paraId="3D246F77" w14:textId="77777777" w:rsidR="007E0CBE" w:rsidRPr="003A655F" w:rsidRDefault="007E0CBE" w:rsidP="00AC3C60">
            <w:pPr>
              <w:spacing w:before="60" w:after="60" w:line="240" w:lineRule="auto"/>
              <w:jc w:val="left"/>
              <w:rPr>
                <w:sz w:val="18"/>
                <w:szCs w:val="18"/>
                <w:lang w:val="en-GB"/>
              </w:rPr>
            </w:pPr>
            <w:r w:rsidRPr="003A655F">
              <w:rPr>
                <w:sz w:val="18"/>
                <w:szCs w:val="18"/>
                <w:lang w:val="en-GB"/>
              </w:rPr>
              <w:t>Value</w:t>
            </w:r>
          </w:p>
        </w:tc>
        <w:tc>
          <w:tcPr>
            <w:tcW w:w="983" w:type="pct"/>
            <w:tcPrChange w:id="3592" w:author="Raphael Malyankar" w:date="2024-02-01T13:17:00Z">
              <w:tcPr>
                <w:tcW w:w="983" w:type="pct"/>
              </w:tcPr>
            </w:tcPrChange>
          </w:tcPr>
          <w:p w14:paraId="39D50332" w14:textId="77777777" w:rsidR="007E0CBE" w:rsidRPr="003A655F" w:rsidRDefault="007E0CBE" w:rsidP="00AC3C60">
            <w:pPr>
              <w:spacing w:before="60" w:after="60" w:line="240" w:lineRule="auto"/>
              <w:jc w:val="left"/>
              <w:rPr>
                <w:sz w:val="18"/>
                <w:szCs w:val="18"/>
                <w:lang w:val="en-GB"/>
              </w:rPr>
            </w:pPr>
            <w:r w:rsidRPr="003A655F">
              <w:rPr>
                <w:sz w:val="18"/>
                <w:szCs w:val="18"/>
                <w:lang w:val="en-GB"/>
              </w:rPr>
              <w:t>regularGrid</w:t>
            </w:r>
          </w:p>
        </w:tc>
        <w:tc>
          <w:tcPr>
            <w:tcW w:w="1821" w:type="pct"/>
            <w:tcPrChange w:id="3593" w:author="Raphael Malyankar" w:date="2024-02-01T13:17:00Z">
              <w:tcPr>
                <w:tcW w:w="1821" w:type="pct"/>
              </w:tcPr>
            </w:tcPrChange>
          </w:tcPr>
          <w:p w14:paraId="3BE85C46" w14:textId="77777777" w:rsidR="007E0CBE" w:rsidRPr="003A655F" w:rsidRDefault="007E0CBE" w:rsidP="00AC3C60">
            <w:pPr>
              <w:spacing w:before="60" w:after="60" w:line="240" w:lineRule="auto"/>
              <w:jc w:val="left"/>
              <w:rPr>
                <w:sz w:val="18"/>
                <w:szCs w:val="18"/>
                <w:lang w:val="en-GB"/>
              </w:rPr>
            </w:pPr>
            <w:r w:rsidRPr="003A655F">
              <w:rPr>
                <w:sz w:val="18"/>
                <w:szCs w:val="18"/>
                <w:lang w:val="en-GB"/>
              </w:rPr>
              <w:t>Data at grid points forming a regular grid with constant cell spacing</w:t>
            </w:r>
          </w:p>
        </w:tc>
        <w:tc>
          <w:tcPr>
            <w:tcW w:w="356" w:type="pct"/>
            <w:tcPrChange w:id="3594" w:author="Raphael Malyankar" w:date="2024-02-01T13:17:00Z">
              <w:tcPr>
                <w:tcW w:w="356" w:type="pct"/>
              </w:tcPr>
            </w:tcPrChange>
          </w:tcPr>
          <w:p w14:paraId="5C28AB5D" w14:textId="77777777" w:rsidR="007E0CBE" w:rsidRPr="003A655F" w:rsidRDefault="007E0CBE" w:rsidP="00AC3C60">
            <w:pPr>
              <w:spacing w:before="60" w:after="60" w:line="240" w:lineRule="auto"/>
              <w:jc w:val="center"/>
              <w:rPr>
                <w:sz w:val="18"/>
                <w:szCs w:val="18"/>
                <w:lang w:val="en-GB"/>
              </w:rPr>
            </w:pPr>
            <w:r w:rsidRPr="003A655F">
              <w:rPr>
                <w:sz w:val="18"/>
                <w:szCs w:val="18"/>
                <w:lang w:val="en-GB"/>
              </w:rPr>
              <w:t>2</w:t>
            </w:r>
          </w:p>
        </w:tc>
        <w:tc>
          <w:tcPr>
            <w:tcW w:w="1178" w:type="pct"/>
            <w:tcPrChange w:id="3595" w:author="Raphael Malyankar" w:date="2024-02-01T13:17:00Z">
              <w:tcPr>
                <w:tcW w:w="1178" w:type="pct"/>
              </w:tcPr>
            </w:tcPrChange>
          </w:tcPr>
          <w:p w14:paraId="1F4308FF" w14:textId="77777777" w:rsidR="007E0CBE" w:rsidRPr="003A655F" w:rsidRDefault="007E0CBE" w:rsidP="00AC3C60">
            <w:pPr>
              <w:spacing w:before="60" w:after="60" w:line="240" w:lineRule="auto"/>
              <w:jc w:val="left"/>
              <w:rPr>
                <w:sz w:val="18"/>
                <w:szCs w:val="18"/>
                <w:lang w:val="en-GB"/>
              </w:rPr>
            </w:pPr>
            <w:r w:rsidRPr="003A655F">
              <w:rPr>
                <w:sz w:val="18"/>
                <w:szCs w:val="18"/>
                <w:lang w:val="en-GB"/>
              </w:rPr>
              <w:t>Regular grids are commonly composed of perpendicularly crossing lines of equal spacing on each dimension, creating square or rectangular cells</w:t>
            </w:r>
          </w:p>
        </w:tc>
      </w:tr>
      <w:tr w:rsidR="007E0CBE" w:rsidRPr="003A655F" w:rsidDel="00092C5A" w14:paraId="2AAA7150" w14:textId="5F6B3ACE" w:rsidTr="00092C5A">
        <w:trPr>
          <w:cantSplit/>
          <w:del w:id="3596" w:author="Raphael Malyankar" w:date="2024-02-01T13:17:00Z"/>
          <w:trPrChange w:id="3597" w:author="Raphael Malyankar" w:date="2024-02-01T13:17:00Z">
            <w:trPr>
              <w:cantSplit/>
            </w:trPr>
          </w:trPrChange>
        </w:trPr>
        <w:tc>
          <w:tcPr>
            <w:tcW w:w="662" w:type="pct"/>
            <w:tcPrChange w:id="3598" w:author="Raphael Malyankar" w:date="2024-02-01T13:17:00Z">
              <w:tcPr>
                <w:tcW w:w="661" w:type="pct"/>
              </w:tcPr>
            </w:tcPrChange>
          </w:tcPr>
          <w:p w14:paraId="0D4E0345" w14:textId="2BAFA1CC" w:rsidR="007E0CBE" w:rsidRPr="003A655F" w:rsidDel="00092C5A" w:rsidRDefault="007E0CBE" w:rsidP="00AC3C60">
            <w:pPr>
              <w:spacing w:before="60" w:after="60" w:line="240" w:lineRule="auto"/>
              <w:jc w:val="left"/>
              <w:rPr>
                <w:del w:id="3599" w:author="Raphael Malyankar" w:date="2024-02-01T13:17:00Z"/>
                <w:sz w:val="18"/>
                <w:szCs w:val="18"/>
                <w:lang w:val="en-GB"/>
              </w:rPr>
            </w:pPr>
            <w:del w:id="3600" w:author="Raphael Malyankar" w:date="2024-02-01T13:17:00Z">
              <w:r w:rsidRPr="003A655F" w:rsidDel="00092C5A">
                <w:rPr>
                  <w:sz w:val="18"/>
                  <w:szCs w:val="18"/>
                  <w:lang w:val="en-GB"/>
                </w:rPr>
                <w:delText>Value</w:delText>
              </w:r>
            </w:del>
          </w:p>
        </w:tc>
        <w:tc>
          <w:tcPr>
            <w:tcW w:w="983" w:type="pct"/>
            <w:tcPrChange w:id="3601" w:author="Raphael Malyankar" w:date="2024-02-01T13:17:00Z">
              <w:tcPr>
                <w:tcW w:w="983" w:type="pct"/>
              </w:tcPr>
            </w:tcPrChange>
          </w:tcPr>
          <w:p w14:paraId="04E01E53" w14:textId="00F7AB53" w:rsidR="007E0CBE" w:rsidRPr="003A655F" w:rsidDel="00092C5A" w:rsidRDefault="007E0CBE" w:rsidP="00AC3C60">
            <w:pPr>
              <w:spacing w:before="60" w:after="60" w:line="240" w:lineRule="auto"/>
              <w:jc w:val="left"/>
              <w:rPr>
                <w:del w:id="3602" w:author="Raphael Malyankar" w:date="2024-02-01T13:17:00Z"/>
                <w:sz w:val="18"/>
                <w:szCs w:val="18"/>
                <w:lang w:val="en-GB"/>
              </w:rPr>
            </w:pPr>
            <w:del w:id="3603" w:author="Raphael Malyankar" w:date="2024-02-01T13:17:00Z">
              <w:r w:rsidRPr="003A655F" w:rsidDel="00092C5A">
                <w:rPr>
                  <w:sz w:val="18"/>
                  <w:szCs w:val="18"/>
                  <w:lang w:val="en-GB"/>
                </w:rPr>
                <w:delText>ungeorectifiedGrid</w:delText>
              </w:r>
            </w:del>
          </w:p>
        </w:tc>
        <w:tc>
          <w:tcPr>
            <w:tcW w:w="1821" w:type="pct"/>
            <w:tcPrChange w:id="3604" w:author="Raphael Malyankar" w:date="2024-02-01T13:17:00Z">
              <w:tcPr>
                <w:tcW w:w="1821" w:type="pct"/>
              </w:tcPr>
            </w:tcPrChange>
          </w:tcPr>
          <w:p w14:paraId="24F808BB" w14:textId="671A5984" w:rsidR="007E0CBE" w:rsidRPr="003A655F" w:rsidDel="00092C5A" w:rsidRDefault="007E0CBE" w:rsidP="00AC3C60">
            <w:pPr>
              <w:spacing w:before="60" w:after="60" w:line="240" w:lineRule="auto"/>
              <w:jc w:val="left"/>
              <w:rPr>
                <w:del w:id="3605" w:author="Raphael Malyankar" w:date="2024-02-01T13:17:00Z"/>
                <w:sz w:val="18"/>
                <w:szCs w:val="18"/>
                <w:lang w:val="en-GB"/>
              </w:rPr>
            </w:pPr>
            <w:del w:id="3606" w:author="Raphael Malyankar" w:date="2024-02-01T13:17:00Z">
              <w:r w:rsidRPr="003A655F" w:rsidDel="00092C5A">
                <w:rPr>
                  <w:sz w:val="18"/>
                  <w:szCs w:val="18"/>
                  <w:lang w:val="en-GB"/>
                </w:rPr>
                <w:delText>Data that does not include any information that can be used to determine a cell’s geographic coordinate values, or in which cell spacing is variable, and there is no predefined association between one cell’s location and that of another</w:delText>
              </w:r>
            </w:del>
          </w:p>
        </w:tc>
        <w:tc>
          <w:tcPr>
            <w:tcW w:w="356" w:type="pct"/>
            <w:tcPrChange w:id="3607" w:author="Raphael Malyankar" w:date="2024-02-01T13:17:00Z">
              <w:tcPr>
                <w:tcW w:w="356" w:type="pct"/>
              </w:tcPr>
            </w:tcPrChange>
          </w:tcPr>
          <w:p w14:paraId="5A73B8B6" w14:textId="1C92B872" w:rsidR="007E0CBE" w:rsidRPr="003A655F" w:rsidDel="00092C5A" w:rsidRDefault="007E0CBE" w:rsidP="00AC3C60">
            <w:pPr>
              <w:spacing w:before="60" w:after="60" w:line="240" w:lineRule="auto"/>
              <w:jc w:val="center"/>
              <w:rPr>
                <w:del w:id="3608" w:author="Raphael Malyankar" w:date="2024-02-01T13:17:00Z"/>
                <w:sz w:val="18"/>
                <w:szCs w:val="18"/>
                <w:lang w:val="en-GB"/>
              </w:rPr>
            </w:pPr>
            <w:del w:id="3609" w:author="Raphael Malyankar" w:date="2024-02-01T13:17:00Z">
              <w:r w:rsidRPr="003A655F" w:rsidDel="00092C5A">
                <w:rPr>
                  <w:sz w:val="18"/>
                  <w:szCs w:val="18"/>
                  <w:lang w:val="en-GB"/>
                </w:rPr>
                <w:delText>3</w:delText>
              </w:r>
            </w:del>
          </w:p>
        </w:tc>
        <w:tc>
          <w:tcPr>
            <w:tcW w:w="1178" w:type="pct"/>
            <w:tcPrChange w:id="3610" w:author="Raphael Malyankar" w:date="2024-02-01T13:17:00Z">
              <w:tcPr>
                <w:tcW w:w="1178" w:type="pct"/>
              </w:tcPr>
            </w:tcPrChange>
          </w:tcPr>
          <w:p w14:paraId="24820299" w14:textId="6CB7BA19" w:rsidR="007E0CBE" w:rsidRPr="003A655F" w:rsidDel="00092C5A" w:rsidRDefault="007E0CBE" w:rsidP="00AC3C60">
            <w:pPr>
              <w:spacing w:before="60" w:after="60" w:line="240" w:lineRule="auto"/>
              <w:jc w:val="left"/>
              <w:rPr>
                <w:del w:id="3611" w:author="Raphael Malyankar" w:date="2024-02-01T13:17:00Z"/>
                <w:sz w:val="18"/>
                <w:szCs w:val="18"/>
                <w:lang w:val="en-GB"/>
              </w:rPr>
            </w:pPr>
            <w:del w:id="3612" w:author="Raphael Malyankar" w:date="2024-02-01T13:17:00Z">
              <w:r w:rsidRPr="003A655F" w:rsidDel="00092C5A">
                <w:rPr>
                  <w:sz w:val="18"/>
                  <w:szCs w:val="18"/>
                  <w:lang w:val="en-GB"/>
                </w:rPr>
                <w:delText>For example, a digital perspective aerial photograph without georectification information included</w:delText>
              </w:r>
            </w:del>
          </w:p>
        </w:tc>
      </w:tr>
      <w:tr w:rsidR="007E0CBE" w:rsidRPr="003A655F" w:rsidDel="00092C5A" w14:paraId="4E500A96" w14:textId="07822A78" w:rsidTr="00092C5A">
        <w:trPr>
          <w:cantSplit/>
          <w:del w:id="3613" w:author="Raphael Malyankar" w:date="2024-02-01T13:17:00Z"/>
          <w:trPrChange w:id="3614" w:author="Raphael Malyankar" w:date="2024-02-01T13:17:00Z">
            <w:trPr>
              <w:cantSplit/>
            </w:trPr>
          </w:trPrChange>
        </w:trPr>
        <w:tc>
          <w:tcPr>
            <w:tcW w:w="662" w:type="pct"/>
            <w:tcPrChange w:id="3615" w:author="Raphael Malyankar" w:date="2024-02-01T13:17:00Z">
              <w:tcPr>
                <w:tcW w:w="661" w:type="pct"/>
              </w:tcPr>
            </w:tcPrChange>
          </w:tcPr>
          <w:p w14:paraId="67C9D9B6" w14:textId="54100CDC" w:rsidR="007E0CBE" w:rsidRPr="003A655F" w:rsidDel="00092C5A" w:rsidRDefault="007E0CBE" w:rsidP="00AC3C60">
            <w:pPr>
              <w:spacing w:before="60" w:after="60" w:line="240" w:lineRule="auto"/>
              <w:jc w:val="left"/>
              <w:rPr>
                <w:del w:id="3616" w:author="Raphael Malyankar" w:date="2024-02-01T13:17:00Z"/>
                <w:sz w:val="18"/>
                <w:szCs w:val="18"/>
                <w:lang w:val="en-GB"/>
              </w:rPr>
            </w:pPr>
            <w:del w:id="3617" w:author="Raphael Malyankar" w:date="2024-02-01T13:17:00Z">
              <w:r w:rsidRPr="003A655F" w:rsidDel="00092C5A">
                <w:rPr>
                  <w:sz w:val="18"/>
                  <w:szCs w:val="18"/>
                  <w:lang w:val="en-GB"/>
                </w:rPr>
                <w:delText>Value</w:delText>
              </w:r>
            </w:del>
          </w:p>
        </w:tc>
        <w:tc>
          <w:tcPr>
            <w:tcW w:w="983" w:type="pct"/>
            <w:tcPrChange w:id="3618" w:author="Raphael Malyankar" w:date="2024-02-01T13:17:00Z">
              <w:tcPr>
                <w:tcW w:w="983" w:type="pct"/>
              </w:tcPr>
            </w:tcPrChange>
          </w:tcPr>
          <w:p w14:paraId="45B1F82E" w14:textId="1915F7CD" w:rsidR="007E0CBE" w:rsidRPr="003A655F" w:rsidDel="00092C5A" w:rsidRDefault="007E0CBE" w:rsidP="00AC3C60">
            <w:pPr>
              <w:spacing w:before="60" w:after="60" w:line="240" w:lineRule="auto"/>
              <w:jc w:val="left"/>
              <w:rPr>
                <w:del w:id="3619" w:author="Raphael Malyankar" w:date="2024-02-01T13:17:00Z"/>
                <w:sz w:val="18"/>
                <w:szCs w:val="18"/>
                <w:lang w:val="en-GB"/>
              </w:rPr>
            </w:pPr>
            <w:del w:id="3620" w:author="Raphael Malyankar" w:date="2024-02-01T13:17:00Z">
              <w:r w:rsidRPr="003A655F" w:rsidDel="00092C5A">
                <w:rPr>
                  <w:sz w:val="18"/>
                  <w:szCs w:val="18"/>
                  <w:lang w:val="en-GB"/>
                </w:rPr>
                <w:delText>TIN</w:delText>
              </w:r>
            </w:del>
          </w:p>
        </w:tc>
        <w:tc>
          <w:tcPr>
            <w:tcW w:w="1821" w:type="pct"/>
            <w:tcPrChange w:id="3621" w:author="Raphael Malyankar" w:date="2024-02-01T13:17:00Z">
              <w:tcPr>
                <w:tcW w:w="1821" w:type="pct"/>
              </w:tcPr>
            </w:tcPrChange>
          </w:tcPr>
          <w:p w14:paraId="578AC71D" w14:textId="225B5CF2" w:rsidR="007E0CBE" w:rsidRPr="003A655F" w:rsidDel="00092C5A" w:rsidRDefault="007E0CBE" w:rsidP="00AC3C60">
            <w:pPr>
              <w:spacing w:before="60" w:after="60" w:line="240" w:lineRule="auto"/>
              <w:jc w:val="left"/>
              <w:rPr>
                <w:del w:id="3622" w:author="Raphael Malyankar" w:date="2024-02-01T13:17:00Z"/>
                <w:sz w:val="18"/>
                <w:szCs w:val="18"/>
                <w:lang w:val="en-GB"/>
              </w:rPr>
            </w:pPr>
            <w:del w:id="3623" w:author="Raphael Malyankar" w:date="2024-02-01T13:17:00Z">
              <w:r w:rsidRPr="003A655F" w:rsidDel="00092C5A">
                <w:rPr>
                  <w:sz w:val="18"/>
                  <w:szCs w:val="18"/>
                  <w:lang w:val="en-GB"/>
                </w:rPr>
                <w:delText>Triangulated irregular network</w:delText>
              </w:r>
            </w:del>
          </w:p>
        </w:tc>
        <w:tc>
          <w:tcPr>
            <w:tcW w:w="356" w:type="pct"/>
            <w:tcPrChange w:id="3624" w:author="Raphael Malyankar" w:date="2024-02-01T13:17:00Z">
              <w:tcPr>
                <w:tcW w:w="356" w:type="pct"/>
              </w:tcPr>
            </w:tcPrChange>
          </w:tcPr>
          <w:p w14:paraId="02058B8A" w14:textId="54B79CA6" w:rsidR="007E0CBE" w:rsidRPr="003A655F" w:rsidDel="00092C5A" w:rsidRDefault="007E0CBE" w:rsidP="00AC3C60">
            <w:pPr>
              <w:spacing w:before="60" w:after="60" w:line="240" w:lineRule="auto"/>
              <w:jc w:val="center"/>
              <w:rPr>
                <w:del w:id="3625" w:author="Raphael Malyankar" w:date="2024-02-01T13:17:00Z"/>
                <w:sz w:val="18"/>
                <w:szCs w:val="18"/>
                <w:lang w:val="en-GB"/>
              </w:rPr>
            </w:pPr>
            <w:del w:id="3626" w:author="Raphael Malyankar" w:date="2024-02-01T13:17:00Z">
              <w:r w:rsidRPr="003A655F" w:rsidDel="00092C5A">
                <w:rPr>
                  <w:sz w:val="18"/>
                  <w:szCs w:val="18"/>
                  <w:lang w:val="en-GB"/>
                </w:rPr>
                <w:delText>7</w:delText>
              </w:r>
            </w:del>
          </w:p>
        </w:tc>
        <w:tc>
          <w:tcPr>
            <w:tcW w:w="1178" w:type="pct"/>
            <w:tcPrChange w:id="3627" w:author="Raphael Malyankar" w:date="2024-02-01T13:17:00Z">
              <w:tcPr>
                <w:tcW w:w="1178" w:type="pct"/>
              </w:tcPr>
            </w:tcPrChange>
          </w:tcPr>
          <w:p w14:paraId="29C6E51B" w14:textId="0A700BD2" w:rsidR="007E0CBE" w:rsidRPr="003A655F" w:rsidDel="00092C5A" w:rsidRDefault="007E0CBE" w:rsidP="00AC3C60">
            <w:pPr>
              <w:spacing w:before="60" w:after="60" w:line="240" w:lineRule="auto"/>
              <w:jc w:val="left"/>
              <w:rPr>
                <w:del w:id="3628" w:author="Raphael Malyankar" w:date="2024-02-01T13:17:00Z"/>
                <w:sz w:val="18"/>
                <w:szCs w:val="18"/>
                <w:lang w:val="en-GB"/>
              </w:rPr>
            </w:pPr>
            <w:del w:id="3629" w:author="Raphael Malyankar" w:date="2024-02-01T13:17:00Z">
              <w:r w:rsidRPr="003A655F" w:rsidDel="00092C5A">
                <w:rPr>
                  <w:sz w:val="18"/>
                  <w:szCs w:val="18"/>
                  <w:lang w:val="en-GB"/>
                </w:rPr>
                <w:delText>A TIN is a representation of a continuous surface consisting entirely of triangular facets. The vertices at the corners of each triangle are shared with the adjacent triangle. These vertices form the control points of the coverage function</w:delText>
              </w:r>
            </w:del>
          </w:p>
        </w:tc>
      </w:tr>
      <w:tr w:rsidR="007E0CBE" w:rsidRPr="003A655F" w:rsidDel="00092C5A" w14:paraId="5E2BD211" w14:textId="152CF110" w:rsidTr="00092C5A">
        <w:trPr>
          <w:cantSplit/>
          <w:del w:id="3630" w:author="Raphael Malyankar" w:date="2024-02-01T13:18:00Z"/>
          <w:trPrChange w:id="3631" w:author="Raphael Malyankar" w:date="2024-02-01T13:17:00Z">
            <w:trPr>
              <w:cantSplit/>
            </w:trPr>
          </w:trPrChange>
        </w:trPr>
        <w:tc>
          <w:tcPr>
            <w:tcW w:w="662" w:type="pct"/>
            <w:tcPrChange w:id="3632" w:author="Raphael Malyankar" w:date="2024-02-01T13:17:00Z">
              <w:tcPr>
                <w:tcW w:w="661" w:type="pct"/>
              </w:tcPr>
            </w:tcPrChange>
          </w:tcPr>
          <w:p w14:paraId="6FB2FBCC" w14:textId="63F9B0ED" w:rsidR="007E0CBE" w:rsidRPr="003A655F" w:rsidDel="00092C5A" w:rsidRDefault="007E0CBE" w:rsidP="00AC3C60">
            <w:pPr>
              <w:spacing w:before="60" w:after="60" w:line="240" w:lineRule="auto"/>
              <w:jc w:val="left"/>
              <w:rPr>
                <w:del w:id="3633" w:author="Raphael Malyankar" w:date="2024-02-01T13:18:00Z"/>
                <w:sz w:val="18"/>
                <w:szCs w:val="18"/>
                <w:lang w:val="en-GB"/>
              </w:rPr>
            </w:pPr>
            <w:del w:id="3634" w:author="Raphael Malyankar" w:date="2024-02-01T13:18:00Z">
              <w:r w:rsidRPr="003A655F" w:rsidDel="00092C5A">
                <w:rPr>
                  <w:sz w:val="18"/>
                  <w:szCs w:val="18"/>
                  <w:lang w:val="en-GB"/>
                </w:rPr>
                <w:delText>Value</w:delText>
              </w:r>
            </w:del>
          </w:p>
        </w:tc>
        <w:tc>
          <w:tcPr>
            <w:tcW w:w="983" w:type="pct"/>
            <w:tcPrChange w:id="3635" w:author="Raphael Malyankar" w:date="2024-02-01T13:17:00Z">
              <w:tcPr>
                <w:tcW w:w="983" w:type="pct"/>
              </w:tcPr>
            </w:tcPrChange>
          </w:tcPr>
          <w:p w14:paraId="4072C31C" w14:textId="50D3731E" w:rsidR="007E0CBE" w:rsidRPr="003A655F" w:rsidDel="00092C5A" w:rsidRDefault="007E0CBE" w:rsidP="00AC3C60">
            <w:pPr>
              <w:spacing w:before="60" w:after="60" w:line="240" w:lineRule="auto"/>
              <w:jc w:val="left"/>
              <w:rPr>
                <w:del w:id="3636" w:author="Raphael Malyankar" w:date="2024-02-01T13:18:00Z"/>
                <w:sz w:val="18"/>
                <w:szCs w:val="18"/>
                <w:lang w:val="en-GB"/>
              </w:rPr>
            </w:pPr>
            <w:del w:id="3637" w:author="Raphael Malyankar" w:date="2024-02-01T13:18:00Z">
              <w:r w:rsidRPr="003A655F" w:rsidDel="00092C5A">
                <w:rPr>
                  <w:sz w:val="18"/>
                  <w:szCs w:val="18"/>
                  <w:lang w:val="en-GB"/>
                </w:rPr>
                <w:delText>stationwiseFixed</w:delText>
              </w:r>
            </w:del>
          </w:p>
        </w:tc>
        <w:tc>
          <w:tcPr>
            <w:tcW w:w="1821" w:type="pct"/>
            <w:tcPrChange w:id="3638" w:author="Raphael Malyankar" w:date="2024-02-01T13:17:00Z">
              <w:tcPr>
                <w:tcW w:w="1821" w:type="pct"/>
              </w:tcPr>
            </w:tcPrChange>
          </w:tcPr>
          <w:p w14:paraId="0DB3E8B5" w14:textId="60F6F867" w:rsidR="007E0CBE" w:rsidRPr="003A655F" w:rsidDel="00092C5A" w:rsidRDefault="007E0CBE" w:rsidP="00AC3C60">
            <w:pPr>
              <w:spacing w:before="60" w:after="60" w:line="240" w:lineRule="auto"/>
              <w:jc w:val="left"/>
              <w:rPr>
                <w:del w:id="3639" w:author="Raphael Malyankar" w:date="2024-02-01T13:18:00Z"/>
                <w:sz w:val="18"/>
                <w:szCs w:val="18"/>
                <w:lang w:val="en-GB"/>
              </w:rPr>
            </w:pPr>
            <w:del w:id="3640" w:author="Raphael Malyankar" w:date="2024-02-01T13:18:00Z">
              <w:r w:rsidRPr="003A655F" w:rsidDel="00092C5A">
                <w:rPr>
                  <w:sz w:val="18"/>
                  <w:szCs w:val="18"/>
                  <w:lang w:val="en-GB"/>
                </w:rPr>
                <w:delText>Time series at fixed stations (stationwise)</w:delText>
              </w:r>
            </w:del>
          </w:p>
        </w:tc>
        <w:tc>
          <w:tcPr>
            <w:tcW w:w="356" w:type="pct"/>
            <w:tcPrChange w:id="3641" w:author="Raphael Malyankar" w:date="2024-02-01T13:17:00Z">
              <w:tcPr>
                <w:tcW w:w="356" w:type="pct"/>
              </w:tcPr>
            </w:tcPrChange>
          </w:tcPr>
          <w:p w14:paraId="49F331EF" w14:textId="272B2787" w:rsidR="007E0CBE" w:rsidRPr="003A655F" w:rsidDel="00092C5A" w:rsidRDefault="007E0CBE" w:rsidP="00AC3C60">
            <w:pPr>
              <w:spacing w:before="60" w:after="60" w:line="240" w:lineRule="auto"/>
              <w:jc w:val="center"/>
              <w:rPr>
                <w:del w:id="3642" w:author="Raphael Malyankar" w:date="2024-02-01T13:18:00Z"/>
                <w:sz w:val="18"/>
                <w:szCs w:val="18"/>
                <w:lang w:val="en-GB"/>
              </w:rPr>
            </w:pPr>
            <w:del w:id="3643" w:author="Raphael Malyankar" w:date="2024-02-01T13:18:00Z">
              <w:r w:rsidRPr="003A655F" w:rsidDel="00092C5A">
                <w:rPr>
                  <w:sz w:val="18"/>
                  <w:szCs w:val="18"/>
                  <w:lang w:val="en-GB"/>
                </w:rPr>
                <w:delText>8</w:delText>
              </w:r>
            </w:del>
          </w:p>
        </w:tc>
        <w:tc>
          <w:tcPr>
            <w:tcW w:w="1178" w:type="pct"/>
            <w:tcPrChange w:id="3644" w:author="Raphael Malyankar" w:date="2024-02-01T13:17:00Z">
              <w:tcPr>
                <w:tcW w:w="1178" w:type="pct"/>
              </w:tcPr>
            </w:tcPrChange>
          </w:tcPr>
          <w:p w14:paraId="11CF70EC" w14:textId="09F19D51" w:rsidR="007E0CBE" w:rsidRPr="003A655F" w:rsidDel="00092C5A" w:rsidRDefault="007E0CBE" w:rsidP="00AC3C60">
            <w:pPr>
              <w:spacing w:before="60" w:after="60" w:line="240" w:lineRule="auto"/>
              <w:jc w:val="left"/>
              <w:rPr>
                <w:del w:id="3645" w:author="Raphael Malyankar" w:date="2024-02-01T13:18:00Z"/>
                <w:sz w:val="18"/>
                <w:szCs w:val="18"/>
                <w:lang w:val="en-GB"/>
              </w:rPr>
            </w:pPr>
            <w:del w:id="3646" w:author="Raphael Malyankar" w:date="2024-02-01T13:18:00Z">
              <w:r w:rsidRPr="003A655F" w:rsidDel="00092C5A">
                <w:rPr>
                  <w:sz w:val="18"/>
                  <w:szCs w:val="18"/>
                  <w:lang w:val="en-GB"/>
                </w:rPr>
                <w:delText>Data at multiple discrete fixed point</w:delText>
              </w:r>
              <w:r w:rsidR="00AC3C60" w:rsidDel="00092C5A">
                <w:rPr>
                  <w:sz w:val="18"/>
                  <w:szCs w:val="18"/>
                  <w:lang w:val="en-GB"/>
                </w:rPr>
                <w:delText xml:space="preserve"> locations organized by station</w:delText>
              </w:r>
            </w:del>
          </w:p>
        </w:tc>
      </w:tr>
    </w:tbl>
    <w:p w14:paraId="572794DC" w14:textId="77777777" w:rsidR="0061185A" w:rsidRPr="003A655F" w:rsidRDefault="0061185A" w:rsidP="00587BC1">
      <w:pPr>
        <w:spacing w:after="0" w:line="240" w:lineRule="auto"/>
        <w:rPr>
          <w:lang w:val="en-GB"/>
        </w:rPr>
      </w:pPr>
    </w:p>
    <w:p w14:paraId="229971A1" w14:textId="35971340" w:rsidR="0061185A" w:rsidRPr="000E7565" w:rsidRDefault="0061185A" w:rsidP="00ED7730">
      <w:pPr>
        <w:pStyle w:val="Caption"/>
        <w:keepNext/>
        <w:spacing w:line="240" w:lineRule="auto"/>
        <w:rPr>
          <w:b/>
          <w:sz w:val="18"/>
          <w:szCs w:val="18"/>
          <w:lang w:val="en-GB"/>
        </w:rPr>
      </w:pPr>
      <w:bookmarkStart w:id="3647" w:name="_Ref112342013"/>
      <w:commentRangeStart w:id="3648"/>
      <w:r w:rsidRPr="000E7565">
        <w:rPr>
          <w:b/>
          <w:sz w:val="18"/>
          <w:szCs w:val="18"/>
          <w:lang w:val="en-GB"/>
        </w:rPr>
        <w:t xml:space="preserve">Table </w:t>
      </w:r>
      <w:r w:rsidR="00FC7CA6" w:rsidRPr="000E7565">
        <w:rPr>
          <w:b/>
          <w:sz w:val="18"/>
          <w:szCs w:val="18"/>
          <w:lang w:val="en-GB"/>
        </w:rPr>
        <w:fldChar w:fldCharType="begin"/>
      </w:r>
      <w:r w:rsidR="00FC7CA6" w:rsidRPr="000E7565">
        <w:rPr>
          <w:b/>
          <w:sz w:val="18"/>
          <w:szCs w:val="18"/>
          <w:lang w:val="en-GB"/>
        </w:rPr>
        <w:instrText xml:space="preserve"> STYLEREF 1 \s </w:instrText>
      </w:r>
      <w:r w:rsidR="00FC7CA6" w:rsidRPr="000E7565">
        <w:rPr>
          <w:b/>
          <w:sz w:val="18"/>
          <w:szCs w:val="18"/>
          <w:lang w:val="en-GB"/>
        </w:rPr>
        <w:fldChar w:fldCharType="separate"/>
      </w:r>
      <w:r w:rsidR="00A83845">
        <w:rPr>
          <w:b/>
          <w:noProof/>
          <w:sz w:val="18"/>
          <w:szCs w:val="18"/>
          <w:lang w:val="en-GB"/>
        </w:rPr>
        <w:t>12</w:t>
      </w:r>
      <w:r w:rsidR="00FC7CA6" w:rsidRPr="000E7565">
        <w:rPr>
          <w:b/>
          <w:noProof/>
          <w:sz w:val="18"/>
          <w:szCs w:val="18"/>
          <w:lang w:val="en-GB"/>
        </w:rPr>
        <w:fldChar w:fldCharType="end"/>
      </w:r>
      <w:r w:rsidR="000E7565">
        <w:rPr>
          <w:b/>
          <w:sz w:val="18"/>
          <w:szCs w:val="18"/>
          <w:lang w:val="en-GB"/>
        </w:rPr>
        <w:t>-</w:t>
      </w:r>
      <w:r w:rsidR="00FC7CA6" w:rsidRPr="000E7565">
        <w:rPr>
          <w:b/>
          <w:sz w:val="18"/>
          <w:szCs w:val="18"/>
          <w:lang w:val="en-GB"/>
        </w:rPr>
        <w:fldChar w:fldCharType="begin"/>
      </w:r>
      <w:r w:rsidR="00FC7CA6" w:rsidRPr="000E7565">
        <w:rPr>
          <w:b/>
          <w:sz w:val="18"/>
          <w:szCs w:val="18"/>
          <w:lang w:val="en-GB"/>
        </w:rPr>
        <w:instrText xml:space="preserve"> SEQ Table \* ARABIC \s 1 </w:instrText>
      </w:r>
      <w:r w:rsidR="00FC7CA6" w:rsidRPr="000E7565">
        <w:rPr>
          <w:b/>
          <w:sz w:val="18"/>
          <w:szCs w:val="18"/>
          <w:lang w:val="en-GB"/>
        </w:rPr>
        <w:fldChar w:fldCharType="separate"/>
      </w:r>
      <w:r w:rsidR="00A83845">
        <w:rPr>
          <w:b/>
          <w:noProof/>
          <w:sz w:val="18"/>
          <w:szCs w:val="18"/>
          <w:lang w:val="en-GB"/>
        </w:rPr>
        <w:t>10</w:t>
      </w:r>
      <w:r w:rsidR="00FC7CA6" w:rsidRPr="000E7565">
        <w:rPr>
          <w:b/>
          <w:noProof/>
          <w:sz w:val="18"/>
          <w:szCs w:val="18"/>
          <w:lang w:val="en-GB"/>
        </w:rPr>
        <w:fldChar w:fldCharType="end"/>
      </w:r>
      <w:bookmarkEnd w:id="3647"/>
      <w:r w:rsidRPr="000E7565">
        <w:rPr>
          <w:b/>
          <w:sz w:val="18"/>
          <w:szCs w:val="18"/>
          <w:lang w:val="en-GB"/>
        </w:rPr>
        <w:t xml:space="preserve"> </w:t>
      </w:r>
      <w:r w:rsidR="000E7565">
        <w:rPr>
          <w:b/>
          <w:sz w:val="18"/>
          <w:szCs w:val="18"/>
          <w:lang w:val="en-GB"/>
        </w:rPr>
        <w:t>–</w:t>
      </w:r>
      <w:r w:rsidRPr="000E7565">
        <w:rPr>
          <w:b/>
          <w:sz w:val="18"/>
          <w:szCs w:val="18"/>
          <w:lang w:val="en-GB"/>
        </w:rPr>
        <w:t xml:space="preserve"> S104_Data</w:t>
      </w:r>
      <w:r w:rsidR="005C10EB" w:rsidRPr="000E7565">
        <w:rPr>
          <w:b/>
          <w:sz w:val="18"/>
          <w:szCs w:val="18"/>
          <w:lang w:val="en-GB"/>
        </w:rPr>
        <w:t>Dynamicity</w:t>
      </w:r>
      <w:commentRangeEnd w:id="3648"/>
      <w:r w:rsidR="00E26B65">
        <w:rPr>
          <w:rStyle w:val="CommentReference"/>
        </w:rPr>
        <w:commentReference w:id="3648"/>
      </w:r>
    </w:p>
    <w:tbl>
      <w:tblPr>
        <w:tblStyle w:val="TableGrid"/>
        <w:tblW w:w="5000" w:type="pct"/>
        <w:tblCellMar>
          <w:left w:w="57" w:type="dxa"/>
          <w:right w:w="57" w:type="dxa"/>
        </w:tblCellMar>
        <w:tblLook w:val="04A0" w:firstRow="1" w:lastRow="0" w:firstColumn="1" w:lastColumn="0" w:noHBand="0" w:noVBand="1"/>
        <w:tblPrChange w:id="3649" w:author="Raphael Malyankar" w:date="2024-02-01T13:18:00Z">
          <w:tblPr>
            <w:tblStyle w:val="TableGrid"/>
            <w:tblW w:w="5000" w:type="pct"/>
            <w:tblCellMar>
              <w:left w:w="57" w:type="dxa"/>
              <w:right w:w="57" w:type="dxa"/>
            </w:tblCellMar>
            <w:tblLook w:val="04A0" w:firstRow="1" w:lastRow="0" w:firstColumn="1" w:lastColumn="0" w:noHBand="0" w:noVBand="1"/>
          </w:tblPr>
        </w:tblPrChange>
      </w:tblPr>
      <w:tblGrid>
        <w:gridCol w:w="1191"/>
        <w:gridCol w:w="2119"/>
        <w:gridCol w:w="2932"/>
        <w:gridCol w:w="608"/>
        <w:gridCol w:w="2166"/>
        <w:tblGridChange w:id="3650">
          <w:tblGrid>
            <w:gridCol w:w="1191"/>
            <w:gridCol w:w="2119"/>
            <w:gridCol w:w="2932"/>
            <w:gridCol w:w="608"/>
            <w:gridCol w:w="2166"/>
          </w:tblGrid>
        </w:tblGridChange>
      </w:tblGrid>
      <w:tr w:rsidR="0061185A" w:rsidRPr="003A655F" w14:paraId="65951244" w14:textId="77777777" w:rsidTr="00092C5A">
        <w:tc>
          <w:tcPr>
            <w:tcW w:w="660" w:type="pct"/>
            <w:shd w:val="clear" w:color="auto" w:fill="D9D9D9" w:themeFill="background1" w:themeFillShade="D9"/>
            <w:tcPrChange w:id="3651" w:author="Raphael Malyankar" w:date="2024-02-01T13:18:00Z">
              <w:tcPr>
                <w:tcW w:w="661" w:type="pct"/>
                <w:shd w:val="clear" w:color="auto" w:fill="D9D9D9" w:themeFill="background1" w:themeFillShade="D9"/>
              </w:tcPr>
            </w:tcPrChange>
          </w:tcPr>
          <w:p w14:paraId="36B9F97B" w14:textId="77777777" w:rsidR="0061185A" w:rsidRPr="003A655F" w:rsidRDefault="0061185A" w:rsidP="000E7565">
            <w:pPr>
              <w:spacing w:before="60" w:after="60" w:line="240" w:lineRule="auto"/>
              <w:rPr>
                <w:rFonts w:cs="Arial"/>
                <w:b/>
                <w:sz w:val="18"/>
                <w:szCs w:val="18"/>
                <w:lang w:val="en-GB"/>
              </w:rPr>
            </w:pPr>
            <w:bookmarkStart w:id="3652" w:name="_Hlk111825043"/>
            <w:r w:rsidRPr="003A655F">
              <w:rPr>
                <w:rFonts w:cs="Arial"/>
                <w:b/>
                <w:sz w:val="18"/>
                <w:szCs w:val="18"/>
                <w:lang w:val="en-GB"/>
              </w:rPr>
              <w:t>Item</w:t>
            </w:r>
          </w:p>
        </w:tc>
        <w:tc>
          <w:tcPr>
            <w:tcW w:w="1175" w:type="pct"/>
            <w:shd w:val="clear" w:color="auto" w:fill="D9D9D9" w:themeFill="background1" w:themeFillShade="D9"/>
            <w:tcPrChange w:id="3653" w:author="Raphael Malyankar" w:date="2024-02-01T13:18:00Z">
              <w:tcPr>
                <w:tcW w:w="1175" w:type="pct"/>
                <w:shd w:val="clear" w:color="auto" w:fill="D9D9D9" w:themeFill="background1" w:themeFillShade="D9"/>
              </w:tcPr>
            </w:tcPrChange>
          </w:tcPr>
          <w:p w14:paraId="17A4A3FA" w14:textId="77777777" w:rsidR="0061185A" w:rsidRPr="003A655F" w:rsidRDefault="0061185A" w:rsidP="000E7565">
            <w:pPr>
              <w:spacing w:before="60" w:after="60" w:line="240" w:lineRule="auto"/>
              <w:rPr>
                <w:rFonts w:cs="Arial"/>
                <w:b/>
                <w:sz w:val="18"/>
                <w:szCs w:val="18"/>
                <w:lang w:val="en-GB"/>
              </w:rPr>
            </w:pPr>
            <w:r w:rsidRPr="003A655F">
              <w:rPr>
                <w:rFonts w:cs="Arial"/>
                <w:b/>
                <w:sz w:val="18"/>
                <w:szCs w:val="18"/>
                <w:lang w:val="en-GB"/>
              </w:rPr>
              <w:t>Name</w:t>
            </w:r>
          </w:p>
        </w:tc>
        <w:tc>
          <w:tcPr>
            <w:tcW w:w="1626" w:type="pct"/>
            <w:shd w:val="clear" w:color="auto" w:fill="D9D9D9" w:themeFill="background1" w:themeFillShade="D9"/>
            <w:tcPrChange w:id="3654" w:author="Raphael Malyankar" w:date="2024-02-01T13:18:00Z">
              <w:tcPr>
                <w:tcW w:w="1626" w:type="pct"/>
                <w:shd w:val="clear" w:color="auto" w:fill="D9D9D9" w:themeFill="background1" w:themeFillShade="D9"/>
              </w:tcPr>
            </w:tcPrChange>
          </w:tcPr>
          <w:p w14:paraId="22335B74" w14:textId="77777777" w:rsidR="0061185A" w:rsidRPr="003A655F" w:rsidRDefault="0061185A" w:rsidP="000E7565">
            <w:pPr>
              <w:spacing w:before="60" w:after="60" w:line="240" w:lineRule="auto"/>
              <w:rPr>
                <w:rFonts w:cs="Arial"/>
                <w:b/>
                <w:sz w:val="18"/>
                <w:szCs w:val="18"/>
                <w:lang w:val="en-GB"/>
              </w:rPr>
            </w:pPr>
            <w:r w:rsidRPr="003A655F">
              <w:rPr>
                <w:rFonts w:cs="Arial"/>
                <w:b/>
                <w:sz w:val="18"/>
                <w:szCs w:val="18"/>
                <w:lang w:val="en-GB"/>
              </w:rPr>
              <w:t>Description</w:t>
            </w:r>
          </w:p>
        </w:tc>
        <w:tc>
          <w:tcPr>
            <w:tcW w:w="337" w:type="pct"/>
            <w:shd w:val="clear" w:color="auto" w:fill="D9D9D9" w:themeFill="background1" w:themeFillShade="D9"/>
            <w:tcPrChange w:id="3655" w:author="Raphael Malyankar" w:date="2024-02-01T13:18:00Z">
              <w:tcPr>
                <w:tcW w:w="337" w:type="pct"/>
                <w:shd w:val="clear" w:color="auto" w:fill="D9D9D9" w:themeFill="background1" w:themeFillShade="D9"/>
              </w:tcPr>
            </w:tcPrChange>
          </w:tcPr>
          <w:p w14:paraId="27483C5F" w14:textId="77777777" w:rsidR="0061185A" w:rsidRPr="003A655F" w:rsidRDefault="0061185A" w:rsidP="000E7565">
            <w:pPr>
              <w:spacing w:before="60" w:after="60" w:line="240" w:lineRule="auto"/>
              <w:jc w:val="center"/>
              <w:rPr>
                <w:rFonts w:cs="Arial"/>
                <w:b/>
                <w:sz w:val="18"/>
                <w:szCs w:val="18"/>
                <w:lang w:val="en-GB"/>
              </w:rPr>
            </w:pPr>
            <w:r w:rsidRPr="003A655F">
              <w:rPr>
                <w:rFonts w:cs="Arial"/>
                <w:b/>
                <w:sz w:val="18"/>
                <w:szCs w:val="18"/>
                <w:lang w:val="en-GB"/>
              </w:rPr>
              <w:t>Code</w:t>
            </w:r>
          </w:p>
        </w:tc>
        <w:tc>
          <w:tcPr>
            <w:tcW w:w="1201" w:type="pct"/>
            <w:shd w:val="clear" w:color="auto" w:fill="D9D9D9" w:themeFill="background1" w:themeFillShade="D9"/>
            <w:tcPrChange w:id="3656" w:author="Raphael Malyankar" w:date="2024-02-01T13:18:00Z">
              <w:tcPr>
                <w:tcW w:w="1201" w:type="pct"/>
                <w:shd w:val="clear" w:color="auto" w:fill="D9D9D9" w:themeFill="background1" w:themeFillShade="D9"/>
              </w:tcPr>
            </w:tcPrChange>
          </w:tcPr>
          <w:p w14:paraId="1940CA14" w14:textId="77777777" w:rsidR="0061185A" w:rsidRPr="003A655F" w:rsidRDefault="0061185A" w:rsidP="000E7565">
            <w:pPr>
              <w:spacing w:before="60" w:after="60" w:line="240" w:lineRule="auto"/>
              <w:rPr>
                <w:rFonts w:cs="Arial"/>
                <w:b/>
                <w:sz w:val="18"/>
                <w:szCs w:val="18"/>
                <w:lang w:val="en-GB"/>
              </w:rPr>
            </w:pPr>
            <w:r w:rsidRPr="003A655F">
              <w:rPr>
                <w:rFonts w:cs="Arial"/>
                <w:b/>
                <w:sz w:val="18"/>
                <w:szCs w:val="18"/>
                <w:lang w:val="en-GB"/>
              </w:rPr>
              <w:t>Remarks</w:t>
            </w:r>
          </w:p>
        </w:tc>
      </w:tr>
      <w:tr w:rsidR="0061185A" w:rsidRPr="003A655F" w14:paraId="0945A9C8" w14:textId="77777777" w:rsidTr="00092C5A">
        <w:tc>
          <w:tcPr>
            <w:tcW w:w="660" w:type="pct"/>
            <w:tcPrChange w:id="3657" w:author="Raphael Malyankar" w:date="2024-02-01T13:18:00Z">
              <w:tcPr>
                <w:tcW w:w="661" w:type="pct"/>
              </w:tcPr>
            </w:tcPrChange>
          </w:tcPr>
          <w:p w14:paraId="22EAB2F7"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Enumeration</w:t>
            </w:r>
          </w:p>
        </w:tc>
        <w:tc>
          <w:tcPr>
            <w:tcW w:w="1175" w:type="pct"/>
            <w:tcPrChange w:id="3658" w:author="Raphael Malyankar" w:date="2024-02-01T13:18:00Z">
              <w:tcPr>
                <w:tcW w:w="1175" w:type="pct"/>
              </w:tcPr>
            </w:tcPrChange>
          </w:tcPr>
          <w:p w14:paraId="20E075AA" w14:textId="70451AC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S104_Data</w:t>
            </w:r>
            <w:r w:rsidR="005C10EB" w:rsidRPr="003A655F">
              <w:rPr>
                <w:rFonts w:cs="Arial"/>
                <w:sz w:val="18"/>
                <w:szCs w:val="18"/>
                <w:lang w:val="en-GB"/>
              </w:rPr>
              <w:t>Dynamicity</w:t>
            </w:r>
          </w:p>
        </w:tc>
        <w:tc>
          <w:tcPr>
            <w:tcW w:w="1626" w:type="pct"/>
            <w:tcPrChange w:id="3659" w:author="Raphael Malyankar" w:date="2024-02-01T13:18:00Z">
              <w:tcPr>
                <w:tcW w:w="1626" w:type="pct"/>
              </w:tcPr>
            </w:tcPrChange>
          </w:tcPr>
          <w:p w14:paraId="5E0EBC9E" w14:textId="21BD4EDA" w:rsidR="0061185A" w:rsidRPr="003A655F" w:rsidRDefault="003F1353" w:rsidP="000E7565">
            <w:pPr>
              <w:spacing w:before="60" w:after="60" w:line="240" w:lineRule="auto"/>
              <w:jc w:val="left"/>
              <w:rPr>
                <w:rFonts w:cs="Arial"/>
                <w:sz w:val="18"/>
                <w:szCs w:val="18"/>
                <w:lang w:val="en-GB"/>
              </w:rPr>
            </w:pPr>
            <w:r w:rsidRPr="003A655F">
              <w:rPr>
                <w:rFonts w:cs="Arial"/>
                <w:sz w:val="18"/>
                <w:szCs w:val="18"/>
                <w:lang w:val="en-GB"/>
              </w:rPr>
              <w:t>Classification of data according to the relationship between the time of its collection, generation, or calculation of generation parameters, in relation to the time of publication of the dataset</w:t>
            </w:r>
          </w:p>
        </w:tc>
        <w:tc>
          <w:tcPr>
            <w:tcW w:w="337" w:type="pct"/>
            <w:tcPrChange w:id="3660" w:author="Raphael Malyankar" w:date="2024-02-01T13:18:00Z">
              <w:tcPr>
                <w:tcW w:w="337" w:type="pct"/>
              </w:tcPr>
            </w:tcPrChange>
          </w:tcPr>
          <w:p w14:paraId="7666ECA3" w14:textId="66B30F6C" w:rsidR="0061185A" w:rsidRPr="003A655F" w:rsidRDefault="00695A0B" w:rsidP="000E7565">
            <w:pPr>
              <w:spacing w:before="60" w:after="60" w:line="240" w:lineRule="auto"/>
              <w:jc w:val="center"/>
              <w:rPr>
                <w:rFonts w:cs="Arial"/>
                <w:sz w:val="18"/>
                <w:szCs w:val="18"/>
                <w:lang w:val="en-GB"/>
              </w:rPr>
            </w:pPr>
            <w:r w:rsidRPr="003A655F">
              <w:rPr>
                <w:rFonts w:cs="Arial"/>
                <w:sz w:val="18"/>
                <w:szCs w:val="18"/>
                <w:lang w:val="en-GB"/>
              </w:rPr>
              <w:t>-</w:t>
            </w:r>
          </w:p>
        </w:tc>
        <w:tc>
          <w:tcPr>
            <w:tcW w:w="1201" w:type="pct"/>
            <w:tcPrChange w:id="3661" w:author="Raphael Malyankar" w:date="2024-02-01T13:18:00Z">
              <w:tcPr>
                <w:tcW w:w="1201" w:type="pct"/>
              </w:tcPr>
            </w:tcPrChange>
          </w:tcPr>
          <w:p w14:paraId="659110FD" w14:textId="08D26E37" w:rsidR="0061185A" w:rsidRPr="003A655F" w:rsidRDefault="0061185A" w:rsidP="000E7565">
            <w:pPr>
              <w:spacing w:before="60" w:after="60" w:line="240" w:lineRule="auto"/>
              <w:jc w:val="left"/>
              <w:rPr>
                <w:rFonts w:cs="Arial"/>
                <w:sz w:val="18"/>
                <w:szCs w:val="18"/>
                <w:lang w:val="en-GB"/>
              </w:rPr>
            </w:pPr>
          </w:p>
        </w:tc>
      </w:tr>
      <w:tr w:rsidR="0061185A" w:rsidRPr="003A655F" w14:paraId="57848D70" w14:textId="77777777" w:rsidTr="00092C5A">
        <w:tc>
          <w:tcPr>
            <w:tcW w:w="660" w:type="pct"/>
            <w:tcPrChange w:id="3662" w:author="Raphael Malyankar" w:date="2024-02-01T13:18:00Z">
              <w:tcPr>
                <w:tcW w:w="661" w:type="pct"/>
              </w:tcPr>
            </w:tcPrChange>
          </w:tcPr>
          <w:p w14:paraId="508F1866"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Value</w:t>
            </w:r>
          </w:p>
        </w:tc>
        <w:tc>
          <w:tcPr>
            <w:tcW w:w="1175" w:type="pct"/>
            <w:tcPrChange w:id="3663" w:author="Raphael Malyankar" w:date="2024-02-01T13:18:00Z">
              <w:tcPr>
                <w:tcW w:w="1175" w:type="pct"/>
              </w:tcPr>
            </w:tcPrChange>
          </w:tcPr>
          <w:p w14:paraId="1CA7EA7B"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observation</w:t>
            </w:r>
          </w:p>
        </w:tc>
        <w:tc>
          <w:tcPr>
            <w:tcW w:w="1626" w:type="pct"/>
            <w:tcPrChange w:id="3664" w:author="Raphael Malyankar" w:date="2024-02-01T13:18:00Z">
              <w:tcPr>
                <w:tcW w:w="1626" w:type="pct"/>
              </w:tcPr>
            </w:tcPrChange>
          </w:tcPr>
          <w:p w14:paraId="70DB39F6"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Values from in-situ sensor(s); may be quality controlled and stored after collection</w:t>
            </w:r>
          </w:p>
        </w:tc>
        <w:tc>
          <w:tcPr>
            <w:tcW w:w="337" w:type="pct"/>
            <w:tcPrChange w:id="3665" w:author="Raphael Malyankar" w:date="2024-02-01T13:18:00Z">
              <w:tcPr>
                <w:tcW w:w="337" w:type="pct"/>
              </w:tcPr>
            </w:tcPrChange>
          </w:tcPr>
          <w:p w14:paraId="254B84EF" w14:textId="77777777" w:rsidR="0061185A" w:rsidRPr="003A655F" w:rsidRDefault="0061185A" w:rsidP="000E7565">
            <w:pPr>
              <w:spacing w:before="60" w:after="60" w:line="240" w:lineRule="auto"/>
              <w:jc w:val="center"/>
              <w:rPr>
                <w:rFonts w:cs="Arial"/>
                <w:sz w:val="18"/>
                <w:szCs w:val="18"/>
                <w:lang w:val="en-GB"/>
              </w:rPr>
            </w:pPr>
            <w:r w:rsidRPr="003A655F">
              <w:rPr>
                <w:rFonts w:cs="Arial"/>
                <w:sz w:val="18"/>
                <w:szCs w:val="18"/>
                <w:lang w:val="en-GB"/>
              </w:rPr>
              <w:t>1</w:t>
            </w:r>
          </w:p>
        </w:tc>
        <w:tc>
          <w:tcPr>
            <w:tcW w:w="1201" w:type="pct"/>
            <w:tcPrChange w:id="3666" w:author="Raphael Malyankar" w:date="2024-02-01T13:18:00Z">
              <w:tcPr>
                <w:tcW w:w="1201" w:type="pct"/>
              </w:tcPr>
            </w:tcPrChange>
          </w:tcPr>
          <w:p w14:paraId="5D379452" w14:textId="612C43A7" w:rsidR="00695A0B" w:rsidRPr="003A655F" w:rsidRDefault="0061185A" w:rsidP="000E7565">
            <w:pPr>
              <w:spacing w:before="60" w:after="60" w:line="240" w:lineRule="auto"/>
              <w:jc w:val="left"/>
              <w:rPr>
                <w:rFonts w:cs="Arial"/>
                <w:sz w:val="18"/>
                <w:szCs w:val="18"/>
                <w:lang w:val="en-GB"/>
              </w:rPr>
            </w:pPr>
            <w:del w:id="3667" w:author="Raphael Malyankar" w:date="2024-02-01T13:19:00Z">
              <w:r w:rsidRPr="003A655F" w:rsidDel="00092C5A">
                <w:rPr>
                  <w:rFonts w:cs="Arial"/>
                  <w:sz w:val="18"/>
                  <w:szCs w:val="18"/>
                  <w:lang w:val="en-GB"/>
                </w:rPr>
                <w:delText xml:space="preserve">Includes both historical and </w:delText>
              </w:r>
            </w:del>
            <w:ins w:id="3668" w:author="Raphael Malyankar" w:date="2024-02-01T13:19:00Z">
              <w:r w:rsidR="00092C5A">
                <w:rPr>
                  <w:rFonts w:cs="Arial"/>
                  <w:sz w:val="18"/>
                  <w:szCs w:val="18"/>
                  <w:lang w:val="en-GB"/>
                </w:rPr>
                <w:t xml:space="preserve">Only </w:t>
              </w:r>
            </w:ins>
            <w:r w:rsidRPr="003A655F">
              <w:rPr>
                <w:rFonts w:cs="Arial"/>
                <w:sz w:val="18"/>
                <w:szCs w:val="18"/>
                <w:lang w:val="en-GB"/>
              </w:rPr>
              <w:t>real-time</w:t>
            </w:r>
            <w:r w:rsidR="00695A0B" w:rsidRPr="003A655F">
              <w:rPr>
                <w:rFonts w:cs="Arial"/>
                <w:sz w:val="18"/>
                <w:szCs w:val="18"/>
                <w:lang w:val="en-GB"/>
              </w:rPr>
              <w:t xml:space="preserve"> </w:t>
            </w:r>
            <w:r w:rsidR="000E7565">
              <w:rPr>
                <w:rFonts w:cs="Arial"/>
                <w:sz w:val="18"/>
                <w:szCs w:val="18"/>
                <w:lang w:val="en-GB"/>
              </w:rPr>
              <w:t>observations</w:t>
            </w:r>
          </w:p>
          <w:p w14:paraId="38420347" w14:textId="0A9517F5" w:rsidR="0061185A" w:rsidRPr="003A655F" w:rsidRDefault="00695A0B" w:rsidP="000E7565">
            <w:pPr>
              <w:spacing w:before="60" w:after="60" w:line="240" w:lineRule="auto"/>
              <w:jc w:val="left"/>
              <w:rPr>
                <w:rFonts w:cs="Arial"/>
                <w:sz w:val="18"/>
                <w:szCs w:val="18"/>
                <w:lang w:val="en-GB"/>
              </w:rPr>
            </w:pPr>
            <w:r w:rsidRPr="003A655F">
              <w:rPr>
                <w:rFonts w:cs="Arial"/>
                <w:sz w:val="18"/>
                <w:szCs w:val="18"/>
                <w:lang w:val="en-GB"/>
              </w:rPr>
              <w:t>See also Notes 1 and 2</w:t>
            </w:r>
            <w:r w:rsidR="00C711C1">
              <w:rPr>
                <w:rFonts w:cs="Arial"/>
                <w:sz w:val="18"/>
                <w:szCs w:val="18"/>
                <w:lang w:val="en-GB"/>
              </w:rPr>
              <w:t xml:space="preserve"> below</w:t>
            </w:r>
          </w:p>
        </w:tc>
      </w:tr>
      <w:tr w:rsidR="0061185A" w:rsidRPr="003A655F" w14:paraId="18EDFD1D" w14:textId="77777777" w:rsidTr="00092C5A">
        <w:tc>
          <w:tcPr>
            <w:tcW w:w="660" w:type="pct"/>
            <w:tcPrChange w:id="3669" w:author="Raphael Malyankar" w:date="2024-02-01T13:18:00Z">
              <w:tcPr>
                <w:tcW w:w="661" w:type="pct"/>
              </w:tcPr>
            </w:tcPrChange>
          </w:tcPr>
          <w:p w14:paraId="1332E8F1"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lastRenderedPageBreak/>
              <w:t>Value</w:t>
            </w:r>
          </w:p>
        </w:tc>
        <w:tc>
          <w:tcPr>
            <w:tcW w:w="1175" w:type="pct"/>
            <w:tcPrChange w:id="3670" w:author="Raphael Malyankar" w:date="2024-02-01T13:18:00Z">
              <w:tcPr>
                <w:tcW w:w="1175" w:type="pct"/>
              </w:tcPr>
            </w:tcPrChange>
          </w:tcPr>
          <w:p w14:paraId="231F2491"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astronomicalPrediction</w:t>
            </w:r>
          </w:p>
        </w:tc>
        <w:tc>
          <w:tcPr>
            <w:tcW w:w="1626" w:type="pct"/>
            <w:tcPrChange w:id="3671" w:author="Raphael Malyankar" w:date="2024-02-01T13:18:00Z">
              <w:tcPr>
                <w:tcW w:w="1626" w:type="pct"/>
              </w:tcPr>
            </w:tcPrChange>
          </w:tcPr>
          <w:p w14:paraId="7CCA9F4C"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Values computed using harmonic analysis or other proven method of tidal analysis</w:t>
            </w:r>
          </w:p>
        </w:tc>
        <w:tc>
          <w:tcPr>
            <w:tcW w:w="337" w:type="pct"/>
            <w:tcPrChange w:id="3672" w:author="Raphael Malyankar" w:date="2024-02-01T13:18:00Z">
              <w:tcPr>
                <w:tcW w:w="337" w:type="pct"/>
              </w:tcPr>
            </w:tcPrChange>
          </w:tcPr>
          <w:p w14:paraId="044E1189" w14:textId="77777777" w:rsidR="0061185A" w:rsidRPr="003A655F" w:rsidRDefault="0061185A" w:rsidP="000E7565">
            <w:pPr>
              <w:spacing w:before="60" w:after="60" w:line="240" w:lineRule="auto"/>
              <w:jc w:val="center"/>
              <w:rPr>
                <w:rFonts w:cs="Arial"/>
                <w:sz w:val="18"/>
                <w:szCs w:val="18"/>
                <w:lang w:val="en-GB"/>
              </w:rPr>
            </w:pPr>
            <w:r w:rsidRPr="003A655F">
              <w:rPr>
                <w:rFonts w:cs="Arial"/>
                <w:sz w:val="18"/>
                <w:szCs w:val="18"/>
                <w:lang w:val="en-GB"/>
              </w:rPr>
              <w:t>2</w:t>
            </w:r>
          </w:p>
        </w:tc>
        <w:tc>
          <w:tcPr>
            <w:tcW w:w="1201" w:type="pct"/>
            <w:tcPrChange w:id="3673" w:author="Raphael Malyankar" w:date="2024-02-01T13:18:00Z">
              <w:tcPr>
                <w:tcW w:w="1201" w:type="pct"/>
              </w:tcPr>
            </w:tcPrChange>
          </w:tcPr>
          <w:p w14:paraId="4203700A" w14:textId="0DDEDB3B" w:rsidR="0061185A" w:rsidRPr="003A655F" w:rsidRDefault="000E7565" w:rsidP="000E7565">
            <w:pPr>
              <w:spacing w:before="60" w:after="60" w:line="240" w:lineRule="auto"/>
              <w:jc w:val="left"/>
              <w:rPr>
                <w:rFonts w:cs="Arial"/>
                <w:sz w:val="18"/>
                <w:szCs w:val="18"/>
                <w:lang w:val="en-GB"/>
              </w:rPr>
            </w:pPr>
            <w:r>
              <w:rPr>
                <w:rFonts w:cs="Arial"/>
                <w:sz w:val="18"/>
                <w:szCs w:val="18"/>
                <w:lang w:val="en-GB"/>
              </w:rPr>
              <w:t>IHO Resolution</w:t>
            </w:r>
            <w:r w:rsidR="00D71768" w:rsidRPr="003A655F">
              <w:rPr>
                <w:rFonts w:cs="Arial"/>
                <w:sz w:val="18"/>
                <w:szCs w:val="18"/>
                <w:lang w:val="en-GB"/>
              </w:rPr>
              <w:t xml:space="preserve"> 3/1919, as amended</w:t>
            </w:r>
          </w:p>
        </w:tc>
      </w:tr>
      <w:tr w:rsidR="0061185A" w:rsidRPr="003A655F" w14:paraId="07FAA7C4" w14:textId="77777777" w:rsidTr="00092C5A">
        <w:tc>
          <w:tcPr>
            <w:tcW w:w="660" w:type="pct"/>
            <w:tcPrChange w:id="3674" w:author="Raphael Malyankar" w:date="2024-02-01T13:18:00Z">
              <w:tcPr>
                <w:tcW w:w="661" w:type="pct"/>
              </w:tcPr>
            </w:tcPrChange>
          </w:tcPr>
          <w:p w14:paraId="7D13EDF7"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Value</w:t>
            </w:r>
          </w:p>
        </w:tc>
        <w:tc>
          <w:tcPr>
            <w:tcW w:w="1175" w:type="pct"/>
            <w:tcPrChange w:id="3675" w:author="Raphael Malyankar" w:date="2024-02-01T13:18:00Z">
              <w:tcPr>
                <w:tcW w:w="1175" w:type="pct"/>
              </w:tcPr>
            </w:tcPrChange>
          </w:tcPr>
          <w:p w14:paraId="009D11EC"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analysisOrHybrid</w:t>
            </w:r>
          </w:p>
        </w:tc>
        <w:tc>
          <w:tcPr>
            <w:tcW w:w="1626" w:type="pct"/>
            <w:tcPrChange w:id="3676" w:author="Raphael Malyankar" w:date="2024-02-01T13:18:00Z">
              <w:tcPr>
                <w:tcW w:w="1626" w:type="pct"/>
              </w:tcPr>
            </w:tcPrChange>
          </w:tcPr>
          <w:p w14:paraId="24C54182"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Values calculated by statistical or other indirect methods, or a combination of methods</w:t>
            </w:r>
          </w:p>
        </w:tc>
        <w:tc>
          <w:tcPr>
            <w:tcW w:w="337" w:type="pct"/>
            <w:tcPrChange w:id="3677" w:author="Raphael Malyankar" w:date="2024-02-01T13:18:00Z">
              <w:tcPr>
                <w:tcW w:w="337" w:type="pct"/>
              </w:tcPr>
            </w:tcPrChange>
          </w:tcPr>
          <w:p w14:paraId="3E6EE99A" w14:textId="77777777" w:rsidR="0061185A" w:rsidRPr="003A655F" w:rsidRDefault="0061185A" w:rsidP="000E7565">
            <w:pPr>
              <w:spacing w:before="60" w:after="60" w:line="240" w:lineRule="auto"/>
              <w:jc w:val="center"/>
              <w:rPr>
                <w:rFonts w:cs="Arial"/>
                <w:sz w:val="18"/>
                <w:szCs w:val="18"/>
                <w:lang w:val="en-GB"/>
              </w:rPr>
            </w:pPr>
            <w:r w:rsidRPr="003A655F">
              <w:rPr>
                <w:rFonts w:cs="Arial"/>
                <w:sz w:val="18"/>
                <w:szCs w:val="18"/>
                <w:lang w:val="en-GB"/>
              </w:rPr>
              <w:t>3</w:t>
            </w:r>
          </w:p>
        </w:tc>
        <w:tc>
          <w:tcPr>
            <w:tcW w:w="1201" w:type="pct"/>
            <w:tcPrChange w:id="3678" w:author="Raphael Malyankar" w:date="2024-02-01T13:18:00Z">
              <w:tcPr>
                <w:tcW w:w="1201" w:type="pct"/>
              </w:tcPr>
            </w:tcPrChange>
          </w:tcPr>
          <w:p w14:paraId="400481F7" w14:textId="78890A63"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 xml:space="preserve">A hybrid method </w:t>
            </w:r>
            <w:r w:rsidR="000E7565">
              <w:rPr>
                <w:rFonts w:cs="Arial"/>
                <w:sz w:val="18"/>
                <w:szCs w:val="18"/>
                <w:lang w:val="en-GB"/>
              </w:rPr>
              <w:t>combines two or more approaches</w:t>
            </w:r>
          </w:p>
        </w:tc>
      </w:tr>
      <w:tr w:rsidR="0061185A" w:rsidRPr="003A655F" w:rsidDel="00092C5A" w14:paraId="436779BC" w14:textId="1044B10C" w:rsidTr="00092C5A">
        <w:trPr>
          <w:del w:id="3679" w:author="Raphael Malyankar" w:date="2024-02-01T13:18:00Z"/>
        </w:trPr>
        <w:tc>
          <w:tcPr>
            <w:tcW w:w="660" w:type="pct"/>
            <w:tcPrChange w:id="3680" w:author="Raphael Malyankar" w:date="2024-02-01T13:18:00Z">
              <w:tcPr>
                <w:tcW w:w="661" w:type="pct"/>
              </w:tcPr>
            </w:tcPrChange>
          </w:tcPr>
          <w:p w14:paraId="3602C52C" w14:textId="17325DE2" w:rsidR="0061185A" w:rsidRPr="003A655F" w:rsidDel="00092C5A" w:rsidRDefault="0061185A" w:rsidP="000E7565">
            <w:pPr>
              <w:spacing w:before="60" w:after="60" w:line="240" w:lineRule="auto"/>
              <w:jc w:val="left"/>
              <w:rPr>
                <w:del w:id="3681" w:author="Raphael Malyankar" w:date="2024-02-01T13:18:00Z"/>
                <w:rFonts w:cs="Arial"/>
                <w:sz w:val="18"/>
                <w:szCs w:val="18"/>
                <w:lang w:val="en-GB"/>
              </w:rPr>
            </w:pPr>
            <w:del w:id="3682" w:author="Raphael Malyankar" w:date="2024-02-01T13:18:00Z">
              <w:r w:rsidRPr="003A655F" w:rsidDel="00092C5A">
                <w:rPr>
                  <w:rFonts w:cs="Arial"/>
                  <w:sz w:val="18"/>
                  <w:szCs w:val="18"/>
                  <w:lang w:val="en-GB"/>
                </w:rPr>
                <w:delText>Value</w:delText>
              </w:r>
            </w:del>
          </w:p>
        </w:tc>
        <w:tc>
          <w:tcPr>
            <w:tcW w:w="1175" w:type="pct"/>
            <w:tcPrChange w:id="3683" w:author="Raphael Malyankar" w:date="2024-02-01T13:18:00Z">
              <w:tcPr>
                <w:tcW w:w="1175" w:type="pct"/>
              </w:tcPr>
            </w:tcPrChange>
          </w:tcPr>
          <w:p w14:paraId="235300F4" w14:textId="2DB934F1" w:rsidR="0061185A" w:rsidRPr="003A655F" w:rsidDel="00092C5A" w:rsidRDefault="0061185A" w:rsidP="000E7565">
            <w:pPr>
              <w:spacing w:before="60" w:after="60" w:line="240" w:lineRule="auto"/>
              <w:jc w:val="left"/>
              <w:rPr>
                <w:del w:id="3684" w:author="Raphael Malyankar" w:date="2024-02-01T13:18:00Z"/>
                <w:rFonts w:cs="Arial"/>
                <w:sz w:val="18"/>
                <w:szCs w:val="18"/>
                <w:lang w:val="en-GB"/>
              </w:rPr>
            </w:pPr>
            <w:del w:id="3685" w:author="Raphael Malyankar" w:date="2024-02-01T13:18:00Z">
              <w:r w:rsidRPr="003A655F" w:rsidDel="00092C5A">
                <w:rPr>
                  <w:rFonts w:cs="Arial"/>
                  <w:sz w:val="18"/>
                  <w:szCs w:val="18"/>
                  <w:lang w:val="en-GB"/>
                </w:rPr>
                <w:delText>hydrodynamicHindcast</w:delText>
              </w:r>
            </w:del>
          </w:p>
        </w:tc>
        <w:tc>
          <w:tcPr>
            <w:tcW w:w="1626" w:type="pct"/>
            <w:tcPrChange w:id="3686" w:author="Raphael Malyankar" w:date="2024-02-01T13:18:00Z">
              <w:tcPr>
                <w:tcW w:w="1626" w:type="pct"/>
              </w:tcPr>
            </w:tcPrChange>
          </w:tcPr>
          <w:p w14:paraId="42584D8F" w14:textId="2E9ED90B" w:rsidR="0061185A" w:rsidRPr="003A655F" w:rsidDel="00092C5A" w:rsidRDefault="0061185A" w:rsidP="000E7565">
            <w:pPr>
              <w:spacing w:before="60" w:after="60" w:line="240" w:lineRule="auto"/>
              <w:jc w:val="left"/>
              <w:rPr>
                <w:del w:id="3687" w:author="Raphael Malyankar" w:date="2024-02-01T13:18:00Z"/>
                <w:rFonts w:cs="Arial"/>
                <w:sz w:val="18"/>
                <w:szCs w:val="18"/>
                <w:lang w:val="en-GB"/>
              </w:rPr>
            </w:pPr>
            <w:del w:id="3688" w:author="Raphael Malyankar" w:date="2024-02-01T13:18:00Z">
              <w:r w:rsidRPr="003A655F" w:rsidDel="00092C5A">
                <w:rPr>
                  <w:rFonts w:cs="Arial"/>
                  <w:sz w:val="18"/>
                  <w:szCs w:val="18"/>
                  <w:lang w:val="en-GB"/>
                </w:rPr>
                <w:delText>Values calculated from a two- or three-dimensional dynamic simulation of past conditions using only observed data for boundary forcing, via statistical method or combination</w:delText>
              </w:r>
            </w:del>
          </w:p>
        </w:tc>
        <w:tc>
          <w:tcPr>
            <w:tcW w:w="337" w:type="pct"/>
            <w:tcPrChange w:id="3689" w:author="Raphael Malyankar" w:date="2024-02-01T13:18:00Z">
              <w:tcPr>
                <w:tcW w:w="337" w:type="pct"/>
              </w:tcPr>
            </w:tcPrChange>
          </w:tcPr>
          <w:p w14:paraId="50A43446" w14:textId="5CDB2720" w:rsidR="0061185A" w:rsidRPr="003A655F" w:rsidDel="00092C5A" w:rsidRDefault="0061185A" w:rsidP="000E7565">
            <w:pPr>
              <w:spacing w:before="60" w:after="60" w:line="240" w:lineRule="auto"/>
              <w:jc w:val="center"/>
              <w:rPr>
                <w:del w:id="3690" w:author="Raphael Malyankar" w:date="2024-02-01T13:18:00Z"/>
                <w:rFonts w:cs="Arial"/>
                <w:sz w:val="18"/>
                <w:szCs w:val="18"/>
                <w:lang w:val="en-GB"/>
              </w:rPr>
            </w:pPr>
            <w:del w:id="3691" w:author="Raphael Malyankar" w:date="2024-02-01T13:18:00Z">
              <w:r w:rsidRPr="003A655F" w:rsidDel="00092C5A">
                <w:rPr>
                  <w:rFonts w:cs="Arial"/>
                  <w:sz w:val="18"/>
                  <w:szCs w:val="18"/>
                  <w:lang w:val="en-GB"/>
                </w:rPr>
                <w:delText>4</w:delText>
              </w:r>
            </w:del>
          </w:p>
        </w:tc>
        <w:tc>
          <w:tcPr>
            <w:tcW w:w="1201" w:type="pct"/>
            <w:tcPrChange w:id="3692" w:author="Raphael Malyankar" w:date="2024-02-01T13:18:00Z">
              <w:tcPr>
                <w:tcW w:w="1201" w:type="pct"/>
              </w:tcPr>
            </w:tcPrChange>
          </w:tcPr>
          <w:p w14:paraId="46764CA7" w14:textId="2B6D0424" w:rsidR="0061185A" w:rsidRPr="003A655F" w:rsidDel="00092C5A" w:rsidRDefault="0061185A" w:rsidP="000E7565">
            <w:pPr>
              <w:spacing w:before="60" w:after="60" w:line="240" w:lineRule="auto"/>
              <w:jc w:val="left"/>
              <w:rPr>
                <w:del w:id="3693" w:author="Raphael Malyankar" w:date="2024-02-01T13:18:00Z"/>
                <w:rFonts w:cs="Arial"/>
                <w:sz w:val="18"/>
                <w:szCs w:val="18"/>
                <w:lang w:val="en-GB"/>
              </w:rPr>
            </w:pPr>
            <w:del w:id="3694" w:author="Raphael Malyankar" w:date="2024-02-01T13:18:00Z">
              <w:r w:rsidRPr="003A655F" w:rsidDel="00092C5A">
                <w:rPr>
                  <w:rFonts w:cs="Arial"/>
                  <w:sz w:val="18"/>
                  <w:szCs w:val="18"/>
                  <w:lang w:val="en-GB"/>
                </w:rPr>
                <w:delText>A hindcast is a model simulation that attempts to recreate present conditions by using the mo</w:delText>
              </w:r>
              <w:r w:rsidR="000E7565" w:rsidDel="00092C5A">
                <w:rPr>
                  <w:rFonts w:cs="Arial"/>
                  <w:sz w:val="18"/>
                  <w:szCs w:val="18"/>
                  <w:lang w:val="en-GB"/>
                </w:rPr>
                <w:delText>st recent observational data</w:delText>
              </w:r>
            </w:del>
          </w:p>
        </w:tc>
      </w:tr>
      <w:tr w:rsidR="0061185A" w:rsidRPr="003A655F" w14:paraId="53A20B3A" w14:textId="77777777" w:rsidTr="00092C5A">
        <w:tc>
          <w:tcPr>
            <w:tcW w:w="660" w:type="pct"/>
            <w:tcPrChange w:id="3695" w:author="Raphael Malyankar" w:date="2024-02-01T13:18:00Z">
              <w:tcPr>
                <w:tcW w:w="661" w:type="pct"/>
              </w:tcPr>
            </w:tcPrChange>
          </w:tcPr>
          <w:p w14:paraId="73B5FDAE"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Value</w:t>
            </w:r>
          </w:p>
        </w:tc>
        <w:tc>
          <w:tcPr>
            <w:tcW w:w="1175" w:type="pct"/>
            <w:tcPrChange w:id="3696" w:author="Raphael Malyankar" w:date="2024-02-01T13:18:00Z">
              <w:tcPr>
                <w:tcW w:w="1175" w:type="pct"/>
              </w:tcPr>
            </w:tcPrChange>
          </w:tcPr>
          <w:p w14:paraId="27D1FAFE"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hydrodynamicForecast</w:t>
            </w:r>
          </w:p>
        </w:tc>
        <w:tc>
          <w:tcPr>
            <w:tcW w:w="1626" w:type="pct"/>
            <w:tcPrChange w:id="3697" w:author="Raphael Malyankar" w:date="2024-02-01T13:18:00Z">
              <w:tcPr>
                <w:tcW w:w="1626" w:type="pct"/>
              </w:tcPr>
            </w:tcPrChange>
          </w:tcPr>
          <w:p w14:paraId="3D96A2A3" w14:textId="77777777"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Values calculated from a two- or three-dimensional dynamic simulation of future conditions using predicted data for boundary forcing, via statistical method or combination</w:t>
            </w:r>
          </w:p>
        </w:tc>
        <w:tc>
          <w:tcPr>
            <w:tcW w:w="337" w:type="pct"/>
            <w:tcPrChange w:id="3698" w:author="Raphael Malyankar" w:date="2024-02-01T13:18:00Z">
              <w:tcPr>
                <w:tcW w:w="337" w:type="pct"/>
              </w:tcPr>
            </w:tcPrChange>
          </w:tcPr>
          <w:p w14:paraId="56EA222D" w14:textId="77777777" w:rsidR="0061185A" w:rsidRPr="003A655F" w:rsidRDefault="0061185A" w:rsidP="000E7565">
            <w:pPr>
              <w:spacing w:before="60" w:after="60" w:line="240" w:lineRule="auto"/>
              <w:jc w:val="center"/>
              <w:rPr>
                <w:rFonts w:cs="Arial"/>
                <w:sz w:val="18"/>
                <w:szCs w:val="18"/>
                <w:lang w:val="en-GB"/>
              </w:rPr>
            </w:pPr>
            <w:r w:rsidRPr="003A655F">
              <w:rPr>
                <w:rFonts w:cs="Arial"/>
                <w:sz w:val="18"/>
                <w:szCs w:val="18"/>
                <w:lang w:val="en-GB"/>
              </w:rPr>
              <w:t>5</w:t>
            </w:r>
          </w:p>
        </w:tc>
        <w:tc>
          <w:tcPr>
            <w:tcW w:w="1201" w:type="pct"/>
            <w:tcPrChange w:id="3699" w:author="Raphael Malyankar" w:date="2024-02-01T13:18:00Z">
              <w:tcPr>
                <w:tcW w:w="1201" w:type="pct"/>
              </w:tcPr>
            </w:tcPrChange>
          </w:tcPr>
          <w:p w14:paraId="6F2E05D1" w14:textId="062B8C56" w:rsidR="0061185A" w:rsidRPr="003A655F" w:rsidRDefault="0061185A" w:rsidP="000E7565">
            <w:pPr>
              <w:spacing w:before="60" w:after="60" w:line="240" w:lineRule="auto"/>
              <w:jc w:val="left"/>
              <w:rPr>
                <w:rFonts w:cs="Arial"/>
                <w:sz w:val="18"/>
                <w:szCs w:val="18"/>
                <w:lang w:val="en-GB"/>
              </w:rPr>
            </w:pPr>
            <w:r w:rsidRPr="003A655F">
              <w:rPr>
                <w:rFonts w:cs="Arial"/>
                <w:sz w:val="18"/>
                <w:szCs w:val="18"/>
                <w:lang w:val="en-GB"/>
              </w:rPr>
              <w:t>A forecast is a simulation made for many hours into the future using pre</w:t>
            </w:r>
            <w:r w:rsidR="000E7565">
              <w:rPr>
                <w:rFonts w:cs="Arial"/>
                <w:sz w:val="18"/>
                <w:szCs w:val="18"/>
                <w:lang w:val="en-GB"/>
              </w:rPr>
              <w:t>dicted winds, water levels, etc</w:t>
            </w:r>
          </w:p>
        </w:tc>
      </w:tr>
      <w:tr w:rsidR="00971240" w:rsidRPr="003A655F" w:rsidDel="00092C5A" w14:paraId="031C15A2" w14:textId="77777777" w:rsidTr="00092C5A">
        <w:trPr>
          <w:del w:id="3700" w:author="Raphael Malyankar" w:date="2024-02-01T13:18:00Z"/>
        </w:trPr>
        <w:tc>
          <w:tcPr>
            <w:tcW w:w="660" w:type="pct"/>
          </w:tcPr>
          <w:p w14:paraId="0A9583EB" w14:textId="12A2EA7C" w:rsidR="0061185A" w:rsidRPr="003A655F" w:rsidDel="00092C5A" w:rsidRDefault="0061185A" w:rsidP="000E7565">
            <w:pPr>
              <w:spacing w:before="60" w:after="60" w:line="240" w:lineRule="auto"/>
              <w:jc w:val="left"/>
              <w:rPr>
                <w:del w:id="3701" w:author="Raphael Malyankar" w:date="2024-02-01T13:18:00Z"/>
                <w:rFonts w:cs="Arial"/>
                <w:sz w:val="18"/>
                <w:szCs w:val="18"/>
                <w:lang w:val="en-GB"/>
              </w:rPr>
            </w:pPr>
            <w:del w:id="3702" w:author="Raphael Malyankar" w:date="2024-02-01T13:18:00Z">
              <w:r w:rsidRPr="003A655F" w:rsidDel="00092C5A">
                <w:rPr>
                  <w:rFonts w:cs="Arial"/>
                  <w:sz w:val="18"/>
                  <w:szCs w:val="18"/>
                  <w:lang w:val="en-GB"/>
                </w:rPr>
                <w:delText>Value</w:delText>
              </w:r>
            </w:del>
          </w:p>
        </w:tc>
        <w:tc>
          <w:tcPr>
            <w:tcW w:w="1175" w:type="pct"/>
          </w:tcPr>
          <w:p w14:paraId="24F28BAA" w14:textId="1C4680E9" w:rsidR="0061185A" w:rsidRPr="003A655F" w:rsidDel="00092C5A" w:rsidRDefault="0061185A" w:rsidP="000E7565">
            <w:pPr>
              <w:spacing w:before="60" w:after="60" w:line="240" w:lineRule="auto"/>
              <w:jc w:val="left"/>
              <w:rPr>
                <w:del w:id="3703" w:author="Raphael Malyankar" w:date="2024-02-01T13:18:00Z"/>
                <w:rFonts w:cs="Arial"/>
                <w:sz w:val="18"/>
                <w:szCs w:val="18"/>
                <w:lang w:val="en-GB"/>
              </w:rPr>
            </w:pPr>
            <w:del w:id="3704" w:author="Raphael Malyankar" w:date="2024-02-01T13:18:00Z">
              <w:r w:rsidRPr="003A655F" w:rsidDel="00092C5A">
                <w:rPr>
                  <w:rFonts w:cs="Arial"/>
                  <w:sz w:val="18"/>
                  <w:szCs w:val="18"/>
                  <w:lang w:val="en-GB"/>
                </w:rPr>
                <w:delText>observedMinusPredicted</w:delText>
              </w:r>
            </w:del>
          </w:p>
        </w:tc>
        <w:tc>
          <w:tcPr>
            <w:tcW w:w="1626" w:type="pct"/>
          </w:tcPr>
          <w:p w14:paraId="07E4C291" w14:textId="4DF6EE10" w:rsidR="0061185A" w:rsidRPr="003A655F" w:rsidDel="00092C5A" w:rsidRDefault="0061185A" w:rsidP="000E7565">
            <w:pPr>
              <w:spacing w:before="60" w:after="60" w:line="240" w:lineRule="auto"/>
              <w:jc w:val="left"/>
              <w:rPr>
                <w:del w:id="3705" w:author="Raphael Malyankar" w:date="2024-02-01T13:18:00Z"/>
                <w:rFonts w:cs="Arial"/>
                <w:sz w:val="18"/>
                <w:szCs w:val="18"/>
                <w:lang w:val="en-GB"/>
              </w:rPr>
            </w:pPr>
            <w:del w:id="3706" w:author="Raphael Malyankar" w:date="2024-02-01T13:18:00Z">
              <w:r w:rsidRPr="003A655F" w:rsidDel="00092C5A">
                <w:rPr>
                  <w:rFonts w:cs="Arial"/>
                  <w:sz w:val="18"/>
                  <w:szCs w:val="18"/>
                  <w:lang w:val="en-GB"/>
                </w:rPr>
                <w:delText>Values computed as observed minus predicted values</w:delText>
              </w:r>
            </w:del>
          </w:p>
        </w:tc>
        <w:tc>
          <w:tcPr>
            <w:tcW w:w="337" w:type="pct"/>
          </w:tcPr>
          <w:p w14:paraId="6E08E4ED" w14:textId="47871186" w:rsidR="0061185A" w:rsidRPr="003A655F" w:rsidDel="00092C5A" w:rsidRDefault="0061185A" w:rsidP="000E7565">
            <w:pPr>
              <w:spacing w:before="60" w:after="60" w:line="240" w:lineRule="auto"/>
              <w:jc w:val="center"/>
              <w:rPr>
                <w:del w:id="3707" w:author="Raphael Malyankar" w:date="2024-02-01T13:18:00Z"/>
                <w:rFonts w:cs="Arial"/>
                <w:sz w:val="18"/>
                <w:szCs w:val="18"/>
                <w:lang w:val="en-GB"/>
              </w:rPr>
            </w:pPr>
            <w:del w:id="3708" w:author="Raphael Malyankar" w:date="2024-02-01T13:18:00Z">
              <w:r w:rsidRPr="003A655F" w:rsidDel="00092C5A">
                <w:rPr>
                  <w:rFonts w:cs="Arial"/>
                  <w:sz w:val="18"/>
                  <w:szCs w:val="18"/>
                  <w:lang w:val="en-GB"/>
                </w:rPr>
                <w:delText>6</w:delText>
              </w:r>
            </w:del>
          </w:p>
        </w:tc>
        <w:tc>
          <w:tcPr>
            <w:tcW w:w="1201" w:type="pct"/>
          </w:tcPr>
          <w:p w14:paraId="66435766" w14:textId="6974A9F1" w:rsidR="0061185A" w:rsidRPr="003A655F" w:rsidDel="00092C5A" w:rsidRDefault="0061185A" w:rsidP="000E7565">
            <w:pPr>
              <w:spacing w:before="60" w:after="60" w:line="240" w:lineRule="auto"/>
              <w:jc w:val="left"/>
              <w:rPr>
                <w:del w:id="3709" w:author="Raphael Malyankar" w:date="2024-02-01T13:18:00Z"/>
                <w:rFonts w:cs="Arial"/>
                <w:sz w:val="18"/>
                <w:szCs w:val="18"/>
                <w:lang w:val="en-GB"/>
              </w:rPr>
            </w:pPr>
            <w:del w:id="3710" w:author="Raphael Malyankar" w:date="2024-02-01T13:18:00Z">
              <w:r w:rsidRPr="003A655F" w:rsidDel="00092C5A">
                <w:rPr>
                  <w:rFonts w:cs="Arial"/>
                  <w:sz w:val="18"/>
                  <w:szCs w:val="18"/>
                  <w:lang w:val="en-GB"/>
                </w:rPr>
                <w:delText>Observation minus astronomical prediction</w:delText>
              </w:r>
            </w:del>
          </w:p>
        </w:tc>
      </w:tr>
      <w:tr w:rsidR="00971240" w:rsidRPr="003A655F" w:rsidDel="00092C5A" w14:paraId="46F0C26E" w14:textId="77777777" w:rsidTr="00092C5A">
        <w:trPr>
          <w:del w:id="3711" w:author="Raphael Malyankar" w:date="2024-02-01T13:18:00Z"/>
        </w:trPr>
        <w:tc>
          <w:tcPr>
            <w:tcW w:w="660" w:type="pct"/>
          </w:tcPr>
          <w:p w14:paraId="100EA384" w14:textId="0A5618AD" w:rsidR="0061185A" w:rsidRPr="003A655F" w:rsidDel="00092C5A" w:rsidRDefault="0061185A" w:rsidP="000E7565">
            <w:pPr>
              <w:spacing w:before="60" w:after="60" w:line="240" w:lineRule="auto"/>
              <w:jc w:val="left"/>
              <w:rPr>
                <w:del w:id="3712" w:author="Raphael Malyankar" w:date="2024-02-01T13:18:00Z"/>
                <w:rFonts w:cs="Arial"/>
                <w:sz w:val="18"/>
                <w:szCs w:val="18"/>
                <w:lang w:val="en-GB"/>
              </w:rPr>
            </w:pPr>
            <w:del w:id="3713" w:author="Raphael Malyankar" w:date="2024-02-01T13:18:00Z">
              <w:r w:rsidRPr="003A655F" w:rsidDel="00092C5A">
                <w:rPr>
                  <w:rFonts w:cs="Arial"/>
                  <w:sz w:val="18"/>
                  <w:szCs w:val="18"/>
                  <w:lang w:val="en-GB"/>
                </w:rPr>
                <w:delText>Value</w:delText>
              </w:r>
            </w:del>
          </w:p>
        </w:tc>
        <w:tc>
          <w:tcPr>
            <w:tcW w:w="1175" w:type="pct"/>
          </w:tcPr>
          <w:p w14:paraId="1CA3C490" w14:textId="476C0E42" w:rsidR="0061185A" w:rsidRPr="003A655F" w:rsidDel="00092C5A" w:rsidRDefault="0061185A" w:rsidP="000E7565">
            <w:pPr>
              <w:spacing w:before="60" w:after="60" w:line="240" w:lineRule="auto"/>
              <w:jc w:val="left"/>
              <w:rPr>
                <w:del w:id="3714" w:author="Raphael Malyankar" w:date="2024-02-01T13:18:00Z"/>
                <w:rFonts w:cs="Arial"/>
                <w:sz w:val="18"/>
                <w:szCs w:val="18"/>
                <w:lang w:val="en-GB"/>
              </w:rPr>
            </w:pPr>
            <w:del w:id="3715" w:author="Raphael Malyankar" w:date="2024-02-01T13:18:00Z">
              <w:r w:rsidRPr="003A655F" w:rsidDel="00092C5A">
                <w:rPr>
                  <w:rFonts w:cs="Arial"/>
                  <w:sz w:val="18"/>
                  <w:szCs w:val="18"/>
                  <w:lang w:val="en-GB"/>
                </w:rPr>
                <w:delText>observedMinusAnalysis</w:delText>
              </w:r>
            </w:del>
          </w:p>
        </w:tc>
        <w:tc>
          <w:tcPr>
            <w:tcW w:w="1626" w:type="pct"/>
          </w:tcPr>
          <w:p w14:paraId="51B89856" w14:textId="1E704D30" w:rsidR="0061185A" w:rsidRPr="003A655F" w:rsidDel="00092C5A" w:rsidRDefault="0061185A" w:rsidP="000E7565">
            <w:pPr>
              <w:spacing w:before="60" w:after="60" w:line="240" w:lineRule="auto"/>
              <w:jc w:val="left"/>
              <w:rPr>
                <w:del w:id="3716" w:author="Raphael Malyankar" w:date="2024-02-01T13:18:00Z"/>
                <w:rFonts w:cs="Arial"/>
                <w:sz w:val="18"/>
                <w:szCs w:val="18"/>
                <w:lang w:val="en-GB"/>
              </w:rPr>
            </w:pPr>
            <w:del w:id="3717" w:author="Raphael Malyankar" w:date="2024-02-01T13:18:00Z">
              <w:r w:rsidRPr="003A655F" w:rsidDel="00092C5A">
                <w:rPr>
                  <w:rFonts w:cs="Arial"/>
                  <w:sz w:val="18"/>
                  <w:szCs w:val="18"/>
                  <w:lang w:val="en-GB"/>
                </w:rPr>
                <w:delText>Values computed as observed minus analysis values</w:delText>
              </w:r>
            </w:del>
          </w:p>
        </w:tc>
        <w:tc>
          <w:tcPr>
            <w:tcW w:w="337" w:type="pct"/>
          </w:tcPr>
          <w:p w14:paraId="31B8F4C8" w14:textId="281062A1" w:rsidR="0061185A" w:rsidRPr="003A655F" w:rsidDel="00092C5A" w:rsidRDefault="0061185A" w:rsidP="000E7565">
            <w:pPr>
              <w:spacing w:before="60" w:after="60" w:line="240" w:lineRule="auto"/>
              <w:jc w:val="center"/>
              <w:rPr>
                <w:del w:id="3718" w:author="Raphael Malyankar" w:date="2024-02-01T13:18:00Z"/>
                <w:rFonts w:cs="Arial"/>
                <w:sz w:val="18"/>
                <w:szCs w:val="18"/>
                <w:lang w:val="en-GB"/>
              </w:rPr>
            </w:pPr>
            <w:del w:id="3719" w:author="Raphael Malyankar" w:date="2024-02-01T13:18:00Z">
              <w:r w:rsidRPr="003A655F" w:rsidDel="00092C5A">
                <w:rPr>
                  <w:rFonts w:cs="Arial"/>
                  <w:sz w:val="18"/>
                  <w:szCs w:val="18"/>
                  <w:lang w:val="en-GB"/>
                </w:rPr>
                <w:delText>7</w:delText>
              </w:r>
            </w:del>
          </w:p>
        </w:tc>
        <w:tc>
          <w:tcPr>
            <w:tcW w:w="1201" w:type="pct"/>
          </w:tcPr>
          <w:p w14:paraId="1F9378D2" w14:textId="1CCD4F5E" w:rsidR="0061185A" w:rsidRPr="003A655F" w:rsidDel="00092C5A" w:rsidRDefault="0061185A" w:rsidP="000E7565">
            <w:pPr>
              <w:spacing w:before="60" w:after="60" w:line="240" w:lineRule="auto"/>
              <w:jc w:val="left"/>
              <w:rPr>
                <w:del w:id="3720" w:author="Raphael Malyankar" w:date="2024-02-01T13:18:00Z"/>
                <w:rFonts w:cs="Arial"/>
                <w:sz w:val="18"/>
                <w:szCs w:val="18"/>
                <w:lang w:val="en-GB"/>
              </w:rPr>
            </w:pPr>
            <w:del w:id="3721" w:author="Raphael Malyankar" w:date="2024-02-01T13:18:00Z">
              <w:r w:rsidRPr="003A655F" w:rsidDel="00092C5A">
                <w:rPr>
                  <w:rFonts w:cs="Arial"/>
                  <w:sz w:val="18"/>
                  <w:szCs w:val="18"/>
                  <w:lang w:val="en-GB"/>
                </w:rPr>
                <w:delText>Observation minus analysis or hybrid</w:delText>
              </w:r>
            </w:del>
          </w:p>
        </w:tc>
      </w:tr>
      <w:tr w:rsidR="00971240" w:rsidRPr="003A655F" w:rsidDel="00092C5A" w14:paraId="04DDFC4E" w14:textId="77777777" w:rsidTr="00092C5A">
        <w:trPr>
          <w:del w:id="3722" w:author="Raphael Malyankar" w:date="2024-02-01T13:18:00Z"/>
        </w:trPr>
        <w:tc>
          <w:tcPr>
            <w:tcW w:w="660" w:type="pct"/>
          </w:tcPr>
          <w:p w14:paraId="3D602C33" w14:textId="2EFA5EE9" w:rsidR="0061185A" w:rsidRPr="003A655F" w:rsidDel="00092C5A" w:rsidRDefault="0061185A" w:rsidP="000E7565">
            <w:pPr>
              <w:spacing w:before="60" w:after="60" w:line="240" w:lineRule="auto"/>
              <w:jc w:val="left"/>
              <w:rPr>
                <w:del w:id="3723" w:author="Raphael Malyankar" w:date="2024-02-01T13:18:00Z"/>
                <w:rFonts w:cs="Arial"/>
                <w:sz w:val="18"/>
                <w:szCs w:val="18"/>
                <w:lang w:val="en-GB"/>
              </w:rPr>
            </w:pPr>
            <w:del w:id="3724" w:author="Raphael Malyankar" w:date="2024-02-01T13:18:00Z">
              <w:r w:rsidRPr="003A655F" w:rsidDel="00092C5A">
                <w:rPr>
                  <w:rFonts w:cs="Arial"/>
                  <w:sz w:val="18"/>
                  <w:szCs w:val="18"/>
                  <w:lang w:val="en-GB"/>
                </w:rPr>
                <w:delText>Value</w:delText>
              </w:r>
            </w:del>
          </w:p>
        </w:tc>
        <w:tc>
          <w:tcPr>
            <w:tcW w:w="1175" w:type="pct"/>
          </w:tcPr>
          <w:p w14:paraId="2D8C7A5E" w14:textId="6D019A6F" w:rsidR="0061185A" w:rsidRPr="003A655F" w:rsidDel="00092C5A" w:rsidRDefault="0061185A" w:rsidP="000E7565">
            <w:pPr>
              <w:spacing w:before="60" w:after="60" w:line="240" w:lineRule="auto"/>
              <w:jc w:val="left"/>
              <w:rPr>
                <w:del w:id="3725" w:author="Raphael Malyankar" w:date="2024-02-01T13:18:00Z"/>
                <w:rFonts w:cs="Arial"/>
                <w:sz w:val="18"/>
                <w:szCs w:val="18"/>
                <w:lang w:val="en-GB"/>
              </w:rPr>
            </w:pPr>
            <w:del w:id="3726" w:author="Raphael Malyankar" w:date="2024-02-01T13:18:00Z">
              <w:r w:rsidRPr="003A655F" w:rsidDel="00092C5A">
                <w:rPr>
                  <w:rFonts w:cs="Arial"/>
                  <w:sz w:val="18"/>
                  <w:szCs w:val="18"/>
                  <w:lang w:val="en-GB"/>
                </w:rPr>
                <w:delText>observedMinusHindcast</w:delText>
              </w:r>
            </w:del>
          </w:p>
        </w:tc>
        <w:tc>
          <w:tcPr>
            <w:tcW w:w="1626" w:type="pct"/>
          </w:tcPr>
          <w:p w14:paraId="013F39D3" w14:textId="0432C43F" w:rsidR="0061185A" w:rsidRPr="003A655F" w:rsidDel="00092C5A" w:rsidRDefault="0061185A" w:rsidP="000E7565">
            <w:pPr>
              <w:spacing w:before="60" w:after="60" w:line="240" w:lineRule="auto"/>
              <w:jc w:val="left"/>
              <w:rPr>
                <w:del w:id="3727" w:author="Raphael Malyankar" w:date="2024-02-01T13:18:00Z"/>
                <w:rFonts w:cs="Arial"/>
                <w:sz w:val="18"/>
                <w:szCs w:val="18"/>
                <w:lang w:val="en-GB"/>
              </w:rPr>
            </w:pPr>
            <w:del w:id="3728" w:author="Raphael Malyankar" w:date="2024-02-01T13:18:00Z">
              <w:r w:rsidRPr="003A655F" w:rsidDel="00092C5A">
                <w:rPr>
                  <w:rFonts w:cs="Arial"/>
                  <w:sz w:val="18"/>
                  <w:szCs w:val="18"/>
                  <w:lang w:val="en-GB"/>
                </w:rPr>
                <w:delText>Values computed as observed minus hindcast values</w:delText>
              </w:r>
            </w:del>
          </w:p>
        </w:tc>
        <w:tc>
          <w:tcPr>
            <w:tcW w:w="337" w:type="pct"/>
          </w:tcPr>
          <w:p w14:paraId="719A06AD" w14:textId="3F442B7D" w:rsidR="0061185A" w:rsidRPr="003A655F" w:rsidDel="00092C5A" w:rsidRDefault="0061185A" w:rsidP="000E7565">
            <w:pPr>
              <w:spacing w:before="60" w:after="60" w:line="240" w:lineRule="auto"/>
              <w:jc w:val="center"/>
              <w:rPr>
                <w:del w:id="3729" w:author="Raphael Malyankar" w:date="2024-02-01T13:18:00Z"/>
                <w:rFonts w:cs="Arial"/>
                <w:sz w:val="18"/>
                <w:szCs w:val="18"/>
                <w:lang w:val="en-GB"/>
              </w:rPr>
            </w:pPr>
            <w:del w:id="3730" w:author="Raphael Malyankar" w:date="2024-02-01T13:18:00Z">
              <w:r w:rsidRPr="003A655F" w:rsidDel="00092C5A">
                <w:rPr>
                  <w:rFonts w:cs="Arial"/>
                  <w:sz w:val="18"/>
                  <w:szCs w:val="18"/>
                  <w:lang w:val="en-GB"/>
                </w:rPr>
                <w:delText>8</w:delText>
              </w:r>
            </w:del>
          </w:p>
        </w:tc>
        <w:tc>
          <w:tcPr>
            <w:tcW w:w="1201" w:type="pct"/>
          </w:tcPr>
          <w:p w14:paraId="3CFF0F70" w14:textId="3D2B7351" w:rsidR="0061185A" w:rsidRPr="003A655F" w:rsidDel="00092C5A" w:rsidRDefault="0061185A" w:rsidP="000E7565">
            <w:pPr>
              <w:spacing w:before="60" w:after="60" w:line="240" w:lineRule="auto"/>
              <w:jc w:val="left"/>
              <w:rPr>
                <w:del w:id="3731" w:author="Raphael Malyankar" w:date="2024-02-01T13:18:00Z"/>
                <w:rFonts w:cs="Arial"/>
                <w:sz w:val="18"/>
                <w:szCs w:val="18"/>
                <w:lang w:val="en-GB"/>
              </w:rPr>
            </w:pPr>
            <w:del w:id="3732" w:author="Raphael Malyankar" w:date="2024-02-01T13:18:00Z">
              <w:r w:rsidRPr="003A655F" w:rsidDel="00092C5A">
                <w:rPr>
                  <w:rFonts w:cs="Arial"/>
                  <w:sz w:val="18"/>
                  <w:szCs w:val="18"/>
                  <w:lang w:val="en-GB"/>
                </w:rPr>
                <w:delText>Observation minus hydrodynamic hindcast</w:delText>
              </w:r>
            </w:del>
          </w:p>
        </w:tc>
      </w:tr>
      <w:tr w:rsidR="00971240" w:rsidRPr="003A655F" w:rsidDel="00092C5A" w14:paraId="212966B9" w14:textId="77777777" w:rsidTr="00092C5A">
        <w:trPr>
          <w:del w:id="3733" w:author="Raphael Malyankar" w:date="2024-02-01T13:18:00Z"/>
        </w:trPr>
        <w:tc>
          <w:tcPr>
            <w:tcW w:w="660" w:type="pct"/>
          </w:tcPr>
          <w:p w14:paraId="3DE4F21D" w14:textId="3E404A02" w:rsidR="0061185A" w:rsidRPr="003A655F" w:rsidDel="00092C5A" w:rsidRDefault="0061185A" w:rsidP="000E7565">
            <w:pPr>
              <w:spacing w:before="60" w:after="60" w:line="240" w:lineRule="auto"/>
              <w:jc w:val="left"/>
              <w:rPr>
                <w:del w:id="3734" w:author="Raphael Malyankar" w:date="2024-02-01T13:18:00Z"/>
                <w:rFonts w:cs="Arial"/>
                <w:sz w:val="18"/>
                <w:szCs w:val="18"/>
                <w:lang w:val="en-GB"/>
              </w:rPr>
            </w:pPr>
            <w:del w:id="3735" w:author="Raphael Malyankar" w:date="2024-02-01T13:18:00Z">
              <w:r w:rsidRPr="003A655F" w:rsidDel="00092C5A">
                <w:rPr>
                  <w:rFonts w:cs="Arial"/>
                  <w:sz w:val="18"/>
                  <w:szCs w:val="18"/>
                  <w:lang w:val="en-GB"/>
                </w:rPr>
                <w:delText>Value</w:delText>
              </w:r>
            </w:del>
          </w:p>
        </w:tc>
        <w:tc>
          <w:tcPr>
            <w:tcW w:w="1175" w:type="pct"/>
          </w:tcPr>
          <w:p w14:paraId="13290E97" w14:textId="7155C113" w:rsidR="0061185A" w:rsidRPr="003A655F" w:rsidDel="00092C5A" w:rsidRDefault="0061185A" w:rsidP="000E7565">
            <w:pPr>
              <w:spacing w:before="60" w:after="60" w:line="240" w:lineRule="auto"/>
              <w:jc w:val="left"/>
              <w:rPr>
                <w:del w:id="3736" w:author="Raphael Malyankar" w:date="2024-02-01T13:18:00Z"/>
                <w:rFonts w:cs="Arial"/>
                <w:sz w:val="18"/>
                <w:szCs w:val="18"/>
                <w:lang w:val="en-GB"/>
              </w:rPr>
            </w:pPr>
            <w:del w:id="3737" w:author="Raphael Malyankar" w:date="2024-02-01T13:18:00Z">
              <w:r w:rsidRPr="003A655F" w:rsidDel="00092C5A">
                <w:rPr>
                  <w:rFonts w:cs="Arial"/>
                  <w:sz w:val="18"/>
                  <w:szCs w:val="18"/>
                  <w:lang w:val="en-GB"/>
                </w:rPr>
                <w:delText>observedMinusForecast</w:delText>
              </w:r>
            </w:del>
          </w:p>
        </w:tc>
        <w:tc>
          <w:tcPr>
            <w:tcW w:w="1626" w:type="pct"/>
          </w:tcPr>
          <w:p w14:paraId="29217858" w14:textId="14C05CCC" w:rsidR="0061185A" w:rsidRPr="003A655F" w:rsidDel="00092C5A" w:rsidRDefault="0061185A" w:rsidP="000E7565">
            <w:pPr>
              <w:spacing w:before="60" w:after="60" w:line="240" w:lineRule="auto"/>
              <w:jc w:val="left"/>
              <w:rPr>
                <w:del w:id="3738" w:author="Raphael Malyankar" w:date="2024-02-01T13:18:00Z"/>
                <w:rFonts w:cs="Arial"/>
                <w:sz w:val="18"/>
                <w:szCs w:val="18"/>
                <w:lang w:val="en-GB"/>
              </w:rPr>
            </w:pPr>
            <w:del w:id="3739" w:author="Raphael Malyankar" w:date="2024-02-01T13:18:00Z">
              <w:r w:rsidRPr="003A655F" w:rsidDel="00092C5A">
                <w:rPr>
                  <w:rFonts w:cs="Arial"/>
                  <w:sz w:val="18"/>
                  <w:szCs w:val="18"/>
                  <w:lang w:val="en-GB"/>
                </w:rPr>
                <w:delText>Values computed as observed minus forecast values</w:delText>
              </w:r>
            </w:del>
          </w:p>
        </w:tc>
        <w:tc>
          <w:tcPr>
            <w:tcW w:w="337" w:type="pct"/>
          </w:tcPr>
          <w:p w14:paraId="0412985F" w14:textId="5AE23B16" w:rsidR="0061185A" w:rsidRPr="003A655F" w:rsidDel="00092C5A" w:rsidRDefault="0061185A" w:rsidP="000E7565">
            <w:pPr>
              <w:spacing w:before="60" w:after="60" w:line="240" w:lineRule="auto"/>
              <w:jc w:val="center"/>
              <w:rPr>
                <w:del w:id="3740" w:author="Raphael Malyankar" w:date="2024-02-01T13:18:00Z"/>
                <w:rFonts w:cs="Arial"/>
                <w:sz w:val="18"/>
                <w:szCs w:val="18"/>
                <w:lang w:val="en-GB"/>
              </w:rPr>
            </w:pPr>
            <w:del w:id="3741" w:author="Raphael Malyankar" w:date="2024-02-01T13:18:00Z">
              <w:r w:rsidRPr="003A655F" w:rsidDel="00092C5A">
                <w:rPr>
                  <w:rFonts w:cs="Arial"/>
                  <w:sz w:val="18"/>
                  <w:szCs w:val="18"/>
                  <w:lang w:val="en-GB"/>
                </w:rPr>
                <w:delText>9</w:delText>
              </w:r>
            </w:del>
          </w:p>
        </w:tc>
        <w:tc>
          <w:tcPr>
            <w:tcW w:w="1201" w:type="pct"/>
          </w:tcPr>
          <w:p w14:paraId="586C242A" w14:textId="3D1BF104" w:rsidR="0061185A" w:rsidRPr="003A655F" w:rsidDel="00092C5A" w:rsidRDefault="0061185A" w:rsidP="000E7565">
            <w:pPr>
              <w:spacing w:before="60" w:after="60" w:line="240" w:lineRule="auto"/>
              <w:jc w:val="left"/>
              <w:rPr>
                <w:del w:id="3742" w:author="Raphael Malyankar" w:date="2024-02-01T13:18:00Z"/>
                <w:rFonts w:cs="Arial"/>
                <w:sz w:val="18"/>
                <w:szCs w:val="18"/>
                <w:lang w:val="en-GB"/>
              </w:rPr>
            </w:pPr>
            <w:del w:id="3743" w:author="Raphael Malyankar" w:date="2024-02-01T13:18:00Z">
              <w:r w:rsidRPr="003A655F" w:rsidDel="00092C5A">
                <w:rPr>
                  <w:rFonts w:cs="Arial"/>
                  <w:sz w:val="18"/>
                  <w:szCs w:val="18"/>
                  <w:lang w:val="en-GB"/>
                </w:rPr>
                <w:delText>Observation minus hydrodynamic forecast</w:delText>
              </w:r>
            </w:del>
          </w:p>
        </w:tc>
      </w:tr>
      <w:tr w:rsidR="00971240" w:rsidRPr="003A655F" w:rsidDel="00092C5A" w14:paraId="4158EF5F" w14:textId="77777777" w:rsidTr="00092C5A">
        <w:trPr>
          <w:del w:id="3744" w:author="Raphael Malyankar" w:date="2024-02-01T13:18:00Z"/>
        </w:trPr>
        <w:tc>
          <w:tcPr>
            <w:tcW w:w="660" w:type="pct"/>
          </w:tcPr>
          <w:p w14:paraId="6B01A318" w14:textId="6B88D558" w:rsidR="0061185A" w:rsidRPr="003A655F" w:rsidDel="00092C5A" w:rsidRDefault="0061185A" w:rsidP="000E7565">
            <w:pPr>
              <w:spacing w:before="60" w:after="60" w:line="240" w:lineRule="auto"/>
              <w:jc w:val="left"/>
              <w:rPr>
                <w:del w:id="3745" w:author="Raphael Malyankar" w:date="2024-02-01T13:18:00Z"/>
                <w:rFonts w:cs="Arial"/>
                <w:sz w:val="18"/>
                <w:szCs w:val="18"/>
                <w:lang w:val="en-GB"/>
              </w:rPr>
            </w:pPr>
            <w:del w:id="3746" w:author="Raphael Malyankar" w:date="2024-02-01T13:18:00Z">
              <w:r w:rsidRPr="003A655F" w:rsidDel="00092C5A">
                <w:rPr>
                  <w:rFonts w:cs="Arial"/>
                  <w:sz w:val="18"/>
                  <w:szCs w:val="18"/>
                  <w:lang w:val="en-GB"/>
                </w:rPr>
                <w:delText>Value</w:delText>
              </w:r>
            </w:del>
          </w:p>
        </w:tc>
        <w:tc>
          <w:tcPr>
            <w:tcW w:w="1175" w:type="pct"/>
          </w:tcPr>
          <w:p w14:paraId="38DAB134" w14:textId="359DB45A" w:rsidR="0061185A" w:rsidRPr="003A655F" w:rsidDel="00092C5A" w:rsidRDefault="0061185A" w:rsidP="000E7565">
            <w:pPr>
              <w:spacing w:before="60" w:after="60" w:line="240" w:lineRule="auto"/>
              <w:jc w:val="left"/>
              <w:rPr>
                <w:del w:id="3747" w:author="Raphael Malyankar" w:date="2024-02-01T13:18:00Z"/>
                <w:rFonts w:cs="Arial"/>
                <w:sz w:val="18"/>
                <w:szCs w:val="18"/>
                <w:lang w:val="en-GB"/>
              </w:rPr>
            </w:pPr>
            <w:del w:id="3748" w:author="Raphael Malyankar" w:date="2024-02-01T13:18:00Z">
              <w:r w:rsidRPr="003A655F" w:rsidDel="00092C5A">
                <w:rPr>
                  <w:rFonts w:cs="Arial"/>
                  <w:sz w:val="18"/>
                  <w:szCs w:val="18"/>
                  <w:lang w:val="en-GB"/>
                </w:rPr>
                <w:delText>forecastMinusPredicted</w:delText>
              </w:r>
            </w:del>
          </w:p>
        </w:tc>
        <w:tc>
          <w:tcPr>
            <w:tcW w:w="1626" w:type="pct"/>
          </w:tcPr>
          <w:p w14:paraId="38CCD781" w14:textId="2B3918F7" w:rsidR="0061185A" w:rsidRPr="003A655F" w:rsidDel="00092C5A" w:rsidRDefault="0061185A" w:rsidP="000E7565">
            <w:pPr>
              <w:spacing w:before="60" w:after="60" w:line="240" w:lineRule="auto"/>
              <w:jc w:val="left"/>
              <w:rPr>
                <w:del w:id="3749" w:author="Raphael Malyankar" w:date="2024-02-01T13:18:00Z"/>
                <w:rFonts w:cs="Arial"/>
                <w:sz w:val="18"/>
                <w:szCs w:val="18"/>
                <w:lang w:val="en-GB"/>
              </w:rPr>
            </w:pPr>
            <w:del w:id="3750" w:author="Raphael Malyankar" w:date="2024-02-01T13:18:00Z">
              <w:r w:rsidRPr="003A655F" w:rsidDel="00092C5A">
                <w:rPr>
                  <w:rFonts w:cs="Arial"/>
                  <w:sz w:val="18"/>
                  <w:szCs w:val="18"/>
                  <w:lang w:val="en-GB"/>
                </w:rPr>
                <w:delText>Values computed as forecast minus predicted values</w:delText>
              </w:r>
            </w:del>
          </w:p>
        </w:tc>
        <w:tc>
          <w:tcPr>
            <w:tcW w:w="337" w:type="pct"/>
          </w:tcPr>
          <w:p w14:paraId="257451DF" w14:textId="607A60A4" w:rsidR="0061185A" w:rsidRPr="003A655F" w:rsidDel="00092C5A" w:rsidRDefault="0061185A" w:rsidP="000E7565">
            <w:pPr>
              <w:spacing w:before="60" w:after="60" w:line="240" w:lineRule="auto"/>
              <w:jc w:val="center"/>
              <w:rPr>
                <w:del w:id="3751" w:author="Raphael Malyankar" w:date="2024-02-01T13:18:00Z"/>
                <w:rFonts w:cs="Arial"/>
                <w:sz w:val="18"/>
                <w:szCs w:val="18"/>
                <w:lang w:val="en-GB"/>
              </w:rPr>
            </w:pPr>
            <w:del w:id="3752" w:author="Raphael Malyankar" w:date="2024-02-01T13:18:00Z">
              <w:r w:rsidRPr="003A655F" w:rsidDel="00092C5A">
                <w:rPr>
                  <w:rFonts w:cs="Arial"/>
                  <w:sz w:val="18"/>
                  <w:szCs w:val="18"/>
                  <w:lang w:val="en-GB"/>
                </w:rPr>
                <w:delText>10</w:delText>
              </w:r>
            </w:del>
          </w:p>
        </w:tc>
        <w:tc>
          <w:tcPr>
            <w:tcW w:w="1201" w:type="pct"/>
          </w:tcPr>
          <w:p w14:paraId="7A75A1F6" w14:textId="430BE32D" w:rsidR="0061185A" w:rsidRPr="003A655F" w:rsidDel="00092C5A" w:rsidRDefault="0061185A" w:rsidP="000E7565">
            <w:pPr>
              <w:spacing w:before="60" w:after="60" w:line="240" w:lineRule="auto"/>
              <w:jc w:val="left"/>
              <w:rPr>
                <w:del w:id="3753" w:author="Raphael Malyankar" w:date="2024-02-01T13:18:00Z"/>
                <w:rFonts w:cs="Arial"/>
                <w:sz w:val="18"/>
                <w:szCs w:val="18"/>
                <w:lang w:val="en-GB"/>
              </w:rPr>
            </w:pPr>
            <w:del w:id="3754" w:author="Raphael Malyankar" w:date="2024-02-01T13:18:00Z">
              <w:r w:rsidRPr="003A655F" w:rsidDel="00092C5A">
                <w:rPr>
                  <w:rFonts w:cs="Arial"/>
                  <w:sz w:val="18"/>
                  <w:szCs w:val="18"/>
                  <w:lang w:val="en-GB"/>
                </w:rPr>
                <w:delText>Hydrodynamic forecast minus astronomical prediction</w:delText>
              </w:r>
            </w:del>
          </w:p>
        </w:tc>
      </w:tr>
      <w:bookmarkEnd w:id="3652"/>
    </w:tbl>
    <w:p w14:paraId="204960D2" w14:textId="7290C545" w:rsidR="0061185A" w:rsidRPr="003A655F" w:rsidRDefault="0061185A" w:rsidP="000E7565">
      <w:pPr>
        <w:spacing w:after="0" w:line="240" w:lineRule="auto"/>
        <w:rPr>
          <w:lang w:val="en-GB"/>
        </w:rPr>
      </w:pPr>
    </w:p>
    <w:p w14:paraId="3C2260A0" w14:textId="48EBFB6B" w:rsidR="00695A0B" w:rsidRDefault="00695A0B" w:rsidP="000E7565">
      <w:pPr>
        <w:spacing w:after="120" w:line="240" w:lineRule="auto"/>
        <w:rPr>
          <w:lang w:val="en-GB"/>
        </w:rPr>
      </w:pPr>
      <w:r w:rsidRPr="003A655F">
        <w:rPr>
          <w:lang w:val="en-GB"/>
        </w:rPr>
        <w:t>NOTE</w:t>
      </w:r>
      <w:r w:rsidR="000E7565">
        <w:rPr>
          <w:lang w:val="en-GB"/>
        </w:rPr>
        <w:t xml:space="preserve"> 1</w:t>
      </w:r>
      <w:r w:rsidRPr="003A655F">
        <w:rPr>
          <w:lang w:val="en-GB"/>
        </w:rPr>
        <w:t>:</w:t>
      </w:r>
      <w:r w:rsidR="000E7565">
        <w:rPr>
          <w:lang w:val="en-GB"/>
        </w:rPr>
        <w:t xml:space="preserve"> </w:t>
      </w:r>
      <w:r w:rsidRPr="000E7565">
        <w:rPr>
          <w:lang w:val="en-GB"/>
        </w:rPr>
        <w:t xml:space="preserve">The time period covered by the observations should be encoded in the metadata attribute </w:t>
      </w:r>
      <w:r w:rsidRPr="000E7565">
        <w:rPr>
          <w:i/>
          <w:lang w:val="en-GB"/>
        </w:rPr>
        <w:t>temporalExtent</w:t>
      </w:r>
      <w:r w:rsidRPr="000E7565">
        <w:rPr>
          <w:lang w:val="en-GB"/>
        </w:rPr>
        <w:t>.</w:t>
      </w:r>
    </w:p>
    <w:p w14:paraId="36ECE978" w14:textId="370B7BBB" w:rsidR="00695A0B" w:rsidRPr="000E7565" w:rsidRDefault="000E7565" w:rsidP="000E7565">
      <w:pPr>
        <w:spacing w:after="120" w:line="240" w:lineRule="auto"/>
        <w:rPr>
          <w:lang w:val="en-GB"/>
        </w:rPr>
      </w:pPr>
      <w:r>
        <w:rPr>
          <w:lang w:val="en-GB"/>
        </w:rPr>
        <w:t xml:space="preserve">NOTE 2: </w:t>
      </w:r>
      <w:r w:rsidR="00695A0B" w:rsidRPr="000E7565">
        <w:rPr>
          <w:lang w:val="en-GB"/>
        </w:rPr>
        <w:t>Sensors (</w:t>
      </w:r>
      <w:r>
        <w:rPr>
          <w:lang w:val="en-GB"/>
        </w:rPr>
        <w:t>for example</w:t>
      </w:r>
      <w:r w:rsidR="00695A0B" w:rsidRPr="000E7565">
        <w:rPr>
          <w:lang w:val="en-GB"/>
        </w:rPr>
        <w:t xml:space="preserve"> tide gauges deployed along a channel) are monitored by the data collecting </w:t>
      </w:r>
      <w:r>
        <w:rPr>
          <w:lang w:val="en-GB"/>
        </w:rPr>
        <w:t>A</w:t>
      </w:r>
      <w:r w:rsidR="00695A0B" w:rsidRPr="000E7565">
        <w:rPr>
          <w:lang w:val="en-GB"/>
        </w:rPr>
        <w:t xml:space="preserve">uthority. After data acquisition, the data are quality controlled and stored by the </w:t>
      </w:r>
      <w:r w:rsidR="00770857">
        <w:rPr>
          <w:lang w:val="en-GB"/>
        </w:rPr>
        <w:t>P</w:t>
      </w:r>
      <w:r w:rsidR="00695A0B" w:rsidRPr="000E7565">
        <w:rPr>
          <w:lang w:val="en-GB"/>
        </w:rPr>
        <w:t xml:space="preserve">roducing </w:t>
      </w:r>
      <w:r w:rsidR="00770857">
        <w:rPr>
          <w:lang w:val="en-GB"/>
        </w:rPr>
        <w:t>A</w:t>
      </w:r>
      <w:r w:rsidR="00695A0B" w:rsidRPr="000E7565">
        <w:rPr>
          <w:lang w:val="en-GB"/>
        </w:rPr>
        <w:t>uthority.</w:t>
      </w:r>
    </w:p>
    <w:p w14:paraId="2DACB488" w14:textId="01578EF3" w:rsidR="0061185A" w:rsidRPr="003A655F" w:rsidRDefault="0061185A" w:rsidP="000E7565">
      <w:pPr>
        <w:spacing w:after="120" w:line="240" w:lineRule="auto"/>
        <w:rPr>
          <w:lang w:val="en-GB"/>
        </w:rPr>
      </w:pPr>
      <w:r w:rsidRPr="003A655F">
        <w:rPr>
          <w:lang w:val="en-GB"/>
        </w:rPr>
        <w:t xml:space="preserve">See </w:t>
      </w:r>
      <w:r w:rsidR="00770857">
        <w:rPr>
          <w:lang w:val="en-GB"/>
        </w:rPr>
        <w:t>c</w:t>
      </w:r>
      <w:r w:rsidRPr="003A655F">
        <w:rPr>
          <w:lang w:val="en-GB"/>
        </w:rPr>
        <w:t xml:space="preserve">lause </w:t>
      </w:r>
      <w:r w:rsidRPr="003A655F">
        <w:rPr>
          <w:lang w:val="en-GB"/>
        </w:rPr>
        <w:fldChar w:fldCharType="begin"/>
      </w:r>
      <w:r w:rsidRPr="003A655F">
        <w:rPr>
          <w:lang w:val="en-GB"/>
        </w:rPr>
        <w:instrText xml:space="preserve"> REF _Ref109223165 \r \h </w:instrText>
      </w:r>
      <w:r w:rsidRPr="003A655F">
        <w:rPr>
          <w:lang w:val="en-GB"/>
        </w:rPr>
      </w:r>
      <w:r w:rsidRPr="003A655F">
        <w:rPr>
          <w:lang w:val="en-GB"/>
        </w:rPr>
        <w:fldChar w:fldCharType="separate"/>
      </w:r>
      <w:r w:rsidR="00A83845">
        <w:rPr>
          <w:lang w:val="en-GB"/>
        </w:rPr>
        <w:t>7.1</w:t>
      </w:r>
      <w:r w:rsidRPr="003A655F">
        <w:rPr>
          <w:lang w:val="en-GB"/>
        </w:rPr>
        <w:fldChar w:fldCharType="end"/>
      </w:r>
      <w:r w:rsidRPr="003A655F">
        <w:rPr>
          <w:lang w:val="en-GB"/>
        </w:rPr>
        <w:t xml:space="preserve"> for detailed descriptions of the types of water level data based on </w:t>
      </w:r>
      <w:r w:rsidR="00CA0376" w:rsidRPr="003A655F">
        <w:rPr>
          <w:lang w:val="en-GB"/>
        </w:rPr>
        <w:t xml:space="preserve">the time-dependence of the </w:t>
      </w:r>
      <w:r w:rsidRPr="003A655F">
        <w:rPr>
          <w:lang w:val="en-GB"/>
        </w:rPr>
        <w:t>source.</w:t>
      </w:r>
    </w:p>
    <w:p w14:paraId="7AAAAE6A" w14:textId="22E48AE8" w:rsidR="00454FFF" w:rsidRPr="00770857" w:rsidDel="00CE588D" w:rsidRDefault="00454FFF" w:rsidP="00770857">
      <w:pPr>
        <w:pStyle w:val="Caption"/>
        <w:keepNext/>
        <w:spacing w:line="240" w:lineRule="auto"/>
        <w:rPr>
          <w:del w:id="3755" w:author="Raphael Malyankar" w:date="2024-02-01T19:45:00Z"/>
          <w:b/>
          <w:sz w:val="18"/>
          <w:szCs w:val="18"/>
          <w:lang w:val="en-GB"/>
        </w:rPr>
      </w:pPr>
      <w:commentRangeStart w:id="3756"/>
      <w:del w:id="3757" w:author="Raphael Malyankar" w:date="2024-02-01T19:45:00Z">
        <w:r w:rsidRPr="00770857" w:rsidDel="00CE588D">
          <w:rPr>
            <w:b/>
            <w:sz w:val="18"/>
            <w:szCs w:val="18"/>
            <w:lang w:val="en-GB"/>
          </w:rPr>
          <w:delText xml:space="preserve">Table </w:delText>
        </w:r>
        <w:r w:rsidR="00FC7CA6" w:rsidRPr="00770857" w:rsidDel="00CE588D">
          <w:rPr>
            <w:b/>
            <w:sz w:val="18"/>
            <w:szCs w:val="18"/>
            <w:lang w:val="en-GB"/>
          </w:rPr>
          <w:fldChar w:fldCharType="begin"/>
        </w:r>
        <w:r w:rsidR="00FC7CA6" w:rsidRPr="00770857" w:rsidDel="00CE588D">
          <w:rPr>
            <w:b/>
            <w:sz w:val="18"/>
            <w:szCs w:val="18"/>
            <w:lang w:val="en-GB"/>
          </w:rPr>
          <w:delInstrText xml:space="preserve"> STYLEREF 1 \s </w:delInstrText>
        </w:r>
        <w:r w:rsidR="00FC7CA6" w:rsidRPr="00770857" w:rsidDel="00CE588D">
          <w:rPr>
            <w:b/>
            <w:sz w:val="18"/>
            <w:szCs w:val="18"/>
            <w:lang w:val="en-GB"/>
          </w:rPr>
          <w:fldChar w:fldCharType="separate"/>
        </w:r>
        <w:r w:rsidR="00A83845" w:rsidDel="00CE588D">
          <w:rPr>
            <w:b/>
            <w:noProof/>
            <w:sz w:val="18"/>
            <w:szCs w:val="18"/>
            <w:lang w:val="en-GB"/>
          </w:rPr>
          <w:delText>12</w:delText>
        </w:r>
        <w:r w:rsidR="00FC7CA6" w:rsidRPr="00770857" w:rsidDel="00CE588D">
          <w:rPr>
            <w:b/>
            <w:noProof/>
            <w:sz w:val="18"/>
            <w:szCs w:val="18"/>
            <w:lang w:val="en-GB"/>
          </w:rPr>
          <w:fldChar w:fldCharType="end"/>
        </w:r>
        <w:r w:rsidR="00770857" w:rsidDel="00CE588D">
          <w:rPr>
            <w:b/>
            <w:sz w:val="18"/>
            <w:szCs w:val="18"/>
            <w:lang w:val="en-GB"/>
          </w:rPr>
          <w:delText>-</w:delText>
        </w:r>
        <w:r w:rsidR="00FC7CA6" w:rsidRPr="00770857" w:rsidDel="00CE588D">
          <w:rPr>
            <w:b/>
            <w:sz w:val="18"/>
            <w:szCs w:val="18"/>
            <w:lang w:val="en-GB"/>
          </w:rPr>
          <w:fldChar w:fldCharType="begin"/>
        </w:r>
        <w:r w:rsidR="00FC7CA6" w:rsidRPr="00770857" w:rsidDel="00CE588D">
          <w:rPr>
            <w:b/>
            <w:sz w:val="18"/>
            <w:szCs w:val="18"/>
            <w:lang w:val="en-GB"/>
          </w:rPr>
          <w:delInstrText xml:space="preserve"> SEQ Table \* ARABIC \s 1 </w:delInstrText>
        </w:r>
        <w:r w:rsidR="00FC7CA6" w:rsidRPr="00770857" w:rsidDel="00CE588D">
          <w:rPr>
            <w:b/>
            <w:sz w:val="18"/>
            <w:szCs w:val="18"/>
            <w:lang w:val="en-GB"/>
          </w:rPr>
          <w:fldChar w:fldCharType="separate"/>
        </w:r>
        <w:r w:rsidR="00A83845" w:rsidDel="00CE588D">
          <w:rPr>
            <w:b/>
            <w:noProof/>
            <w:sz w:val="18"/>
            <w:szCs w:val="18"/>
            <w:lang w:val="en-GB"/>
          </w:rPr>
          <w:delText>11</w:delText>
        </w:r>
        <w:r w:rsidR="00FC7CA6" w:rsidRPr="00770857" w:rsidDel="00CE588D">
          <w:rPr>
            <w:b/>
            <w:noProof/>
            <w:sz w:val="18"/>
            <w:szCs w:val="18"/>
            <w:lang w:val="en-GB"/>
          </w:rPr>
          <w:fldChar w:fldCharType="end"/>
        </w:r>
        <w:r w:rsidRPr="00770857" w:rsidDel="00CE588D">
          <w:rPr>
            <w:b/>
            <w:sz w:val="18"/>
            <w:szCs w:val="18"/>
            <w:lang w:val="en-GB"/>
          </w:rPr>
          <w:delText xml:space="preserve"> </w:delText>
        </w:r>
        <w:r w:rsidR="00770857" w:rsidDel="00CE588D">
          <w:rPr>
            <w:b/>
            <w:sz w:val="18"/>
            <w:szCs w:val="18"/>
            <w:lang w:val="en-GB"/>
          </w:rPr>
          <w:delText>–</w:delText>
        </w:r>
        <w:r w:rsidRPr="00770857" w:rsidDel="00CE588D">
          <w:rPr>
            <w:b/>
            <w:sz w:val="18"/>
            <w:szCs w:val="18"/>
            <w:lang w:val="en-GB"/>
          </w:rPr>
          <w:delText xml:space="preserve"> S104_TypeOfTide</w:delText>
        </w:r>
        <w:commentRangeEnd w:id="3756"/>
        <w:r w:rsidR="00E26B65" w:rsidDel="00CE588D">
          <w:rPr>
            <w:rStyle w:val="CommentReference"/>
          </w:rPr>
          <w:commentReference w:id="3756"/>
        </w:r>
      </w:del>
    </w:p>
    <w:tbl>
      <w:tblPr>
        <w:tblStyle w:val="TableGrid"/>
        <w:tblW w:w="5000" w:type="pct"/>
        <w:tblCellMar>
          <w:left w:w="57" w:type="dxa"/>
          <w:right w:w="57" w:type="dxa"/>
        </w:tblCellMar>
        <w:tblLook w:val="04A0" w:firstRow="1" w:lastRow="0" w:firstColumn="1" w:lastColumn="0" w:noHBand="0" w:noVBand="1"/>
      </w:tblPr>
      <w:tblGrid>
        <w:gridCol w:w="1192"/>
        <w:gridCol w:w="1675"/>
        <w:gridCol w:w="3289"/>
        <w:gridCol w:w="608"/>
        <w:gridCol w:w="2252"/>
      </w:tblGrid>
      <w:tr w:rsidR="00695A0B" w:rsidRPr="003A655F" w:rsidDel="00CE588D" w14:paraId="349D9F0D" w14:textId="3266F861" w:rsidTr="00770857">
        <w:trPr>
          <w:del w:id="3758" w:author="Raphael Malyankar" w:date="2024-02-01T19:45:00Z"/>
        </w:trPr>
        <w:tc>
          <w:tcPr>
            <w:tcW w:w="661" w:type="pct"/>
            <w:shd w:val="clear" w:color="auto" w:fill="D9D9D9" w:themeFill="background1" w:themeFillShade="D9"/>
          </w:tcPr>
          <w:p w14:paraId="5CFC9659" w14:textId="1F97B44B" w:rsidR="00695A0B" w:rsidRPr="003A655F" w:rsidDel="00CE588D" w:rsidRDefault="00695A0B" w:rsidP="00770857">
            <w:pPr>
              <w:spacing w:before="60" w:after="60" w:line="240" w:lineRule="auto"/>
              <w:rPr>
                <w:del w:id="3759" w:author="Raphael Malyankar" w:date="2024-02-01T19:45:00Z"/>
                <w:rFonts w:cs="Arial"/>
                <w:b/>
                <w:sz w:val="18"/>
                <w:szCs w:val="18"/>
                <w:lang w:val="en-GB"/>
              </w:rPr>
            </w:pPr>
            <w:bookmarkStart w:id="3760" w:name="_Hlk112849120"/>
            <w:del w:id="3761" w:author="Raphael Malyankar" w:date="2024-02-01T19:45:00Z">
              <w:r w:rsidRPr="003A655F" w:rsidDel="00CE588D">
                <w:rPr>
                  <w:rFonts w:cs="Arial"/>
                  <w:b/>
                  <w:sz w:val="18"/>
                  <w:szCs w:val="18"/>
                  <w:lang w:val="en-GB"/>
                </w:rPr>
                <w:delText>Item</w:delText>
              </w:r>
            </w:del>
          </w:p>
        </w:tc>
        <w:tc>
          <w:tcPr>
            <w:tcW w:w="929" w:type="pct"/>
            <w:shd w:val="clear" w:color="auto" w:fill="D9D9D9" w:themeFill="background1" w:themeFillShade="D9"/>
          </w:tcPr>
          <w:p w14:paraId="6120BD15" w14:textId="1CA0162E" w:rsidR="00695A0B" w:rsidRPr="003A655F" w:rsidDel="00CE588D" w:rsidRDefault="00695A0B" w:rsidP="00770857">
            <w:pPr>
              <w:spacing w:before="60" w:after="60" w:line="240" w:lineRule="auto"/>
              <w:rPr>
                <w:del w:id="3762" w:author="Raphael Malyankar" w:date="2024-02-01T19:45:00Z"/>
                <w:rFonts w:cs="Arial"/>
                <w:b/>
                <w:sz w:val="18"/>
                <w:szCs w:val="18"/>
                <w:lang w:val="en-GB"/>
              </w:rPr>
            </w:pPr>
            <w:del w:id="3763" w:author="Raphael Malyankar" w:date="2024-02-01T19:45:00Z">
              <w:r w:rsidRPr="003A655F" w:rsidDel="00CE588D">
                <w:rPr>
                  <w:rFonts w:cs="Arial"/>
                  <w:b/>
                  <w:sz w:val="18"/>
                  <w:szCs w:val="18"/>
                  <w:lang w:val="en-GB"/>
                </w:rPr>
                <w:delText>Name</w:delText>
              </w:r>
            </w:del>
          </w:p>
        </w:tc>
        <w:tc>
          <w:tcPr>
            <w:tcW w:w="1824" w:type="pct"/>
            <w:shd w:val="clear" w:color="auto" w:fill="D9D9D9" w:themeFill="background1" w:themeFillShade="D9"/>
          </w:tcPr>
          <w:p w14:paraId="4002A5EC" w14:textId="706641F0" w:rsidR="00695A0B" w:rsidRPr="003A655F" w:rsidDel="00CE588D" w:rsidRDefault="00695A0B" w:rsidP="00770857">
            <w:pPr>
              <w:spacing w:before="60" w:after="60" w:line="240" w:lineRule="auto"/>
              <w:rPr>
                <w:del w:id="3764" w:author="Raphael Malyankar" w:date="2024-02-01T19:45:00Z"/>
                <w:rFonts w:cs="Arial"/>
                <w:b/>
                <w:sz w:val="18"/>
                <w:szCs w:val="18"/>
                <w:lang w:val="en-GB"/>
              </w:rPr>
            </w:pPr>
            <w:del w:id="3765" w:author="Raphael Malyankar" w:date="2024-02-01T19:45:00Z">
              <w:r w:rsidRPr="003A655F" w:rsidDel="00CE588D">
                <w:rPr>
                  <w:rFonts w:cs="Arial"/>
                  <w:b/>
                  <w:sz w:val="18"/>
                  <w:szCs w:val="18"/>
                  <w:lang w:val="en-GB"/>
                </w:rPr>
                <w:delText>Description</w:delText>
              </w:r>
            </w:del>
          </w:p>
        </w:tc>
        <w:tc>
          <w:tcPr>
            <w:tcW w:w="337" w:type="pct"/>
            <w:shd w:val="clear" w:color="auto" w:fill="D9D9D9" w:themeFill="background1" w:themeFillShade="D9"/>
          </w:tcPr>
          <w:p w14:paraId="40A419AA" w14:textId="7E682B8D" w:rsidR="00695A0B" w:rsidRPr="003A655F" w:rsidDel="00CE588D" w:rsidRDefault="00695A0B" w:rsidP="00770857">
            <w:pPr>
              <w:spacing w:before="60" w:after="60" w:line="240" w:lineRule="auto"/>
              <w:jc w:val="center"/>
              <w:rPr>
                <w:del w:id="3766" w:author="Raphael Malyankar" w:date="2024-02-01T19:45:00Z"/>
                <w:rFonts w:cs="Arial"/>
                <w:b/>
                <w:sz w:val="18"/>
                <w:szCs w:val="18"/>
                <w:lang w:val="en-GB"/>
              </w:rPr>
            </w:pPr>
            <w:del w:id="3767" w:author="Raphael Malyankar" w:date="2024-02-01T19:45:00Z">
              <w:r w:rsidRPr="003A655F" w:rsidDel="00CE588D">
                <w:rPr>
                  <w:rFonts w:cs="Arial"/>
                  <w:b/>
                  <w:sz w:val="18"/>
                  <w:szCs w:val="18"/>
                  <w:lang w:val="en-GB"/>
                </w:rPr>
                <w:delText>Code</w:delText>
              </w:r>
            </w:del>
          </w:p>
        </w:tc>
        <w:tc>
          <w:tcPr>
            <w:tcW w:w="1249" w:type="pct"/>
            <w:shd w:val="clear" w:color="auto" w:fill="D9D9D9" w:themeFill="background1" w:themeFillShade="D9"/>
          </w:tcPr>
          <w:p w14:paraId="72795ACF" w14:textId="43370FD3" w:rsidR="00695A0B" w:rsidRPr="003A655F" w:rsidDel="00CE588D" w:rsidRDefault="00695A0B" w:rsidP="00770857">
            <w:pPr>
              <w:spacing w:before="60" w:after="60" w:line="240" w:lineRule="auto"/>
              <w:rPr>
                <w:del w:id="3768" w:author="Raphael Malyankar" w:date="2024-02-01T19:45:00Z"/>
                <w:rFonts w:cs="Arial"/>
                <w:b/>
                <w:sz w:val="18"/>
                <w:szCs w:val="18"/>
                <w:lang w:val="en-GB"/>
              </w:rPr>
            </w:pPr>
            <w:del w:id="3769" w:author="Raphael Malyankar" w:date="2024-02-01T19:45:00Z">
              <w:r w:rsidRPr="003A655F" w:rsidDel="00CE588D">
                <w:rPr>
                  <w:rFonts w:cs="Arial"/>
                  <w:b/>
                  <w:sz w:val="18"/>
                  <w:szCs w:val="18"/>
                  <w:lang w:val="en-GB"/>
                </w:rPr>
                <w:delText>Remarks</w:delText>
              </w:r>
            </w:del>
          </w:p>
        </w:tc>
      </w:tr>
      <w:tr w:rsidR="00695A0B" w:rsidRPr="003A655F" w:rsidDel="00CE588D" w14:paraId="0E7B9ED0" w14:textId="4EAE9928" w:rsidTr="00770857">
        <w:trPr>
          <w:del w:id="3770" w:author="Raphael Malyankar" w:date="2024-02-01T19:45:00Z"/>
        </w:trPr>
        <w:tc>
          <w:tcPr>
            <w:tcW w:w="661" w:type="pct"/>
          </w:tcPr>
          <w:p w14:paraId="1DEB8646" w14:textId="24D09E00" w:rsidR="00695A0B" w:rsidRPr="003A655F" w:rsidDel="00CE588D" w:rsidRDefault="00695A0B" w:rsidP="00770857">
            <w:pPr>
              <w:spacing w:before="60" w:after="60" w:line="240" w:lineRule="auto"/>
              <w:jc w:val="left"/>
              <w:rPr>
                <w:del w:id="3771" w:author="Raphael Malyankar" w:date="2024-02-01T19:45:00Z"/>
                <w:rFonts w:cs="Arial"/>
                <w:sz w:val="18"/>
                <w:szCs w:val="18"/>
                <w:lang w:val="en-GB"/>
              </w:rPr>
            </w:pPr>
            <w:del w:id="3772" w:author="Raphael Malyankar" w:date="2024-02-01T19:45:00Z">
              <w:r w:rsidRPr="003A655F" w:rsidDel="00CE588D">
                <w:rPr>
                  <w:rFonts w:cs="Arial"/>
                  <w:sz w:val="18"/>
                  <w:szCs w:val="18"/>
                  <w:lang w:val="en-GB"/>
                </w:rPr>
                <w:delText>Enumeration</w:delText>
              </w:r>
            </w:del>
          </w:p>
        </w:tc>
        <w:tc>
          <w:tcPr>
            <w:tcW w:w="929" w:type="pct"/>
          </w:tcPr>
          <w:p w14:paraId="6F8AE905" w14:textId="21EAF609" w:rsidR="00695A0B" w:rsidRPr="003A655F" w:rsidDel="00CE588D" w:rsidRDefault="00A33B4B" w:rsidP="00770857">
            <w:pPr>
              <w:spacing w:before="60" w:after="60" w:line="240" w:lineRule="auto"/>
              <w:jc w:val="left"/>
              <w:rPr>
                <w:del w:id="3773" w:author="Raphael Malyankar" w:date="2024-02-01T19:45:00Z"/>
                <w:rFonts w:cs="Arial"/>
                <w:sz w:val="18"/>
                <w:szCs w:val="18"/>
                <w:lang w:val="en-GB"/>
              </w:rPr>
            </w:pPr>
            <w:del w:id="3774" w:author="Raphael Malyankar" w:date="2024-02-01T19:45:00Z">
              <w:r w:rsidRPr="003A655F" w:rsidDel="00CE588D">
                <w:rPr>
                  <w:rFonts w:cs="Arial"/>
                  <w:sz w:val="18"/>
                  <w:szCs w:val="18"/>
                  <w:lang w:val="en-GB"/>
                </w:rPr>
                <w:delText>S104_TypeOfTide</w:delText>
              </w:r>
            </w:del>
          </w:p>
        </w:tc>
        <w:tc>
          <w:tcPr>
            <w:tcW w:w="1824" w:type="pct"/>
          </w:tcPr>
          <w:p w14:paraId="3F1A4A7F" w14:textId="08DBF969" w:rsidR="00695A0B" w:rsidRPr="003A655F" w:rsidDel="00CE588D" w:rsidRDefault="00A33B4B" w:rsidP="00770857">
            <w:pPr>
              <w:spacing w:before="60" w:after="60" w:line="240" w:lineRule="auto"/>
              <w:jc w:val="left"/>
              <w:rPr>
                <w:del w:id="3775" w:author="Raphael Malyankar" w:date="2024-02-01T19:45:00Z"/>
                <w:rFonts w:cs="Arial"/>
                <w:sz w:val="18"/>
                <w:szCs w:val="18"/>
                <w:lang w:val="en-GB"/>
              </w:rPr>
            </w:pPr>
            <w:del w:id="3776" w:author="Raphael Malyankar" w:date="2024-02-01T19:45:00Z">
              <w:r w:rsidRPr="003A655F" w:rsidDel="00CE588D">
                <w:rPr>
                  <w:rFonts w:cs="Arial"/>
                  <w:sz w:val="18"/>
                  <w:szCs w:val="18"/>
                  <w:lang w:val="en-GB"/>
                </w:rPr>
                <w:delText>A classification of tide or tidal stream based on characteristic forms of a tide curve, as determined from the relative magnitude of its components, usually the diurnal and semidiurnal components</w:delText>
              </w:r>
            </w:del>
          </w:p>
        </w:tc>
        <w:tc>
          <w:tcPr>
            <w:tcW w:w="337" w:type="pct"/>
          </w:tcPr>
          <w:p w14:paraId="6EA8B058" w14:textId="4F6A5A57" w:rsidR="00695A0B" w:rsidRPr="003A655F" w:rsidDel="00CE588D" w:rsidRDefault="00695A0B" w:rsidP="00770857">
            <w:pPr>
              <w:spacing w:before="60" w:after="60" w:line="240" w:lineRule="auto"/>
              <w:jc w:val="center"/>
              <w:rPr>
                <w:del w:id="3777" w:author="Raphael Malyankar" w:date="2024-02-01T19:45:00Z"/>
                <w:rFonts w:cs="Arial"/>
                <w:sz w:val="18"/>
                <w:szCs w:val="18"/>
                <w:lang w:val="en-GB"/>
              </w:rPr>
            </w:pPr>
            <w:del w:id="3778" w:author="Raphael Malyankar" w:date="2024-02-01T19:45:00Z">
              <w:r w:rsidRPr="003A655F" w:rsidDel="00CE588D">
                <w:rPr>
                  <w:rFonts w:cs="Arial"/>
                  <w:sz w:val="18"/>
                  <w:szCs w:val="18"/>
                  <w:lang w:val="en-GB"/>
                </w:rPr>
                <w:delText>-</w:delText>
              </w:r>
            </w:del>
          </w:p>
        </w:tc>
        <w:tc>
          <w:tcPr>
            <w:tcW w:w="1249" w:type="pct"/>
          </w:tcPr>
          <w:p w14:paraId="58820160" w14:textId="3E188B8E" w:rsidR="00695A0B" w:rsidRPr="003A655F" w:rsidDel="00CE588D" w:rsidRDefault="00695A0B" w:rsidP="00770857">
            <w:pPr>
              <w:spacing w:before="60" w:after="60" w:line="240" w:lineRule="auto"/>
              <w:jc w:val="left"/>
              <w:rPr>
                <w:del w:id="3779" w:author="Raphael Malyankar" w:date="2024-02-01T19:45:00Z"/>
                <w:rFonts w:cs="Arial"/>
                <w:sz w:val="18"/>
                <w:szCs w:val="18"/>
                <w:lang w:val="en-GB"/>
              </w:rPr>
            </w:pPr>
          </w:p>
        </w:tc>
      </w:tr>
      <w:tr w:rsidR="00695A0B" w:rsidRPr="003A655F" w:rsidDel="00CE588D" w14:paraId="079E2DA0" w14:textId="10FEEDFC" w:rsidTr="00770857">
        <w:trPr>
          <w:del w:id="3780" w:author="Raphael Malyankar" w:date="2024-02-01T19:45:00Z"/>
        </w:trPr>
        <w:tc>
          <w:tcPr>
            <w:tcW w:w="661" w:type="pct"/>
          </w:tcPr>
          <w:p w14:paraId="37884A5C" w14:textId="1305DC11" w:rsidR="00695A0B" w:rsidRPr="003A655F" w:rsidDel="00CE588D" w:rsidRDefault="00695A0B" w:rsidP="00770857">
            <w:pPr>
              <w:spacing w:before="60" w:after="60" w:line="240" w:lineRule="auto"/>
              <w:jc w:val="left"/>
              <w:rPr>
                <w:del w:id="3781" w:author="Raphael Malyankar" w:date="2024-02-01T19:45:00Z"/>
                <w:rFonts w:cs="Arial"/>
                <w:sz w:val="18"/>
                <w:szCs w:val="18"/>
                <w:lang w:val="en-GB"/>
              </w:rPr>
            </w:pPr>
            <w:del w:id="3782" w:author="Raphael Malyankar" w:date="2024-02-01T19:45:00Z">
              <w:r w:rsidRPr="003A655F" w:rsidDel="00CE588D">
                <w:rPr>
                  <w:rFonts w:cs="Arial"/>
                  <w:sz w:val="18"/>
                  <w:szCs w:val="18"/>
                  <w:lang w:val="en-GB"/>
                </w:rPr>
                <w:delText>Value</w:delText>
              </w:r>
            </w:del>
          </w:p>
        </w:tc>
        <w:tc>
          <w:tcPr>
            <w:tcW w:w="929" w:type="pct"/>
          </w:tcPr>
          <w:p w14:paraId="02997920" w14:textId="3B2D2BFE" w:rsidR="00695A0B" w:rsidRPr="003A655F" w:rsidDel="00CE588D" w:rsidRDefault="00A33B4B" w:rsidP="00770857">
            <w:pPr>
              <w:spacing w:before="60" w:after="60" w:line="240" w:lineRule="auto"/>
              <w:jc w:val="left"/>
              <w:rPr>
                <w:del w:id="3783" w:author="Raphael Malyankar" w:date="2024-02-01T19:45:00Z"/>
                <w:rFonts w:cs="Arial"/>
                <w:sz w:val="18"/>
                <w:szCs w:val="18"/>
                <w:lang w:val="en-GB"/>
              </w:rPr>
            </w:pPr>
            <w:del w:id="3784" w:author="Raphael Malyankar" w:date="2024-02-01T19:45:00Z">
              <w:r w:rsidRPr="003A655F" w:rsidDel="00CE588D">
                <w:rPr>
                  <w:rFonts w:cs="Arial"/>
                  <w:sz w:val="18"/>
                  <w:szCs w:val="18"/>
                  <w:lang w:val="en-GB"/>
                </w:rPr>
                <w:delText>diurnal</w:delText>
              </w:r>
              <w:r w:rsidR="006A63F3" w:rsidRPr="003A655F" w:rsidDel="00CE588D">
                <w:rPr>
                  <w:rFonts w:cs="Arial"/>
                  <w:sz w:val="18"/>
                  <w:szCs w:val="18"/>
                  <w:lang w:val="en-GB"/>
                </w:rPr>
                <w:delText>Tide</w:delText>
              </w:r>
            </w:del>
          </w:p>
        </w:tc>
        <w:tc>
          <w:tcPr>
            <w:tcW w:w="1824" w:type="pct"/>
          </w:tcPr>
          <w:p w14:paraId="54C881F6" w14:textId="6C5473CE" w:rsidR="00695A0B" w:rsidRPr="003A655F" w:rsidDel="00CE588D" w:rsidRDefault="00A33B4B" w:rsidP="00770857">
            <w:pPr>
              <w:spacing w:before="60" w:after="60" w:line="240" w:lineRule="auto"/>
              <w:jc w:val="left"/>
              <w:rPr>
                <w:del w:id="3785" w:author="Raphael Malyankar" w:date="2024-02-01T19:45:00Z"/>
                <w:rFonts w:cs="Arial"/>
                <w:sz w:val="18"/>
                <w:szCs w:val="18"/>
                <w:lang w:val="en-GB"/>
              </w:rPr>
            </w:pPr>
            <w:del w:id="3786" w:author="Raphael Malyankar" w:date="2024-02-01T19:45:00Z">
              <w:r w:rsidRPr="003A655F" w:rsidDel="00CE588D">
                <w:rPr>
                  <w:rFonts w:cs="Arial"/>
                  <w:sz w:val="18"/>
                  <w:szCs w:val="18"/>
                  <w:lang w:val="en-GB"/>
                </w:rPr>
                <w:delText>A tide with only one high water and one low water occurring during a tidal day</w:delText>
              </w:r>
            </w:del>
          </w:p>
        </w:tc>
        <w:tc>
          <w:tcPr>
            <w:tcW w:w="337" w:type="pct"/>
          </w:tcPr>
          <w:p w14:paraId="2B2EA332" w14:textId="2DC9E7EF" w:rsidR="00695A0B" w:rsidRPr="003A655F" w:rsidDel="00CE588D" w:rsidRDefault="00A33B4B" w:rsidP="00770857">
            <w:pPr>
              <w:spacing w:before="60" w:after="60" w:line="240" w:lineRule="auto"/>
              <w:jc w:val="center"/>
              <w:rPr>
                <w:del w:id="3787" w:author="Raphael Malyankar" w:date="2024-02-01T19:45:00Z"/>
                <w:rFonts w:cs="Arial"/>
                <w:sz w:val="18"/>
                <w:szCs w:val="18"/>
                <w:lang w:val="en-GB"/>
              </w:rPr>
            </w:pPr>
            <w:del w:id="3788" w:author="Raphael Malyankar" w:date="2024-02-01T19:45:00Z">
              <w:r w:rsidRPr="003A655F" w:rsidDel="00CE588D">
                <w:rPr>
                  <w:rFonts w:cs="Arial"/>
                  <w:sz w:val="18"/>
                  <w:szCs w:val="18"/>
                  <w:lang w:val="en-GB"/>
                </w:rPr>
                <w:delText>1</w:delText>
              </w:r>
            </w:del>
          </w:p>
        </w:tc>
        <w:tc>
          <w:tcPr>
            <w:tcW w:w="1249" w:type="pct"/>
          </w:tcPr>
          <w:p w14:paraId="67D23DEA" w14:textId="35D394C4" w:rsidR="00695A0B" w:rsidRPr="003A655F" w:rsidDel="00CE588D" w:rsidRDefault="00695A0B" w:rsidP="00770857">
            <w:pPr>
              <w:spacing w:before="60" w:after="60" w:line="240" w:lineRule="auto"/>
              <w:jc w:val="left"/>
              <w:rPr>
                <w:del w:id="3789" w:author="Raphael Malyankar" w:date="2024-02-01T19:45:00Z"/>
                <w:rFonts w:cs="Arial"/>
                <w:sz w:val="18"/>
                <w:szCs w:val="18"/>
                <w:lang w:val="en-GB"/>
              </w:rPr>
            </w:pPr>
          </w:p>
        </w:tc>
      </w:tr>
      <w:tr w:rsidR="00695A0B" w:rsidRPr="003A655F" w:rsidDel="00CE588D" w14:paraId="7A055D70" w14:textId="758CF273" w:rsidTr="00770857">
        <w:trPr>
          <w:del w:id="3790" w:author="Raphael Malyankar" w:date="2024-02-01T19:45:00Z"/>
        </w:trPr>
        <w:tc>
          <w:tcPr>
            <w:tcW w:w="661" w:type="pct"/>
          </w:tcPr>
          <w:p w14:paraId="5A491104" w14:textId="5BC6357C" w:rsidR="00695A0B" w:rsidRPr="003A655F" w:rsidDel="00CE588D" w:rsidRDefault="00695A0B" w:rsidP="00770857">
            <w:pPr>
              <w:spacing w:before="60" w:after="60" w:line="240" w:lineRule="auto"/>
              <w:jc w:val="left"/>
              <w:rPr>
                <w:del w:id="3791" w:author="Raphael Malyankar" w:date="2024-02-01T19:45:00Z"/>
                <w:rFonts w:cs="Arial"/>
                <w:sz w:val="18"/>
                <w:szCs w:val="18"/>
                <w:lang w:val="en-GB"/>
              </w:rPr>
            </w:pPr>
            <w:del w:id="3792" w:author="Raphael Malyankar" w:date="2024-02-01T19:45:00Z">
              <w:r w:rsidRPr="003A655F" w:rsidDel="00CE588D">
                <w:rPr>
                  <w:rFonts w:cs="Arial"/>
                  <w:sz w:val="18"/>
                  <w:szCs w:val="18"/>
                  <w:lang w:val="en-GB"/>
                </w:rPr>
                <w:delText>Value</w:delText>
              </w:r>
            </w:del>
          </w:p>
        </w:tc>
        <w:tc>
          <w:tcPr>
            <w:tcW w:w="929" w:type="pct"/>
          </w:tcPr>
          <w:p w14:paraId="401EA1A4" w14:textId="4B6FC3FE" w:rsidR="00695A0B" w:rsidRPr="003A655F" w:rsidDel="00CE588D" w:rsidRDefault="00A33B4B" w:rsidP="00770857">
            <w:pPr>
              <w:spacing w:before="60" w:after="60" w:line="240" w:lineRule="auto"/>
              <w:jc w:val="left"/>
              <w:rPr>
                <w:del w:id="3793" w:author="Raphael Malyankar" w:date="2024-02-01T19:45:00Z"/>
                <w:rFonts w:cs="Arial"/>
                <w:sz w:val="18"/>
                <w:szCs w:val="18"/>
                <w:lang w:val="en-GB"/>
              </w:rPr>
            </w:pPr>
            <w:del w:id="3794" w:author="Raphael Malyankar" w:date="2024-02-01T19:45:00Z">
              <w:r w:rsidRPr="003A655F" w:rsidDel="00CE588D">
                <w:rPr>
                  <w:rFonts w:cs="Arial"/>
                  <w:sz w:val="18"/>
                  <w:szCs w:val="18"/>
                  <w:lang w:val="en-GB"/>
                </w:rPr>
                <w:delText>semiDiurnal</w:delText>
              </w:r>
              <w:r w:rsidR="006A63F3" w:rsidRPr="003A655F" w:rsidDel="00CE588D">
                <w:rPr>
                  <w:rFonts w:cs="Arial"/>
                  <w:sz w:val="18"/>
                  <w:szCs w:val="18"/>
                  <w:lang w:val="en-GB"/>
                </w:rPr>
                <w:delText>Tide</w:delText>
              </w:r>
            </w:del>
          </w:p>
        </w:tc>
        <w:tc>
          <w:tcPr>
            <w:tcW w:w="1824" w:type="pct"/>
          </w:tcPr>
          <w:p w14:paraId="722BEC96" w14:textId="5403DF7D" w:rsidR="00695A0B" w:rsidRPr="003A655F" w:rsidDel="00CE588D" w:rsidRDefault="00A33B4B" w:rsidP="00770857">
            <w:pPr>
              <w:spacing w:before="60" w:after="60" w:line="240" w:lineRule="auto"/>
              <w:jc w:val="left"/>
              <w:rPr>
                <w:del w:id="3795" w:author="Raphael Malyankar" w:date="2024-02-01T19:45:00Z"/>
                <w:rFonts w:cs="Arial"/>
                <w:sz w:val="18"/>
                <w:szCs w:val="18"/>
                <w:lang w:val="en-GB"/>
              </w:rPr>
            </w:pPr>
            <w:del w:id="3796" w:author="Raphael Malyankar" w:date="2024-02-01T19:45:00Z">
              <w:r w:rsidRPr="003A655F" w:rsidDel="00CE588D">
                <w:rPr>
                  <w:rFonts w:cs="Arial"/>
                  <w:sz w:val="18"/>
                  <w:szCs w:val="18"/>
                  <w:lang w:val="en-GB"/>
                </w:rPr>
                <w:delText xml:space="preserve">A tide or tidal stream having a period of approximately one-half of a tidal day, </w:delText>
              </w:r>
              <w:r w:rsidR="00770857" w:rsidDel="00CE588D">
                <w:rPr>
                  <w:rFonts w:cs="Arial"/>
                  <w:sz w:val="18"/>
                  <w:szCs w:val="18"/>
                  <w:lang w:val="en-GB"/>
                </w:rPr>
                <w:delText>that is,</w:delText>
              </w:r>
              <w:r w:rsidRPr="003A655F" w:rsidDel="00CE588D">
                <w:rPr>
                  <w:rFonts w:cs="Arial"/>
                  <w:sz w:val="18"/>
                  <w:szCs w:val="18"/>
                  <w:lang w:val="en-GB"/>
                </w:rPr>
                <w:delText xml:space="preserve"> having two high waters and two low waters (or two ebb and two flood cycles of a reversing stream) during a tidal day</w:delText>
              </w:r>
            </w:del>
          </w:p>
        </w:tc>
        <w:tc>
          <w:tcPr>
            <w:tcW w:w="337" w:type="pct"/>
          </w:tcPr>
          <w:p w14:paraId="1A2038CC" w14:textId="5AFE4E0A" w:rsidR="00695A0B" w:rsidRPr="003A655F" w:rsidDel="00CE588D" w:rsidRDefault="00A33B4B" w:rsidP="00770857">
            <w:pPr>
              <w:spacing w:before="60" w:after="60" w:line="240" w:lineRule="auto"/>
              <w:jc w:val="center"/>
              <w:rPr>
                <w:del w:id="3797" w:author="Raphael Malyankar" w:date="2024-02-01T19:45:00Z"/>
                <w:rFonts w:cs="Arial"/>
                <w:sz w:val="18"/>
                <w:szCs w:val="18"/>
                <w:lang w:val="en-GB"/>
              </w:rPr>
            </w:pPr>
            <w:del w:id="3798" w:author="Raphael Malyankar" w:date="2024-02-01T19:45:00Z">
              <w:r w:rsidRPr="003A655F" w:rsidDel="00CE588D">
                <w:rPr>
                  <w:rFonts w:cs="Arial"/>
                  <w:sz w:val="18"/>
                  <w:szCs w:val="18"/>
                  <w:lang w:val="en-GB"/>
                </w:rPr>
                <w:delText>2</w:delText>
              </w:r>
            </w:del>
          </w:p>
        </w:tc>
        <w:tc>
          <w:tcPr>
            <w:tcW w:w="1249" w:type="pct"/>
          </w:tcPr>
          <w:p w14:paraId="612F98CA" w14:textId="6904BB29" w:rsidR="00695A0B" w:rsidRPr="003A655F" w:rsidDel="00CE588D" w:rsidRDefault="00695A0B" w:rsidP="00770857">
            <w:pPr>
              <w:spacing w:before="60" w:after="60" w:line="240" w:lineRule="auto"/>
              <w:jc w:val="left"/>
              <w:rPr>
                <w:del w:id="3799" w:author="Raphael Malyankar" w:date="2024-02-01T19:45:00Z"/>
                <w:rFonts w:cs="Arial"/>
                <w:sz w:val="18"/>
                <w:szCs w:val="18"/>
                <w:lang w:val="en-GB"/>
              </w:rPr>
            </w:pPr>
          </w:p>
        </w:tc>
      </w:tr>
      <w:tr w:rsidR="00695A0B" w:rsidRPr="003A655F" w:rsidDel="00CE588D" w14:paraId="182F0101" w14:textId="29C29613" w:rsidTr="00770857">
        <w:trPr>
          <w:del w:id="3800" w:author="Raphael Malyankar" w:date="2024-02-01T19:45:00Z"/>
        </w:trPr>
        <w:tc>
          <w:tcPr>
            <w:tcW w:w="661" w:type="pct"/>
          </w:tcPr>
          <w:p w14:paraId="3ADE8CA5" w14:textId="5B9710AB" w:rsidR="00695A0B" w:rsidRPr="003A655F" w:rsidDel="00CE588D" w:rsidRDefault="00695A0B" w:rsidP="00770857">
            <w:pPr>
              <w:spacing w:before="60" w:after="60" w:line="240" w:lineRule="auto"/>
              <w:jc w:val="left"/>
              <w:rPr>
                <w:del w:id="3801" w:author="Raphael Malyankar" w:date="2024-02-01T19:45:00Z"/>
                <w:rFonts w:cs="Arial"/>
                <w:sz w:val="18"/>
                <w:szCs w:val="18"/>
                <w:lang w:val="en-GB"/>
              </w:rPr>
            </w:pPr>
            <w:del w:id="3802" w:author="Raphael Malyankar" w:date="2024-02-01T19:45:00Z">
              <w:r w:rsidRPr="003A655F" w:rsidDel="00CE588D">
                <w:rPr>
                  <w:rFonts w:cs="Arial"/>
                  <w:sz w:val="18"/>
                  <w:szCs w:val="18"/>
                  <w:lang w:val="en-GB"/>
                </w:rPr>
                <w:delText>Value</w:delText>
              </w:r>
            </w:del>
          </w:p>
        </w:tc>
        <w:tc>
          <w:tcPr>
            <w:tcW w:w="929" w:type="pct"/>
          </w:tcPr>
          <w:p w14:paraId="06C672A2" w14:textId="55A8E35C" w:rsidR="00695A0B" w:rsidRPr="003A655F" w:rsidDel="00CE588D" w:rsidRDefault="00A33B4B" w:rsidP="00770857">
            <w:pPr>
              <w:spacing w:before="60" w:after="60" w:line="240" w:lineRule="auto"/>
              <w:jc w:val="left"/>
              <w:rPr>
                <w:del w:id="3803" w:author="Raphael Malyankar" w:date="2024-02-01T19:45:00Z"/>
                <w:rFonts w:cs="Arial"/>
                <w:sz w:val="18"/>
                <w:szCs w:val="18"/>
                <w:lang w:val="en-GB"/>
              </w:rPr>
            </w:pPr>
            <w:del w:id="3804" w:author="Raphael Malyankar" w:date="2024-02-01T19:45:00Z">
              <w:r w:rsidRPr="003A655F" w:rsidDel="00CE588D">
                <w:rPr>
                  <w:rFonts w:cs="Arial"/>
                  <w:sz w:val="18"/>
                  <w:szCs w:val="18"/>
                  <w:lang w:val="en-GB"/>
                </w:rPr>
                <w:delText>mixed</w:delText>
              </w:r>
              <w:r w:rsidR="006A63F3" w:rsidRPr="003A655F" w:rsidDel="00CE588D">
                <w:rPr>
                  <w:rFonts w:cs="Arial"/>
                  <w:sz w:val="18"/>
                  <w:szCs w:val="18"/>
                  <w:lang w:val="en-GB"/>
                </w:rPr>
                <w:delText>Tide</w:delText>
              </w:r>
            </w:del>
          </w:p>
        </w:tc>
        <w:tc>
          <w:tcPr>
            <w:tcW w:w="1824" w:type="pct"/>
          </w:tcPr>
          <w:p w14:paraId="0628586B" w14:textId="371E82E4" w:rsidR="00695A0B" w:rsidRPr="003A655F" w:rsidDel="00CE588D" w:rsidRDefault="00A33B4B" w:rsidP="00770857">
            <w:pPr>
              <w:spacing w:before="60" w:after="60" w:line="240" w:lineRule="auto"/>
              <w:jc w:val="left"/>
              <w:rPr>
                <w:del w:id="3805" w:author="Raphael Malyankar" w:date="2024-02-01T19:45:00Z"/>
                <w:rFonts w:cs="Arial"/>
                <w:sz w:val="18"/>
                <w:szCs w:val="18"/>
                <w:lang w:val="en-GB"/>
              </w:rPr>
            </w:pPr>
            <w:del w:id="3806" w:author="Raphael Malyankar" w:date="2024-02-01T19:45:00Z">
              <w:r w:rsidRPr="003A655F" w:rsidDel="00CE588D">
                <w:rPr>
                  <w:rFonts w:cs="Arial"/>
                  <w:sz w:val="18"/>
                  <w:szCs w:val="18"/>
                  <w:lang w:val="en-GB"/>
                </w:rPr>
                <w:delText>A tide characterised by large diurnal inequalities in heights and/or times of successive high and/or low waters</w:delText>
              </w:r>
            </w:del>
          </w:p>
        </w:tc>
        <w:tc>
          <w:tcPr>
            <w:tcW w:w="337" w:type="pct"/>
          </w:tcPr>
          <w:p w14:paraId="54D4B0C0" w14:textId="3F510859" w:rsidR="00695A0B" w:rsidRPr="003A655F" w:rsidDel="00CE588D" w:rsidRDefault="00A33B4B" w:rsidP="00770857">
            <w:pPr>
              <w:spacing w:before="60" w:after="60" w:line="240" w:lineRule="auto"/>
              <w:jc w:val="center"/>
              <w:rPr>
                <w:del w:id="3807" w:author="Raphael Malyankar" w:date="2024-02-01T19:45:00Z"/>
                <w:rFonts w:cs="Arial"/>
                <w:sz w:val="18"/>
                <w:szCs w:val="18"/>
                <w:lang w:val="en-GB"/>
              </w:rPr>
            </w:pPr>
            <w:del w:id="3808" w:author="Raphael Malyankar" w:date="2024-02-01T19:45:00Z">
              <w:r w:rsidRPr="003A655F" w:rsidDel="00CE588D">
                <w:rPr>
                  <w:rFonts w:cs="Arial"/>
                  <w:sz w:val="18"/>
                  <w:szCs w:val="18"/>
                  <w:lang w:val="en-GB"/>
                </w:rPr>
                <w:delText>3</w:delText>
              </w:r>
            </w:del>
          </w:p>
        </w:tc>
        <w:tc>
          <w:tcPr>
            <w:tcW w:w="1249" w:type="pct"/>
          </w:tcPr>
          <w:p w14:paraId="7E8D9235" w14:textId="56BCF2FC" w:rsidR="00695A0B" w:rsidRPr="003A655F" w:rsidDel="00CE588D" w:rsidRDefault="00A33B4B" w:rsidP="00770857">
            <w:pPr>
              <w:spacing w:before="60" w:after="60" w:line="240" w:lineRule="auto"/>
              <w:jc w:val="left"/>
              <w:rPr>
                <w:del w:id="3809" w:author="Raphael Malyankar" w:date="2024-02-01T19:45:00Z"/>
                <w:rFonts w:cs="Arial"/>
                <w:sz w:val="18"/>
                <w:szCs w:val="18"/>
                <w:lang w:val="en-GB"/>
              </w:rPr>
            </w:pPr>
            <w:del w:id="3810" w:author="Raphael Malyankar" w:date="2024-02-01T19:45:00Z">
              <w:r w:rsidRPr="003A655F" w:rsidDel="00CE588D">
                <w:rPr>
                  <w:rFonts w:cs="Arial"/>
                  <w:sz w:val="18"/>
                  <w:szCs w:val="18"/>
                  <w:lang w:val="en-GB"/>
                </w:rPr>
                <w:delText>In general, a type of tide intermediate between predominantly semidiurnal and predominantly diurnal</w:delText>
              </w:r>
            </w:del>
          </w:p>
        </w:tc>
      </w:tr>
      <w:tr w:rsidR="00695A0B" w:rsidRPr="003A655F" w:rsidDel="00CE588D" w14:paraId="70E77501" w14:textId="456D2FB9" w:rsidTr="00770857">
        <w:trPr>
          <w:del w:id="3811" w:author="Raphael Malyankar" w:date="2024-02-01T19:45:00Z"/>
        </w:trPr>
        <w:tc>
          <w:tcPr>
            <w:tcW w:w="661" w:type="pct"/>
          </w:tcPr>
          <w:p w14:paraId="5E463FAE" w14:textId="1D4B032D" w:rsidR="00695A0B" w:rsidRPr="003A655F" w:rsidDel="00CE588D" w:rsidRDefault="00695A0B" w:rsidP="00770857">
            <w:pPr>
              <w:spacing w:before="60" w:after="60" w:line="240" w:lineRule="auto"/>
              <w:jc w:val="left"/>
              <w:rPr>
                <w:del w:id="3812" w:author="Raphael Malyankar" w:date="2024-02-01T19:45:00Z"/>
                <w:rFonts w:cs="Arial"/>
                <w:sz w:val="18"/>
                <w:szCs w:val="18"/>
                <w:lang w:val="en-GB"/>
              </w:rPr>
            </w:pPr>
            <w:del w:id="3813" w:author="Raphael Malyankar" w:date="2024-02-01T19:45:00Z">
              <w:r w:rsidRPr="003A655F" w:rsidDel="00CE588D">
                <w:rPr>
                  <w:rFonts w:cs="Arial"/>
                  <w:sz w:val="18"/>
                  <w:szCs w:val="18"/>
                  <w:lang w:val="en-GB"/>
                </w:rPr>
                <w:delText>Value</w:delText>
              </w:r>
            </w:del>
          </w:p>
        </w:tc>
        <w:tc>
          <w:tcPr>
            <w:tcW w:w="929" w:type="pct"/>
          </w:tcPr>
          <w:p w14:paraId="4805D884" w14:textId="75A28FD8" w:rsidR="00695A0B" w:rsidRPr="003A655F" w:rsidDel="00CE588D" w:rsidRDefault="00A33B4B" w:rsidP="00770857">
            <w:pPr>
              <w:spacing w:before="60" w:after="60" w:line="240" w:lineRule="auto"/>
              <w:jc w:val="left"/>
              <w:rPr>
                <w:del w:id="3814" w:author="Raphael Malyankar" w:date="2024-02-01T19:45:00Z"/>
                <w:rFonts w:cs="Arial"/>
                <w:sz w:val="18"/>
                <w:szCs w:val="18"/>
                <w:lang w:val="en-GB"/>
              </w:rPr>
            </w:pPr>
            <w:del w:id="3815" w:author="Raphael Malyankar" w:date="2024-02-01T19:45:00Z">
              <w:r w:rsidRPr="003A655F" w:rsidDel="00CE588D">
                <w:rPr>
                  <w:rFonts w:cs="Arial"/>
                  <w:sz w:val="18"/>
                  <w:szCs w:val="18"/>
                  <w:lang w:val="en-GB"/>
                </w:rPr>
                <w:delText>meteorologicalTide</w:delText>
              </w:r>
            </w:del>
          </w:p>
        </w:tc>
        <w:tc>
          <w:tcPr>
            <w:tcW w:w="1824" w:type="pct"/>
          </w:tcPr>
          <w:p w14:paraId="235025C8" w14:textId="5332FA45" w:rsidR="00695A0B" w:rsidRPr="003A655F" w:rsidDel="00CE588D" w:rsidRDefault="00A33B4B" w:rsidP="00770857">
            <w:pPr>
              <w:spacing w:before="60" w:after="60" w:line="240" w:lineRule="auto"/>
              <w:jc w:val="left"/>
              <w:rPr>
                <w:del w:id="3816" w:author="Raphael Malyankar" w:date="2024-02-01T19:45:00Z"/>
                <w:rFonts w:cs="Arial"/>
                <w:sz w:val="18"/>
                <w:szCs w:val="18"/>
                <w:lang w:val="en-GB"/>
              </w:rPr>
            </w:pPr>
            <w:del w:id="3817" w:author="Raphael Malyankar" w:date="2024-02-01T19:45:00Z">
              <w:r w:rsidRPr="003A655F" w:rsidDel="00CE588D">
                <w:rPr>
                  <w:rFonts w:cs="Arial"/>
                  <w:sz w:val="18"/>
                  <w:szCs w:val="18"/>
                  <w:lang w:val="en-GB"/>
                </w:rPr>
                <w:delText>Changes in water level caused mainly by variations in weather conditions which may occur with some degree of periodicity</w:delText>
              </w:r>
            </w:del>
          </w:p>
        </w:tc>
        <w:tc>
          <w:tcPr>
            <w:tcW w:w="337" w:type="pct"/>
          </w:tcPr>
          <w:p w14:paraId="54C63DBA" w14:textId="6225CF7E" w:rsidR="00695A0B" w:rsidRPr="003A655F" w:rsidDel="00CE588D" w:rsidRDefault="00A33B4B" w:rsidP="00770857">
            <w:pPr>
              <w:spacing w:before="60" w:after="60" w:line="240" w:lineRule="auto"/>
              <w:jc w:val="center"/>
              <w:rPr>
                <w:del w:id="3818" w:author="Raphael Malyankar" w:date="2024-02-01T19:45:00Z"/>
                <w:rFonts w:cs="Arial"/>
                <w:sz w:val="18"/>
                <w:szCs w:val="18"/>
                <w:lang w:val="en-GB"/>
              </w:rPr>
            </w:pPr>
            <w:del w:id="3819" w:author="Raphael Malyankar" w:date="2024-02-01T19:45:00Z">
              <w:r w:rsidRPr="003A655F" w:rsidDel="00CE588D">
                <w:rPr>
                  <w:rFonts w:cs="Arial"/>
                  <w:sz w:val="18"/>
                  <w:szCs w:val="18"/>
                  <w:lang w:val="en-GB"/>
                </w:rPr>
                <w:delText>4</w:delText>
              </w:r>
            </w:del>
          </w:p>
        </w:tc>
        <w:tc>
          <w:tcPr>
            <w:tcW w:w="1249" w:type="pct"/>
          </w:tcPr>
          <w:p w14:paraId="543ADAC4" w14:textId="16152D07" w:rsidR="00695A0B" w:rsidRPr="003A655F" w:rsidDel="00CE588D" w:rsidRDefault="00A33B4B" w:rsidP="00770857">
            <w:pPr>
              <w:spacing w:before="60" w:after="60" w:line="240" w:lineRule="auto"/>
              <w:jc w:val="left"/>
              <w:rPr>
                <w:del w:id="3820" w:author="Raphael Malyankar" w:date="2024-02-01T19:45:00Z"/>
                <w:rFonts w:cs="Arial"/>
                <w:sz w:val="18"/>
                <w:szCs w:val="18"/>
                <w:lang w:val="en-GB"/>
              </w:rPr>
            </w:pPr>
            <w:del w:id="3821" w:author="Raphael Malyankar" w:date="2024-02-01T19:45:00Z">
              <w:r w:rsidRPr="003A655F" w:rsidDel="00CE588D">
                <w:rPr>
                  <w:rFonts w:cs="Arial"/>
                  <w:sz w:val="18"/>
                  <w:szCs w:val="18"/>
                  <w:lang w:val="en-GB"/>
                </w:rPr>
                <w:delText>The variations in water level may be daily or seasonal, caused by daily or seasonal weather conditions. Contrast to an astronomical tide caused by the gravitational attraction of the Sun and Moon</w:delText>
              </w:r>
            </w:del>
          </w:p>
        </w:tc>
      </w:tr>
      <w:bookmarkEnd w:id="3760"/>
    </w:tbl>
    <w:p w14:paraId="438DE3D2" w14:textId="392AFB49" w:rsidR="00454FFF" w:rsidRPr="003A655F" w:rsidDel="00CE588D" w:rsidRDefault="00454FFF" w:rsidP="00770857">
      <w:pPr>
        <w:spacing w:after="0" w:line="240" w:lineRule="auto"/>
        <w:rPr>
          <w:del w:id="3822" w:author="Raphael Malyankar" w:date="2024-02-01T19:45:00Z"/>
          <w:lang w:val="en-GB"/>
        </w:rPr>
      </w:pPr>
    </w:p>
    <w:p w14:paraId="3A5ACF7D" w14:textId="1D437F35" w:rsidR="00F64A72" w:rsidDel="00CE588D" w:rsidRDefault="00F64A72" w:rsidP="00770857">
      <w:pPr>
        <w:spacing w:after="120" w:line="240" w:lineRule="auto"/>
        <w:rPr>
          <w:del w:id="3823" w:author="Raphael Malyankar" w:date="2024-02-01T19:45:00Z"/>
          <w:lang w:val="en-GB"/>
        </w:rPr>
      </w:pPr>
      <w:del w:id="3824" w:author="Raphael Malyankar" w:date="2024-02-01T19:45:00Z">
        <w:r w:rsidRPr="003A655F" w:rsidDel="00CE588D">
          <w:rPr>
            <w:lang w:val="en-GB"/>
          </w:rPr>
          <w:delText>NOTE</w:delText>
        </w:r>
        <w:r w:rsidR="00770857" w:rsidDel="00CE588D">
          <w:rPr>
            <w:lang w:val="en-GB"/>
          </w:rPr>
          <w:delText xml:space="preserve"> 1</w:delText>
        </w:r>
        <w:r w:rsidRPr="003A655F" w:rsidDel="00CE588D">
          <w:rPr>
            <w:lang w:val="en-GB"/>
          </w:rPr>
          <w:delText>:</w:delText>
        </w:r>
        <w:r w:rsidR="00770857" w:rsidDel="00CE588D">
          <w:rPr>
            <w:lang w:val="en-GB"/>
          </w:rPr>
          <w:delText xml:space="preserve"> </w:delText>
        </w:r>
        <w:r w:rsidR="00454FFF" w:rsidRPr="00770857" w:rsidDel="00CE588D">
          <w:rPr>
            <w:lang w:val="en-GB"/>
          </w:rPr>
          <w:delText>The limits between the categories are not clearly defined and may vary depending on application. For example, the mixed classification is sometimes subdivided or dropped altogether.</w:delText>
        </w:r>
      </w:del>
    </w:p>
    <w:p w14:paraId="2DA57638" w14:textId="74C15781" w:rsidR="003E4861" w:rsidRPr="00770857" w:rsidDel="00CE588D" w:rsidRDefault="00770857" w:rsidP="00770857">
      <w:pPr>
        <w:spacing w:after="120" w:line="240" w:lineRule="auto"/>
        <w:rPr>
          <w:del w:id="3825" w:author="Raphael Malyankar" w:date="2024-02-01T19:45:00Z"/>
          <w:lang w:val="en-GB"/>
        </w:rPr>
      </w:pPr>
      <w:del w:id="3826" w:author="Raphael Malyankar" w:date="2024-02-01T19:45:00Z">
        <w:r w:rsidDel="00CE588D">
          <w:rPr>
            <w:lang w:val="en-GB"/>
          </w:rPr>
          <w:delText xml:space="preserve">NOTE 2: </w:delText>
        </w:r>
        <w:r w:rsidR="00A33B4B" w:rsidRPr="00770857" w:rsidDel="00CE588D">
          <w:rPr>
            <w:lang w:val="en-GB"/>
          </w:rPr>
          <w:delText>Qualitatively, when the two high waters and two low waters of each tidal day are approximately equal in height, the tide is said to be semidiurnal; when there is a relatively large diurnal inequality in the high or low waters or both, it is said to be mixed; and when there is only one high water and one low water in each tidal day, it is said to be diurnal.</w:delText>
        </w:r>
      </w:del>
    </w:p>
    <w:p w14:paraId="223728DF" w14:textId="4B886B43" w:rsidR="00331BD4" w:rsidRPr="00C705AE" w:rsidDel="00CE588D" w:rsidRDefault="00331BD4" w:rsidP="00C711C1">
      <w:pPr>
        <w:pStyle w:val="Caption"/>
        <w:keepNext/>
        <w:keepLines/>
        <w:spacing w:line="240" w:lineRule="auto"/>
        <w:rPr>
          <w:del w:id="3827" w:author="Raphael Malyankar" w:date="2024-02-01T19:45:00Z"/>
          <w:b/>
          <w:sz w:val="18"/>
          <w:szCs w:val="18"/>
          <w:lang w:val="en-GB"/>
        </w:rPr>
      </w:pPr>
      <w:bookmarkStart w:id="3828" w:name="_Ref112849773"/>
      <w:commentRangeStart w:id="3829"/>
      <w:del w:id="3830" w:author="Raphael Malyankar" w:date="2024-02-01T19:45:00Z">
        <w:r w:rsidRPr="00C705AE" w:rsidDel="00CE588D">
          <w:rPr>
            <w:b/>
            <w:sz w:val="18"/>
            <w:szCs w:val="18"/>
            <w:lang w:val="en-GB"/>
          </w:rPr>
          <w:delText xml:space="preserve">Table </w:delText>
        </w:r>
        <w:r w:rsidR="00FC7CA6" w:rsidRPr="00C705AE" w:rsidDel="00CE588D">
          <w:rPr>
            <w:b/>
            <w:sz w:val="18"/>
            <w:szCs w:val="18"/>
            <w:lang w:val="en-GB"/>
          </w:rPr>
          <w:fldChar w:fldCharType="begin"/>
        </w:r>
        <w:r w:rsidR="00FC7CA6" w:rsidRPr="00C705AE" w:rsidDel="00CE588D">
          <w:rPr>
            <w:b/>
            <w:sz w:val="18"/>
            <w:szCs w:val="18"/>
            <w:lang w:val="en-GB"/>
          </w:rPr>
          <w:delInstrText xml:space="preserve"> STYLEREF 1 \s </w:delInstrText>
        </w:r>
        <w:r w:rsidR="00FC7CA6" w:rsidRPr="00C705AE" w:rsidDel="00CE588D">
          <w:rPr>
            <w:b/>
            <w:sz w:val="18"/>
            <w:szCs w:val="18"/>
            <w:lang w:val="en-GB"/>
          </w:rPr>
          <w:fldChar w:fldCharType="separate"/>
        </w:r>
        <w:r w:rsidR="00A83845" w:rsidDel="00CE588D">
          <w:rPr>
            <w:b/>
            <w:noProof/>
            <w:sz w:val="18"/>
            <w:szCs w:val="18"/>
            <w:lang w:val="en-GB"/>
          </w:rPr>
          <w:delText>12</w:delText>
        </w:r>
        <w:r w:rsidR="00FC7CA6" w:rsidRPr="00C705AE" w:rsidDel="00CE588D">
          <w:rPr>
            <w:b/>
            <w:noProof/>
            <w:sz w:val="18"/>
            <w:szCs w:val="18"/>
            <w:lang w:val="en-GB"/>
          </w:rPr>
          <w:fldChar w:fldCharType="end"/>
        </w:r>
        <w:r w:rsidR="00C705AE" w:rsidDel="00CE588D">
          <w:rPr>
            <w:b/>
            <w:sz w:val="18"/>
            <w:szCs w:val="18"/>
            <w:lang w:val="en-GB"/>
          </w:rPr>
          <w:delText>-</w:delText>
        </w:r>
        <w:r w:rsidR="00FC7CA6" w:rsidRPr="00C705AE" w:rsidDel="00CE588D">
          <w:rPr>
            <w:b/>
            <w:sz w:val="18"/>
            <w:szCs w:val="18"/>
            <w:lang w:val="en-GB"/>
          </w:rPr>
          <w:fldChar w:fldCharType="begin"/>
        </w:r>
        <w:r w:rsidR="00FC7CA6" w:rsidRPr="00C705AE" w:rsidDel="00CE588D">
          <w:rPr>
            <w:b/>
            <w:sz w:val="18"/>
            <w:szCs w:val="18"/>
            <w:lang w:val="en-GB"/>
          </w:rPr>
          <w:delInstrText xml:space="preserve"> SEQ Table \* ARABIC \s 1 </w:delInstrText>
        </w:r>
        <w:r w:rsidR="00FC7CA6" w:rsidRPr="00C705AE" w:rsidDel="00CE588D">
          <w:rPr>
            <w:b/>
            <w:sz w:val="18"/>
            <w:szCs w:val="18"/>
            <w:lang w:val="en-GB"/>
          </w:rPr>
          <w:fldChar w:fldCharType="separate"/>
        </w:r>
        <w:r w:rsidR="00A83845" w:rsidDel="00CE588D">
          <w:rPr>
            <w:b/>
            <w:noProof/>
            <w:sz w:val="18"/>
            <w:szCs w:val="18"/>
            <w:lang w:val="en-GB"/>
          </w:rPr>
          <w:delText>12</w:delText>
        </w:r>
        <w:r w:rsidR="00FC7CA6" w:rsidRPr="00C705AE" w:rsidDel="00CE588D">
          <w:rPr>
            <w:b/>
            <w:noProof/>
            <w:sz w:val="18"/>
            <w:szCs w:val="18"/>
            <w:lang w:val="en-GB"/>
          </w:rPr>
          <w:fldChar w:fldCharType="end"/>
        </w:r>
        <w:bookmarkEnd w:id="3828"/>
        <w:r w:rsidRPr="00C705AE" w:rsidDel="00CE588D">
          <w:rPr>
            <w:b/>
            <w:sz w:val="18"/>
            <w:szCs w:val="18"/>
            <w:lang w:val="en-GB"/>
          </w:rPr>
          <w:delText xml:space="preserve"> </w:delText>
        </w:r>
        <w:r w:rsidR="00C705AE" w:rsidDel="00CE588D">
          <w:rPr>
            <w:b/>
            <w:sz w:val="18"/>
            <w:szCs w:val="18"/>
            <w:lang w:val="en-GB"/>
          </w:rPr>
          <w:delText>–</w:delText>
        </w:r>
        <w:r w:rsidRPr="00C705AE" w:rsidDel="00CE588D">
          <w:rPr>
            <w:b/>
            <w:sz w:val="18"/>
            <w:szCs w:val="18"/>
            <w:lang w:val="en-GB"/>
          </w:rPr>
          <w:delText xml:space="preserve"> S104_StationType</w:delText>
        </w:r>
        <w:commentRangeEnd w:id="3829"/>
        <w:r w:rsidR="00E26B65" w:rsidDel="00CE588D">
          <w:rPr>
            <w:rStyle w:val="CommentReference"/>
          </w:rPr>
          <w:commentReference w:id="3829"/>
        </w:r>
      </w:del>
    </w:p>
    <w:tbl>
      <w:tblPr>
        <w:tblStyle w:val="TableGrid"/>
        <w:tblW w:w="5000" w:type="pct"/>
        <w:tblCellMar>
          <w:left w:w="57" w:type="dxa"/>
          <w:right w:w="57" w:type="dxa"/>
        </w:tblCellMar>
        <w:tblLook w:val="04A0" w:firstRow="1" w:lastRow="0" w:firstColumn="1" w:lastColumn="0" w:noHBand="0" w:noVBand="1"/>
      </w:tblPr>
      <w:tblGrid>
        <w:gridCol w:w="1193"/>
        <w:gridCol w:w="1742"/>
        <w:gridCol w:w="3237"/>
        <w:gridCol w:w="642"/>
        <w:gridCol w:w="2202"/>
      </w:tblGrid>
      <w:tr w:rsidR="003E4861" w:rsidRPr="003A655F" w:rsidDel="00CE588D" w14:paraId="204B5033" w14:textId="2B313672" w:rsidTr="00C705AE">
        <w:trPr>
          <w:del w:id="3831" w:author="Raphael Malyankar" w:date="2024-02-01T19:45:00Z"/>
        </w:trPr>
        <w:tc>
          <w:tcPr>
            <w:tcW w:w="662" w:type="pct"/>
            <w:shd w:val="clear" w:color="auto" w:fill="D9D9D9" w:themeFill="background1" w:themeFillShade="D9"/>
          </w:tcPr>
          <w:p w14:paraId="48EF703F" w14:textId="303565F5" w:rsidR="003E4861" w:rsidRPr="003A655F" w:rsidDel="00CE588D" w:rsidRDefault="003E4861" w:rsidP="00C711C1">
            <w:pPr>
              <w:keepNext/>
              <w:keepLines/>
              <w:spacing w:before="60" w:after="60" w:line="240" w:lineRule="auto"/>
              <w:rPr>
                <w:del w:id="3832" w:author="Raphael Malyankar" w:date="2024-02-01T19:45:00Z"/>
                <w:rFonts w:cs="Arial"/>
                <w:b/>
                <w:sz w:val="18"/>
                <w:szCs w:val="18"/>
                <w:lang w:val="en-GB"/>
              </w:rPr>
            </w:pPr>
            <w:del w:id="3833" w:author="Raphael Malyankar" w:date="2024-02-01T19:45:00Z">
              <w:r w:rsidRPr="003A655F" w:rsidDel="00CE588D">
                <w:rPr>
                  <w:rFonts w:cs="Arial"/>
                  <w:b/>
                  <w:sz w:val="18"/>
                  <w:szCs w:val="18"/>
                  <w:lang w:val="en-GB"/>
                </w:rPr>
                <w:delText>Item</w:delText>
              </w:r>
            </w:del>
          </w:p>
        </w:tc>
        <w:tc>
          <w:tcPr>
            <w:tcW w:w="966" w:type="pct"/>
            <w:shd w:val="clear" w:color="auto" w:fill="D9D9D9" w:themeFill="background1" w:themeFillShade="D9"/>
          </w:tcPr>
          <w:p w14:paraId="24B1F5C8" w14:textId="749674F8" w:rsidR="003E4861" w:rsidRPr="003A655F" w:rsidDel="00CE588D" w:rsidRDefault="003E4861" w:rsidP="00C711C1">
            <w:pPr>
              <w:keepNext/>
              <w:keepLines/>
              <w:spacing w:before="60" w:after="60" w:line="240" w:lineRule="auto"/>
              <w:rPr>
                <w:del w:id="3834" w:author="Raphael Malyankar" w:date="2024-02-01T19:45:00Z"/>
                <w:rFonts w:cs="Arial"/>
                <w:b/>
                <w:sz w:val="18"/>
                <w:szCs w:val="18"/>
                <w:lang w:val="en-GB"/>
              </w:rPr>
            </w:pPr>
            <w:del w:id="3835" w:author="Raphael Malyankar" w:date="2024-02-01T19:45:00Z">
              <w:r w:rsidRPr="003A655F" w:rsidDel="00CE588D">
                <w:rPr>
                  <w:rFonts w:cs="Arial"/>
                  <w:b/>
                  <w:sz w:val="18"/>
                  <w:szCs w:val="18"/>
                  <w:lang w:val="en-GB"/>
                </w:rPr>
                <w:delText>Name</w:delText>
              </w:r>
            </w:del>
          </w:p>
        </w:tc>
        <w:tc>
          <w:tcPr>
            <w:tcW w:w="1795" w:type="pct"/>
            <w:shd w:val="clear" w:color="auto" w:fill="D9D9D9" w:themeFill="background1" w:themeFillShade="D9"/>
          </w:tcPr>
          <w:p w14:paraId="5A2ECBC7" w14:textId="18BFC672" w:rsidR="003E4861" w:rsidRPr="003A655F" w:rsidDel="00CE588D" w:rsidRDefault="003E4861" w:rsidP="00C711C1">
            <w:pPr>
              <w:keepNext/>
              <w:keepLines/>
              <w:spacing w:before="60" w:after="60" w:line="240" w:lineRule="auto"/>
              <w:rPr>
                <w:del w:id="3836" w:author="Raphael Malyankar" w:date="2024-02-01T19:45:00Z"/>
                <w:rFonts w:cs="Arial"/>
                <w:b/>
                <w:sz w:val="18"/>
                <w:szCs w:val="18"/>
                <w:lang w:val="en-GB"/>
              </w:rPr>
            </w:pPr>
            <w:del w:id="3837" w:author="Raphael Malyankar" w:date="2024-02-01T19:45:00Z">
              <w:r w:rsidRPr="003A655F" w:rsidDel="00CE588D">
                <w:rPr>
                  <w:rFonts w:cs="Arial"/>
                  <w:b/>
                  <w:sz w:val="18"/>
                  <w:szCs w:val="18"/>
                  <w:lang w:val="en-GB"/>
                </w:rPr>
                <w:delText>Description</w:delText>
              </w:r>
            </w:del>
          </w:p>
        </w:tc>
        <w:tc>
          <w:tcPr>
            <w:tcW w:w="356" w:type="pct"/>
            <w:shd w:val="clear" w:color="auto" w:fill="D9D9D9" w:themeFill="background1" w:themeFillShade="D9"/>
          </w:tcPr>
          <w:p w14:paraId="504C6E21" w14:textId="1EF274AF" w:rsidR="003E4861" w:rsidRPr="003A655F" w:rsidDel="00CE588D" w:rsidRDefault="003E4861" w:rsidP="00C711C1">
            <w:pPr>
              <w:keepNext/>
              <w:keepLines/>
              <w:spacing w:before="60" w:after="60" w:line="240" w:lineRule="auto"/>
              <w:jc w:val="center"/>
              <w:rPr>
                <w:del w:id="3838" w:author="Raphael Malyankar" w:date="2024-02-01T19:45:00Z"/>
                <w:rFonts w:cs="Arial"/>
                <w:b/>
                <w:sz w:val="18"/>
                <w:szCs w:val="18"/>
                <w:lang w:val="en-GB"/>
              </w:rPr>
            </w:pPr>
            <w:del w:id="3839" w:author="Raphael Malyankar" w:date="2024-02-01T19:45:00Z">
              <w:r w:rsidRPr="003A655F" w:rsidDel="00CE588D">
                <w:rPr>
                  <w:rFonts w:cs="Arial"/>
                  <w:b/>
                  <w:sz w:val="18"/>
                  <w:szCs w:val="18"/>
                  <w:lang w:val="en-GB"/>
                </w:rPr>
                <w:delText>Code</w:delText>
              </w:r>
            </w:del>
          </w:p>
        </w:tc>
        <w:tc>
          <w:tcPr>
            <w:tcW w:w="1221" w:type="pct"/>
            <w:shd w:val="clear" w:color="auto" w:fill="D9D9D9" w:themeFill="background1" w:themeFillShade="D9"/>
          </w:tcPr>
          <w:p w14:paraId="1F29C3DA" w14:textId="1845072E" w:rsidR="003E4861" w:rsidRPr="003A655F" w:rsidDel="00CE588D" w:rsidRDefault="003E4861" w:rsidP="00C711C1">
            <w:pPr>
              <w:keepNext/>
              <w:keepLines/>
              <w:spacing w:before="60" w:after="60" w:line="240" w:lineRule="auto"/>
              <w:rPr>
                <w:del w:id="3840" w:author="Raphael Malyankar" w:date="2024-02-01T19:45:00Z"/>
                <w:rFonts w:cs="Arial"/>
                <w:b/>
                <w:sz w:val="18"/>
                <w:szCs w:val="18"/>
                <w:lang w:val="en-GB"/>
              </w:rPr>
            </w:pPr>
            <w:del w:id="3841" w:author="Raphael Malyankar" w:date="2024-02-01T19:45:00Z">
              <w:r w:rsidRPr="003A655F" w:rsidDel="00CE588D">
                <w:rPr>
                  <w:rFonts w:cs="Arial"/>
                  <w:b/>
                  <w:sz w:val="18"/>
                  <w:szCs w:val="18"/>
                  <w:lang w:val="en-GB"/>
                </w:rPr>
                <w:delText>Remarks</w:delText>
              </w:r>
            </w:del>
          </w:p>
        </w:tc>
      </w:tr>
      <w:tr w:rsidR="003E4861" w:rsidRPr="003A655F" w:rsidDel="00CE588D" w14:paraId="13D4BCB9" w14:textId="53A5803F" w:rsidTr="00C705AE">
        <w:trPr>
          <w:del w:id="3842" w:author="Raphael Malyankar" w:date="2024-02-01T19:45:00Z"/>
        </w:trPr>
        <w:tc>
          <w:tcPr>
            <w:tcW w:w="662" w:type="pct"/>
          </w:tcPr>
          <w:p w14:paraId="04506B61" w14:textId="6BE3EB76" w:rsidR="003E4861" w:rsidRPr="003A655F" w:rsidDel="00CE588D" w:rsidRDefault="003E4861" w:rsidP="00C705AE">
            <w:pPr>
              <w:spacing w:before="60" w:after="60" w:line="240" w:lineRule="auto"/>
              <w:jc w:val="left"/>
              <w:rPr>
                <w:del w:id="3843" w:author="Raphael Malyankar" w:date="2024-02-01T19:45:00Z"/>
                <w:rFonts w:cs="Arial"/>
                <w:sz w:val="18"/>
                <w:szCs w:val="18"/>
                <w:lang w:val="en-GB"/>
              </w:rPr>
            </w:pPr>
            <w:del w:id="3844" w:author="Raphael Malyankar" w:date="2024-02-01T19:45:00Z">
              <w:r w:rsidRPr="003A655F" w:rsidDel="00CE588D">
                <w:rPr>
                  <w:rFonts w:cs="Arial"/>
                  <w:sz w:val="18"/>
                  <w:szCs w:val="18"/>
                  <w:lang w:val="en-GB"/>
                </w:rPr>
                <w:delText>Enumeration</w:delText>
              </w:r>
            </w:del>
          </w:p>
        </w:tc>
        <w:tc>
          <w:tcPr>
            <w:tcW w:w="966" w:type="pct"/>
          </w:tcPr>
          <w:p w14:paraId="1C341A38" w14:textId="4E128ECB" w:rsidR="003E4861" w:rsidRPr="003A655F" w:rsidDel="00CE588D" w:rsidRDefault="003E4861" w:rsidP="00C705AE">
            <w:pPr>
              <w:spacing w:before="60" w:after="60" w:line="240" w:lineRule="auto"/>
              <w:jc w:val="left"/>
              <w:rPr>
                <w:del w:id="3845" w:author="Raphael Malyankar" w:date="2024-02-01T19:45:00Z"/>
                <w:rFonts w:cs="Arial"/>
                <w:sz w:val="18"/>
                <w:szCs w:val="18"/>
                <w:lang w:val="en-GB"/>
              </w:rPr>
            </w:pPr>
            <w:del w:id="3846" w:author="Raphael Malyankar" w:date="2024-02-01T19:45:00Z">
              <w:r w:rsidRPr="003A655F" w:rsidDel="00CE588D">
                <w:rPr>
                  <w:rFonts w:cs="Arial"/>
                  <w:sz w:val="18"/>
                  <w:szCs w:val="18"/>
                  <w:lang w:val="en-GB"/>
                </w:rPr>
                <w:delText>S104_StationType</w:delText>
              </w:r>
            </w:del>
          </w:p>
        </w:tc>
        <w:tc>
          <w:tcPr>
            <w:tcW w:w="1795" w:type="pct"/>
          </w:tcPr>
          <w:p w14:paraId="15DE8FBE" w14:textId="1535EF07" w:rsidR="003E4861" w:rsidRPr="003A655F" w:rsidDel="00CE588D" w:rsidRDefault="003E4861" w:rsidP="00C705AE">
            <w:pPr>
              <w:spacing w:before="60" w:after="60" w:line="240" w:lineRule="auto"/>
              <w:jc w:val="left"/>
              <w:rPr>
                <w:del w:id="3847" w:author="Raphael Malyankar" w:date="2024-02-01T19:45:00Z"/>
                <w:rFonts w:cs="Arial"/>
                <w:sz w:val="18"/>
                <w:szCs w:val="18"/>
                <w:lang w:val="en-GB"/>
              </w:rPr>
            </w:pPr>
            <w:del w:id="3848" w:author="Raphael Malyankar" w:date="2024-02-01T19:45:00Z">
              <w:r w:rsidRPr="003A655F" w:rsidDel="00CE588D">
                <w:rPr>
                  <w:rFonts w:cs="Arial"/>
                  <w:sz w:val="18"/>
                  <w:szCs w:val="18"/>
                  <w:lang w:val="en-GB"/>
                </w:rPr>
                <w:delText>Classification of tide gauge or station by observation history and use as a basis for determining the characterist</w:delText>
              </w:r>
              <w:r w:rsidR="00C705AE" w:rsidDel="00CE588D">
                <w:rPr>
                  <w:rFonts w:cs="Arial"/>
                  <w:sz w:val="18"/>
                  <w:szCs w:val="18"/>
                  <w:lang w:val="en-GB"/>
                </w:rPr>
                <w:delText>ic tide features for a locality</w:delText>
              </w:r>
            </w:del>
          </w:p>
        </w:tc>
        <w:tc>
          <w:tcPr>
            <w:tcW w:w="356" w:type="pct"/>
          </w:tcPr>
          <w:p w14:paraId="163D24BF" w14:textId="42526442" w:rsidR="003E4861" w:rsidRPr="003A655F" w:rsidDel="00CE588D" w:rsidRDefault="003E4861" w:rsidP="00C705AE">
            <w:pPr>
              <w:spacing w:before="60" w:after="60" w:line="240" w:lineRule="auto"/>
              <w:jc w:val="center"/>
              <w:rPr>
                <w:del w:id="3849" w:author="Raphael Malyankar" w:date="2024-02-01T19:45:00Z"/>
                <w:rFonts w:cs="Arial"/>
                <w:sz w:val="18"/>
                <w:szCs w:val="18"/>
                <w:lang w:val="en-GB"/>
              </w:rPr>
            </w:pPr>
            <w:del w:id="3850" w:author="Raphael Malyankar" w:date="2024-02-01T19:45:00Z">
              <w:r w:rsidRPr="003A655F" w:rsidDel="00CE588D">
                <w:rPr>
                  <w:rFonts w:cs="Arial"/>
                  <w:sz w:val="18"/>
                  <w:szCs w:val="18"/>
                  <w:lang w:val="en-GB"/>
                </w:rPr>
                <w:delText>--</w:delText>
              </w:r>
            </w:del>
          </w:p>
        </w:tc>
        <w:tc>
          <w:tcPr>
            <w:tcW w:w="1221" w:type="pct"/>
          </w:tcPr>
          <w:p w14:paraId="42B77A1F" w14:textId="6DDD08BF" w:rsidR="003E4861" w:rsidRPr="003A655F" w:rsidDel="00CE588D" w:rsidRDefault="003E4861" w:rsidP="00C705AE">
            <w:pPr>
              <w:spacing w:before="60" w:after="60" w:line="240" w:lineRule="auto"/>
              <w:jc w:val="left"/>
              <w:rPr>
                <w:del w:id="3851" w:author="Raphael Malyankar" w:date="2024-02-01T19:45:00Z"/>
                <w:rFonts w:cs="Arial"/>
                <w:sz w:val="18"/>
                <w:szCs w:val="18"/>
                <w:lang w:val="en-GB"/>
              </w:rPr>
            </w:pPr>
          </w:p>
        </w:tc>
      </w:tr>
      <w:tr w:rsidR="003E4861" w:rsidRPr="003A655F" w:rsidDel="00CE588D" w14:paraId="19F669C6" w14:textId="37C3E655" w:rsidTr="00C705AE">
        <w:trPr>
          <w:del w:id="3852" w:author="Raphael Malyankar" w:date="2024-02-01T19:45:00Z"/>
        </w:trPr>
        <w:tc>
          <w:tcPr>
            <w:tcW w:w="662" w:type="pct"/>
          </w:tcPr>
          <w:p w14:paraId="6358C74B" w14:textId="1D9DD405" w:rsidR="003E4861" w:rsidRPr="003A655F" w:rsidDel="00CE588D" w:rsidRDefault="003E4861" w:rsidP="00C705AE">
            <w:pPr>
              <w:spacing w:before="60" w:after="60" w:line="240" w:lineRule="auto"/>
              <w:jc w:val="left"/>
              <w:rPr>
                <w:del w:id="3853" w:author="Raphael Malyankar" w:date="2024-02-01T19:45:00Z"/>
                <w:rFonts w:cs="Arial"/>
                <w:sz w:val="18"/>
                <w:szCs w:val="18"/>
                <w:lang w:val="en-GB"/>
              </w:rPr>
            </w:pPr>
            <w:del w:id="3854" w:author="Raphael Malyankar" w:date="2024-02-01T19:45:00Z">
              <w:r w:rsidRPr="003A655F" w:rsidDel="00CE588D">
                <w:rPr>
                  <w:rFonts w:cs="Arial"/>
                  <w:sz w:val="18"/>
                  <w:szCs w:val="18"/>
                  <w:lang w:val="en-GB"/>
                </w:rPr>
                <w:delText>Value</w:delText>
              </w:r>
            </w:del>
          </w:p>
        </w:tc>
        <w:tc>
          <w:tcPr>
            <w:tcW w:w="966" w:type="pct"/>
          </w:tcPr>
          <w:p w14:paraId="5FE26A07" w14:textId="641FA004" w:rsidR="003E4861" w:rsidRPr="003A655F" w:rsidDel="00CE588D" w:rsidRDefault="003E4861" w:rsidP="00C705AE">
            <w:pPr>
              <w:spacing w:before="60" w:after="60" w:line="240" w:lineRule="auto"/>
              <w:jc w:val="left"/>
              <w:rPr>
                <w:del w:id="3855" w:author="Raphael Malyankar" w:date="2024-02-01T19:45:00Z"/>
                <w:rFonts w:cs="Arial"/>
                <w:sz w:val="18"/>
                <w:szCs w:val="18"/>
                <w:lang w:val="en-GB"/>
              </w:rPr>
            </w:pPr>
            <w:del w:id="3856" w:author="Raphael Malyankar" w:date="2024-02-01T19:45:00Z">
              <w:r w:rsidRPr="003A655F" w:rsidDel="00CE588D">
                <w:rPr>
                  <w:rFonts w:cs="Arial"/>
                  <w:sz w:val="18"/>
                  <w:szCs w:val="18"/>
                  <w:lang w:val="en-GB"/>
                </w:rPr>
                <w:delText>referenceStation</w:delText>
              </w:r>
            </w:del>
          </w:p>
        </w:tc>
        <w:tc>
          <w:tcPr>
            <w:tcW w:w="1795" w:type="pct"/>
          </w:tcPr>
          <w:p w14:paraId="0C0A69F5" w14:textId="178B2721" w:rsidR="003E4861" w:rsidRPr="003A655F" w:rsidDel="00CE588D" w:rsidRDefault="003E4861" w:rsidP="00C705AE">
            <w:pPr>
              <w:spacing w:before="60" w:after="60" w:line="240" w:lineRule="auto"/>
              <w:jc w:val="left"/>
              <w:rPr>
                <w:del w:id="3857" w:author="Raphael Malyankar" w:date="2024-02-01T19:45:00Z"/>
                <w:rFonts w:cs="Arial"/>
                <w:sz w:val="18"/>
                <w:szCs w:val="18"/>
                <w:lang w:val="en-GB"/>
              </w:rPr>
            </w:pPr>
            <w:del w:id="3858" w:author="Raphael Malyankar" w:date="2024-02-01T19:45:00Z">
              <w:r w:rsidRPr="003A655F" w:rsidDel="00CE588D">
                <w:rPr>
                  <w:rFonts w:cs="Arial"/>
                  <w:sz w:val="18"/>
                  <w:szCs w:val="18"/>
                  <w:lang w:val="en-GB"/>
                </w:rPr>
                <w:delText>A place where tide or tidal stream constants have been determined from long-term observations, independent predictions of tide or tidal stream are provided, and which is used as a standard for comparison of simultaneous obse</w:delText>
              </w:r>
              <w:r w:rsidR="00C705AE" w:rsidDel="00CE588D">
                <w:rPr>
                  <w:rFonts w:cs="Arial"/>
                  <w:sz w:val="18"/>
                  <w:szCs w:val="18"/>
                  <w:lang w:val="en-GB"/>
                </w:rPr>
                <w:delText>rvations at a secondary station</w:delText>
              </w:r>
            </w:del>
          </w:p>
        </w:tc>
        <w:tc>
          <w:tcPr>
            <w:tcW w:w="356" w:type="pct"/>
          </w:tcPr>
          <w:p w14:paraId="068FA690" w14:textId="6017F6A4" w:rsidR="003E4861" w:rsidRPr="003A655F" w:rsidDel="00CE588D" w:rsidRDefault="003E4861" w:rsidP="00C705AE">
            <w:pPr>
              <w:spacing w:before="60" w:after="60" w:line="240" w:lineRule="auto"/>
              <w:jc w:val="center"/>
              <w:rPr>
                <w:del w:id="3859" w:author="Raphael Malyankar" w:date="2024-02-01T19:45:00Z"/>
                <w:rFonts w:cs="Arial"/>
                <w:sz w:val="18"/>
                <w:szCs w:val="18"/>
                <w:lang w:val="en-GB"/>
              </w:rPr>
            </w:pPr>
            <w:del w:id="3860" w:author="Raphael Malyankar" w:date="2024-02-01T19:45:00Z">
              <w:r w:rsidRPr="003A655F" w:rsidDel="00CE588D">
                <w:rPr>
                  <w:rFonts w:cs="Arial"/>
                  <w:sz w:val="18"/>
                  <w:szCs w:val="18"/>
                  <w:lang w:val="en-GB"/>
                </w:rPr>
                <w:delText>1</w:delText>
              </w:r>
            </w:del>
          </w:p>
        </w:tc>
        <w:tc>
          <w:tcPr>
            <w:tcW w:w="1221" w:type="pct"/>
          </w:tcPr>
          <w:p w14:paraId="4FF58B86" w14:textId="125DE918" w:rsidR="003E4861" w:rsidRPr="003A655F" w:rsidDel="00CE588D" w:rsidRDefault="003E4861" w:rsidP="00C705AE">
            <w:pPr>
              <w:spacing w:before="60" w:after="60" w:line="240" w:lineRule="auto"/>
              <w:jc w:val="left"/>
              <w:rPr>
                <w:del w:id="3861" w:author="Raphael Malyankar" w:date="2024-02-01T19:45:00Z"/>
                <w:rFonts w:cs="Arial"/>
                <w:sz w:val="18"/>
                <w:szCs w:val="18"/>
                <w:lang w:val="en-GB"/>
              </w:rPr>
            </w:pPr>
          </w:p>
        </w:tc>
      </w:tr>
      <w:tr w:rsidR="003E4861" w:rsidRPr="003A655F" w:rsidDel="00CE588D" w14:paraId="2278164B" w14:textId="44B26E96" w:rsidTr="00C705AE">
        <w:trPr>
          <w:del w:id="3862" w:author="Raphael Malyankar" w:date="2024-02-01T19:45:00Z"/>
        </w:trPr>
        <w:tc>
          <w:tcPr>
            <w:tcW w:w="662" w:type="pct"/>
          </w:tcPr>
          <w:p w14:paraId="1D449F75" w14:textId="402ADCFC" w:rsidR="003E4861" w:rsidRPr="003A655F" w:rsidDel="00CE588D" w:rsidRDefault="003E4861" w:rsidP="00C705AE">
            <w:pPr>
              <w:spacing w:before="60" w:after="60" w:line="240" w:lineRule="auto"/>
              <w:jc w:val="left"/>
              <w:rPr>
                <w:del w:id="3863" w:author="Raphael Malyankar" w:date="2024-02-01T19:45:00Z"/>
                <w:rFonts w:cs="Arial"/>
                <w:sz w:val="18"/>
                <w:szCs w:val="18"/>
                <w:lang w:val="en-GB"/>
              </w:rPr>
            </w:pPr>
            <w:del w:id="3864" w:author="Raphael Malyankar" w:date="2024-02-01T19:45:00Z">
              <w:r w:rsidRPr="003A655F" w:rsidDel="00CE588D">
                <w:rPr>
                  <w:rFonts w:cs="Arial"/>
                  <w:sz w:val="18"/>
                  <w:szCs w:val="18"/>
                  <w:lang w:val="en-GB"/>
                </w:rPr>
                <w:delText>Value</w:delText>
              </w:r>
            </w:del>
          </w:p>
        </w:tc>
        <w:tc>
          <w:tcPr>
            <w:tcW w:w="966" w:type="pct"/>
          </w:tcPr>
          <w:p w14:paraId="6CA60CC4" w14:textId="2B7D5A04" w:rsidR="003E4861" w:rsidRPr="003A655F" w:rsidDel="00CE588D" w:rsidRDefault="003E4861" w:rsidP="00C705AE">
            <w:pPr>
              <w:spacing w:before="60" w:after="60" w:line="240" w:lineRule="auto"/>
              <w:jc w:val="left"/>
              <w:rPr>
                <w:del w:id="3865" w:author="Raphael Malyankar" w:date="2024-02-01T19:45:00Z"/>
                <w:rFonts w:cs="Arial"/>
                <w:sz w:val="18"/>
                <w:szCs w:val="18"/>
                <w:lang w:val="en-GB"/>
              </w:rPr>
            </w:pPr>
            <w:del w:id="3866" w:author="Raphael Malyankar" w:date="2024-02-01T19:45:00Z">
              <w:r w:rsidRPr="003A655F" w:rsidDel="00CE588D">
                <w:rPr>
                  <w:rFonts w:cs="Arial"/>
                  <w:sz w:val="18"/>
                  <w:szCs w:val="18"/>
                  <w:lang w:val="en-GB"/>
                </w:rPr>
                <w:delText>secondaryStation</w:delText>
              </w:r>
            </w:del>
          </w:p>
        </w:tc>
        <w:tc>
          <w:tcPr>
            <w:tcW w:w="1795" w:type="pct"/>
          </w:tcPr>
          <w:p w14:paraId="39449D0F" w14:textId="7B9072A8" w:rsidR="003E4861" w:rsidRPr="003A655F" w:rsidDel="00CE588D" w:rsidRDefault="003E4861" w:rsidP="00C705AE">
            <w:pPr>
              <w:spacing w:before="60" w:after="60" w:line="240" w:lineRule="auto"/>
              <w:jc w:val="left"/>
              <w:rPr>
                <w:del w:id="3867" w:author="Raphael Malyankar" w:date="2024-02-01T19:45:00Z"/>
                <w:rFonts w:cs="Arial"/>
                <w:sz w:val="18"/>
                <w:szCs w:val="18"/>
                <w:lang w:val="en-GB"/>
              </w:rPr>
            </w:pPr>
            <w:del w:id="3868" w:author="Raphael Malyankar" w:date="2024-02-01T19:45:00Z">
              <w:r w:rsidRPr="003A655F" w:rsidDel="00CE588D">
                <w:rPr>
                  <w:rFonts w:cs="Arial"/>
                  <w:sz w:val="18"/>
                  <w:szCs w:val="18"/>
                  <w:lang w:val="en-GB"/>
                </w:rPr>
                <w:delText>A station where observations have been made for an intermediate period generally between 1 and 19 years, which were reduced by comparison with simultaneous obse</w:delText>
              </w:r>
              <w:r w:rsidR="00C705AE" w:rsidDel="00CE588D">
                <w:rPr>
                  <w:rFonts w:cs="Arial"/>
                  <w:sz w:val="18"/>
                  <w:szCs w:val="18"/>
                  <w:lang w:val="en-GB"/>
                </w:rPr>
                <w:delText>rvations at a reference station</w:delText>
              </w:r>
            </w:del>
          </w:p>
        </w:tc>
        <w:tc>
          <w:tcPr>
            <w:tcW w:w="356" w:type="pct"/>
          </w:tcPr>
          <w:p w14:paraId="184A2AFC" w14:textId="589A7187" w:rsidR="003E4861" w:rsidRPr="003A655F" w:rsidDel="00CE588D" w:rsidRDefault="003E4861" w:rsidP="00C705AE">
            <w:pPr>
              <w:spacing w:before="60" w:after="60" w:line="240" w:lineRule="auto"/>
              <w:jc w:val="center"/>
              <w:rPr>
                <w:del w:id="3869" w:author="Raphael Malyankar" w:date="2024-02-01T19:45:00Z"/>
                <w:rFonts w:cs="Arial"/>
                <w:sz w:val="18"/>
                <w:szCs w:val="18"/>
                <w:lang w:val="en-GB"/>
              </w:rPr>
            </w:pPr>
            <w:del w:id="3870" w:author="Raphael Malyankar" w:date="2024-02-01T19:45:00Z">
              <w:r w:rsidRPr="003A655F" w:rsidDel="00CE588D">
                <w:rPr>
                  <w:rFonts w:cs="Arial"/>
                  <w:sz w:val="18"/>
                  <w:szCs w:val="18"/>
                  <w:lang w:val="en-GB"/>
                </w:rPr>
                <w:delText>2</w:delText>
              </w:r>
            </w:del>
          </w:p>
        </w:tc>
        <w:tc>
          <w:tcPr>
            <w:tcW w:w="1221" w:type="pct"/>
          </w:tcPr>
          <w:p w14:paraId="705FB38D" w14:textId="380220D5" w:rsidR="003E4861" w:rsidRPr="003A655F" w:rsidDel="00CE588D" w:rsidRDefault="003E4861" w:rsidP="00C705AE">
            <w:pPr>
              <w:spacing w:before="60" w:after="60" w:line="240" w:lineRule="auto"/>
              <w:rPr>
                <w:del w:id="3871" w:author="Raphael Malyankar" w:date="2024-02-01T19:45:00Z"/>
                <w:rFonts w:cs="Arial"/>
                <w:sz w:val="18"/>
                <w:szCs w:val="18"/>
                <w:lang w:val="en-GB"/>
              </w:rPr>
            </w:pPr>
          </w:p>
        </w:tc>
      </w:tr>
      <w:tr w:rsidR="003E4861" w:rsidRPr="003A655F" w:rsidDel="00CE588D" w14:paraId="75D1286A" w14:textId="58A2BE06" w:rsidTr="00C705AE">
        <w:trPr>
          <w:del w:id="3872" w:author="Raphael Malyankar" w:date="2024-02-01T19:45:00Z"/>
        </w:trPr>
        <w:tc>
          <w:tcPr>
            <w:tcW w:w="662" w:type="pct"/>
          </w:tcPr>
          <w:p w14:paraId="73FC0EA3" w14:textId="6FCA122C" w:rsidR="003E4861" w:rsidRPr="003A655F" w:rsidDel="00CE588D" w:rsidRDefault="003E4861" w:rsidP="00C705AE">
            <w:pPr>
              <w:spacing w:before="60" w:after="60" w:line="240" w:lineRule="auto"/>
              <w:jc w:val="left"/>
              <w:rPr>
                <w:del w:id="3873" w:author="Raphael Malyankar" w:date="2024-02-01T19:45:00Z"/>
                <w:rFonts w:cs="Arial"/>
                <w:sz w:val="18"/>
                <w:szCs w:val="18"/>
                <w:lang w:val="en-GB"/>
              </w:rPr>
            </w:pPr>
            <w:del w:id="3874" w:author="Raphael Malyankar" w:date="2024-02-01T19:45:00Z">
              <w:r w:rsidRPr="003A655F" w:rsidDel="00CE588D">
                <w:rPr>
                  <w:rFonts w:cs="Arial"/>
                  <w:sz w:val="18"/>
                  <w:szCs w:val="18"/>
                  <w:lang w:val="en-GB"/>
                </w:rPr>
                <w:delText>Value</w:delText>
              </w:r>
            </w:del>
          </w:p>
        </w:tc>
        <w:tc>
          <w:tcPr>
            <w:tcW w:w="966" w:type="pct"/>
          </w:tcPr>
          <w:p w14:paraId="27CA89CA" w14:textId="3C3BA29E" w:rsidR="003E4861" w:rsidRPr="003A655F" w:rsidDel="00CE588D" w:rsidRDefault="003E4861" w:rsidP="00C705AE">
            <w:pPr>
              <w:spacing w:before="60" w:after="60" w:line="240" w:lineRule="auto"/>
              <w:jc w:val="left"/>
              <w:rPr>
                <w:del w:id="3875" w:author="Raphael Malyankar" w:date="2024-02-01T19:45:00Z"/>
                <w:rFonts w:cs="Arial"/>
                <w:sz w:val="18"/>
                <w:szCs w:val="18"/>
                <w:lang w:val="en-GB"/>
              </w:rPr>
            </w:pPr>
            <w:del w:id="3876" w:author="Raphael Malyankar" w:date="2024-02-01T19:45:00Z">
              <w:r w:rsidRPr="003A655F" w:rsidDel="00CE588D">
                <w:rPr>
                  <w:rFonts w:cs="Arial"/>
                  <w:sz w:val="18"/>
                  <w:szCs w:val="18"/>
                  <w:lang w:val="en-GB"/>
                </w:rPr>
                <w:delText>tertiaryStation</w:delText>
              </w:r>
            </w:del>
          </w:p>
        </w:tc>
        <w:tc>
          <w:tcPr>
            <w:tcW w:w="1795" w:type="pct"/>
          </w:tcPr>
          <w:p w14:paraId="2014C68D" w14:textId="47C28297" w:rsidR="003E4861" w:rsidRPr="003A655F" w:rsidDel="00CE588D" w:rsidRDefault="00331BD4" w:rsidP="00C705AE">
            <w:pPr>
              <w:spacing w:before="60" w:after="60" w:line="240" w:lineRule="auto"/>
              <w:jc w:val="left"/>
              <w:rPr>
                <w:del w:id="3877" w:author="Raphael Malyankar" w:date="2024-02-01T19:45:00Z"/>
                <w:rFonts w:cs="Arial"/>
                <w:sz w:val="18"/>
                <w:szCs w:val="18"/>
                <w:lang w:val="en-GB"/>
              </w:rPr>
            </w:pPr>
            <w:del w:id="3878" w:author="Raphael Malyankar" w:date="2024-02-01T19:45:00Z">
              <w:r w:rsidRPr="003A655F" w:rsidDel="00CE588D">
                <w:rPr>
                  <w:rFonts w:cs="Arial"/>
                  <w:sz w:val="18"/>
                  <w:szCs w:val="18"/>
                  <w:lang w:val="en-GB"/>
                </w:rPr>
                <w:delText>A station where observations have been made for a short period. Tertiary stations supply information for shorter-period harmonic analysis (for example, 29-day analysis) or purposes such as hydrographic surveys or non-navigational requirements</w:delText>
              </w:r>
            </w:del>
          </w:p>
        </w:tc>
        <w:tc>
          <w:tcPr>
            <w:tcW w:w="356" w:type="pct"/>
          </w:tcPr>
          <w:p w14:paraId="5811E397" w14:textId="2B741B5B" w:rsidR="003E4861" w:rsidRPr="003A655F" w:rsidDel="00CE588D" w:rsidRDefault="003E4861" w:rsidP="00C705AE">
            <w:pPr>
              <w:spacing w:before="60" w:after="60" w:line="240" w:lineRule="auto"/>
              <w:jc w:val="center"/>
              <w:rPr>
                <w:del w:id="3879" w:author="Raphael Malyankar" w:date="2024-02-01T19:45:00Z"/>
                <w:rFonts w:cs="Arial"/>
                <w:sz w:val="18"/>
                <w:szCs w:val="18"/>
                <w:lang w:val="en-GB"/>
              </w:rPr>
            </w:pPr>
            <w:del w:id="3880" w:author="Raphael Malyankar" w:date="2024-02-01T19:45:00Z">
              <w:r w:rsidRPr="003A655F" w:rsidDel="00CE588D">
                <w:rPr>
                  <w:rFonts w:cs="Arial"/>
                  <w:sz w:val="18"/>
                  <w:szCs w:val="18"/>
                  <w:lang w:val="en-GB"/>
                </w:rPr>
                <w:delText>3</w:delText>
              </w:r>
            </w:del>
          </w:p>
        </w:tc>
        <w:tc>
          <w:tcPr>
            <w:tcW w:w="1221" w:type="pct"/>
          </w:tcPr>
          <w:p w14:paraId="415505ED" w14:textId="204A2CBB" w:rsidR="003E4861" w:rsidRPr="003A655F" w:rsidDel="00CE588D" w:rsidRDefault="003E4861" w:rsidP="00C705AE">
            <w:pPr>
              <w:spacing w:before="60" w:after="60" w:line="240" w:lineRule="auto"/>
              <w:jc w:val="left"/>
              <w:rPr>
                <w:del w:id="3881" w:author="Raphael Malyankar" w:date="2024-02-01T19:45:00Z"/>
                <w:rFonts w:cs="Arial"/>
                <w:sz w:val="18"/>
                <w:szCs w:val="18"/>
                <w:lang w:val="en-GB"/>
              </w:rPr>
            </w:pPr>
          </w:p>
        </w:tc>
      </w:tr>
    </w:tbl>
    <w:p w14:paraId="2DDC212D" w14:textId="77777777" w:rsidR="003E4861" w:rsidRPr="003A655F" w:rsidDel="0028511A" w:rsidRDefault="003E4861" w:rsidP="00C705AE">
      <w:pPr>
        <w:spacing w:after="120" w:line="240" w:lineRule="auto"/>
        <w:rPr>
          <w:lang w:val="en-GB"/>
        </w:rPr>
      </w:pPr>
    </w:p>
    <w:p w14:paraId="435942A4" w14:textId="64D8E284" w:rsidR="004148EC" w:rsidRPr="003A655F" w:rsidRDefault="004148EC" w:rsidP="00C705AE">
      <w:pPr>
        <w:pStyle w:val="Heading2"/>
        <w:tabs>
          <w:tab w:val="clear" w:pos="540"/>
          <w:tab w:val="clear" w:pos="700"/>
          <w:tab w:val="left" w:pos="709"/>
        </w:tabs>
        <w:spacing w:before="120" w:after="200" w:line="240" w:lineRule="auto"/>
        <w:ind w:left="709" w:hanging="709"/>
        <w:rPr>
          <w:lang w:val="en-GB"/>
        </w:rPr>
      </w:pPr>
      <w:bookmarkStart w:id="3882" w:name="_Toc66339967"/>
      <w:bookmarkStart w:id="3883" w:name="_Toc158059224"/>
      <w:r w:rsidRPr="003A655F">
        <w:rPr>
          <w:lang w:val="en-GB"/>
        </w:rPr>
        <w:t>Language</w:t>
      </w:r>
      <w:bookmarkEnd w:id="3882"/>
      <w:bookmarkEnd w:id="3883"/>
    </w:p>
    <w:p w14:paraId="28092A80" w14:textId="3677B6F0" w:rsidR="00764C13" w:rsidRPr="003A655F" w:rsidRDefault="004148EC" w:rsidP="00C705AE">
      <w:pPr>
        <w:spacing w:after="120" w:line="240" w:lineRule="auto"/>
        <w:rPr>
          <w:lang w:val="en-GB"/>
        </w:rPr>
      </w:pPr>
      <w:r w:rsidRPr="003A655F">
        <w:rPr>
          <w:lang w:val="en-GB"/>
        </w:rPr>
        <w:t>The language used for the Discovery Metadata and the Carrier Metadata is English.</w:t>
      </w:r>
      <w:r w:rsidR="008B4BAC" w:rsidRPr="003A655F">
        <w:rPr>
          <w:lang w:val="en-GB"/>
        </w:rPr>
        <w:t xml:space="preserve"> Producers may add translations of </w:t>
      </w:r>
      <w:r w:rsidR="00C705AE">
        <w:rPr>
          <w:lang w:val="en-GB"/>
        </w:rPr>
        <w:t>F</w:t>
      </w:r>
      <w:r w:rsidR="008B4BAC" w:rsidRPr="003A655F">
        <w:rPr>
          <w:lang w:val="en-GB"/>
        </w:rPr>
        <w:t xml:space="preserve">eature </w:t>
      </w:r>
      <w:r w:rsidR="00C705AE">
        <w:rPr>
          <w:lang w:val="en-GB"/>
        </w:rPr>
        <w:t>C</w:t>
      </w:r>
      <w:r w:rsidR="008B4BAC" w:rsidRPr="003A655F">
        <w:rPr>
          <w:lang w:val="en-GB"/>
        </w:rPr>
        <w:t xml:space="preserve">atalogues into additional languages using ‘language packs’ (cf. S-100 Part 18 and </w:t>
      </w:r>
      <w:r w:rsidR="00C705AE">
        <w:rPr>
          <w:lang w:val="en-GB"/>
        </w:rPr>
        <w:t>Part 11, c</w:t>
      </w:r>
      <w:r w:rsidR="008B4BAC" w:rsidRPr="003A655F">
        <w:rPr>
          <w:lang w:val="en-GB"/>
        </w:rPr>
        <w:t xml:space="preserve">lauses </w:t>
      </w:r>
      <w:r w:rsidR="008B4BAC" w:rsidRPr="003A655F">
        <w:rPr>
          <w:lang w:val="en-GB"/>
        </w:rPr>
        <w:fldChar w:fldCharType="begin"/>
      </w:r>
      <w:r w:rsidR="008B4BAC" w:rsidRPr="003A655F">
        <w:rPr>
          <w:lang w:val="en-GB"/>
        </w:rPr>
        <w:instrText xml:space="preserve"> REF _Ref104156899 \r \h </w:instrText>
      </w:r>
      <w:r w:rsidR="008B4BAC" w:rsidRPr="003A655F">
        <w:rPr>
          <w:lang w:val="en-GB"/>
        </w:rPr>
      </w:r>
      <w:r w:rsidR="008B4BAC" w:rsidRPr="003A655F">
        <w:rPr>
          <w:lang w:val="en-GB"/>
        </w:rPr>
        <w:fldChar w:fldCharType="separate"/>
      </w:r>
      <w:r w:rsidR="00A83845">
        <w:rPr>
          <w:lang w:val="en-GB"/>
        </w:rPr>
        <w:t>11.2.4</w:t>
      </w:r>
      <w:r w:rsidR="008B4BAC" w:rsidRPr="003A655F">
        <w:rPr>
          <w:lang w:val="en-GB"/>
        </w:rPr>
        <w:fldChar w:fldCharType="end"/>
      </w:r>
      <w:r w:rsidR="00C705AE">
        <w:rPr>
          <w:lang w:val="en-GB"/>
        </w:rPr>
        <w:t xml:space="preserve"> </w:t>
      </w:r>
      <w:r w:rsidR="008B4BAC" w:rsidRPr="003A655F">
        <w:rPr>
          <w:lang w:val="en-GB"/>
        </w:rPr>
        <w:t>–</w:t>
      </w:r>
      <w:r w:rsidR="00C705AE">
        <w:rPr>
          <w:lang w:val="en-GB"/>
        </w:rPr>
        <w:t xml:space="preserve"> </w:t>
      </w:r>
      <w:r w:rsidR="008B4BAC" w:rsidRPr="003A655F">
        <w:rPr>
          <w:lang w:val="en-GB"/>
        </w:rPr>
        <w:fldChar w:fldCharType="begin"/>
      </w:r>
      <w:r w:rsidR="008B4BAC" w:rsidRPr="003A655F">
        <w:rPr>
          <w:lang w:val="en-GB"/>
        </w:rPr>
        <w:instrText xml:space="preserve"> REF _Ref104156902 \r \h </w:instrText>
      </w:r>
      <w:r w:rsidR="008B4BAC" w:rsidRPr="003A655F">
        <w:rPr>
          <w:lang w:val="en-GB"/>
        </w:rPr>
      </w:r>
      <w:r w:rsidR="008B4BAC" w:rsidRPr="003A655F">
        <w:rPr>
          <w:lang w:val="en-GB"/>
        </w:rPr>
        <w:fldChar w:fldCharType="separate"/>
      </w:r>
      <w:r w:rsidR="00A83845">
        <w:rPr>
          <w:lang w:val="en-GB"/>
        </w:rPr>
        <w:t>11.2.5</w:t>
      </w:r>
      <w:r w:rsidR="008B4BAC" w:rsidRPr="003A655F">
        <w:rPr>
          <w:lang w:val="en-GB"/>
        </w:rPr>
        <w:fldChar w:fldCharType="end"/>
      </w:r>
      <w:r w:rsidR="008B4BAC" w:rsidRPr="003A655F">
        <w:rPr>
          <w:lang w:val="en-GB"/>
        </w:rPr>
        <w:t>).</w:t>
      </w:r>
      <w:r w:rsidR="00764C13" w:rsidRPr="003A655F">
        <w:rPr>
          <w:lang w:val="en-GB"/>
        </w:rPr>
        <w:br w:type="page"/>
      </w:r>
    </w:p>
    <w:p w14:paraId="330B6D3A" w14:textId="525935E6" w:rsidR="00BA5F95" w:rsidRPr="003A655F" w:rsidRDefault="00BA5F95" w:rsidP="00C705AE">
      <w:pPr>
        <w:pStyle w:val="Heading1"/>
        <w:numPr>
          <w:ilvl w:val="0"/>
          <w:numId w:val="0"/>
        </w:numPr>
        <w:tabs>
          <w:tab w:val="clear" w:pos="400"/>
          <w:tab w:val="clear" w:pos="560"/>
          <w:tab w:val="left" w:pos="567"/>
        </w:tabs>
        <w:spacing w:before="120" w:after="200" w:line="240" w:lineRule="auto"/>
        <w:ind w:left="431" w:hanging="431"/>
        <w:rPr>
          <w:rFonts w:eastAsia="Times New Roman" w:cs="Arial"/>
          <w:lang w:val="en-GB" w:eastAsia="en-US"/>
        </w:rPr>
      </w:pPr>
      <w:bookmarkStart w:id="3884" w:name="_Toc65658157"/>
      <w:bookmarkStart w:id="3885" w:name="_Toc523992760"/>
      <w:bookmarkStart w:id="3886" w:name="_Toc158059225"/>
      <w:bookmarkStart w:id="3887" w:name="_Toc225648365"/>
      <w:bookmarkStart w:id="3888" w:name="_Toc225065222"/>
      <w:bookmarkEnd w:id="2228"/>
      <w:bookmarkEnd w:id="2229"/>
      <w:bookmarkEnd w:id="2230"/>
      <w:bookmarkEnd w:id="3884"/>
      <w:r w:rsidRPr="003A655F">
        <w:rPr>
          <w:rFonts w:eastAsia="Times New Roman" w:cs="Arial"/>
          <w:lang w:val="en-GB" w:eastAsia="en-US"/>
        </w:rPr>
        <w:lastRenderedPageBreak/>
        <w:t>A</w:t>
      </w:r>
      <w:r w:rsidR="00C705AE">
        <w:rPr>
          <w:rFonts w:eastAsia="Times New Roman" w:cs="Arial"/>
          <w:lang w:val="en-GB" w:eastAsia="en-US"/>
        </w:rPr>
        <w:t>NNEX</w:t>
      </w:r>
      <w:r w:rsidRPr="003A655F">
        <w:rPr>
          <w:rFonts w:eastAsia="Times New Roman" w:cs="Arial"/>
          <w:lang w:val="en-GB" w:eastAsia="en-US"/>
        </w:rPr>
        <w:t xml:space="preserve"> A – </w:t>
      </w:r>
      <w:bookmarkEnd w:id="3885"/>
      <w:r w:rsidR="00CB7826" w:rsidRPr="003A655F">
        <w:rPr>
          <w:rFonts w:eastAsia="Times New Roman" w:cs="Arial"/>
          <w:lang w:val="en-GB" w:eastAsia="en-US"/>
        </w:rPr>
        <w:t>Data Classification and Encoding Guide</w:t>
      </w:r>
      <w:bookmarkEnd w:id="3886"/>
    </w:p>
    <w:p w14:paraId="4FCEEAAA" w14:textId="1388B49F" w:rsidR="00BA5F95" w:rsidRPr="003A655F" w:rsidRDefault="00BA5F95" w:rsidP="00A916A3">
      <w:pPr>
        <w:pStyle w:val="AnnexC-level2"/>
        <w:numPr>
          <w:ilvl w:val="0"/>
          <w:numId w:val="0"/>
        </w:numPr>
        <w:spacing w:before="120" w:after="200"/>
        <w:ind w:left="709" w:hanging="709"/>
        <w:rPr>
          <w:lang w:val="en-GB"/>
        </w:rPr>
      </w:pPr>
      <w:bookmarkStart w:id="3889" w:name="_Toc513544653"/>
      <w:bookmarkStart w:id="3890" w:name="_Toc523992761"/>
      <w:bookmarkStart w:id="3891" w:name="_Toc158059226"/>
      <w:r w:rsidRPr="003A655F">
        <w:rPr>
          <w:lang w:val="en-GB"/>
        </w:rPr>
        <w:t>A</w:t>
      </w:r>
      <w:r w:rsidR="002808E8">
        <w:rPr>
          <w:lang w:val="en-GB"/>
        </w:rPr>
        <w:t>-</w:t>
      </w:r>
      <w:r w:rsidRPr="003A655F">
        <w:rPr>
          <w:lang w:val="en-GB"/>
        </w:rPr>
        <w:t>1</w:t>
      </w:r>
      <w:bookmarkEnd w:id="3889"/>
      <w:bookmarkEnd w:id="3890"/>
      <w:r w:rsidR="00A916A3">
        <w:rPr>
          <w:lang w:val="en-GB"/>
        </w:rPr>
        <w:tab/>
      </w:r>
      <w:r w:rsidR="001D5A8D" w:rsidRPr="003A655F">
        <w:rPr>
          <w:lang w:val="en-GB"/>
        </w:rPr>
        <w:t>Features</w:t>
      </w:r>
      <w:bookmarkEnd w:id="3891"/>
    </w:p>
    <w:p w14:paraId="2B9C549E" w14:textId="64610F85" w:rsidR="00BA5F95" w:rsidRPr="005C1068" w:rsidRDefault="00BA5F95" w:rsidP="005C1068">
      <w:pPr>
        <w:spacing w:after="120" w:line="240" w:lineRule="auto"/>
        <w:jc w:val="left"/>
        <w:rPr>
          <w:b/>
          <w:szCs w:val="18"/>
          <w:lang w:val="en-GB"/>
        </w:rPr>
      </w:pPr>
      <w:r w:rsidRPr="005C1068">
        <w:rPr>
          <w:b/>
          <w:szCs w:val="18"/>
          <w:lang w:val="en-GB"/>
        </w:rPr>
        <w:t>Water Level (</w:t>
      </w:r>
      <w:r w:rsidRPr="005C1068">
        <w:rPr>
          <w:b/>
          <w:i/>
          <w:szCs w:val="18"/>
          <w:lang w:val="en-GB"/>
        </w:rPr>
        <w:t>WaterLevel</w:t>
      </w:r>
      <w:r w:rsidRPr="005C1068">
        <w:rPr>
          <w:b/>
          <w:szCs w:val="18"/>
          <w:lang w:val="en-GB"/>
        </w:rPr>
        <w:t>)</w:t>
      </w:r>
    </w:p>
    <w:tbl>
      <w:tblP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2876"/>
        <w:gridCol w:w="810"/>
        <w:gridCol w:w="1327"/>
      </w:tblGrid>
      <w:tr w:rsidR="000B7ED2" w:rsidRPr="003A655F" w14:paraId="04D376D2" w14:textId="77777777" w:rsidTr="005C1068">
        <w:trPr>
          <w:trHeight w:val="20"/>
        </w:trPr>
        <w:tc>
          <w:tcPr>
            <w:tcW w:w="8977" w:type="dxa"/>
            <w:gridSpan w:val="4"/>
            <w:tcBorders>
              <w:top w:val="single" w:sz="4" w:space="0" w:color="auto"/>
              <w:left w:val="single" w:sz="4" w:space="0" w:color="auto"/>
              <w:bottom w:val="single" w:sz="4" w:space="0" w:color="auto"/>
              <w:right w:val="single" w:sz="4" w:space="0" w:color="auto"/>
            </w:tcBorders>
            <w:hideMark/>
          </w:tcPr>
          <w:p w14:paraId="333EA1D7" w14:textId="77777777" w:rsidR="00BA5F95" w:rsidRPr="003A655F" w:rsidRDefault="00BA5F95" w:rsidP="005C1068">
            <w:pPr>
              <w:keepNext/>
              <w:keepLines/>
              <w:spacing w:before="60" w:after="60" w:line="240" w:lineRule="auto"/>
              <w:rPr>
                <w:rFonts w:cs="Arial"/>
                <w:lang w:val="en-GB"/>
              </w:rPr>
            </w:pPr>
            <w:r w:rsidRPr="003A655F">
              <w:rPr>
                <w:rFonts w:cs="Arial"/>
                <w:u w:val="single"/>
                <w:lang w:val="en-GB"/>
              </w:rPr>
              <w:t>IHO Definition:</w:t>
            </w:r>
            <w:r w:rsidRPr="003A655F">
              <w:rPr>
                <w:rFonts w:cs="Arial"/>
                <w:lang w:val="en-GB"/>
              </w:rPr>
              <w:t xml:space="preserve"> FEATURE: </w:t>
            </w:r>
            <w:r w:rsidRPr="003A655F">
              <w:rPr>
                <w:rFonts w:cs="Arial"/>
                <w:b/>
                <w:lang w:val="en-GB"/>
              </w:rPr>
              <w:t>WATER LEVEL:</w:t>
            </w:r>
            <w:r w:rsidRPr="003A655F">
              <w:rPr>
                <w:rFonts w:cs="Arial"/>
                <w:lang w:val="en-GB"/>
              </w:rPr>
              <w:t xml:space="preserve"> The vertical position of a water surface</w:t>
            </w:r>
          </w:p>
        </w:tc>
      </w:tr>
      <w:tr w:rsidR="000B7ED2" w:rsidRPr="003A655F" w14:paraId="7C754216" w14:textId="77777777" w:rsidTr="005C1068">
        <w:trPr>
          <w:trHeight w:val="20"/>
        </w:trPr>
        <w:tc>
          <w:tcPr>
            <w:tcW w:w="8977" w:type="dxa"/>
            <w:gridSpan w:val="4"/>
            <w:tcBorders>
              <w:top w:val="single" w:sz="4" w:space="0" w:color="auto"/>
              <w:left w:val="single" w:sz="4" w:space="0" w:color="auto"/>
              <w:bottom w:val="single" w:sz="4" w:space="0" w:color="auto"/>
              <w:right w:val="single" w:sz="4" w:space="0" w:color="auto"/>
            </w:tcBorders>
            <w:vAlign w:val="center"/>
            <w:hideMark/>
          </w:tcPr>
          <w:p w14:paraId="3F82153B" w14:textId="77777777" w:rsidR="00BA5F95" w:rsidRPr="003A655F" w:rsidRDefault="00BA5F95" w:rsidP="005C1068">
            <w:pPr>
              <w:keepNext/>
              <w:keepLines/>
              <w:spacing w:before="60" w:after="60" w:line="240" w:lineRule="auto"/>
              <w:rPr>
                <w:rFonts w:cs="Arial"/>
                <w:b/>
                <w:color w:val="FF0000"/>
                <w:lang w:val="en-GB"/>
              </w:rPr>
            </w:pPr>
            <w:r w:rsidRPr="003A655F">
              <w:rPr>
                <w:rFonts w:cs="Arial"/>
                <w:b/>
                <w:u w:val="single"/>
                <w:lang w:val="en-GB"/>
              </w:rPr>
              <w:t>S-104 Geo Feature:</w:t>
            </w:r>
            <w:r w:rsidRPr="003A655F">
              <w:rPr>
                <w:rFonts w:cs="Arial"/>
                <w:b/>
                <w:lang w:val="en-GB"/>
              </w:rPr>
              <w:t xml:space="preserve">  Water Level</w:t>
            </w:r>
          </w:p>
        </w:tc>
      </w:tr>
      <w:tr w:rsidR="000B7ED2" w:rsidRPr="003A655F" w14:paraId="60807B73" w14:textId="77777777" w:rsidTr="005C1068">
        <w:trPr>
          <w:trHeight w:val="20"/>
        </w:trPr>
        <w:tc>
          <w:tcPr>
            <w:tcW w:w="8977" w:type="dxa"/>
            <w:gridSpan w:val="4"/>
            <w:tcBorders>
              <w:top w:val="single" w:sz="4" w:space="0" w:color="auto"/>
              <w:left w:val="single" w:sz="4" w:space="0" w:color="auto"/>
              <w:bottom w:val="single" w:sz="4" w:space="0" w:color="auto"/>
              <w:right w:val="single" w:sz="4" w:space="0" w:color="auto"/>
            </w:tcBorders>
            <w:vAlign w:val="center"/>
            <w:hideMark/>
          </w:tcPr>
          <w:p w14:paraId="39753509" w14:textId="2AA2E903" w:rsidR="00BA5F95" w:rsidRPr="003A655F" w:rsidRDefault="00BA5F95" w:rsidP="005C1068">
            <w:pPr>
              <w:keepNext/>
              <w:keepLines/>
              <w:spacing w:before="60" w:after="60" w:line="240" w:lineRule="auto"/>
              <w:rPr>
                <w:rFonts w:cs="Arial"/>
                <w:color w:val="FF0000"/>
                <w:lang w:val="en-GB"/>
              </w:rPr>
            </w:pPr>
            <w:r w:rsidRPr="003A655F">
              <w:rPr>
                <w:rFonts w:cs="Arial"/>
                <w:b/>
                <w:u w:val="single"/>
                <w:lang w:val="en-GB"/>
              </w:rPr>
              <w:t>Primitives:</w:t>
            </w:r>
            <w:r w:rsidRPr="003A655F">
              <w:rPr>
                <w:rFonts w:cs="Arial"/>
                <w:b/>
                <w:lang w:val="en-GB"/>
              </w:rPr>
              <w:t xml:space="preserve">  </w:t>
            </w:r>
            <w:r w:rsidR="00A1667A" w:rsidRPr="003A655F">
              <w:rPr>
                <w:rFonts w:cs="Arial"/>
                <w:b/>
                <w:lang w:val="en-GB"/>
              </w:rPr>
              <w:t>p</w:t>
            </w:r>
            <w:r w:rsidR="00A3020A" w:rsidRPr="003A655F">
              <w:rPr>
                <w:rFonts w:cs="Arial"/>
                <w:b/>
                <w:lang w:val="en-GB"/>
              </w:rPr>
              <w:t>oint</w:t>
            </w:r>
            <w:r w:rsidR="00A1667A" w:rsidRPr="003A655F">
              <w:rPr>
                <w:rFonts w:cs="Arial"/>
                <w:b/>
                <w:lang w:val="en-GB"/>
              </w:rPr>
              <w:t>S</w:t>
            </w:r>
            <w:r w:rsidR="00A3020A" w:rsidRPr="003A655F">
              <w:rPr>
                <w:rFonts w:cs="Arial"/>
                <w:b/>
                <w:lang w:val="en-GB"/>
              </w:rPr>
              <w:t xml:space="preserve">et, </w:t>
            </w:r>
            <w:r w:rsidR="00A1667A" w:rsidRPr="003A655F">
              <w:rPr>
                <w:rFonts w:cs="Arial"/>
                <w:b/>
                <w:lang w:val="en-GB"/>
              </w:rPr>
              <w:t>c</w:t>
            </w:r>
            <w:r w:rsidR="00A3020A" w:rsidRPr="003A655F">
              <w:rPr>
                <w:rFonts w:cs="Arial"/>
                <w:b/>
                <w:lang w:val="en-GB"/>
              </w:rPr>
              <w:t>overage</w:t>
            </w:r>
            <w:r w:rsidRPr="003A655F">
              <w:rPr>
                <w:rFonts w:cs="Arial"/>
                <w:b/>
                <w:lang w:val="en-GB"/>
              </w:rPr>
              <w:t xml:space="preserve"> </w:t>
            </w:r>
          </w:p>
        </w:tc>
      </w:tr>
      <w:tr w:rsidR="000B7ED2" w:rsidRPr="003A655F" w14:paraId="47B99FC2" w14:textId="77777777" w:rsidTr="00CC7722">
        <w:trPr>
          <w:trHeight w:val="20"/>
        </w:trPr>
        <w:tc>
          <w:tcPr>
            <w:tcW w:w="3964" w:type="dxa"/>
            <w:tcBorders>
              <w:top w:val="single" w:sz="4" w:space="0" w:color="auto"/>
              <w:left w:val="single" w:sz="4" w:space="0" w:color="auto"/>
              <w:bottom w:val="single" w:sz="4" w:space="0" w:color="auto"/>
              <w:right w:val="single" w:sz="4" w:space="0" w:color="auto"/>
            </w:tcBorders>
            <w:vAlign w:val="center"/>
            <w:hideMark/>
          </w:tcPr>
          <w:p w14:paraId="3C0CDB2C" w14:textId="664363F9" w:rsidR="00BA5F95" w:rsidRPr="003A655F" w:rsidRDefault="00BA5F95" w:rsidP="005C1068">
            <w:pPr>
              <w:keepNext/>
              <w:keepLines/>
              <w:spacing w:before="60" w:after="60" w:line="240" w:lineRule="auto"/>
              <w:rPr>
                <w:rFonts w:cs="Arial"/>
                <w:b/>
                <w:lang w:val="en-GB"/>
              </w:rPr>
            </w:pPr>
            <w:r w:rsidRPr="003A655F">
              <w:rPr>
                <w:rFonts w:cs="Arial"/>
                <w:b/>
                <w:lang w:val="en-GB"/>
              </w:rPr>
              <w:t>S-1</w:t>
            </w:r>
            <w:r w:rsidR="001526D2" w:rsidRPr="003A655F">
              <w:rPr>
                <w:rFonts w:cs="Arial"/>
                <w:b/>
                <w:lang w:val="en-GB"/>
              </w:rPr>
              <w:t>04</w:t>
            </w:r>
            <w:r w:rsidRPr="003A655F">
              <w:rPr>
                <w:rFonts w:cs="Arial"/>
                <w:b/>
                <w:lang w:val="en-GB"/>
              </w:rPr>
              <w:t xml:space="preserve"> Attribute</w:t>
            </w:r>
          </w:p>
        </w:tc>
        <w:tc>
          <w:tcPr>
            <w:tcW w:w="2876" w:type="dxa"/>
            <w:tcBorders>
              <w:top w:val="single" w:sz="4" w:space="0" w:color="auto"/>
              <w:left w:val="single" w:sz="4" w:space="0" w:color="auto"/>
              <w:bottom w:val="single" w:sz="4" w:space="0" w:color="auto"/>
              <w:right w:val="single" w:sz="4" w:space="0" w:color="auto"/>
            </w:tcBorders>
            <w:vAlign w:val="center"/>
            <w:hideMark/>
          </w:tcPr>
          <w:p w14:paraId="5440EC24" w14:textId="3D6E3544" w:rsidR="00BA5F95" w:rsidRPr="003A655F" w:rsidRDefault="00BA5F95" w:rsidP="005C1068">
            <w:pPr>
              <w:spacing w:before="60" w:after="60" w:line="240" w:lineRule="auto"/>
              <w:jc w:val="left"/>
              <w:rPr>
                <w:rFonts w:cs="Arial"/>
                <w:b/>
                <w:color w:val="FF0000"/>
                <w:lang w:val="en-GB"/>
              </w:rPr>
            </w:pPr>
            <w:r w:rsidRPr="003A655F">
              <w:rPr>
                <w:rFonts w:cs="Arial"/>
                <w:b/>
                <w:lang w:val="en-GB"/>
              </w:rPr>
              <w:t>Allowable Encoding Value</w:t>
            </w:r>
          </w:p>
        </w:tc>
        <w:tc>
          <w:tcPr>
            <w:tcW w:w="810" w:type="dxa"/>
            <w:tcBorders>
              <w:top w:val="single" w:sz="4" w:space="0" w:color="auto"/>
              <w:left w:val="single" w:sz="4" w:space="0" w:color="auto"/>
              <w:bottom w:val="single" w:sz="4" w:space="0" w:color="auto"/>
              <w:right w:val="single" w:sz="4" w:space="0" w:color="auto"/>
            </w:tcBorders>
            <w:vAlign w:val="center"/>
            <w:hideMark/>
          </w:tcPr>
          <w:p w14:paraId="59B01404" w14:textId="77777777" w:rsidR="00BA5F95" w:rsidRPr="003A655F" w:rsidRDefault="00BA5F95" w:rsidP="00CC7722">
            <w:pPr>
              <w:spacing w:before="60" w:after="60" w:line="240" w:lineRule="auto"/>
              <w:jc w:val="center"/>
              <w:rPr>
                <w:rFonts w:cs="Arial"/>
                <w:b/>
                <w:lang w:val="en-GB"/>
              </w:rPr>
            </w:pPr>
            <w:r w:rsidRPr="003A655F">
              <w:rPr>
                <w:rFonts w:cs="Arial"/>
                <w:b/>
                <w:lang w:val="en-GB"/>
              </w:rPr>
              <w:t>Type</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2FCCFB8" w14:textId="77777777" w:rsidR="00BA5F95" w:rsidRPr="003A655F" w:rsidRDefault="00BA5F95" w:rsidP="005C1068">
            <w:pPr>
              <w:spacing w:before="60" w:after="60" w:line="240" w:lineRule="auto"/>
              <w:rPr>
                <w:rFonts w:cs="Arial"/>
                <w:b/>
                <w:lang w:val="en-GB"/>
              </w:rPr>
            </w:pPr>
            <w:r w:rsidRPr="003A655F">
              <w:rPr>
                <w:rFonts w:cs="Arial"/>
                <w:b/>
                <w:lang w:val="en-GB"/>
              </w:rPr>
              <w:t>Multiplicity</w:t>
            </w:r>
          </w:p>
        </w:tc>
      </w:tr>
      <w:tr w:rsidR="000B7ED2" w:rsidRPr="003A655F" w14:paraId="55D190EC" w14:textId="77777777" w:rsidTr="00CC7722">
        <w:trPr>
          <w:trHeight w:val="20"/>
        </w:trPr>
        <w:tc>
          <w:tcPr>
            <w:tcW w:w="3964" w:type="dxa"/>
            <w:tcBorders>
              <w:top w:val="single" w:sz="4" w:space="0" w:color="auto"/>
              <w:left w:val="single" w:sz="4" w:space="0" w:color="auto"/>
              <w:bottom w:val="single" w:sz="4" w:space="0" w:color="auto"/>
              <w:right w:val="single" w:sz="4" w:space="0" w:color="auto"/>
            </w:tcBorders>
            <w:hideMark/>
          </w:tcPr>
          <w:p w14:paraId="3732AE1E" w14:textId="6929B723" w:rsidR="00BA5F95" w:rsidRPr="003A655F" w:rsidRDefault="00BA5F95" w:rsidP="005C1068">
            <w:pPr>
              <w:keepNext/>
              <w:keepLines/>
              <w:tabs>
                <w:tab w:val="left" w:pos="1860"/>
              </w:tabs>
              <w:spacing w:before="60" w:after="60" w:line="240" w:lineRule="auto"/>
              <w:rPr>
                <w:rFonts w:cs="Arial"/>
                <w:szCs w:val="18"/>
                <w:lang w:val="en-GB"/>
              </w:rPr>
            </w:pPr>
            <w:r w:rsidRPr="003A655F">
              <w:rPr>
                <w:rFonts w:cs="Arial"/>
                <w:szCs w:val="18"/>
                <w:lang w:val="en-GB"/>
              </w:rPr>
              <w:t>Water Level Height</w:t>
            </w:r>
          </w:p>
        </w:tc>
        <w:tc>
          <w:tcPr>
            <w:tcW w:w="2876" w:type="dxa"/>
            <w:tcBorders>
              <w:top w:val="single" w:sz="4" w:space="0" w:color="auto"/>
              <w:left w:val="single" w:sz="4" w:space="0" w:color="auto"/>
              <w:bottom w:val="single" w:sz="4" w:space="0" w:color="auto"/>
              <w:right w:val="single" w:sz="4" w:space="0" w:color="auto"/>
            </w:tcBorders>
            <w:hideMark/>
          </w:tcPr>
          <w:p w14:paraId="2E4E8A2B" w14:textId="6CB96F88" w:rsidR="00BA5F95" w:rsidRPr="003A655F" w:rsidRDefault="00EE68F2" w:rsidP="005C1068">
            <w:pPr>
              <w:autoSpaceDE w:val="0"/>
              <w:autoSpaceDN w:val="0"/>
              <w:adjustRightInd w:val="0"/>
              <w:spacing w:before="60" w:after="60" w:line="240" w:lineRule="auto"/>
              <w:jc w:val="left"/>
              <w:rPr>
                <w:rFonts w:cs="Arial"/>
                <w:strike/>
                <w:szCs w:val="18"/>
                <w:lang w:val="en-GB"/>
              </w:rPr>
            </w:pPr>
            <w:r>
              <w:rPr>
                <w:rFonts w:cs="Arial"/>
                <w:color w:val="000000"/>
                <w:szCs w:val="18"/>
                <w:lang w:val="en-GB"/>
              </w:rPr>
              <w:t>M</w:t>
            </w:r>
            <w:r w:rsidR="00BA5F95" w:rsidRPr="003A655F">
              <w:rPr>
                <w:rFonts w:cs="Arial"/>
                <w:color w:val="000000"/>
                <w:szCs w:val="18"/>
                <w:lang w:val="en-GB"/>
              </w:rPr>
              <w:t>ust be in decimal metres, maximum resolution of 0.01 metres</w:t>
            </w:r>
          </w:p>
        </w:tc>
        <w:tc>
          <w:tcPr>
            <w:tcW w:w="810" w:type="dxa"/>
            <w:tcBorders>
              <w:top w:val="single" w:sz="4" w:space="0" w:color="auto"/>
              <w:left w:val="single" w:sz="4" w:space="0" w:color="auto"/>
              <w:bottom w:val="single" w:sz="4" w:space="0" w:color="auto"/>
              <w:right w:val="single" w:sz="4" w:space="0" w:color="auto"/>
            </w:tcBorders>
            <w:hideMark/>
          </w:tcPr>
          <w:p w14:paraId="16176239" w14:textId="51900F52" w:rsidR="00BA5F95" w:rsidRPr="003A655F" w:rsidRDefault="00BA5F95" w:rsidP="00CC7722">
            <w:pPr>
              <w:spacing w:before="60" w:after="60" w:line="240" w:lineRule="auto"/>
              <w:jc w:val="center"/>
              <w:rPr>
                <w:rFonts w:cs="Arial"/>
                <w:szCs w:val="18"/>
                <w:lang w:val="en-GB"/>
              </w:rPr>
            </w:pPr>
            <w:r w:rsidRPr="003A655F">
              <w:rPr>
                <w:rFonts w:cs="Arial"/>
                <w:color w:val="000000"/>
                <w:szCs w:val="16"/>
                <w:lang w:val="en-GB"/>
              </w:rPr>
              <w:t>RE</w:t>
            </w:r>
          </w:p>
        </w:tc>
        <w:tc>
          <w:tcPr>
            <w:tcW w:w="1327" w:type="dxa"/>
            <w:tcBorders>
              <w:top w:val="single" w:sz="4" w:space="0" w:color="auto"/>
              <w:left w:val="single" w:sz="4" w:space="0" w:color="auto"/>
              <w:bottom w:val="single" w:sz="4" w:space="0" w:color="auto"/>
              <w:right w:val="single" w:sz="4" w:space="0" w:color="auto"/>
            </w:tcBorders>
            <w:hideMark/>
          </w:tcPr>
          <w:p w14:paraId="1A1FECF1" w14:textId="77777777" w:rsidR="00BA5F95" w:rsidRPr="003A655F" w:rsidRDefault="00BA5F95" w:rsidP="005C1068">
            <w:pPr>
              <w:spacing w:before="60" w:after="60" w:line="240" w:lineRule="auto"/>
              <w:rPr>
                <w:rFonts w:cs="Arial"/>
                <w:szCs w:val="18"/>
                <w:lang w:val="en-GB"/>
              </w:rPr>
            </w:pPr>
            <w:r w:rsidRPr="003A655F">
              <w:rPr>
                <w:rFonts w:cs="Arial"/>
                <w:szCs w:val="18"/>
                <w:lang w:val="en-GB"/>
              </w:rPr>
              <w:t>1</w:t>
            </w:r>
          </w:p>
        </w:tc>
      </w:tr>
      <w:tr w:rsidR="000B7ED2" w:rsidRPr="003A655F" w14:paraId="0A743FB3" w14:textId="77777777" w:rsidTr="00CC7722">
        <w:trPr>
          <w:trHeight w:val="20"/>
        </w:trPr>
        <w:tc>
          <w:tcPr>
            <w:tcW w:w="3964" w:type="dxa"/>
            <w:tcBorders>
              <w:top w:val="single" w:sz="4" w:space="0" w:color="auto"/>
              <w:left w:val="single" w:sz="4" w:space="0" w:color="auto"/>
              <w:bottom w:val="single" w:sz="4" w:space="0" w:color="auto"/>
              <w:right w:val="single" w:sz="4" w:space="0" w:color="auto"/>
            </w:tcBorders>
            <w:hideMark/>
          </w:tcPr>
          <w:p w14:paraId="63B1907D" w14:textId="77777777" w:rsidR="00BA5F95" w:rsidRPr="003A655F" w:rsidRDefault="00BA5F95" w:rsidP="005C1068">
            <w:pPr>
              <w:spacing w:before="60" w:after="60" w:line="240" w:lineRule="auto"/>
              <w:rPr>
                <w:rFonts w:cs="Arial"/>
                <w:strike/>
                <w:szCs w:val="18"/>
                <w:lang w:val="en-GB"/>
              </w:rPr>
            </w:pPr>
            <w:r w:rsidRPr="003A655F">
              <w:rPr>
                <w:rFonts w:cs="Arial"/>
                <w:color w:val="000000"/>
                <w:szCs w:val="18"/>
                <w:lang w:val="en-GB"/>
              </w:rPr>
              <w:t>Water Level Trend</w:t>
            </w:r>
          </w:p>
        </w:tc>
        <w:tc>
          <w:tcPr>
            <w:tcW w:w="2876" w:type="dxa"/>
            <w:tcBorders>
              <w:top w:val="single" w:sz="4" w:space="0" w:color="auto"/>
              <w:left w:val="single" w:sz="4" w:space="0" w:color="auto"/>
              <w:bottom w:val="single" w:sz="4" w:space="0" w:color="auto"/>
              <w:right w:val="single" w:sz="4" w:space="0" w:color="auto"/>
            </w:tcBorders>
            <w:hideMark/>
          </w:tcPr>
          <w:p w14:paraId="2E00F4B0" w14:textId="7EF825F8" w:rsidR="00BA5F95" w:rsidRPr="003A655F" w:rsidRDefault="00BA5F95" w:rsidP="005C1068">
            <w:pPr>
              <w:autoSpaceDE w:val="0"/>
              <w:autoSpaceDN w:val="0"/>
              <w:adjustRightInd w:val="0"/>
              <w:spacing w:before="60" w:after="60" w:line="240" w:lineRule="auto"/>
              <w:jc w:val="left"/>
              <w:rPr>
                <w:rFonts w:cs="Arial"/>
                <w:color w:val="000000"/>
                <w:szCs w:val="18"/>
                <w:lang w:val="en-GB"/>
              </w:rPr>
            </w:pPr>
            <w:r w:rsidRPr="003A655F">
              <w:rPr>
                <w:rFonts w:cs="Arial"/>
                <w:color w:val="000000"/>
                <w:szCs w:val="18"/>
                <w:lang w:val="en-GB"/>
              </w:rPr>
              <w:t>1</w:t>
            </w:r>
            <w:r w:rsidR="00EE68F2">
              <w:rPr>
                <w:rFonts w:cs="Arial"/>
                <w:color w:val="000000"/>
                <w:szCs w:val="18"/>
                <w:lang w:val="en-GB"/>
              </w:rPr>
              <w:t xml:space="preserve"> </w:t>
            </w:r>
            <w:r w:rsidRPr="003A655F">
              <w:rPr>
                <w:rFonts w:cs="Arial"/>
                <w:color w:val="000000"/>
                <w:szCs w:val="18"/>
                <w:lang w:val="en-GB"/>
              </w:rPr>
              <w:t xml:space="preserve">: </w:t>
            </w:r>
            <w:r w:rsidR="00872744" w:rsidRPr="003A655F">
              <w:rPr>
                <w:rFonts w:cs="Arial"/>
                <w:color w:val="000000"/>
                <w:szCs w:val="18"/>
                <w:lang w:val="en-GB"/>
              </w:rPr>
              <w:t xml:space="preserve">Decreasing </w:t>
            </w:r>
            <w:r w:rsidRPr="003A655F">
              <w:rPr>
                <w:rFonts w:cs="Arial"/>
                <w:color w:val="000000"/>
                <w:szCs w:val="18"/>
                <w:lang w:val="en-GB"/>
              </w:rPr>
              <w:br/>
              <w:t>2</w:t>
            </w:r>
            <w:r w:rsidR="00EE68F2">
              <w:rPr>
                <w:rFonts w:cs="Arial"/>
                <w:color w:val="000000"/>
                <w:szCs w:val="18"/>
                <w:lang w:val="en-GB"/>
              </w:rPr>
              <w:t xml:space="preserve"> </w:t>
            </w:r>
            <w:r w:rsidRPr="003A655F">
              <w:rPr>
                <w:rFonts w:cs="Arial"/>
                <w:color w:val="000000"/>
                <w:szCs w:val="18"/>
                <w:lang w:val="en-GB"/>
              </w:rPr>
              <w:t xml:space="preserve">: </w:t>
            </w:r>
            <w:r w:rsidR="00872744" w:rsidRPr="003A655F">
              <w:rPr>
                <w:rFonts w:cs="Arial"/>
                <w:color w:val="000000"/>
                <w:szCs w:val="18"/>
                <w:lang w:val="en-GB"/>
              </w:rPr>
              <w:t xml:space="preserve">Increasing </w:t>
            </w:r>
            <w:r w:rsidRPr="003A655F">
              <w:rPr>
                <w:rFonts w:cs="Arial"/>
                <w:color w:val="000000"/>
                <w:szCs w:val="18"/>
                <w:lang w:val="en-GB"/>
              </w:rPr>
              <w:br/>
              <w:t>3</w:t>
            </w:r>
            <w:r w:rsidR="00EE68F2">
              <w:rPr>
                <w:rFonts w:cs="Arial"/>
                <w:color w:val="000000"/>
                <w:szCs w:val="18"/>
                <w:lang w:val="en-GB"/>
              </w:rPr>
              <w:t xml:space="preserve"> </w:t>
            </w:r>
            <w:r w:rsidRPr="003A655F">
              <w:rPr>
                <w:rFonts w:cs="Arial"/>
                <w:color w:val="000000"/>
                <w:szCs w:val="18"/>
                <w:lang w:val="en-GB"/>
              </w:rPr>
              <w:t xml:space="preserve">: </w:t>
            </w:r>
            <w:r w:rsidR="00872744" w:rsidRPr="003A655F">
              <w:rPr>
                <w:rFonts w:cs="Arial"/>
                <w:color w:val="000000"/>
                <w:szCs w:val="18"/>
                <w:lang w:val="en-GB"/>
              </w:rPr>
              <w:t xml:space="preserve">Steady </w:t>
            </w:r>
          </w:p>
        </w:tc>
        <w:tc>
          <w:tcPr>
            <w:tcW w:w="810" w:type="dxa"/>
            <w:tcBorders>
              <w:top w:val="single" w:sz="4" w:space="0" w:color="auto"/>
              <w:left w:val="single" w:sz="4" w:space="0" w:color="auto"/>
              <w:bottom w:val="single" w:sz="4" w:space="0" w:color="auto"/>
              <w:right w:val="single" w:sz="4" w:space="0" w:color="auto"/>
            </w:tcBorders>
            <w:hideMark/>
          </w:tcPr>
          <w:p w14:paraId="75B7BF47" w14:textId="77777777" w:rsidR="00BA5F95" w:rsidRPr="003A655F" w:rsidRDefault="00BA5F95" w:rsidP="00CC7722">
            <w:pPr>
              <w:spacing w:before="60" w:after="60" w:line="240" w:lineRule="auto"/>
              <w:jc w:val="center"/>
              <w:rPr>
                <w:rFonts w:cs="Arial"/>
                <w:strike/>
                <w:szCs w:val="18"/>
                <w:lang w:val="en-GB"/>
              </w:rPr>
            </w:pPr>
            <w:r w:rsidRPr="003A655F">
              <w:rPr>
                <w:rFonts w:cs="Arial"/>
                <w:color w:val="000000"/>
                <w:szCs w:val="18"/>
                <w:lang w:val="en-GB"/>
              </w:rPr>
              <w:t>EN</w:t>
            </w:r>
          </w:p>
        </w:tc>
        <w:tc>
          <w:tcPr>
            <w:tcW w:w="1327" w:type="dxa"/>
            <w:tcBorders>
              <w:top w:val="single" w:sz="4" w:space="0" w:color="auto"/>
              <w:left w:val="single" w:sz="4" w:space="0" w:color="auto"/>
              <w:bottom w:val="single" w:sz="4" w:space="0" w:color="auto"/>
              <w:right w:val="single" w:sz="4" w:space="0" w:color="auto"/>
            </w:tcBorders>
            <w:hideMark/>
          </w:tcPr>
          <w:p w14:paraId="2532019A" w14:textId="77777777" w:rsidR="00BA5F95" w:rsidRPr="003A655F" w:rsidRDefault="00BA5F95" w:rsidP="005C1068">
            <w:pPr>
              <w:spacing w:before="60" w:after="60" w:line="240" w:lineRule="auto"/>
              <w:rPr>
                <w:rFonts w:cs="Arial"/>
                <w:strike/>
                <w:szCs w:val="18"/>
                <w:lang w:val="en-GB"/>
              </w:rPr>
            </w:pPr>
            <w:r w:rsidRPr="003A655F">
              <w:rPr>
                <w:rFonts w:cs="Arial"/>
                <w:color w:val="000000"/>
                <w:szCs w:val="18"/>
                <w:lang w:val="en-GB"/>
              </w:rPr>
              <w:t>1</w:t>
            </w:r>
          </w:p>
        </w:tc>
      </w:tr>
      <w:tr w:rsidR="00A3020A" w:rsidRPr="003A655F" w:rsidDel="00CE588D" w14:paraId="1217E459" w14:textId="72D22AE6" w:rsidTr="00CC7722">
        <w:trPr>
          <w:trHeight w:val="20"/>
          <w:del w:id="3892" w:author="Raphael Malyankar" w:date="2024-02-01T19:46:00Z"/>
        </w:trPr>
        <w:tc>
          <w:tcPr>
            <w:tcW w:w="3964" w:type="dxa"/>
            <w:tcBorders>
              <w:top w:val="single" w:sz="4" w:space="0" w:color="auto"/>
              <w:left w:val="single" w:sz="4" w:space="0" w:color="auto"/>
              <w:bottom w:val="single" w:sz="4" w:space="0" w:color="auto"/>
              <w:right w:val="single" w:sz="4" w:space="0" w:color="auto"/>
            </w:tcBorders>
          </w:tcPr>
          <w:p w14:paraId="3C61E33E" w14:textId="2E0EF231" w:rsidR="00A3020A" w:rsidRPr="003A655F" w:rsidDel="00CE588D" w:rsidRDefault="00A3020A" w:rsidP="005C1068">
            <w:pPr>
              <w:spacing w:before="60" w:after="60" w:line="240" w:lineRule="auto"/>
              <w:rPr>
                <w:del w:id="3893" w:author="Raphael Malyankar" w:date="2024-02-01T19:46:00Z"/>
                <w:rFonts w:cs="Arial"/>
                <w:color w:val="000000"/>
                <w:szCs w:val="18"/>
                <w:lang w:val="en-GB"/>
              </w:rPr>
            </w:pPr>
            <w:commentRangeStart w:id="3894"/>
            <w:del w:id="3895" w:author="Raphael Malyankar" w:date="2024-02-01T19:46:00Z">
              <w:r w:rsidRPr="003A655F" w:rsidDel="00CE588D">
                <w:rPr>
                  <w:rFonts w:cs="Arial"/>
                  <w:color w:val="000000"/>
                  <w:szCs w:val="18"/>
                  <w:lang w:val="en-GB"/>
                </w:rPr>
                <w:delText>Water Level Time</w:delText>
              </w:r>
              <w:commentRangeEnd w:id="3894"/>
              <w:r w:rsidR="00E26B65" w:rsidDel="00CE588D">
                <w:rPr>
                  <w:rStyle w:val="CommentReference"/>
                </w:rPr>
                <w:commentReference w:id="3894"/>
              </w:r>
            </w:del>
          </w:p>
        </w:tc>
        <w:tc>
          <w:tcPr>
            <w:tcW w:w="2876" w:type="dxa"/>
            <w:tcBorders>
              <w:top w:val="single" w:sz="4" w:space="0" w:color="auto"/>
              <w:left w:val="single" w:sz="4" w:space="0" w:color="auto"/>
              <w:bottom w:val="single" w:sz="4" w:space="0" w:color="auto"/>
              <w:right w:val="single" w:sz="4" w:space="0" w:color="auto"/>
            </w:tcBorders>
          </w:tcPr>
          <w:p w14:paraId="1257A435" w14:textId="2E869283" w:rsidR="00A3020A" w:rsidRPr="003A655F" w:rsidDel="00CE588D" w:rsidRDefault="00A3020A" w:rsidP="005C1068">
            <w:pPr>
              <w:autoSpaceDE w:val="0"/>
              <w:autoSpaceDN w:val="0"/>
              <w:adjustRightInd w:val="0"/>
              <w:spacing w:before="60" w:after="60" w:line="240" w:lineRule="auto"/>
              <w:jc w:val="left"/>
              <w:rPr>
                <w:del w:id="3896" w:author="Raphael Malyankar" w:date="2024-02-01T19:46:00Z"/>
                <w:rFonts w:cs="Arial"/>
                <w:color w:val="000000"/>
                <w:szCs w:val="18"/>
                <w:lang w:val="en-GB"/>
              </w:rPr>
            </w:pPr>
            <w:del w:id="3897" w:author="Raphael Malyankar" w:date="2024-02-01T19:46:00Z">
              <w:r w:rsidRPr="003A655F" w:rsidDel="00CE588D">
                <w:rPr>
                  <w:rFonts w:cs="Arial"/>
                  <w:color w:val="000000"/>
                  <w:szCs w:val="18"/>
                  <w:lang w:val="en-GB"/>
                </w:rPr>
                <w:delText>YYYYMMDDTHHMMSSZ</w:delText>
              </w:r>
            </w:del>
          </w:p>
        </w:tc>
        <w:tc>
          <w:tcPr>
            <w:tcW w:w="810" w:type="dxa"/>
            <w:tcBorders>
              <w:top w:val="single" w:sz="4" w:space="0" w:color="auto"/>
              <w:left w:val="single" w:sz="4" w:space="0" w:color="auto"/>
              <w:bottom w:val="single" w:sz="4" w:space="0" w:color="auto"/>
              <w:right w:val="single" w:sz="4" w:space="0" w:color="auto"/>
            </w:tcBorders>
          </w:tcPr>
          <w:p w14:paraId="47434132" w14:textId="1856965C" w:rsidR="00A3020A" w:rsidRPr="003A655F" w:rsidDel="00CE588D" w:rsidRDefault="00A3020A" w:rsidP="00CC7722">
            <w:pPr>
              <w:spacing w:before="60" w:after="60" w:line="240" w:lineRule="auto"/>
              <w:jc w:val="center"/>
              <w:rPr>
                <w:del w:id="3898" w:author="Raphael Malyankar" w:date="2024-02-01T19:46:00Z"/>
                <w:rFonts w:cs="Arial"/>
                <w:color w:val="000000"/>
                <w:szCs w:val="18"/>
                <w:lang w:val="en-GB"/>
              </w:rPr>
            </w:pPr>
            <w:del w:id="3899" w:author="Raphael Malyankar" w:date="2024-02-01T19:46:00Z">
              <w:r w:rsidRPr="003A655F" w:rsidDel="00CE588D">
                <w:rPr>
                  <w:rFonts w:cs="Arial"/>
                  <w:color w:val="000000"/>
                  <w:szCs w:val="18"/>
                  <w:lang w:val="en-GB"/>
                </w:rPr>
                <w:delText>DT</w:delText>
              </w:r>
            </w:del>
          </w:p>
        </w:tc>
        <w:tc>
          <w:tcPr>
            <w:tcW w:w="1327" w:type="dxa"/>
            <w:tcBorders>
              <w:top w:val="single" w:sz="4" w:space="0" w:color="auto"/>
              <w:left w:val="single" w:sz="4" w:space="0" w:color="auto"/>
              <w:bottom w:val="single" w:sz="4" w:space="0" w:color="auto"/>
              <w:right w:val="single" w:sz="4" w:space="0" w:color="auto"/>
            </w:tcBorders>
          </w:tcPr>
          <w:p w14:paraId="7A2900FD" w14:textId="559C9377" w:rsidR="00A3020A" w:rsidRPr="003A655F" w:rsidDel="00CE588D" w:rsidRDefault="00A3020A" w:rsidP="005C1068">
            <w:pPr>
              <w:spacing w:before="60" w:after="60" w:line="240" w:lineRule="auto"/>
              <w:rPr>
                <w:del w:id="3900" w:author="Raphael Malyankar" w:date="2024-02-01T19:46:00Z"/>
                <w:rFonts w:cs="Arial"/>
                <w:color w:val="000000"/>
                <w:szCs w:val="18"/>
                <w:lang w:val="en-GB"/>
              </w:rPr>
            </w:pPr>
            <w:del w:id="3901" w:author="Raphael Malyankar" w:date="2024-02-01T19:46:00Z">
              <w:r w:rsidRPr="003A655F" w:rsidDel="00CE588D">
                <w:rPr>
                  <w:rFonts w:cs="Arial"/>
                  <w:color w:val="000000"/>
                  <w:szCs w:val="18"/>
                  <w:lang w:val="en-GB"/>
                </w:rPr>
                <w:delText>0..1</w:delText>
              </w:r>
            </w:del>
          </w:p>
        </w:tc>
      </w:tr>
      <w:tr w:rsidR="00CE588D" w:rsidRPr="003A655F" w14:paraId="35BB4778" w14:textId="77777777" w:rsidTr="00CC7722">
        <w:trPr>
          <w:trHeight w:val="20"/>
          <w:ins w:id="3902" w:author="Raphael Malyankar" w:date="2024-02-01T19:45:00Z"/>
        </w:trPr>
        <w:tc>
          <w:tcPr>
            <w:tcW w:w="3964" w:type="dxa"/>
            <w:tcBorders>
              <w:top w:val="single" w:sz="4" w:space="0" w:color="auto"/>
              <w:left w:val="single" w:sz="4" w:space="0" w:color="auto"/>
              <w:bottom w:val="single" w:sz="4" w:space="0" w:color="auto"/>
              <w:right w:val="single" w:sz="4" w:space="0" w:color="auto"/>
            </w:tcBorders>
          </w:tcPr>
          <w:p w14:paraId="176CF34A" w14:textId="6EF85C26" w:rsidR="00CE588D" w:rsidRPr="003A655F" w:rsidRDefault="00CE588D" w:rsidP="005C1068">
            <w:pPr>
              <w:spacing w:before="60" w:after="60" w:line="240" w:lineRule="auto"/>
              <w:rPr>
                <w:ins w:id="3903" w:author="Raphael Malyankar" w:date="2024-02-01T19:45:00Z"/>
                <w:rFonts w:cs="Arial"/>
                <w:color w:val="000000"/>
                <w:szCs w:val="18"/>
                <w:lang w:val="en-GB"/>
              </w:rPr>
            </w:pPr>
            <w:bookmarkStart w:id="3904" w:name="_Toc513544654"/>
            <w:ins w:id="3905" w:author="Raphael Malyankar" w:date="2024-02-01T19:45:00Z">
              <w:r>
                <w:rPr>
                  <w:rFonts w:cs="Arial"/>
                  <w:color w:val="000000"/>
                  <w:szCs w:val="18"/>
                  <w:lang w:val="en-GB"/>
                </w:rPr>
                <w:t>Uncertainty</w:t>
              </w:r>
            </w:ins>
          </w:p>
        </w:tc>
        <w:tc>
          <w:tcPr>
            <w:tcW w:w="2876" w:type="dxa"/>
            <w:tcBorders>
              <w:top w:val="single" w:sz="4" w:space="0" w:color="auto"/>
              <w:left w:val="single" w:sz="4" w:space="0" w:color="auto"/>
              <w:bottom w:val="single" w:sz="4" w:space="0" w:color="auto"/>
              <w:right w:val="single" w:sz="4" w:space="0" w:color="auto"/>
            </w:tcBorders>
          </w:tcPr>
          <w:p w14:paraId="49BE133B" w14:textId="6B136717" w:rsidR="00CE588D" w:rsidRPr="003A655F" w:rsidRDefault="00CE588D" w:rsidP="005C1068">
            <w:pPr>
              <w:autoSpaceDE w:val="0"/>
              <w:autoSpaceDN w:val="0"/>
              <w:adjustRightInd w:val="0"/>
              <w:spacing w:before="60" w:after="60" w:line="240" w:lineRule="auto"/>
              <w:jc w:val="left"/>
              <w:rPr>
                <w:ins w:id="3906" w:author="Raphael Malyankar" w:date="2024-02-01T19:45:00Z"/>
                <w:rFonts w:cs="Arial"/>
                <w:color w:val="000000"/>
                <w:szCs w:val="18"/>
                <w:lang w:val="en-GB"/>
              </w:rPr>
            </w:pPr>
            <w:ins w:id="3907" w:author="Raphael Malyankar" w:date="2024-02-01T19:46:00Z">
              <w:r w:rsidRPr="00CE588D">
                <w:rPr>
                  <w:rFonts w:cs="Arial"/>
                  <w:color w:val="000000"/>
                  <w:szCs w:val="18"/>
                  <w:lang w:val="en-GB"/>
                </w:rPr>
                <w:t>Must be in decimal metres, maximum resolution of 0.01 metres</w:t>
              </w:r>
            </w:ins>
          </w:p>
        </w:tc>
        <w:tc>
          <w:tcPr>
            <w:tcW w:w="810" w:type="dxa"/>
            <w:tcBorders>
              <w:top w:val="single" w:sz="4" w:space="0" w:color="auto"/>
              <w:left w:val="single" w:sz="4" w:space="0" w:color="auto"/>
              <w:bottom w:val="single" w:sz="4" w:space="0" w:color="auto"/>
              <w:right w:val="single" w:sz="4" w:space="0" w:color="auto"/>
            </w:tcBorders>
          </w:tcPr>
          <w:p w14:paraId="1BF4A4DD" w14:textId="58637D80" w:rsidR="00CE588D" w:rsidRPr="003A655F" w:rsidRDefault="00CE588D" w:rsidP="00CC7722">
            <w:pPr>
              <w:spacing w:before="60" w:after="60" w:line="240" w:lineRule="auto"/>
              <w:jc w:val="center"/>
              <w:rPr>
                <w:ins w:id="3908" w:author="Raphael Malyankar" w:date="2024-02-01T19:45:00Z"/>
                <w:rFonts w:cs="Arial"/>
                <w:color w:val="000000"/>
                <w:szCs w:val="18"/>
                <w:lang w:val="en-GB"/>
              </w:rPr>
            </w:pPr>
            <w:ins w:id="3909" w:author="Raphael Malyankar" w:date="2024-02-01T19:46:00Z">
              <w:r>
                <w:rPr>
                  <w:rFonts w:cs="Arial"/>
                  <w:color w:val="000000"/>
                  <w:szCs w:val="18"/>
                  <w:lang w:val="en-GB"/>
                </w:rPr>
                <w:t>RE</w:t>
              </w:r>
            </w:ins>
          </w:p>
        </w:tc>
        <w:tc>
          <w:tcPr>
            <w:tcW w:w="1327" w:type="dxa"/>
            <w:tcBorders>
              <w:top w:val="single" w:sz="4" w:space="0" w:color="auto"/>
              <w:left w:val="single" w:sz="4" w:space="0" w:color="auto"/>
              <w:bottom w:val="single" w:sz="4" w:space="0" w:color="auto"/>
              <w:right w:val="single" w:sz="4" w:space="0" w:color="auto"/>
            </w:tcBorders>
          </w:tcPr>
          <w:p w14:paraId="13657161" w14:textId="4BBB8564" w:rsidR="00CE588D" w:rsidRPr="003A655F" w:rsidRDefault="00CE588D" w:rsidP="005C1068">
            <w:pPr>
              <w:spacing w:before="60" w:after="60" w:line="240" w:lineRule="auto"/>
              <w:rPr>
                <w:ins w:id="3910" w:author="Raphael Malyankar" w:date="2024-02-01T19:45:00Z"/>
                <w:rFonts w:cs="Arial"/>
                <w:color w:val="000000"/>
                <w:szCs w:val="18"/>
                <w:lang w:val="en-GB"/>
              </w:rPr>
            </w:pPr>
            <w:ins w:id="3911" w:author="Raphael Malyankar" w:date="2024-02-01T19:46:00Z">
              <w:r>
                <w:rPr>
                  <w:rFonts w:cs="Arial"/>
                  <w:color w:val="000000"/>
                  <w:szCs w:val="18"/>
                  <w:lang w:val="en-GB"/>
                </w:rPr>
                <w:t>0..1</w:t>
              </w:r>
            </w:ins>
          </w:p>
        </w:tc>
      </w:tr>
    </w:tbl>
    <w:p w14:paraId="25B3B1C1" w14:textId="77777777" w:rsidR="005C1068" w:rsidRDefault="005C1068" w:rsidP="005C1068">
      <w:pPr>
        <w:spacing w:after="0" w:line="240" w:lineRule="auto"/>
      </w:pPr>
    </w:p>
    <w:p w14:paraId="39AADA50" w14:textId="77777777" w:rsidR="00D904C3" w:rsidRPr="005C1068" w:rsidRDefault="00D904C3" w:rsidP="00D904C3">
      <w:pPr>
        <w:spacing w:after="120" w:line="240" w:lineRule="auto"/>
      </w:pPr>
    </w:p>
    <w:p w14:paraId="0962C931" w14:textId="180655FA" w:rsidR="000A7D07" w:rsidRPr="003A655F" w:rsidRDefault="000A7D07" w:rsidP="00A916A3">
      <w:pPr>
        <w:pStyle w:val="AnnexC-level2"/>
        <w:numPr>
          <w:ilvl w:val="0"/>
          <w:numId w:val="0"/>
        </w:numPr>
        <w:spacing w:before="120" w:after="200"/>
        <w:ind w:left="709" w:hanging="709"/>
        <w:rPr>
          <w:lang w:val="en-GB"/>
        </w:rPr>
      </w:pPr>
      <w:bookmarkStart w:id="3912" w:name="_Toc158059227"/>
      <w:r w:rsidRPr="003A655F">
        <w:rPr>
          <w:lang w:val="en-GB"/>
        </w:rPr>
        <w:t>A</w:t>
      </w:r>
      <w:r w:rsidR="002808E8">
        <w:rPr>
          <w:lang w:val="en-GB"/>
        </w:rPr>
        <w:t>-</w:t>
      </w:r>
      <w:r w:rsidR="00A916A3">
        <w:rPr>
          <w:lang w:val="en-GB"/>
        </w:rPr>
        <w:t>2</w:t>
      </w:r>
      <w:r w:rsidR="00A916A3">
        <w:rPr>
          <w:lang w:val="en-GB"/>
        </w:rPr>
        <w:tab/>
      </w:r>
      <w:r w:rsidRPr="003A655F">
        <w:rPr>
          <w:lang w:val="en-GB"/>
        </w:rPr>
        <w:t>Feature Attributes</w:t>
      </w:r>
      <w:bookmarkEnd w:id="3912"/>
    </w:p>
    <w:p w14:paraId="0B64445A" w14:textId="75529EFF" w:rsidR="002F3209" w:rsidRPr="003A655F" w:rsidRDefault="002F3209" w:rsidP="00D904C3">
      <w:pPr>
        <w:spacing w:after="120" w:line="240" w:lineRule="auto"/>
        <w:rPr>
          <w:sz w:val="22"/>
          <w:lang w:val="en-GB"/>
        </w:rPr>
      </w:pPr>
      <w:r w:rsidRPr="003A655F">
        <w:rPr>
          <w:lang w:val="en-GB"/>
        </w:rPr>
        <w:t xml:space="preserve">The number of attributes for </w:t>
      </w:r>
      <w:r w:rsidRPr="003A655F">
        <w:rPr>
          <w:i/>
          <w:lang w:val="en-GB"/>
        </w:rPr>
        <w:t xml:space="preserve">Water Level </w:t>
      </w:r>
      <w:r w:rsidRPr="003A655F">
        <w:rPr>
          <w:lang w:val="en-GB"/>
        </w:rPr>
        <w:t xml:space="preserve">is </w:t>
      </w:r>
      <w:r w:rsidR="000A7D07" w:rsidRPr="003A655F">
        <w:rPr>
          <w:lang w:val="en-GB"/>
        </w:rPr>
        <w:t>three</w:t>
      </w:r>
      <w:r w:rsidRPr="003A655F">
        <w:rPr>
          <w:lang w:val="en-GB"/>
        </w:rPr>
        <w:t>: water level height</w:t>
      </w:r>
      <w:r w:rsidR="000A7D07" w:rsidRPr="003A655F">
        <w:rPr>
          <w:lang w:val="en-GB"/>
        </w:rPr>
        <w:t>,</w:t>
      </w:r>
      <w:r w:rsidRPr="003A655F">
        <w:rPr>
          <w:lang w:val="en-GB"/>
        </w:rPr>
        <w:t xml:space="preserve"> water level trend</w:t>
      </w:r>
      <w:r w:rsidR="000A7D07" w:rsidRPr="003A655F">
        <w:rPr>
          <w:lang w:val="en-GB"/>
        </w:rPr>
        <w:t xml:space="preserve">, and </w:t>
      </w:r>
      <w:del w:id="3913" w:author="Raphael Malyankar" w:date="2024-02-01T19:51:00Z">
        <w:r w:rsidR="000A7D07" w:rsidRPr="003A655F" w:rsidDel="00657D6F">
          <w:rPr>
            <w:lang w:val="en-GB"/>
          </w:rPr>
          <w:delText>water level time</w:delText>
        </w:r>
      </w:del>
      <w:ins w:id="3914" w:author="Raphael Malyankar" w:date="2024-02-01T19:51:00Z">
        <w:r w:rsidR="00657D6F">
          <w:rPr>
            <w:lang w:val="en-GB"/>
          </w:rPr>
          <w:t>uncertainty</w:t>
        </w:r>
      </w:ins>
      <w:r w:rsidRPr="003A655F">
        <w:rPr>
          <w:lang w:val="en-GB"/>
        </w:rPr>
        <w:t>.</w:t>
      </w:r>
      <w:r w:rsidR="000E71F3" w:rsidRPr="003A655F">
        <w:rPr>
          <w:lang w:val="en-GB"/>
        </w:rPr>
        <w:t xml:space="preserve"> Encoding remarks are included with each attribute specification, below.  </w:t>
      </w:r>
    </w:p>
    <w:p w14:paraId="209ED4BD" w14:textId="77777777" w:rsidR="002F3209" w:rsidRPr="00D904C3" w:rsidRDefault="002F3209" w:rsidP="00D904C3">
      <w:pPr>
        <w:pStyle w:val="ListParagraph"/>
        <w:numPr>
          <w:ilvl w:val="0"/>
          <w:numId w:val="15"/>
        </w:numPr>
        <w:spacing w:line="240" w:lineRule="auto"/>
        <w:ind w:left="425" w:hanging="425"/>
        <w:jc w:val="left"/>
        <w:rPr>
          <w:b/>
          <w:sz w:val="22"/>
          <w:lang w:val="en-GB"/>
        </w:rPr>
      </w:pPr>
      <w:r w:rsidRPr="00D904C3">
        <w:rPr>
          <w:b/>
          <w:sz w:val="22"/>
          <w:lang w:val="en-GB"/>
        </w:rPr>
        <w:t>Water Level Height (</w:t>
      </w:r>
      <w:r w:rsidRPr="00D904C3">
        <w:rPr>
          <w:b/>
          <w:i/>
          <w:sz w:val="22"/>
          <w:lang w:val="en-GB"/>
        </w:rPr>
        <w:t>waterLevelHeight</w:t>
      </w:r>
      <w:r w:rsidRPr="00D904C3">
        <w:rPr>
          <w:b/>
          <w:sz w:val="22"/>
          <w:lang w:val="en-GB"/>
        </w:rPr>
        <w:t>)</w:t>
      </w:r>
    </w:p>
    <w:tbl>
      <w:tblPr>
        <w:tblW w:w="906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67"/>
      </w:tblGrid>
      <w:tr w:rsidR="002F3209" w:rsidRPr="003A655F" w14:paraId="1D34F9F2" w14:textId="77777777" w:rsidTr="0093696D">
        <w:trPr>
          <w:trHeight w:val="389"/>
        </w:trPr>
        <w:tc>
          <w:tcPr>
            <w:tcW w:w="9067" w:type="dxa"/>
            <w:shd w:val="clear" w:color="auto" w:fill="auto"/>
          </w:tcPr>
          <w:p w14:paraId="0854184D" w14:textId="47699D3F" w:rsidR="002F3209" w:rsidRPr="003A655F" w:rsidRDefault="002F3209" w:rsidP="00D904C3">
            <w:pPr>
              <w:spacing w:before="60" w:after="60" w:line="240" w:lineRule="auto"/>
              <w:rPr>
                <w:lang w:val="en-GB"/>
              </w:rPr>
            </w:pPr>
            <w:r w:rsidRPr="003A655F">
              <w:rPr>
                <w:b/>
                <w:lang w:val="en-GB"/>
              </w:rPr>
              <w:t xml:space="preserve">Water Level Height: </w:t>
            </w:r>
            <w:r w:rsidRPr="003A655F">
              <w:rPr>
                <w:lang w:val="en-GB"/>
              </w:rPr>
              <w:t>The height of a water surface relative to a vertical datum</w:t>
            </w:r>
          </w:p>
        </w:tc>
      </w:tr>
      <w:tr w:rsidR="002F3209" w:rsidRPr="003A655F" w14:paraId="15ECFC9C" w14:textId="77777777" w:rsidTr="0093696D">
        <w:trPr>
          <w:trHeight w:val="201"/>
        </w:trPr>
        <w:tc>
          <w:tcPr>
            <w:tcW w:w="9067" w:type="dxa"/>
            <w:shd w:val="clear" w:color="auto" w:fill="auto"/>
          </w:tcPr>
          <w:p w14:paraId="146586B1" w14:textId="77777777" w:rsidR="002F3209" w:rsidRPr="003A655F" w:rsidRDefault="002F3209" w:rsidP="00D904C3">
            <w:pPr>
              <w:spacing w:before="60" w:after="60" w:line="240" w:lineRule="auto"/>
              <w:rPr>
                <w:lang w:val="en-GB"/>
              </w:rPr>
            </w:pPr>
            <w:r w:rsidRPr="003A655F">
              <w:rPr>
                <w:u w:val="single"/>
                <w:lang w:val="en-GB"/>
              </w:rPr>
              <w:t>Unit:</w:t>
            </w:r>
            <w:r w:rsidRPr="003A655F">
              <w:rPr>
                <w:lang w:val="en-GB"/>
              </w:rPr>
              <w:t xml:space="preserve"> metre (m)</w:t>
            </w:r>
          </w:p>
        </w:tc>
      </w:tr>
      <w:tr w:rsidR="002F3209" w:rsidRPr="003A655F" w14:paraId="04E470BA" w14:textId="77777777" w:rsidTr="0093696D">
        <w:trPr>
          <w:trHeight w:val="201"/>
        </w:trPr>
        <w:tc>
          <w:tcPr>
            <w:tcW w:w="9067" w:type="dxa"/>
            <w:shd w:val="clear" w:color="auto" w:fill="auto"/>
          </w:tcPr>
          <w:p w14:paraId="3FA3AB03" w14:textId="20F89B0F" w:rsidR="002F3209" w:rsidRPr="003A655F" w:rsidRDefault="00EE68F2" w:rsidP="00D904C3">
            <w:pPr>
              <w:spacing w:before="60" w:after="60" w:line="240" w:lineRule="auto"/>
              <w:rPr>
                <w:lang w:val="en-GB"/>
              </w:rPr>
            </w:pPr>
            <w:r>
              <w:rPr>
                <w:u w:val="single"/>
                <w:lang w:val="en-GB"/>
              </w:rPr>
              <w:t xml:space="preserve">Maximum </w:t>
            </w:r>
            <w:r w:rsidR="002F3209" w:rsidRPr="003A655F">
              <w:rPr>
                <w:u w:val="single"/>
                <w:lang w:val="en-GB"/>
              </w:rPr>
              <w:t>Resolution:</w:t>
            </w:r>
            <w:r w:rsidR="002F3209" w:rsidRPr="003A655F">
              <w:rPr>
                <w:lang w:val="en-GB"/>
              </w:rPr>
              <w:t xml:space="preserve"> 0.01 m</w:t>
            </w:r>
          </w:p>
        </w:tc>
      </w:tr>
      <w:tr w:rsidR="002F3209" w:rsidRPr="003A655F" w14:paraId="0F0879BF" w14:textId="77777777" w:rsidTr="0093696D">
        <w:trPr>
          <w:trHeight w:val="201"/>
        </w:trPr>
        <w:tc>
          <w:tcPr>
            <w:tcW w:w="9067" w:type="dxa"/>
            <w:shd w:val="clear" w:color="auto" w:fill="auto"/>
          </w:tcPr>
          <w:p w14:paraId="4AC552DB" w14:textId="77777777" w:rsidR="002F3209" w:rsidRPr="003A655F" w:rsidRDefault="002F3209" w:rsidP="00D904C3">
            <w:pPr>
              <w:spacing w:before="60" w:after="60" w:line="240" w:lineRule="auto"/>
              <w:rPr>
                <w:lang w:val="en-GB"/>
              </w:rPr>
            </w:pPr>
            <w:r w:rsidRPr="003A655F">
              <w:rPr>
                <w:u w:val="single"/>
                <w:lang w:val="en-GB"/>
              </w:rPr>
              <w:t>Format:</w:t>
            </w:r>
            <w:r w:rsidRPr="003A655F">
              <w:rPr>
                <w:lang w:val="en-GB"/>
              </w:rPr>
              <w:t xml:space="preserve"> xxx.xx</w:t>
            </w:r>
          </w:p>
        </w:tc>
      </w:tr>
      <w:tr w:rsidR="002F3209" w:rsidRPr="003A655F" w14:paraId="7333059E" w14:textId="77777777" w:rsidTr="0093696D">
        <w:trPr>
          <w:trHeight w:val="187"/>
        </w:trPr>
        <w:tc>
          <w:tcPr>
            <w:tcW w:w="9067" w:type="dxa"/>
            <w:shd w:val="clear" w:color="auto" w:fill="auto"/>
          </w:tcPr>
          <w:p w14:paraId="5333543A" w14:textId="77777777" w:rsidR="002F3209" w:rsidRPr="003A655F" w:rsidRDefault="002F3209" w:rsidP="00D904C3">
            <w:pPr>
              <w:spacing w:before="60" w:after="60" w:line="240" w:lineRule="auto"/>
              <w:rPr>
                <w:lang w:val="en-GB"/>
              </w:rPr>
            </w:pPr>
            <w:r w:rsidRPr="003A655F">
              <w:rPr>
                <w:u w:val="single"/>
                <w:lang w:val="en-GB"/>
              </w:rPr>
              <w:t>Example:</w:t>
            </w:r>
            <w:r w:rsidRPr="003A655F">
              <w:rPr>
                <w:lang w:val="en-GB"/>
              </w:rPr>
              <w:t xml:space="preserve"> </w:t>
            </w:r>
            <w:r w:rsidRPr="00595064">
              <w:rPr>
                <w:b/>
                <w:lang w:val="en-GB"/>
              </w:rPr>
              <w:t>10.54</w:t>
            </w:r>
          </w:p>
        </w:tc>
      </w:tr>
      <w:tr w:rsidR="002F3209" w:rsidRPr="003A655F" w14:paraId="422E6896" w14:textId="77777777" w:rsidTr="0093696D">
        <w:tc>
          <w:tcPr>
            <w:tcW w:w="9067" w:type="dxa"/>
            <w:shd w:val="clear" w:color="auto" w:fill="auto"/>
          </w:tcPr>
          <w:p w14:paraId="076B625B" w14:textId="77777777" w:rsidR="002F3209" w:rsidRPr="003A655F" w:rsidRDefault="002F3209" w:rsidP="00D904C3">
            <w:pPr>
              <w:spacing w:before="60" w:after="0" w:line="240" w:lineRule="auto"/>
              <w:rPr>
                <w:lang w:val="en-GB"/>
              </w:rPr>
            </w:pPr>
            <w:r w:rsidRPr="003A655F">
              <w:rPr>
                <w:u w:val="single"/>
                <w:lang w:val="en-GB"/>
              </w:rPr>
              <w:t>Remarks:</w:t>
            </w:r>
          </w:p>
          <w:p w14:paraId="3DA8FC86" w14:textId="77777777" w:rsidR="002F3209" w:rsidRPr="003A655F" w:rsidRDefault="002F3209" w:rsidP="00A415FA">
            <w:pPr>
              <w:pStyle w:val="ListParagraph"/>
              <w:numPr>
                <w:ilvl w:val="0"/>
                <w:numId w:val="14"/>
              </w:numPr>
              <w:spacing w:after="0" w:line="240" w:lineRule="auto"/>
              <w:ind w:left="313" w:hanging="284"/>
              <w:jc w:val="left"/>
              <w:rPr>
                <w:lang w:val="en-GB"/>
              </w:rPr>
            </w:pPr>
            <w:r w:rsidRPr="003A655F">
              <w:rPr>
                <w:lang w:val="en-GB"/>
              </w:rPr>
              <w:t>Land mask or missing value is denoted by a unique number as specified in the metadata.</w:t>
            </w:r>
          </w:p>
          <w:p w14:paraId="16EC74C1" w14:textId="77777777" w:rsidR="002F3209" w:rsidRPr="003A655F" w:rsidRDefault="002F3209" w:rsidP="00A415FA">
            <w:pPr>
              <w:pStyle w:val="ListParagraph"/>
              <w:numPr>
                <w:ilvl w:val="0"/>
                <w:numId w:val="14"/>
              </w:numPr>
              <w:spacing w:after="0" w:line="240" w:lineRule="auto"/>
              <w:ind w:left="313" w:hanging="284"/>
              <w:jc w:val="left"/>
              <w:rPr>
                <w:lang w:val="en-GB"/>
              </w:rPr>
            </w:pPr>
            <w:r w:rsidRPr="003A655F">
              <w:rPr>
                <w:lang w:val="en-GB"/>
              </w:rPr>
              <w:t>The height is relative to some vertical datum, which is defined in the metadata.</w:t>
            </w:r>
          </w:p>
          <w:p w14:paraId="430216B8" w14:textId="0BB9D7F7" w:rsidR="002F3209" w:rsidRPr="003A655F" w:rsidRDefault="002F3209" w:rsidP="00A415FA">
            <w:pPr>
              <w:pStyle w:val="ListParagraph"/>
              <w:numPr>
                <w:ilvl w:val="0"/>
                <w:numId w:val="14"/>
              </w:numPr>
              <w:spacing w:after="60" w:line="240" w:lineRule="auto"/>
              <w:ind w:left="313" w:hanging="284"/>
              <w:jc w:val="left"/>
              <w:rPr>
                <w:lang w:val="en-GB"/>
              </w:rPr>
            </w:pPr>
            <w:r w:rsidRPr="003A655F">
              <w:rPr>
                <w:lang w:val="en-GB"/>
              </w:rPr>
              <w:t>0.01 m</w:t>
            </w:r>
            <w:r w:rsidR="00D904C3">
              <w:rPr>
                <w:lang w:val="en-GB"/>
              </w:rPr>
              <w:t>etres</w:t>
            </w:r>
            <w:r w:rsidRPr="003A655F">
              <w:rPr>
                <w:lang w:val="en-GB"/>
              </w:rPr>
              <w:t xml:space="preserve"> equals 0.3937 in</w:t>
            </w:r>
            <w:r w:rsidR="00D904C3">
              <w:rPr>
                <w:lang w:val="en-GB"/>
              </w:rPr>
              <w:t>ches</w:t>
            </w:r>
            <w:r w:rsidRPr="003A655F">
              <w:rPr>
                <w:lang w:val="en-GB"/>
              </w:rPr>
              <w:t xml:space="preserve"> (1 cm)</w:t>
            </w:r>
            <w:r w:rsidR="00D904C3">
              <w:rPr>
                <w:lang w:val="en-GB"/>
              </w:rPr>
              <w:t>.</w:t>
            </w:r>
          </w:p>
        </w:tc>
      </w:tr>
    </w:tbl>
    <w:p w14:paraId="096F10DF" w14:textId="66CCE4DE" w:rsidR="002F3209" w:rsidRPr="003A655F" w:rsidRDefault="002F3209" w:rsidP="00A415FA">
      <w:pPr>
        <w:spacing w:after="120" w:line="240" w:lineRule="auto"/>
        <w:rPr>
          <w:sz w:val="22"/>
          <w:lang w:val="en-GB"/>
        </w:rPr>
      </w:pPr>
    </w:p>
    <w:p w14:paraId="5D74FED9" w14:textId="75CDDFD8" w:rsidR="00DA0435" w:rsidRPr="003A655F" w:rsidRDefault="00DA0435" w:rsidP="00ED7730">
      <w:pPr>
        <w:spacing w:after="0" w:line="240" w:lineRule="auto"/>
        <w:jc w:val="left"/>
        <w:rPr>
          <w:sz w:val="22"/>
          <w:lang w:val="en-GB"/>
        </w:rPr>
      </w:pPr>
      <w:r w:rsidRPr="003A655F">
        <w:rPr>
          <w:sz w:val="22"/>
          <w:lang w:val="en-GB"/>
        </w:rPr>
        <w:br w:type="page"/>
      </w:r>
    </w:p>
    <w:p w14:paraId="04E6EE57" w14:textId="77777777" w:rsidR="002F3209" w:rsidRPr="00A415FA" w:rsidRDefault="002F3209" w:rsidP="00A415FA">
      <w:pPr>
        <w:pStyle w:val="ListParagraph"/>
        <w:numPr>
          <w:ilvl w:val="0"/>
          <w:numId w:val="15"/>
        </w:numPr>
        <w:spacing w:before="120" w:after="200" w:line="240" w:lineRule="auto"/>
        <w:ind w:left="425" w:hanging="425"/>
        <w:jc w:val="left"/>
        <w:rPr>
          <w:b/>
          <w:sz w:val="22"/>
          <w:lang w:val="en-GB"/>
        </w:rPr>
      </w:pPr>
      <w:r w:rsidRPr="00A415FA">
        <w:rPr>
          <w:b/>
          <w:sz w:val="22"/>
          <w:lang w:val="en-GB"/>
        </w:rPr>
        <w:lastRenderedPageBreak/>
        <w:t>Water Level Trend (</w:t>
      </w:r>
      <w:r w:rsidRPr="00A415FA">
        <w:rPr>
          <w:b/>
          <w:i/>
          <w:sz w:val="22"/>
          <w:lang w:val="en-GB"/>
        </w:rPr>
        <w:t>waterLevelTrend</w:t>
      </w:r>
      <w:r w:rsidRPr="00A415FA">
        <w:rPr>
          <w:b/>
          <w:sz w:val="22"/>
          <w:lang w:val="en-GB"/>
        </w:rPr>
        <w:t>)</w:t>
      </w:r>
    </w:p>
    <w:tbl>
      <w:tblPr>
        <w:tblW w:w="906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67"/>
      </w:tblGrid>
      <w:tr w:rsidR="002F3209" w:rsidRPr="003A655F" w14:paraId="30EE423D" w14:textId="77777777" w:rsidTr="00A415FA">
        <w:trPr>
          <w:trHeight w:val="391"/>
        </w:trPr>
        <w:tc>
          <w:tcPr>
            <w:tcW w:w="9067" w:type="dxa"/>
            <w:shd w:val="clear" w:color="auto" w:fill="auto"/>
          </w:tcPr>
          <w:p w14:paraId="2A524358" w14:textId="20482D92" w:rsidR="002F3209" w:rsidRPr="003A655F" w:rsidRDefault="002F3209" w:rsidP="00A415FA">
            <w:pPr>
              <w:spacing w:before="60" w:after="60" w:line="240" w:lineRule="auto"/>
              <w:rPr>
                <w:lang w:val="en-GB"/>
              </w:rPr>
            </w:pPr>
            <w:r w:rsidRPr="003A655F">
              <w:rPr>
                <w:b/>
                <w:lang w:val="en-GB"/>
              </w:rPr>
              <w:t xml:space="preserve">Water Level Trend: </w:t>
            </w:r>
            <w:r w:rsidR="000A7D07" w:rsidRPr="003A655F">
              <w:rPr>
                <w:lang w:val="en-GB"/>
              </w:rPr>
              <w:t>The tendency of water level to change in a particular direction.</w:t>
            </w:r>
          </w:p>
        </w:tc>
      </w:tr>
      <w:tr w:rsidR="002F3209" w:rsidRPr="003A655F" w14:paraId="4730A18D" w14:textId="77777777" w:rsidTr="00A415FA">
        <w:trPr>
          <w:trHeight w:val="2826"/>
        </w:trPr>
        <w:tc>
          <w:tcPr>
            <w:tcW w:w="9067" w:type="dxa"/>
            <w:shd w:val="clear" w:color="auto" w:fill="auto"/>
          </w:tcPr>
          <w:p w14:paraId="279B24A8" w14:textId="49950C16" w:rsidR="004715CA" w:rsidRPr="003A655F" w:rsidRDefault="004715CA" w:rsidP="00A415FA">
            <w:pPr>
              <w:spacing w:before="60" w:after="60" w:line="240" w:lineRule="auto"/>
              <w:rPr>
                <w:lang w:val="en-GB"/>
              </w:rPr>
            </w:pPr>
            <w:r w:rsidRPr="003A655F">
              <w:rPr>
                <w:lang w:val="en-GB"/>
              </w:rPr>
              <w:t>1</w:t>
            </w:r>
            <w:r w:rsidR="00595064">
              <w:rPr>
                <w:lang w:val="en-GB"/>
              </w:rPr>
              <w:t xml:space="preserve"> </w:t>
            </w:r>
            <w:r w:rsidRPr="003A655F">
              <w:rPr>
                <w:lang w:val="en-GB"/>
              </w:rPr>
              <w:t>: Decreasing (</w:t>
            </w:r>
            <w:r w:rsidRPr="003A655F">
              <w:rPr>
                <w:i/>
                <w:lang w:val="en-GB"/>
              </w:rPr>
              <w:t>decreasing</w:t>
            </w:r>
            <w:r w:rsidRPr="003A655F">
              <w:rPr>
                <w:lang w:val="en-GB"/>
              </w:rPr>
              <w:t>)</w:t>
            </w:r>
          </w:p>
          <w:p w14:paraId="05DA121C" w14:textId="75FD723E" w:rsidR="004715CA" w:rsidRPr="003A655F" w:rsidRDefault="004715CA" w:rsidP="00A415FA">
            <w:pPr>
              <w:spacing w:before="60" w:after="60" w:line="240" w:lineRule="auto"/>
              <w:rPr>
                <w:lang w:val="en-GB"/>
              </w:rPr>
            </w:pPr>
            <w:r w:rsidRPr="003A655F">
              <w:rPr>
                <w:lang w:val="en-GB"/>
              </w:rPr>
              <w:t>2</w:t>
            </w:r>
            <w:r w:rsidR="00595064">
              <w:rPr>
                <w:lang w:val="en-GB"/>
              </w:rPr>
              <w:t xml:space="preserve"> </w:t>
            </w:r>
            <w:r w:rsidRPr="003A655F">
              <w:rPr>
                <w:lang w:val="en-GB"/>
              </w:rPr>
              <w:t>: Increasing (</w:t>
            </w:r>
            <w:r w:rsidRPr="003A655F">
              <w:rPr>
                <w:i/>
                <w:lang w:val="en-GB"/>
              </w:rPr>
              <w:t>increasing</w:t>
            </w:r>
            <w:r w:rsidRPr="003A655F">
              <w:rPr>
                <w:lang w:val="en-GB"/>
              </w:rPr>
              <w:t>)</w:t>
            </w:r>
          </w:p>
          <w:p w14:paraId="31DAF6D1" w14:textId="1714B4F4" w:rsidR="002F3209" w:rsidRPr="003A655F" w:rsidRDefault="004715CA" w:rsidP="00A415FA">
            <w:pPr>
              <w:spacing w:before="60" w:after="120" w:line="240" w:lineRule="auto"/>
              <w:rPr>
                <w:lang w:val="en-GB"/>
              </w:rPr>
            </w:pPr>
            <w:r w:rsidRPr="003A655F">
              <w:rPr>
                <w:lang w:val="en-GB"/>
              </w:rPr>
              <w:t>3</w:t>
            </w:r>
            <w:r w:rsidR="00595064">
              <w:rPr>
                <w:lang w:val="en-GB"/>
              </w:rPr>
              <w:t xml:space="preserve"> </w:t>
            </w:r>
            <w:r w:rsidRPr="003A655F">
              <w:rPr>
                <w:lang w:val="en-GB"/>
              </w:rPr>
              <w:t>: Steady (</w:t>
            </w:r>
            <w:r w:rsidRPr="003A655F">
              <w:rPr>
                <w:i/>
                <w:lang w:val="en-GB"/>
              </w:rPr>
              <w:t>steady</w:t>
            </w:r>
            <w:r w:rsidRPr="003A655F">
              <w:rPr>
                <w:lang w:val="en-GB"/>
              </w:rPr>
              <w:t>)</w:t>
            </w:r>
          </w:p>
          <w:p w14:paraId="383B6D71" w14:textId="77777777" w:rsidR="002F3209" w:rsidRPr="003A655F" w:rsidRDefault="002F3209" w:rsidP="00A415FA">
            <w:pPr>
              <w:spacing w:after="120" w:line="240" w:lineRule="auto"/>
              <w:rPr>
                <w:lang w:val="en-GB"/>
              </w:rPr>
            </w:pPr>
            <w:r w:rsidRPr="003A655F">
              <w:rPr>
                <w:u w:val="single"/>
                <w:lang w:val="en-GB"/>
              </w:rPr>
              <w:t>Unit:</w:t>
            </w:r>
            <w:r w:rsidRPr="003A655F">
              <w:rPr>
                <w:lang w:val="en-GB"/>
              </w:rPr>
              <w:t xml:space="preserve"> none (enumeration)</w:t>
            </w:r>
          </w:p>
          <w:p w14:paraId="5AE266C2" w14:textId="6C2DA306" w:rsidR="002F3209" w:rsidRPr="003A655F" w:rsidRDefault="002F3209" w:rsidP="00A415FA">
            <w:pPr>
              <w:spacing w:after="120" w:line="240" w:lineRule="auto"/>
              <w:rPr>
                <w:lang w:val="en-GB"/>
              </w:rPr>
            </w:pPr>
            <w:r w:rsidRPr="003A655F">
              <w:rPr>
                <w:u w:val="single"/>
                <w:lang w:val="en-GB"/>
              </w:rPr>
              <w:t>Resolution:</w:t>
            </w:r>
            <w:r w:rsidRPr="00595064">
              <w:rPr>
                <w:lang w:val="en-GB"/>
              </w:rPr>
              <w:t xml:space="preserve"> </w:t>
            </w:r>
            <w:r w:rsidRPr="003A655F">
              <w:rPr>
                <w:lang w:val="en-GB"/>
              </w:rPr>
              <w:t>N/A (enumeration)</w:t>
            </w:r>
          </w:p>
          <w:p w14:paraId="3A8D1118" w14:textId="77777777" w:rsidR="002F3209" w:rsidRPr="003A655F" w:rsidRDefault="002F3209" w:rsidP="00A415FA">
            <w:pPr>
              <w:spacing w:after="120" w:line="240" w:lineRule="auto"/>
              <w:rPr>
                <w:u w:val="single"/>
                <w:lang w:val="en-GB"/>
              </w:rPr>
            </w:pPr>
            <w:r w:rsidRPr="003A655F">
              <w:rPr>
                <w:u w:val="single"/>
                <w:lang w:val="en-GB"/>
              </w:rPr>
              <w:t>Format:</w:t>
            </w:r>
            <w:r w:rsidRPr="003A655F">
              <w:rPr>
                <w:lang w:val="en-GB"/>
              </w:rPr>
              <w:t xml:space="preserve"> x</w:t>
            </w:r>
          </w:p>
          <w:p w14:paraId="50D59FC8" w14:textId="67206BA6" w:rsidR="002F3209" w:rsidRPr="003A655F" w:rsidRDefault="002F3209" w:rsidP="00A415FA">
            <w:pPr>
              <w:spacing w:after="120" w:line="240" w:lineRule="auto"/>
              <w:rPr>
                <w:lang w:val="en-GB"/>
              </w:rPr>
            </w:pPr>
            <w:r w:rsidRPr="003A655F">
              <w:rPr>
                <w:u w:val="single"/>
                <w:lang w:val="en-GB"/>
              </w:rPr>
              <w:t>Example:</w:t>
            </w:r>
            <w:r w:rsidRPr="003A655F">
              <w:rPr>
                <w:lang w:val="en-GB"/>
              </w:rPr>
              <w:t xml:space="preserve"> </w:t>
            </w:r>
            <w:r w:rsidR="00133DB5" w:rsidRPr="00595064">
              <w:rPr>
                <w:b/>
                <w:lang w:val="en-GB"/>
              </w:rPr>
              <w:t>3</w:t>
            </w:r>
            <w:r w:rsidR="00595064">
              <w:rPr>
                <w:lang w:val="en-GB"/>
              </w:rPr>
              <w:t xml:space="preserve"> (Steady)</w:t>
            </w:r>
          </w:p>
          <w:p w14:paraId="2E5FA23C" w14:textId="77777777" w:rsidR="002F3209" w:rsidRPr="003A655F" w:rsidRDefault="002F3209" w:rsidP="00A415FA">
            <w:pPr>
              <w:spacing w:before="60" w:after="0" w:line="240" w:lineRule="auto"/>
              <w:rPr>
                <w:lang w:val="en-GB"/>
              </w:rPr>
            </w:pPr>
            <w:r w:rsidRPr="003A655F">
              <w:rPr>
                <w:u w:val="single"/>
                <w:lang w:val="en-GB"/>
              </w:rPr>
              <w:t>Remarks:</w:t>
            </w:r>
          </w:p>
          <w:p w14:paraId="3EE1A154" w14:textId="728B481B" w:rsidR="00133DB5" w:rsidRPr="003A655F" w:rsidRDefault="00133DB5" w:rsidP="00595064">
            <w:pPr>
              <w:pStyle w:val="ListParagraph"/>
              <w:numPr>
                <w:ilvl w:val="0"/>
                <w:numId w:val="16"/>
              </w:numPr>
              <w:spacing w:after="0" w:line="240" w:lineRule="auto"/>
              <w:ind w:left="284" w:hanging="284"/>
              <w:jc w:val="left"/>
              <w:rPr>
                <w:rFonts w:cs="Arial"/>
                <w:color w:val="000000" w:themeColor="text1"/>
                <w:szCs w:val="16"/>
                <w:lang w:val="en-GB"/>
              </w:rPr>
            </w:pPr>
            <w:r w:rsidRPr="003A655F">
              <w:rPr>
                <w:rFonts w:cs="Arial"/>
                <w:color w:val="000000" w:themeColor="text1"/>
                <w:szCs w:val="16"/>
                <w:lang w:val="en-GB"/>
              </w:rPr>
              <w:t xml:space="preserve">To determine category, use metadata variable </w:t>
            </w:r>
            <w:r w:rsidRPr="003A655F">
              <w:rPr>
                <w:rFonts w:cs="Arial"/>
                <w:i/>
                <w:color w:val="000000" w:themeColor="text1"/>
                <w:szCs w:val="16"/>
                <w:lang w:val="en-GB"/>
              </w:rPr>
              <w:t>waterLevelTrendThreshold</w:t>
            </w:r>
            <w:r w:rsidRPr="003A655F">
              <w:rPr>
                <w:rFonts w:cs="Arial"/>
                <w:color w:val="000000" w:themeColor="text1"/>
                <w:szCs w:val="16"/>
                <w:lang w:val="en-GB"/>
              </w:rPr>
              <w:t xml:space="preserve"> (See </w:t>
            </w:r>
            <w:r w:rsidR="00F029AA" w:rsidRPr="003A655F">
              <w:rPr>
                <w:rFonts w:cs="Arial"/>
                <w:color w:val="000000" w:themeColor="text1"/>
                <w:szCs w:val="16"/>
                <w:lang w:val="en-GB"/>
              </w:rPr>
              <w:fldChar w:fldCharType="begin"/>
            </w:r>
            <w:r w:rsidR="00F029AA" w:rsidRPr="003A655F">
              <w:rPr>
                <w:rFonts w:cs="Arial"/>
                <w:color w:val="000000" w:themeColor="text1"/>
                <w:szCs w:val="16"/>
                <w:lang w:val="en-GB"/>
              </w:rPr>
              <w:instrText xml:space="preserve"> REF _Ref75806947 \h </w:instrText>
            </w:r>
            <w:r w:rsidR="00F029AA" w:rsidRPr="003A655F">
              <w:rPr>
                <w:rFonts w:cs="Arial"/>
                <w:color w:val="000000" w:themeColor="text1"/>
                <w:szCs w:val="16"/>
                <w:lang w:val="en-GB"/>
              </w:rPr>
            </w:r>
            <w:r w:rsidR="00F029AA" w:rsidRPr="003A655F">
              <w:rPr>
                <w:rFonts w:cs="Arial"/>
                <w:color w:val="000000" w:themeColor="text1"/>
                <w:szCs w:val="16"/>
                <w:lang w:val="en-GB"/>
              </w:rPr>
              <w:fldChar w:fldCharType="separate"/>
            </w:r>
            <w:r w:rsidR="00A83845" w:rsidRPr="001B34BE">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1</w:t>
            </w:r>
            <w:r w:rsidR="00F029AA" w:rsidRPr="003A655F">
              <w:rPr>
                <w:rFonts w:cs="Arial"/>
                <w:color w:val="000000" w:themeColor="text1"/>
                <w:szCs w:val="16"/>
                <w:lang w:val="en-GB"/>
              </w:rPr>
              <w:fldChar w:fldCharType="end"/>
            </w:r>
            <w:r w:rsidRPr="003A655F">
              <w:rPr>
                <w:rFonts w:cs="Arial"/>
                <w:color w:val="000000" w:themeColor="text1"/>
                <w:szCs w:val="16"/>
                <w:lang w:val="en-GB"/>
              </w:rPr>
              <w:t>):</w:t>
            </w:r>
          </w:p>
          <w:p w14:paraId="70F6F705" w14:textId="77777777" w:rsidR="00133DB5" w:rsidRPr="003A655F" w:rsidRDefault="00133DB5" w:rsidP="00595064">
            <w:pPr>
              <w:pStyle w:val="ListParagraph"/>
              <w:numPr>
                <w:ilvl w:val="1"/>
                <w:numId w:val="16"/>
              </w:numPr>
              <w:spacing w:after="0" w:line="240" w:lineRule="auto"/>
              <w:ind w:left="568" w:hanging="284"/>
              <w:jc w:val="left"/>
              <w:rPr>
                <w:rFonts w:cs="Arial"/>
                <w:color w:val="000000" w:themeColor="text1"/>
                <w:szCs w:val="16"/>
                <w:lang w:val="en-GB"/>
              </w:rPr>
            </w:pPr>
            <w:r w:rsidRPr="003A655F">
              <w:rPr>
                <w:rFonts w:cs="Arial"/>
                <w:color w:val="000000" w:themeColor="text1"/>
                <w:szCs w:val="16"/>
                <w:lang w:val="en-GB"/>
              </w:rPr>
              <w:t>Decreasing: trend &lt;= -</w:t>
            </w:r>
            <w:r w:rsidRPr="003A655F">
              <w:rPr>
                <w:rFonts w:cs="Arial"/>
                <w:i/>
                <w:color w:val="000000" w:themeColor="text1"/>
                <w:szCs w:val="16"/>
                <w:lang w:val="en-GB"/>
              </w:rPr>
              <w:t>waterLevelTrendThreshold</w:t>
            </w:r>
          </w:p>
          <w:p w14:paraId="4D6F5D0C" w14:textId="77777777" w:rsidR="00133DB5" w:rsidRPr="003A655F" w:rsidRDefault="00133DB5" w:rsidP="00595064">
            <w:pPr>
              <w:pStyle w:val="ListParagraph"/>
              <w:numPr>
                <w:ilvl w:val="1"/>
                <w:numId w:val="16"/>
              </w:numPr>
              <w:spacing w:after="0" w:line="240" w:lineRule="auto"/>
              <w:ind w:left="568" w:hanging="284"/>
              <w:jc w:val="left"/>
              <w:rPr>
                <w:rFonts w:cs="Arial"/>
                <w:color w:val="000000" w:themeColor="text1"/>
                <w:szCs w:val="16"/>
                <w:lang w:val="en-GB"/>
              </w:rPr>
            </w:pPr>
            <w:r w:rsidRPr="003A655F">
              <w:rPr>
                <w:rFonts w:cs="Arial"/>
                <w:color w:val="000000" w:themeColor="text1"/>
                <w:szCs w:val="16"/>
                <w:lang w:val="en-GB"/>
              </w:rPr>
              <w:t>Increasing:   trend &gt;= +</w:t>
            </w:r>
            <w:r w:rsidRPr="003A655F">
              <w:rPr>
                <w:rFonts w:cs="Arial"/>
                <w:i/>
                <w:color w:val="000000" w:themeColor="text1"/>
                <w:szCs w:val="16"/>
                <w:lang w:val="en-GB"/>
              </w:rPr>
              <w:t>waterLevelTrendThreshold</w:t>
            </w:r>
          </w:p>
          <w:p w14:paraId="3910F61B" w14:textId="4ECBD945" w:rsidR="0093696D" w:rsidRDefault="00133DB5" w:rsidP="00595064">
            <w:pPr>
              <w:pStyle w:val="ListParagraph"/>
              <w:numPr>
                <w:ilvl w:val="0"/>
                <w:numId w:val="16"/>
              </w:numPr>
              <w:spacing w:after="0" w:line="240" w:lineRule="auto"/>
              <w:ind w:left="284" w:hanging="284"/>
              <w:jc w:val="left"/>
              <w:rPr>
                <w:rFonts w:cs="Arial"/>
                <w:color w:val="000000" w:themeColor="text1"/>
                <w:szCs w:val="16"/>
                <w:lang w:val="en-GB"/>
              </w:rPr>
            </w:pPr>
            <w:r w:rsidRPr="00A415FA">
              <w:rPr>
                <w:rFonts w:cs="Arial"/>
                <w:color w:val="000000" w:themeColor="text1"/>
                <w:szCs w:val="16"/>
                <w:lang w:val="en-GB"/>
              </w:rPr>
              <w:t>Steady: -</w:t>
            </w:r>
            <w:r w:rsidRPr="00A415FA">
              <w:rPr>
                <w:rFonts w:cs="Arial"/>
                <w:i/>
                <w:color w:val="000000" w:themeColor="text1"/>
                <w:szCs w:val="16"/>
                <w:lang w:val="en-GB"/>
              </w:rPr>
              <w:t>waterLevelTrendThreshold</w:t>
            </w:r>
            <w:r w:rsidRPr="00A415FA">
              <w:rPr>
                <w:rFonts w:cs="Arial"/>
                <w:color w:val="000000" w:themeColor="text1"/>
                <w:szCs w:val="16"/>
                <w:lang w:val="en-GB"/>
              </w:rPr>
              <w:t xml:space="preserve"> &lt; trend &lt; +</w:t>
            </w:r>
            <w:r w:rsidRPr="00A415FA">
              <w:rPr>
                <w:rFonts w:cs="Arial"/>
                <w:i/>
                <w:color w:val="000000" w:themeColor="text1"/>
                <w:szCs w:val="16"/>
                <w:lang w:val="en-GB"/>
              </w:rPr>
              <w:t>waterLevelTrendThreshold</w:t>
            </w:r>
          </w:p>
          <w:p w14:paraId="03E74069" w14:textId="5ABE3A35" w:rsidR="00133DB5" w:rsidRPr="00A415FA" w:rsidRDefault="00133DB5" w:rsidP="0093696D">
            <w:pPr>
              <w:pStyle w:val="ListParagraph"/>
              <w:spacing w:after="0" w:line="240" w:lineRule="auto"/>
              <w:ind w:left="284"/>
              <w:rPr>
                <w:rFonts w:cs="Arial"/>
                <w:color w:val="000000" w:themeColor="text1"/>
                <w:szCs w:val="16"/>
                <w:lang w:val="en-GB"/>
              </w:rPr>
            </w:pPr>
            <w:r w:rsidRPr="00A415FA">
              <w:rPr>
                <w:rFonts w:cs="Arial"/>
                <w:color w:val="000000" w:themeColor="text1"/>
                <w:szCs w:val="16"/>
                <w:lang w:val="en-GB"/>
              </w:rPr>
              <w:t xml:space="preserve">Where a value is not known, the fill value must be populated, which is </w:t>
            </w:r>
            <w:r w:rsidRPr="00595064">
              <w:rPr>
                <w:rFonts w:cs="Arial"/>
                <w:i/>
                <w:color w:val="000000" w:themeColor="text1"/>
                <w:szCs w:val="16"/>
                <w:lang w:val="en-GB"/>
              </w:rPr>
              <w:t>0</w:t>
            </w:r>
            <w:r w:rsidRPr="00A415FA">
              <w:rPr>
                <w:rFonts w:cs="Arial"/>
                <w:color w:val="000000" w:themeColor="text1"/>
                <w:szCs w:val="16"/>
                <w:lang w:val="en-GB"/>
              </w:rPr>
              <w:t xml:space="preserve"> </w:t>
            </w:r>
            <w:r w:rsidR="00595064">
              <w:rPr>
                <w:rFonts w:cs="Arial"/>
                <w:color w:val="000000" w:themeColor="text1"/>
                <w:szCs w:val="16"/>
                <w:lang w:val="en-GB"/>
              </w:rPr>
              <w:t>(</w:t>
            </w:r>
            <w:r w:rsidRPr="00A415FA">
              <w:rPr>
                <w:rFonts w:cs="Arial"/>
                <w:color w:val="000000" w:themeColor="text1"/>
                <w:szCs w:val="16"/>
                <w:lang w:val="en-GB"/>
              </w:rPr>
              <w:t>Unknown</w:t>
            </w:r>
            <w:r w:rsidR="00595064">
              <w:rPr>
                <w:rFonts w:cs="Arial"/>
                <w:color w:val="000000" w:themeColor="text1"/>
                <w:szCs w:val="16"/>
                <w:lang w:val="en-GB"/>
              </w:rPr>
              <w:t>)</w:t>
            </w:r>
            <w:r w:rsidRPr="00A415FA">
              <w:rPr>
                <w:rFonts w:cs="Arial"/>
                <w:color w:val="000000" w:themeColor="text1"/>
                <w:szCs w:val="16"/>
                <w:lang w:val="en-GB"/>
              </w:rPr>
              <w:t>. The fill value may be used in non-tida</w:t>
            </w:r>
            <w:r w:rsidR="00A415FA">
              <w:rPr>
                <w:rFonts w:cs="Arial"/>
                <w:color w:val="000000" w:themeColor="text1"/>
                <w:szCs w:val="16"/>
                <w:lang w:val="en-GB"/>
              </w:rPr>
              <w:t>l or similar regions.</w:t>
            </w:r>
          </w:p>
          <w:p w14:paraId="599EA37B" w14:textId="00422A8D" w:rsidR="00133DB5" w:rsidRPr="003A655F" w:rsidDel="006C708D" w:rsidRDefault="00133DB5" w:rsidP="00595064">
            <w:pPr>
              <w:pStyle w:val="ListParagraph"/>
              <w:numPr>
                <w:ilvl w:val="0"/>
                <w:numId w:val="16"/>
              </w:numPr>
              <w:spacing w:after="0" w:line="240" w:lineRule="auto"/>
              <w:ind w:left="284" w:hanging="284"/>
              <w:rPr>
                <w:del w:id="3915" w:author="Raphael Malyankar" w:date="2024-02-01T19:51:00Z"/>
                <w:rFonts w:cs="Arial"/>
                <w:color w:val="000000" w:themeColor="text1"/>
                <w:szCs w:val="16"/>
                <w:lang w:val="en-GB"/>
              </w:rPr>
            </w:pPr>
            <w:del w:id="3916" w:author="Raphael Malyankar" w:date="2024-02-01T19:51:00Z">
              <w:r w:rsidRPr="003A655F" w:rsidDel="006C708D">
                <w:rPr>
                  <w:rFonts w:eastAsia="Calibri" w:cs="Arial"/>
                  <w:color w:val="000000" w:themeColor="text1"/>
                  <w:szCs w:val="16"/>
                  <w:lang w:val="en-GB"/>
                </w:rPr>
                <w:delText xml:space="preserve">The fill value of </w:delText>
              </w:r>
              <w:r w:rsidR="00595064" w:rsidDel="006C708D">
                <w:rPr>
                  <w:rFonts w:eastAsia="Calibri" w:cs="Arial"/>
                  <w:i/>
                  <w:color w:val="000000" w:themeColor="text1"/>
                  <w:szCs w:val="16"/>
                  <w:lang w:val="en-GB"/>
                </w:rPr>
                <w:delText>0</w:delText>
              </w:r>
              <w:r w:rsidRPr="003A655F" w:rsidDel="006C708D">
                <w:rPr>
                  <w:rFonts w:eastAsia="Calibri" w:cs="Arial"/>
                  <w:color w:val="000000" w:themeColor="text1"/>
                  <w:szCs w:val="16"/>
                  <w:lang w:val="en-GB"/>
                </w:rPr>
                <w:delText xml:space="preserve"> </w:delText>
              </w:r>
              <w:r w:rsidR="0093696D" w:rsidDel="006C708D">
                <w:rPr>
                  <w:rFonts w:eastAsia="Calibri" w:cs="Arial"/>
                  <w:color w:val="000000" w:themeColor="text1"/>
                  <w:szCs w:val="16"/>
                  <w:lang w:val="en-GB"/>
                </w:rPr>
                <w:delText>(</w:delText>
              </w:r>
              <w:r w:rsidRPr="003A655F" w:rsidDel="006C708D">
                <w:rPr>
                  <w:rFonts w:eastAsia="Calibri" w:cs="Arial"/>
                  <w:color w:val="000000" w:themeColor="text1"/>
                  <w:szCs w:val="16"/>
                  <w:lang w:val="en-GB"/>
                </w:rPr>
                <w:delText>Unknown</w:delText>
              </w:r>
              <w:r w:rsidR="0093696D" w:rsidDel="006C708D">
                <w:rPr>
                  <w:rFonts w:eastAsia="Calibri" w:cs="Arial"/>
                  <w:color w:val="000000" w:themeColor="text1"/>
                  <w:szCs w:val="16"/>
                  <w:lang w:val="en-GB"/>
                </w:rPr>
                <w:delText>)</w:delText>
              </w:r>
              <w:r w:rsidRPr="003A655F" w:rsidDel="006C708D">
                <w:rPr>
                  <w:rFonts w:eastAsia="Calibri" w:cs="Arial"/>
                  <w:color w:val="000000" w:themeColor="text1"/>
                  <w:szCs w:val="16"/>
                  <w:lang w:val="en-GB"/>
                </w:rPr>
                <w:delText xml:space="preserve"> is recommended for all difference series (</w:delText>
              </w:r>
              <w:r w:rsidR="00555346" w:rsidRPr="003A655F" w:rsidDel="006C708D">
                <w:rPr>
                  <w:rFonts w:eastAsia="Calibri" w:cs="Arial"/>
                  <w:i/>
                  <w:color w:val="000000" w:themeColor="text1"/>
                  <w:szCs w:val="16"/>
                  <w:lang w:val="en-GB"/>
                </w:rPr>
                <w:delText>dataDynamicity</w:delText>
              </w:r>
              <w:r w:rsidR="00A415FA" w:rsidDel="006C708D">
                <w:rPr>
                  <w:rFonts w:eastAsia="Calibri" w:cs="Arial"/>
                  <w:color w:val="000000" w:themeColor="text1"/>
                  <w:szCs w:val="16"/>
                  <w:lang w:val="en-GB"/>
                </w:rPr>
                <w:delText xml:space="preserve"> = 6, 7, 8, 9, or 10).</w:delText>
              </w:r>
            </w:del>
          </w:p>
          <w:p w14:paraId="0FC30201" w14:textId="4957216A" w:rsidR="002F3209" w:rsidRPr="003A655F" w:rsidRDefault="00133DB5" w:rsidP="00595064">
            <w:pPr>
              <w:pStyle w:val="ListParagraph"/>
              <w:numPr>
                <w:ilvl w:val="0"/>
                <w:numId w:val="16"/>
              </w:numPr>
              <w:spacing w:after="60" w:line="240" w:lineRule="auto"/>
              <w:ind w:left="284" w:hanging="284"/>
              <w:rPr>
                <w:lang w:val="en-GB"/>
              </w:rPr>
            </w:pPr>
            <w:r w:rsidRPr="003A655F">
              <w:rPr>
                <w:rFonts w:cs="Arial"/>
                <w:color w:val="000000" w:themeColor="text1"/>
                <w:szCs w:val="16"/>
                <w:lang w:val="en-GB"/>
              </w:rPr>
              <w:t xml:space="preserve">Native integer type </w:t>
            </w:r>
            <w:r w:rsidR="00104ED3" w:rsidRPr="003A655F">
              <w:rPr>
                <w:lang w:val="en-GB"/>
              </w:rPr>
              <w:t>H5T_STD_U8LE</w:t>
            </w:r>
            <w:r w:rsidR="00104ED3" w:rsidRPr="003A655F" w:rsidDel="00104ED3">
              <w:rPr>
                <w:rFonts w:cs="Arial"/>
                <w:color w:val="000000" w:themeColor="text1"/>
                <w:szCs w:val="16"/>
                <w:lang w:val="en-GB"/>
              </w:rPr>
              <w:t xml:space="preserve"> </w:t>
            </w:r>
            <w:r w:rsidRPr="003A655F">
              <w:rPr>
                <w:rFonts w:cs="Arial"/>
                <w:color w:val="000000" w:themeColor="text1"/>
                <w:szCs w:val="16"/>
                <w:lang w:val="en-GB"/>
              </w:rPr>
              <w:t>should be used for the base type of the numeric code (</w:t>
            </w:r>
            <w:r w:rsidRPr="0093696D">
              <w:rPr>
                <w:rFonts w:cs="Arial"/>
                <w:i/>
                <w:color w:val="000000" w:themeColor="text1"/>
                <w:szCs w:val="16"/>
                <w:lang w:val="en-GB"/>
              </w:rPr>
              <w:t>1</w:t>
            </w:r>
            <w:r w:rsidRPr="003A655F">
              <w:rPr>
                <w:rFonts w:cs="Arial"/>
                <w:color w:val="000000" w:themeColor="text1"/>
                <w:szCs w:val="16"/>
                <w:lang w:val="en-GB"/>
              </w:rPr>
              <w:t xml:space="preserve">, </w:t>
            </w:r>
            <w:r w:rsidRPr="0093696D">
              <w:rPr>
                <w:rFonts w:cs="Arial"/>
                <w:i/>
                <w:color w:val="000000" w:themeColor="text1"/>
                <w:szCs w:val="16"/>
                <w:lang w:val="en-GB"/>
              </w:rPr>
              <w:t>2</w:t>
            </w:r>
            <w:r w:rsidRPr="003A655F">
              <w:rPr>
                <w:rFonts w:cs="Arial"/>
                <w:color w:val="000000" w:themeColor="text1"/>
                <w:szCs w:val="16"/>
                <w:lang w:val="en-GB"/>
              </w:rPr>
              <w:t xml:space="preserve">, or </w:t>
            </w:r>
            <w:r w:rsidRPr="0093696D">
              <w:rPr>
                <w:rFonts w:cs="Arial"/>
                <w:i/>
                <w:color w:val="000000" w:themeColor="text1"/>
                <w:szCs w:val="16"/>
                <w:lang w:val="en-GB"/>
              </w:rPr>
              <w:t>3</w:t>
            </w:r>
            <w:r w:rsidRPr="003A655F">
              <w:rPr>
                <w:rFonts w:cs="Arial"/>
                <w:color w:val="000000" w:themeColor="text1"/>
                <w:szCs w:val="16"/>
                <w:lang w:val="en-GB"/>
              </w:rPr>
              <w:t xml:space="preserve"> here) when creating the enumeration.</w:t>
            </w:r>
          </w:p>
        </w:tc>
      </w:tr>
    </w:tbl>
    <w:p w14:paraId="2FB2791D" w14:textId="77777777" w:rsidR="002F3209" w:rsidRPr="0093696D" w:rsidRDefault="002F3209" w:rsidP="0093696D">
      <w:pPr>
        <w:spacing w:after="0" w:line="240" w:lineRule="auto"/>
        <w:rPr>
          <w:lang w:val="en-GB"/>
        </w:rPr>
      </w:pPr>
    </w:p>
    <w:p w14:paraId="1822711F" w14:textId="27535FCD" w:rsidR="00133DB5" w:rsidRPr="0093696D" w:rsidDel="00CE588D" w:rsidRDefault="00133DB5" w:rsidP="0093696D">
      <w:pPr>
        <w:pStyle w:val="ListParagraph"/>
        <w:numPr>
          <w:ilvl w:val="0"/>
          <w:numId w:val="15"/>
        </w:numPr>
        <w:spacing w:line="240" w:lineRule="auto"/>
        <w:ind w:left="426" w:hanging="426"/>
        <w:contextualSpacing/>
        <w:jc w:val="left"/>
        <w:rPr>
          <w:del w:id="3917" w:author="Raphael Malyankar" w:date="2024-02-01T19:50:00Z"/>
          <w:b/>
          <w:sz w:val="22"/>
          <w:lang w:val="en-GB"/>
        </w:rPr>
      </w:pPr>
      <w:del w:id="3918" w:author="Raphael Malyankar" w:date="2024-02-01T19:50:00Z">
        <w:r w:rsidRPr="0093696D" w:rsidDel="00CE588D">
          <w:rPr>
            <w:b/>
            <w:sz w:val="22"/>
            <w:lang w:val="en-GB"/>
          </w:rPr>
          <w:delText>Water Level Time (</w:delText>
        </w:r>
        <w:r w:rsidRPr="0093696D" w:rsidDel="00CE588D">
          <w:rPr>
            <w:b/>
            <w:i/>
            <w:sz w:val="22"/>
            <w:lang w:val="en-GB"/>
          </w:rPr>
          <w:delText>waterLevelTime</w:delText>
        </w:r>
        <w:r w:rsidRPr="0093696D" w:rsidDel="00CE588D">
          <w:rPr>
            <w:b/>
            <w:sz w:val="22"/>
            <w:lang w:val="en-GB"/>
          </w:rPr>
          <w:delText>)</w:delText>
        </w:r>
      </w:del>
    </w:p>
    <w:tbl>
      <w:tblPr>
        <w:tblW w:w="909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92"/>
      </w:tblGrid>
      <w:tr w:rsidR="00133DB5" w:rsidRPr="0093696D" w:rsidDel="00CE588D" w14:paraId="354AC9BE" w14:textId="6CE278C7" w:rsidTr="0093696D">
        <w:trPr>
          <w:trHeight w:val="593"/>
          <w:del w:id="3919" w:author="Raphael Malyankar" w:date="2024-02-01T19:50:00Z"/>
        </w:trPr>
        <w:tc>
          <w:tcPr>
            <w:tcW w:w="9092" w:type="dxa"/>
            <w:shd w:val="clear" w:color="auto" w:fill="auto"/>
          </w:tcPr>
          <w:p w14:paraId="5CB8B6D4" w14:textId="55710BE7" w:rsidR="00133DB5" w:rsidRPr="003A655F" w:rsidDel="00CE588D" w:rsidRDefault="00133DB5" w:rsidP="0093696D">
            <w:pPr>
              <w:spacing w:before="60" w:after="60" w:line="240" w:lineRule="auto"/>
              <w:rPr>
                <w:del w:id="3920" w:author="Raphael Malyankar" w:date="2024-02-01T19:50:00Z"/>
                <w:rFonts w:cs="Arial"/>
                <w:color w:val="000000" w:themeColor="text1"/>
                <w:szCs w:val="16"/>
                <w:lang w:val="en-GB"/>
              </w:rPr>
            </w:pPr>
            <w:bookmarkStart w:id="3921" w:name="_Hlk127292454"/>
            <w:del w:id="3922" w:author="Raphael Malyankar" w:date="2024-02-01T19:50:00Z">
              <w:r w:rsidRPr="003A655F" w:rsidDel="00CE588D">
                <w:rPr>
                  <w:rFonts w:cs="Arial"/>
                  <w:b/>
                  <w:color w:val="000000" w:themeColor="text1"/>
                  <w:szCs w:val="16"/>
                  <w:lang w:val="en-GB"/>
                </w:rPr>
                <w:delText>Water Level Time:</w:delText>
              </w:r>
              <w:r w:rsidRPr="003A655F" w:rsidDel="00CE588D">
                <w:rPr>
                  <w:rFonts w:cs="Arial"/>
                  <w:color w:val="000000" w:themeColor="text1"/>
                  <w:szCs w:val="16"/>
                  <w:lang w:val="en-GB"/>
                </w:rPr>
                <w:delText xml:space="preserve"> The time of the water level height, expressed in Date-time format as specified by ISO 8601.</w:delText>
              </w:r>
            </w:del>
          </w:p>
        </w:tc>
      </w:tr>
      <w:tr w:rsidR="00133DB5" w:rsidRPr="003A655F" w:rsidDel="00CE588D" w14:paraId="20A4A905" w14:textId="2D7C71F0" w:rsidTr="0093696D">
        <w:trPr>
          <w:trHeight w:val="201"/>
          <w:del w:id="3923" w:author="Raphael Malyankar" w:date="2024-02-01T19:50:00Z"/>
        </w:trPr>
        <w:tc>
          <w:tcPr>
            <w:tcW w:w="9092" w:type="dxa"/>
            <w:shd w:val="clear" w:color="auto" w:fill="auto"/>
          </w:tcPr>
          <w:p w14:paraId="112A58FD" w14:textId="365672BC" w:rsidR="00133DB5" w:rsidRPr="003A655F" w:rsidDel="00CE588D" w:rsidRDefault="00133DB5" w:rsidP="0093696D">
            <w:pPr>
              <w:spacing w:before="60" w:after="60" w:line="240" w:lineRule="auto"/>
              <w:rPr>
                <w:del w:id="3924" w:author="Raphael Malyankar" w:date="2024-02-01T19:50:00Z"/>
                <w:rFonts w:cs="Arial"/>
                <w:color w:val="000000" w:themeColor="text1"/>
                <w:szCs w:val="16"/>
                <w:lang w:val="en-GB"/>
              </w:rPr>
            </w:pPr>
            <w:del w:id="3925" w:author="Raphael Malyankar" w:date="2024-02-01T19:50:00Z">
              <w:r w:rsidRPr="003A655F" w:rsidDel="00CE588D">
                <w:rPr>
                  <w:rFonts w:cs="Arial"/>
                  <w:color w:val="000000" w:themeColor="text1"/>
                  <w:szCs w:val="16"/>
                  <w:u w:val="single"/>
                  <w:lang w:val="en-GB"/>
                </w:rPr>
                <w:delText>Unit:</w:delText>
              </w:r>
              <w:r w:rsidRPr="003A655F" w:rsidDel="00CE588D">
                <w:rPr>
                  <w:rFonts w:cs="Arial"/>
                  <w:color w:val="000000" w:themeColor="text1"/>
                  <w:szCs w:val="16"/>
                  <w:lang w:val="en-GB"/>
                </w:rPr>
                <w:delText xml:space="preserve"> Years, months, days, hours, minutes, seconds</w:delText>
              </w:r>
            </w:del>
          </w:p>
        </w:tc>
      </w:tr>
      <w:tr w:rsidR="00133DB5" w:rsidRPr="003A655F" w:rsidDel="00CE588D" w14:paraId="39454DF5" w14:textId="50FE2121" w:rsidTr="0093696D">
        <w:trPr>
          <w:trHeight w:val="201"/>
          <w:del w:id="3926" w:author="Raphael Malyankar" w:date="2024-02-01T19:50:00Z"/>
        </w:trPr>
        <w:tc>
          <w:tcPr>
            <w:tcW w:w="9092" w:type="dxa"/>
            <w:shd w:val="clear" w:color="auto" w:fill="auto"/>
          </w:tcPr>
          <w:p w14:paraId="67F4E6C0" w14:textId="51374926" w:rsidR="00133DB5" w:rsidRPr="003A655F" w:rsidDel="00CE588D" w:rsidRDefault="00133DB5" w:rsidP="0093696D">
            <w:pPr>
              <w:spacing w:before="60" w:after="60" w:line="240" w:lineRule="auto"/>
              <w:rPr>
                <w:del w:id="3927" w:author="Raphael Malyankar" w:date="2024-02-01T19:50:00Z"/>
                <w:rFonts w:cs="Arial"/>
                <w:color w:val="000000" w:themeColor="text1"/>
                <w:szCs w:val="16"/>
                <w:lang w:val="en-GB"/>
              </w:rPr>
            </w:pPr>
            <w:del w:id="3928" w:author="Raphael Malyankar" w:date="2024-02-01T19:50:00Z">
              <w:r w:rsidRPr="003A655F" w:rsidDel="00CE588D">
                <w:rPr>
                  <w:rFonts w:cs="Arial"/>
                  <w:color w:val="000000" w:themeColor="text1"/>
                  <w:szCs w:val="16"/>
                  <w:u w:val="single"/>
                  <w:lang w:val="en-GB"/>
                </w:rPr>
                <w:delText>Resolution:</w:delText>
              </w:r>
              <w:r w:rsidRPr="003A655F" w:rsidDel="00CE588D">
                <w:rPr>
                  <w:rFonts w:cs="Arial"/>
                  <w:color w:val="000000" w:themeColor="text1"/>
                  <w:szCs w:val="16"/>
                  <w:lang w:val="en-GB"/>
                </w:rPr>
                <w:delText xml:space="preserve"> 1 second</w:delText>
              </w:r>
            </w:del>
          </w:p>
        </w:tc>
      </w:tr>
      <w:tr w:rsidR="00133DB5" w:rsidRPr="003A655F" w:rsidDel="00CE588D" w14:paraId="6D498432" w14:textId="09CB5D96" w:rsidTr="0093696D">
        <w:trPr>
          <w:trHeight w:val="201"/>
          <w:del w:id="3929" w:author="Raphael Malyankar" w:date="2024-02-01T19:50:00Z"/>
        </w:trPr>
        <w:tc>
          <w:tcPr>
            <w:tcW w:w="9092" w:type="dxa"/>
            <w:shd w:val="clear" w:color="auto" w:fill="auto"/>
          </w:tcPr>
          <w:p w14:paraId="32CC93A9" w14:textId="31B8636F" w:rsidR="00133DB5" w:rsidRPr="003A655F" w:rsidDel="00CE588D" w:rsidRDefault="00133DB5" w:rsidP="0093696D">
            <w:pPr>
              <w:spacing w:before="60" w:after="60" w:line="240" w:lineRule="auto"/>
              <w:rPr>
                <w:del w:id="3930" w:author="Raphael Malyankar" w:date="2024-02-01T19:50:00Z"/>
                <w:rFonts w:cs="Arial"/>
                <w:color w:val="000000" w:themeColor="text1"/>
                <w:szCs w:val="16"/>
                <w:lang w:val="en-GB"/>
              </w:rPr>
            </w:pPr>
            <w:del w:id="3931" w:author="Raphael Malyankar" w:date="2024-02-01T19:50:00Z">
              <w:r w:rsidRPr="003A655F" w:rsidDel="00CE588D">
                <w:rPr>
                  <w:rFonts w:cs="Arial"/>
                  <w:color w:val="000000" w:themeColor="text1"/>
                  <w:szCs w:val="16"/>
                  <w:u w:val="single"/>
                  <w:lang w:val="en-GB"/>
                </w:rPr>
                <w:delText>Format:</w:delText>
              </w:r>
              <w:r w:rsidRPr="003A655F" w:rsidDel="00CE588D">
                <w:rPr>
                  <w:rFonts w:cs="Arial"/>
                  <w:color w:val="000000" w:themeColor="text1"/>
                  <w:szCs w:val="16"/>
                  <w:lang w:val="en-GB"/>
                </w:rPr>
                <w:delText xml:space="preserve"> YYYYMMDDTHHMMSSZ, where Y is year, M is month, D is day, H is hour, M is minute, and S is second</w:delText>
              </w:r>
            </w:del>
          </w:p>
        </w:tc>
      </w:tr>
      <w:tr w:rsidR="00133DB5" w:rsidRPr="003A655F" w:rsidDel="00CE588D" w14:paraId="0CF1B762" w14:textId="4D8DCBBD" w:rsidTr="0093696D">
        <w:trPr>
          <w:trHeight w:val="187"/>
          <w:del w:id="3932" w:author="Raphael Malyankar" w:date="2024-02-01T19:50:00Z"/>
        </w:trPr>
        <w:tc>
          <w:tcPr>
            <w:tcW w:w="9092" w:type="dxa"/>
            <w:shd w:val="clear" w:color="auto" w:fill="auto"/>
          </w:tcPr>
          <w:p w14:paraId="38616F25" w14:textId="43BD3B03" w:rsidR="00133DB5" w:rsidRPr="003A655F" w:rsidDel="00CE588D" w:rsidRDefault="00133DB5" w:rsidP="0093696D">
            <w:pPr>
              <w:spacing w:before="60" w:after="60" w:line="240" w:lineRule="auto"/>
              <w:rPr>
                <w:del w:id="3933" w:author="Raphael Malyankar" w:date="2024-02-01T19:50:00Z"/>
                <w:rFonts w:cs="Arial"/>
                <w:color w:val="000000" w:themeColor="text1"/>
                <w:szCs w:val="16"/>
                <w:lang w:val="en-GB"/>
              </w:rPr>
            </w:pPr>
            <w:del w:id="3934" w:author="Raphael Malyankar" w:date="2024-02-01T19:50:00Z">
              <w:r w:rsidRPr="003A655F" w:rsidDel="00CE588D">
                <w:rPr>
                  <w:rFonts w:cs="Arial"/>
                  <w:color w:val="000000" w:themeColor="text1"/>
                  <w:szCs w:val="16"/>
                  <w:u w:val="single"/>
                  <w:lang w:val="en-GB"/>
                </w:rPr>
                <w:delText xml:space="preserve">Example: </w:delText>
              </w:r>
              <w:r w:rsidRPr="00EE68F2" w:rsidDel="00CE588D">
                <w:rPr>
                  <w:rFonts w:cs="Arial"/>
                  <w:b/>
                  <w:color w:val="000000" w:themeColor="text1"/>
                  <w:szCs w:val="16"/>
                  <w:lang w:val="en-GB"/>
                </w:rPr>
                <w:delText>19850412T101530Z</w:delText>
              </w:r>
              <w:r w:rsidRPr="003A655F" w:rsidDel="00CE588D">
                <w:rPr>
                  <w:rFonts w:cs="Arial"/>
                  <w:color w:val="000000" w:themeColor="text1"/>
                  <w:szCs w:val="16"/>
                  <w:lang w:val="en-GB"/>
                </w:rPr>
                <w:delText xml:space="preserve"> denotes 10 hours, 15 minutes, and 30 seconds</w:delText>
              </w:r>
              <w:r w:rsidR="0099013B" w:rsidRPr="003A655F" w:rsidDel="00CE588D">
                <w:rPr>
                  <w:rFonts w:cs="Arial"/>
                  <w:color w:val="000000" w:themeColor="text1"/>
                  <w:szCs w:val="16"/>
                  <w:lang w:val="en-GB"/>
                </w:rPr>
                <w:delText>, Universal Time</w:delText>
              </w:r>
              <w:r w:rsidRPr="003A655F" w:rsidDel="00CE588D">
                <w:rPr>
                  <w:rFonts w:cs="Arial"/>
                  <w:color w:val="000000" w:themeColor="text1"/>
                  <w:szCs w:val="16"/>
                  <w:lang w:val="en-GB"/>
                </w:rPr>
                <w:delText xml:space="preserve"> on 12 April 1985.</w:delText>
              </w:r>
            </w:del>
          </w:p>
        </w:tc>
      </w:tr>
      <w:tr w:rsidR="00133DB5" w:rsidRPr="003A655F" w:rsidDel="00CE588D" w14:paraId="1046A10E" w14:textId="4D73BC01" w:rsidTr="0093696D">
        <w:trPr>
          <w:trHeight w:val="837"/>
          <w:del w:id="3935" w:author="Raphael Malyankar" w:date="2024-02-01T19:50:00Z"/>
        </w:trPr>
        <w:tc>
          <w:tcPr>
            <w:tcW w:w="9092" w:type="dxa"/>
            <w:shd w:val="clear" w:color="auto" w:fill="auto"/>
          </w:tcPr>
          <w:p w14:paraId="3014F562" w14:textId="1E7717AC" w:rsidR="00133DB5" w:rsidRPr="003A655F" w:rsidDel="00CE588D" w:rsidRDefault="00133DB5" w:rsidP="00EE68F2">
            <w:pPr>
              <w:spacing w:before="60" w:after="0" w:line="240" w:lineRule="auto"/>
              <w:rPr>
                <w:del w:id="3936" w:author="Raphael Malyankar" w:date="2024-02-01T19:50:00Z"/>
                <w:rFonts w:cs="Arial"/>
                <w:color w:val="000000" w:themeColor="text1"/>
                <w:szCs w:val="16"/>
                <w:lang w:val="en-GB"/>
              </w:rPr>
            </w:pPr>
            <w:del w:id="3937" w:author="Raphael Malyankar" w:date="2024-02-01T19:50:00Z">
              <w:r w:rsidRPr="003A655F" w:rsidDel="00CE588D">
                <w:rPr>
                  <w:rFonts w:cs="Arial"/>
                  <w:color w:val="000000" w:themeColor="text1"/>
                  <w:szCs w:val="16"/>
                  <w:u w:val="single"/>
                  <w:lang w:val="en-GB"/>
                </w:rPr>
                <w:delText>Remarks:</w:delText>
              </w:r>
            </w:del>
          </w:p>
          <w:p w14:paraId="2F166EB8" w14:textId="68458CB1" w:rsidR="00133DB5" w:rsidRPr="003A655F" w:rsidDel="00CE588D" w:rsidRDefault="00133DB5" w:rsidP="00EE68F2">
            <w:pPr>
              <w:pStyle w:val="ListParagraph"/>
              <w:numPr>
                <w:ilvl w:val="0"/>
                <w:numId w:val="14"/>
              </w:numPr>
              <w:spacing w:after="0" w:line="240" w:lineRule="auto"/>
              <w:ind w:left="284" w:hanging="284"/>
              <w:rPr>
                <w:del w:id="3938" w:author="Raphael Malyankar" w:date="2024-02-01T19:50:00Z"/>
                <w:rFonts w:cs="Arial"/>
                <w:color w:val="000000" w:themeColor="text1"/>
                <w:szCs w:val="16"/>
                <w:lang w:val="en-GB"/>
              </w:rPr>
            </w:pPr>
            <w:del w:id="3939" w:author="Raphael Malyankar" w:date="2024-02-01T19:50:00Z">
              <w:r w:rsidRPr="003A655F" w:rsidDel="00CE588D">
                <w:rPr>
                  <w:rFonts w:cs="Arial"/>
                  <w:color w:val="000000" w:themeColor="text1"/>
                  <w:szCs w:val="16"/>
                  <w:lang w:val="en-GB"/>
                </w:rPr>
                <w:delText>Required only for fixed station (stationwise) time series data (</w:delText>
              </w:r>
              <w:r w:rsidRPr="003A655F" w:rsidDel="00CE588D">
                <w:rPr>
                  <w:rFonts w:cs="Arial"/>
                  <w:i/>
                  <w:color w:val="000000" w:themeColor="text1"/>
                  <w:szCs w:val="16"/>
                  <w:lang w:val="en-GB"/>
                </w:rPr>
                <w:delText>dataCodingFormat</w:delText>
              </w:r>
              <w:r w:rsidRPr="003A655F" w:rsidDel="00CE588D">
                <w:rPr>
                  <w:rFonts w:cs="Arial"/>
                  <w:color w:val="000000" w:themeColor="text1"/>
                  <w:szCs w:val="16"/>
                  <w:lang w:val="en-GB"/>
                </w:rPr>
                <w:delText xml:space="preserve"> = 8) with non-uniform time intervals.</w:delText>
              </w:r>
            </w:del>
          </w:p>
          <w:p w14:paraId="0AA25294" w14:textId="7D8E0C1D" w:rsidR="00133DB5" w:rsidRPr="003A655F" w:rsidDel="00CE588D" w:rsidRDefault="00133DB5" w:rsidP="00EE68F2">
            <w:pPr>
              <w:pStyle w:val="ListParagraph"/>
              <w:numPr>
                <w:ilvl w:val="0"/>
                <w:numId w:val="14"/>
              </w:numPr>
              <w:spacing w:after="60" w:line="240" w:lineRule="auto"/>
              <w:ind w:left="284" w:hanging="284"/>
              <w:rPr>
                <w:del w:id="3940" w:author="Raphael Malyankar" w:date="2024-02-01T19:50:00Z"/>
                <w:rFonts w:cs="Arial"/>
                <w:color w:val="000000" w:themeColor="text1"/>
                <w:szCs w:val="16"/>
                <w:lang w:val="en-GB"/>
              </w:rPr>
            </w:pPr>
            <w:del w:id="3941" w:author="Raphael Malyankar" w:date="2024-02-01T19:50:00Z">
              <w:r w:rsidRPr="003A655F" w:rsidDel="00CE588D">
                <w:rPr>
                  <w:rFonts w:cs="Arial"/>
                  <w:color w:val="000000" w:themeColor="text1"/>
                  <w:szCs w:val="16"/>
                  <w:lang w:val="en-GB"/>
                </w:rPr>
                <w:delText>All times are in UTC (Universal Time Coordinated).</w:delText>
              </w:r>
            </w:del>
          </w:p>
        </w:tc>
      </w:tr>
      <w:bookmarkEnd w:id="3921"/>
    </w:tbl>
    <w:p w14:paraId="74CF339F" w14:textId="77777777" w:rsidR="00CE588D" w:rsidRPr="0093696D" w:rsidRDefault="00CE588D" w:rsidP="00CE588D">
      <w:pPr>
        <w:spacing w:after="0" w:line="240" w:lineRule="auto"/>
        <w:rPr>
          <w:ins w:id="3942" w:author="Raphael Malyankar" w:date="2024-02-01T19:46:00Z"/>
          <w:lang w:val="en-GB"/>
        </w:rPr>
      </w:pPr>
    </w:p>
    <w:p w14:paraId="4BFC4323" w14:textId="65B357D1" w:rsidR="00CE588D" w:rsidRPr="0093696D" w:rsidRDefault="00CE588D" w:rsidP="00CE588D">
      <w:pPr>
        <w:pStyle w:val="ListParagraph"/>
        <w:numPr>
          <w:ilvl w:val="0"/>
          <w:numId w:val="15"/>
        </w:numPr>
        <w:spacing w:line="240" w:lineRule="auto"/>
        <w:ind w:left="426" w:hanging="426"/>
        <w:contextualSpacing/>
        <w:jc w:val="left"/>
        <w:rPr>
          <w:ins w:id="3943" w:author="Raphael Malyankar" w:date="2024-02-01T19:46:00Z"/>
          <w:b/>
          <w:sz w:val="22"/>
          <w:lang w:val="en-GB"/>
        </w:rPr>
      </w:pPr>
      <w:ins w:id="3944" w:author="Raphael Malyankar" w:date="2024-02-01T19:47:00Z">
        <w:r>
          <w:rPr>
            <w:b/>
            <w:sz w:val="22"/>
            <w:lang w:val="en-GB"/>
          </w:rPr>
          <w:t>Uncertainty</w:t>
        </w:r>
      </w:ins>
      <w:ins w:id="3945" w:author="Raphael Malyankar" w:date="2024-02-01T19:46:00Z">
        <w:r w:rsidRPr="0093696D">
          <w:rPr>
            <w:b/>
            <w:sz w:val="22"/>
            <w:lang w:val="en-GB"/>
          </w:rPr>
          <w:t xml:space="preserve"> (</w:t>
        </w:r>
      </w:ins>
      <w:ins w:id="3946" w:author="Raphael Malyankar" w:date="2024-02-01T19:47:00Z">
        <w:r>
          <w:rPr>
            <w:b/>
            <w:i/>
            <w:sz w:val="22"/>
            <w:lang w:val="en-GB"/>
          </w:rPr>
          <w:t>uncertainty</w:t>
        </w:r>
      </w:ins>
      <w:ins w:id="3947" w:author="Raphael Malyankar" w:date="2024-02-01T19:46:00Z">
        <w:r w:rsidRPr="0093696D">
          <w:rPr>
            <w:b/>
            <w:sz w:val="22"/>
            <w:lang w:val="en-GB"/>
          </w:rPr>
          <w:t>)</w:t>
        </w:r>
      </w:ins>
    </w:p>
    <w:tbl>
      <w:tblPr>
        <w:tblW w:w="909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92"/>
      </w:tblGrid>
      <w:tr w:rsidR="00CE588D" w:rsidRPr="0093696D" w14:paraId="03F4AA74" w14:textId="77777777" w:rsidTr="000E273A">
        <w:trPr>
          <w:trHeight w:val="593"/>
          <w:ins w:id="3948" w:author="Raphael Malyankar" w:date="2024-02-01T19:46:00Z"/>
        </w:trPr>
        <w:tc>
          <w:tcPr>
            <w:tcW w:w="9092" w:type="dxa"/>
            <w:shd w:val="clear" w:color="auto" w:fill="auto"/>
          </w:tcPr>
          <w:p w14:paraId="27A8709B" w14:textId="0BE5ED13" w:rsidR="00CE588D" w:rsidRPr="003A655F" w:rsidRDefault="00CE588D" w:rsidP="000E273A">
            <w:pPr>
              <w:spacing w:before="60" w:after="60" w:line="240" w:lineRule="auto"/>
              <w:rPr>
                <w:ins w:id="3949" w:author="Raphael Malyankar" w:date="2024-02-01T19:46:00Z"/>
                <w:rFonts w:cs="Arial"/>
                <w:color w:val="000000" w:themeColor="text1"/>
                <w:szCs w:val="16"/>
                <w:lang w:val="en-GB"/>
              </w:rPr>
            </w:pPr>
            <w:ins w:id="3950" w:author="Raphael Malyankar" w:date="2024-02-01T19:47:00Z">
              <w:r>
                <w:rPr>
                  <w:rFonts w:cs="Arial"/>
                  <w:b/>
                  <w:color w:val="000000" w:themeColor="text1"/>
                  <w:szCs w:val="16"/>
                  <w:lang w:val="en-GB"/>
                </w:rPr>
                <w:t>Uncertainty</w:t>
              </w:r>
            </w:ins>
            <w:ins w:id="3951" w:author="Raphael Malyankar" w:date="2024-02-01T19:46:00Z">
              <w:r w:rsidRPr="003A655F">
                <w:rPr>
                  <w:rFonts w:cs="Arial"/>
                  <w:b/>
                  <w:color w:val="000000" w:themeColor="text1"/>
                  <w:szCs w:val="16"/>
                  <w:lang w:val="en-GB"/>
                </w:rPr>
                <w:t>:</w:t>
              </w:r>
              <w:r w:rsidRPr="003A655F">
                <w:rPr>
                  <w:rFonts w:cs="Arial"/>
                  <w:color w:val="000000" w:themeColor="text1"/>
                  <w:szCs w:val="16"/>
                  <w:lang w:val="en-GB"/>
                </w:rPr>
                <w:t xml:space="preserve"> </w:t>
              </w:r>
            </w:ins>
            <w:ins w:id="3952" w:author="Raphael Malyankar" w:date="2024-02-01T19:50:00Z">
              <w:r w:rsidRPr="00CE588D">
                <w:rPr>
                  <w:rFonts w:cs="Arial"/>
                  <w:color w:val="000000" w:themeColor="text1"/>
                  <w:szCs w:val="16"/>
                  <w:lang w:val="en-GB"/>
                </w:rPr>
                <w:t>Estimate characterising the range of values within which the true value of a measurement is expected to lie as defined within a particular confidence level. It is expressed as a positive value</w:t>
              </w:r>
            </w:ins>
            <w:ins w:id="3953" w:author="Raphael Malyankar" w:date="2024-02-01T19:46:00Z">
              <w:r w:rsidRPr="003A655F">
                <w:rPr>
                  <w:rFonts w:cs="Arial"/>
                  <w:color w:val="000000" w:themeColor="text1"/>
                  <w:szCs w:val="16"/>
                  <w:lang w:val="en-GB"/>
                </w:rPr>
                <w:t>.</w:t>
              </w:r>
            </w:ins>
          </w:p>
        </w:tc>
      </w:tr>
      <w:tr w:rsidR="00CE588D" w:rsidRPr="003A655F" w14:paraId="7BD4BC35" w14:textId="77777777" w:rsidTr="000E273A">
        <w:trPr>
          <w:trHeight w:val="201"/>
          <w:ins w:id="3954" w:author="Raphael Malyankar" w:date="2024-02-01T19:46:00Z"/>
        </w:trPr>
        <w:tc>
          <w:tcPr>
            <w:tcW w:w="9092" w:type="dxa"/>
            <w:shd w:val="clear" w:color="auto" w:fill="auto"/>
          </w:tcPr>
          <w:p w14:paraId="5C3BC3D5" w14:textId="452D4B56" w:rsidR="00CE588D" w:rsidRPr="003A655F" w:rsidRDefault="00CE588D" w:rsidP="000E273A">
            <w:pPr>
              <w:spacing w:before="60" w:after="60" w:line="240" w:lineRule="auto"/>
              <w:rPr>
                <w:ins w:id="3955" w:author="Raphael Malyankar" w:date="2024-02-01T19:46:00Z"/>
                <w:rFonts w:cs="Arial"/>
                <w:color w:val="000000" w:themeColor="text1"/>
                <w:szCs w:val="16"/>
                <w:lang w:val="en-GB"/>
              </w:rPr>
            </w:pPr>
            <w:ins w:id="3956" w:author="Raphael Malyankar" w:date="2024-02-01T19:46:00Z">
              <w:r w:rsidRPr="003A655F">
                <w:rPr>
                  <w:rFonts w:cs="Arial"/>
                  <w:color w:val="000000" w:themeColor="text1"/>
                  <w:szCs w:val="16"/>
                  <w:u w:val="single"/>
                  <w:lang w:val="en-GB"/>
                </w:rPr>
                <w:t>Unit:</w:t>
              </w:r>
              <w:r w:rsidRPr="003A655F">
                <w:rPr>
                  <w:rFonts w:cs="Arial"/>
                  <w:color w:val="000000" w:themeColor="text1"/>
                  <w:szCs w:val="16"/>
                  <w:lang w:val="en-GB"/>
                </w:rPr>
                <w:t xml:space="preserve"> </w:t>
              </w:r>
            </w:ins>
            <w:ins w:id="3957" w:author="Raphael Malyankar" w:date="2024-02-01T19:47:00Z">
              <w:r>
                <w:rPr>
                  <w:rFonts w:cs="Arial"/>
                  <w:color w:val="000000" w:themeColor="text1"/>
                  <w:szCs w:val="16"/>
                  <w:lang w:val="en-GB"/>
                </w:rPr>
                <w:t>metre (m)</w:t>
              </w:r>
            </w:ins>
          </w:p>
        </w:tc>
      </w:tr>
      <w:tr w:rsidR="00CE588D" w:rsidRPr="003A655F" w14:paraId="1C532C3C" w14:textId="77777777" w:rsidTr="000E273A">
        <w:trPr>
          <w:trHeight w:val="201"/>
          <w:ins w:id="3958" w:author="Raphael Malyankar" w:date="2024-02-01T19:46:00Z"/>
        </w:trPr>
        <w:tc>
          <w:tcPr>
            <w:tcW w:w="9092" w:type="dxa"/>
            <w:shd w:val="clear" w:color="auto" w:fill="auto"/>
          </w:tcPr>
          <w:p w14:paraId="2B454ACC" w14:textId="341C29CE" w:rsidR="00CE588D" w:rsidRPr="003A655F" w:rsidRDefault="00CE588D" w:rsidP="000E273A">
            <w:pPr>
              <w:spacing w:before="60" w:after="60" w:line="240" w:lineRule="auto"/>
              <w:rPr>
                <w:ins w:id="3959" w:author="Raphael Malyankar" w:date="2024-02-01T19:46:00Z"/>
                <w:rFonts w:cs="Arial"/>
                <w:color w:val="000000" w:themeColor="text1"/>
                <w:szCs w:val="16"/>
                <w:lang w:val="en-GB"/>
              </w:rPr>
            </w:pPr>
            <w:ins w:id="3960" w:author="Raphael Malyankar" w:date="2024-02-01T19:46:00Z">
              <w:r w:rsidRPr="003A655F">
                <w:rPr>
                  <w:rFonts w:cs="Arial"/>
                  <w:color w:val="000000" w:themeColor="text1"/>
                  <w:szCs w:val="16"/>
                  <w:u w:val="single"/>
                  <w:lang w:val="en-GB"/>
                </w:rPr>
                <w:t>Resolution:</w:t>
              </w:r>
              <w:r w:rsidRPr="003A655F">
                <w:rPr>
                  <w:rFonts w:cs="Arial"/>
                  <w:color w:val="000000" w:themeColor="text1"/>
                  <w:szCs w:val="16"/>
                  <w:lang w:val="en-GB"/>
                </w:rPr>
                <w:t xml:space="preserve"> </w:t>
              </w:r>
            </w:ins>
            <w:ins w:id="3961" w:author="Raphael Malyankar" w:date="2024-02-01T19:47:00Z">
              <w:r>
                <w:rPr>
                  <w:rFonts w:cs="Arial"/>
                  <w:color w:val="000000" w:themeColor="text1"/>
                  <w:szCs w:val="16"/>
                  <w:lang w:val="en-GB"/>
                </w:rPr>
                <w:t>0.01 metre</w:t>
              </w:r>
            </w:ins>
          </w:p>
        </w:tc>
      </w:tr>
      <w:tr w:rsidR="00CE588D" w:rsidRPr="003A655F" w14:paraId="235004DF" w14:textId="77777777" w:rsidTr="000E273A">
        <w:trPr>
          <w:trHeight w:val="201"/>
          <w:ins w:id="3962" w:author="Raphael Malyankar" w:date="2024-02-01T19:46:00Z"/>
        </w:trPr>
        <w:tc>
          <w:tcPr>
            <w:tcW w:w="9092" w:type="dxa"/>
            <w:shd w:val="clear" w:color="auto" w:fill="auto"/>
          </w:tcPr>
          <w:p w14:paraId="3DD4AF25" w14:textId="28E5C83C" w:rsidR="00CE588D" w:rsidRPr="003A655F" w:rsidRDefault="00CE588D" w:rsidP="000E273A">
            <w:pPr>
              <w:spacing w:before="60" w:after="60" w:line="240" w:lineRule="auto"/>
              <w:rPr>
                <w:ins w:id="3963" w:author="Raphael Malyankar" w:date="2024-02-01T19:46:00Z"/>
                <w:rFonts w:cs="Arial"/>
                <w:color w:val="000000" w:themeColor="text1"/>
                <w:szCs w:val="16"/>
                <w:lang w:val="en-GB"/>
              </w:rPr>
            </w:pPr>
            <w:ins w:id="3964" w:author="Raphael Malyankar" w:date="2024-02-01T19:46:00Z">
              <w:r w:rsidRPr="003A655F">
                <w:rPr>
                  <w:rFonts w:cs="Arial"/>
                  <w:color w:val="000000" w:themeColor="text1"/>
                  <w:szCs w:val="16"/>
                  <w:u w:val="single"/>
                  <w:lang w:val="en-GB"/>
                </w:rPr>
                <w:t>Format:</w:t>
              </w:r>
              <w:r w:rsidRPr="003A655F">
                <w:rPr>
                  <w:rFonts w:cs="Arial"/>
                  <w:color w:val="000000" w:themeColor="text1"/>
                  <w:szCs w:val="16"/>
                  <w:lang w:val="en-GB"/>
                </w:rPr>
                <w:t xml:space="preserve"> </w:t>
              </w:r>
            </w:ins>
            <w:ins w:id="3965" w:author="Raphael Malyankar" w:date="2024-02-01T19:48:00Z">
              <w:r>
                <w:rPr>
                  <w:rFonts w:cs="Arial"/>
                  <w:color w:val="000000" w:themeColor="text1"/>
                  <w:szCs w:val="16"/>
                  <w:lang w:val="en-GB"/>
                </w:rPr>
                <w:t>xx.xx</w:t>
              </w:r>
            </w:ins>
          </w:p>
        </w:tc>
      </w:tr>
      <w:tr w:rsidR="00CE588D" w:rsidRPr="003A655F" w14:paraId="1DD9230A" w14:textId="77777777" w:rsidTr="000E273A">
        <w:trPr>
          <w:trHeight w:val="187"/>
          <w:ins w:id="3966" w:author="Raphael Malyankar" w:date="2024-02-01T19:46:00Z"/>
        </w:trPr>
        <w:tc>
          <w:tcPr>
            <w:tcW w:w="9092" w:type="dxa"/>
            <w:shd w:val="clear" w:color="auto" w:fill="auto"/>
          </w:tcPr>
          <w:p w14:paraId="4FD79E1A" w14:textId="6AC5F72D" w:rsidR="00CE588D" w:rsidRPr="003A655F" w:rsidRDefault="00CE588D" w:rsidP="000E273A">
            <w:pPr>
              <w:spacing w:before="60" w:after="60" w:line="240" w:lineRule="auto"/>
              <w:rPr>
                <w:ins w:id="3967" w:author="Raphael Malyankar" w:date="2024-02-01T19:46:00Z"/>
                <w:rFonts w:cs="Arial"/>
                <w:color w:val="000000" w:themeColor="text1"/>
                <w:szCs w:val="16"/>
                <w:lang w:val="en-GB"/>
              </w:rPr>
            </w:pPr>
            <w:ins w:id="3968" w:author="Raphael Malyankar" w:date="2024-02-01T19:46:00Z">
              <w:r w:rsidRPr="003A655F">
                <w:rPr>
                  <w:rFonts w:cs="Arial"/>
                  <w:color w:val="000000" w:themeColor="text1"/>
                  <w:szCs w:val="16"/>
                  <w:u w:val="single"/>
                  <w:lang w:val="en-GB"/>
                </w:rPr>
                <w:t xml:space="preserve">Example: </w:t>
              </w:r>
            </w:ins>
            <w:ins w:id="3969" w:author="Raphael Malyankar" w:date="2024-02-01T19:48:00Z">
              <w:r>
                <w:rPr>
                  <w:rFonts w:cs="Arial"/>
                  <w:b/>
                  <w:color w:val="000000" w:themeColor="text1"/>
                  <w:szCs w:val="16"/>
                  <w:lang w:val="en-GB"/>
                </w:rPr>
                <w:t>0.02</w:t>
              </w:r>
            </w:ins>
          </w:p>
        </w:tc>
      </w:tr>
      <w:tr w:rsidR="00CE588D" w:rsidRPr="003A655F" w14:paraId="3B62E13A" w14:textId="77777777" w:rsidTr="000E273A">
        <w:trPr>
          <w:trHeight w:val="837"/>
          <w:ins w:id="3970" w:author="Raphael Malyankar" w:date="2024-02-01T19:46:00Z"/>
        </w:trPr>
        <w:tc>
          <w:tcPr>
            <w:tcW w:w="9092" w:type="dxa"/>
            <w:shd w:val="clear" w:color="auto" w:fill="auto"/>
          </w:tcPr>
          <w:p w14:paraId="2E21F713" w14:textId="77777777" w:rsidR="00CE588D" w:rsidRPr="003A655F" w:rsidRDefault="00CE588D" w:rsidP="000E273A">
            <w:pPr>
              <w:spacing w:before="60" w:after="0" w:line="240" w:lineRule="auto"/>
              <w:rPr>
                <w:ins w:id="3971" w:author="Raphael Malyankar" w:date="2024-02-01T19:46:00Z"/>
                <w:rFonts w:cs="Arial"/>
                <w:color w:val="000000" w:themeColor="text1"/>
                <w:szCs w:val="16"/>
                <w:lang w:val="en-GB"/>
              </w:rPr>
            </w:pPr>
            <w:ins w:id="3972" w:author="Raphael Malyankar" w:date="2024-02-01T19:46:00Z">
              <w:r w:rsidRPr="003A655F">
                <w:rPr>
                  <w:rFonts w:cs="Arial"/>
                  <w:color w:val="000000" w:themeColor="text1"/>
                  <w:szCs w:val="16"/>
                  <w:u w:val="single"/>
                  <w:lang w:val="en-GB"/>
                </w:rPr>
                <w:t>Remarks:</w:t>
              </w:r>
            </w:ins>
          </w:p>
          <w:p w14:paraId="1263F7C8" w14:textId="77777777" w:rsidR="00CE588D" w:rsidRDefault="00CE588D" w:rsidP="000E273A">
            <w:pPr>
              <w:pStyle w:val="ListParagraph"/>
              <w:numPr>
                <w:ilvl w:val="0"/>
                <w:numId w:val="14"/>
              </w:numPr>
              <w:spacing w:after="60" w:line="240" w:lineRule="auto"/>
              <w:ind w:left="284" w:hanging="284"/>
              <w:rPr>
                <w:ins w:id="3973" w:author="Raphael Malyankar" w:date="2024-02-01T19:52:00Z"/>
                <w:rFonts w:cs="Arial"/>
                <w:color w:val="000000" w:themeColor="text1"/>
                <w:szCs w:val="16"/>
                <w:lang w:val="en-GB"/>
              </w:rPr>
            </w:pPr>
            <w:ins w:id="3974" w:author="Raphael Malyankar" w:date="2024-02-01T19:50:00Z">
              <w:r w:rsidRPr="00CE588D">
                <w:rPr>
                  <w:rFonts w:cs="Arial"/>
                  <w:color w:val="000000" w:themeColor="text1"/>
                  <w:szCs w:val="16"/>
                  <w:lang w:val="en-GB"/>
                </w:rPr>
                <w:t>Represents a +/- value defining the possible range of associated depth, expressed as a positive number.</w:t>
              </w:r>
            </w:ins>
          </w:p>
          <w:p w14:paraId="1FA10EE9" w14:textId="77777777" w:rsidR="00657D6F" w:rsidRDefault="00657D6F" w:rsidP="000E273A">
            <w:pPr>
              <w:pStyle w:val="ListParagraph"/>
              <w:numPr>
                <w:ilvl w:val="0"/>
                <w:numId w:val="14"/>
              </w:numPr>
              <w:spacing w:after="60" w:line="240" w:lineRule="auto"/>
              <w:ind w:left="284" w:hanging="284"/>
              <w:rPr>
                <w:ins w:id="3975" w:author="Raphael Malyankar" w:date="2024-02-01T19:53:00Z"/>
                <w:rFonts w:cs="Arial"/>
                <w:color w:val="000000" w:themeColor="text1"/>
                <w:szCs w:val="16"/>
                <w:lang w:val="en-GB"/>
              </w:rPr>
            </w:pPr>
            <w:ins w:id="3976" w:author="Raphael Malyankar" w:date="2024-02-01T19:52:00Z">
              <w:r>
                <w:rPr>
                  <w:rFonts w:cs="Arial"/>
                  <w:color w:val="000000" w:themeColor="text1"/>
                  <w:szCs w:val="16"/>
                  <w:lang w:val="en-GB"/>
                </w:rPr>
                <w:t>Represents the uncertainty at a particular grid point and may be omitted if the uncertainty is the same at</w:t>
              </w:r>
            </w:ins>
            <w:ins w:id="3977" w:author="Raphael Malyankar" w:date="2024-02-01T19:53:00Z">
              <w:r>
                <w:rPr>
                  <w:rFonts w:cs="Arial"/>
                  <w:color w:val="000000" w:themeColor="text1"/>
                  <w:szCs w:val="16"/>
                  <w:lang w:val="en-GB"/>
                </w:rPr>
                <w:t xml:space="preserve"> all grid points.</w:t>
              </w:r>
            </w:ins>
          </w:p>
          <w:p w14:paraId="54C597F1" w14:textId="3EAEAC4D" w:rsidR="00657D6F" w:rsidRPr="003A655F" w:rsidRDefault="00657D6F" w:rsidP="000E273A">
            <w:pPr>
              <w:pStyle w:val="ListParagraph"/>
              <w:numPr>
                <w:ilvl w:val="0"/>
                <w:numId w:val="14"/>
              </w:numPr>
              <w:spacing w:after="60" w:line="240" w:lineRule="auto"/>
              <w:ind w:left="284" w:hanging="284"/>
              <w:rPr>
                <w:ins w:id="3978" w:author="Raphael Malyankar" w:date="2024-02-01T19:46:00Z"/>
                <w:rFonts w:cs="Arial"/>
                <w:color w:val="000000" w:themeColor="text1"/>
                <w:szCs w:val="16"/>
                <w:lang w:val="en-GB"/>
              </w:rPr>
            </w:pPr>
            <w:ins w:id="3979" w:author="Raphael Malyankar" w:date="2024-02-01T19:53:00Z">
              <w:r>
                <w:rPr>
                  <w:rFonts w:cs="Arial"/>
                  <w:color w:val="000000" w:themeColor="text1"/>
                  <w:szCs w:val="16"/>
                  <w:lang w:val="en-GB"/>
                </w:rPr>
                <w:t xml:space="preserve">If the water level height </w:t>
              </w:r>
            </w:ins>
            <w:ins w:id="3980" w:author="Raphael Malyankar" w:date="2024-02-01T19:54:00Z">
              <w:r>
                <w:rPr>
                  <w:rFonts w:cs="Arial"/>
                  <w:color w:val="000000" w:themeColor="text1"/>
                  <w:szCs w:val="16"/>
                  <w:lang w:val="en-GB"/>
                </w:rPr>
                <w:t xml:space="preserve">for a </w:t>
              </w:r>
            </w:ins>
            <w:ins w:id="3981" w:author="Raphael Malyankar" w:date="2024-02-01T19:55:00Z">
              <w:r>
                <w:rPr>
                  <w:rFonts w:cs="Arial"/>
                  <w:color w:val="000000" w:themeColor="text1"/>
                  <w:szCs w:val="16"/>
                  <w:lang w:val="en-GB"/>
                </w:rPr>
                <w:t xml:space="preserve">particular </w:t>
              </w:r>
            </w:ins>
            <w:ins w:id="3982" w:author="Raphael Malyankar" w:date="2024-02-01T19:54:00Z">
              <w:r>
                <w:rPr>
                  <w:rFonts w:cs="Arial"/>
                  <w:color w:val="000000" w:themeColor="text1"/>
                  <w:szCs w:val="16"/>
                  <w:lang w:val="en-GB"/>
                </w:rPr>
                <w:t xml:space="preserve">values record is the fill value for water level height., the uncertainty </w:t>
              </w:r>
            </w:ins>
            <w:ins w:id="3983" w:author="Raphael Malyankar" w:date="2024-02-01T19:55:00Z">
              <w:r>
                <w:rPr>
                  <w:rFonts w:cs="Arial"/>
                  <w:color w:val="000000" w:themeColor="text1"/>
                  <w:szCs w:val="16"/>
                  <w:lang w:val="en-GB"/>
                </w:rPr>
                <w:t xml:space="preserve">in that record </w:t>
              </w:r>
            </w:ins>
            <w:ins w:id="3984" w:author="Raphael Malyankar" w:date="2024-02-01T19:54:00Z">
              <w:r>
                <w:rPr>
                  <w:rFonts w:cs="Arial"/>
                  <w:color w:val="000000" w:themeColor="text1"/>
                  <w:szCs w:val="16"/>
                  <w:lang w:val="en-GB"/>
                </w:rPr>
                <w:t>must be the uncert</w:t>
              </w:r>
            </w:ins>
            <w:ins w:id="3985" w:author="Raphael Malyankar" w:date="2024-02-01T19:55:00Z">
              <w:r>
                <w:rPr>
                  <w:rFonts w:cs="Arial"/>
                  <w:color w:val="000000" w:themeColor="text1"/>
                  <w:szCs w:val="16"/>
                  <w:lang w:val="en-GB"/>
                </w:rPr>
                <w:t>ainty fill value.</w:t>
              </w:r>
            </w:ins>
          </w:p>
        </w:tc>
      </w:tr>
    </w:tbl>
    <w:p w14:paraId="5B673E64" w14:textId="77777777" w:rsidR="00CE588D" w:rsidRPr="003A655F" w:rsidRDefault="00CE588D" w:rsidP="00CE588D">
      <w:pPr>
        <w:spacing w:after="0" w:line="240" w:lineRule="auto"/>
        <w:contextualSpacing/>
        <w:jc w:val="left"/>
        <w:rPr>
          <w:ins w:id="3986" w:author="Raphael Malyankar" w:date="2024-02-01T19:46:00Z"/>
          <w:sz w:val="22"/>
          <w:lang w:val="en-GB"/>
        </w:rPr>
      </w:pPr>
    </w:p>
    <w:p w14:paraId="5FB4F824" w14:textId="77777777" w:rsidR="00CE588D" w:rsidRPr="003A655F" w:rsidRDefault="00CE588D" w:rsidP="00ED7730">
      <w:pPr>
        <w:spacing w:after="0" w:line="240" w:lineRule="auto"/>
        <w:contextualSpacing/>
        <w:jc w:val="left"/>
        <w:rPr>
          <w:sz w:val="22"/>
          <w:lang w:val="en-GB"/>
        </w:rPr>
      </w:pPr>
    </w:p>
    <w:p w14:paraId="30FFA7A2" w14:textId="2206C7D7" w:rsidR="00886CF2" w:rsidRPr="003A655F" w:rsidRDefault="00886CF2" w:rsidP="00ED7730">
      <w:pPr>
        <w:spacing w:after="0" w:line="240" w:lineRule="auto"/>
        <w:contextualSpacing/>
        <w:jc w:val="left"/>
        <w:rPr>
          <w:sz w:val="22"/>
          <w:lang w:val="en-GB"/>
        </w:rPr>
      </w:pPr>
      <w:r w:rsidRPr="003A655F">
        <w:rPr>
          <w:sz w:val="22"/>
          <w:lang w:val="en-GB"/>
        </w:rPr>
        <w:br w:type="page"/>
      </w:r>
    </w:p>
    <w:p w14:paraId="65699E3A" w14:textId="3AB5BA36" w:rsidR="00C567FA" w:rsidRPr="003A655F" w:rsidDel="00BB5335" w:rsidRDefault="00C567FA" w:rsidP="0069226B">
      <w:pPr>
        <w:pStyle w:val="Heading1"/>
        <w:numPr>
          <w:ilvl w:val="0"/>
          <w:numId w:val="0"/>
        </w:numPr>
        <w:tabs>
          <w:tab w:val="clear" w:pos="400"/>
          <w:tab w:val="clear" w:pos="560"/>
          <w:tab w:val="left" w:pos="567"/>
        </w:tabs>
        <w:spacing w:before="120" w:after="200" w:line="240" w:lineRule="auto"/>
        <w:ind w:left="567" w:hanging="567"/>
        <w:rPr>
          <w:del w:id="3987" w:author="Raphael Malyankar" w:date="2024-02-05T17:31:00Z"/>
          <w:rStyle w:val="Heading1Char"/>
          <w:b/>
          <w:lang w:val="en-GB"/>
        </w:rPr>
      </w:pPr>
      <w:bookmarkStart w:id="3988" w:name="_Toc523992764"/>
      <w:bookmarkEnd w:id="3904"/>
      <w:del w:id="3989" w:author="Raphael Malyankar" w:date="2024-02-05T17:31:00Z">
        <w:r w:rsidRPr="003A655F" w:rsidDel="00BB5335">
          <w:rPr>
            <w:rStyle w:val="Heading1Char"/>
            <w:b/>
            <w:lang w:val="en-GB"/>
          </w:rPr>
          <w:lastRenderedPageBreak/>
          <w:delText>A</w:delText>
        </w:r>
        <w:r w:rsidR="0069226B" w:rsidDel="00BB5335">
          <w:rPr>
            <w:rStyle w:val="Heading1Char"/>
            <w:b/>
            <w:lang w:val="en-GB"/>
          </w:rPr>
          <w:delText>NNEX</w:delText>
        </w:r>
        <w:r w:rsidRPr="003A655F" w:rsidDel="00BB5335">
          <w:rPr>
            <w:rStyle w:val="Heading1Char"/>
            <w:b/>
            <w:lang w:val="en-GB"/>
          </w:rPr>
          <w:delText xml:space="preserve"> B – Additional Terms and Definitions</w:delText>
        </w:r>
      </w:del>
    </w:p>
    <w:p w14:paraId="1268F068" w14:textId="36F4BE14" w:rsidR="00C34CA6" w:rsidRPr="003A655F" w:rsidDel="00BB5335" w:rsidRDefault="00C34CA6" w:rsidP="0069226B">
      <w:pPr>
        <w:spacing w:after="120" w:line="240" w:lineRule="auto"/>
        <w:rPr>
          <w:del w:id="3990" w:author="Raphael Malyankar" w:date="2024-02-05T17:31:00Z"/>
          <w:lang w:val="en-GB"/>
        </w:rPr>
      </w:pPr>
      <w:del w:id="3991" w:author="Raphael Malyankar" w:date="2024-02-05T17:31:00Z">
        <w:r w:rsidRPr="003A655F" w:rsidDel="00BB5335">
          <w:rPr>
            <w:lang w:val="en-GB"/>
          </w:rPr>
          <w:delText xml:space="preserve">Terms that are defined in this Annex or in </w:delText>
        </w:r>
        <w:r w:rsidR="0069226B" w:rsidDel="00BB5335">
          <w:rPr>
            <w:lang w:val="en-GB"/>
          </w:rPr>
          <w:delText>c</w:delText>
        </w:r>
        <w:r w:rsidRPr="003A655F" w:rsidDel="00BB5335">
          <w:rPr>
            <w:lang w:val="en-GB"/>
          </w:rPr>
          <w:delText>lause 1.</w:delText>
        </w:r>
        <w:r w:rsidR="00C54832" w:rsidRPr="003A655F" w:rsidDel="00BB5335">
          <w:rPr>
            <w:lang w:val="en-GB"/>
          </w:rPr>
          <w:delText>4</w:delText>
        </w:r>
        <w:r w:rsidRPr="003A655F" w:rsidDel="00BB5335">
          <w:rPr>
            <w:lang w:val="en-GB"/>
          </w:rPr>
          <w:delText xml:space="preserve">.2 are highlighted in </w:delText>
        </w:r>
        <w:r w:rsidRPr="003A655F" w:rsidDel="00BB5335">
          <w:rPr>
            <w:b/>
            <w:lang w:val="en-GB"/>
          </w:rPr>
          <w:delText>bold</w:delText>
        </w:r>
        <w:r w:rsidRPr="003A655F" w:rsidDel="00BB5335">
          <w:rPr>
            <w:lang w:val="en-GB"/>
          </w:rPr>
          <w:delText>.</w:delText>
        </w:r>
      </w:del>
    </w:p>
    <w:p w14:paraId="0C4FB541" w14:textId="662CCE8B" w:rsidR="00C34CA6" w:rsidRPr="003A655F" w:rsidDel="00BB5335" w:rsidRDefault="00C34CA6" w:rsidP="00ED7730">
      <w:pPr>
        <w:spacing w:line="240" w:lineRule="auto"/>
        <w:rPr>
          <w:del w:id="3992" w:author="Raphael Malyankar" w:date="2024-02-05T17:31:00Z"/>
          <w:lang w:val="en-GB"/>
        </w:rPr>
      </w:pPr>
    </w:p>
    <w:p w14:paraId="68E93CE0" w14:textId="79223E3C" w:rsidR="00C34CA6" w:rsidRPr="003A655F" w:rsidDel="00BB5335" w:rsidRDefault="00C34CA6" w:rsidP="00ED7730">
      <w:pPr>
        <w:spacing w:line="240" w:lineRule="auto"/>
        <w:rPr>
          <w:del w:id="3993" w:author="Raphael Malyankar" w:date="2024-02-05T17:31:00Z"/>
          <w:lang w:val="en-GB"/>
        </w:rPr>
        <w:sectPr w:rsidR="00C34CA6" w:rsidRPr="003A655F" w:rsidDel="00BB5335" w:rsidSect="007050AF">
          <w:headerReference w:type="even" r:id="rId69"/>
          <w:headerReference w:type="default" r:id="rId70"/>
          <w:footerReference w:type="even" r:id="rId71"/>
          <w:footerReference w:type="default" r:id="rId72"/>
          <w:pgSz w:w="11906" w:h="16838" w:code="9"/>
          <w:pgMar w:top="1440" w:right="1440" w:bottom="1440" w:left="1440" w:header="720" w:footer="720" w:gutter="0"/>
          <w:cols w:space="540"/>
          <w:docGrid w:linePitch="360"/>
        </w:sectPr>
      </w:pPr>
    </w:p>
    <w:p w14:paraId="49BF4B3F" w14:textId="58C06444" w:rsidR="00C34CA6" w:rsidRPr="00AE124E" w:rsidDel="00BB5335" w:rsidRDefault="00C34CA6" w:rsidP="00ED7730">
      <w:pPr>
        <w:autoSpaceDE w:val="0"/>
        <w:autoSpaceDN w:val="0"/>
        <w:adjustRightInd w:val="0"/>
        <w:spacing w:after="0" w:line="240" w:lineRule="auto"/>
        <w:rPr>
          <w:del w:id="3994" w:author="Raphael Malyankar" w:date="2024-02-05T17:31:00Z"/>
          <w:rFonts w:cs="Arial"/>
          <w:b/>
          <w:bCs/>
          <w:sz w:val="16"/>
          <w:szCs w:val="16"/>
          <w:highlight w:val="yellow"/>
          <w:lang w:val="en-GB"/>
          <w:rPrChange w:id="3995" w:author="Raphael Malyankar" w:date="2024-02-05T16:59:00Z">
            <w:rPr>
              <w:del w:id="3996" w:author="Raphael Malyankar" w:date="2024-02-05T17:31:00Z"/>
              <w:rFonts w:cs="Arial"/>
              <w:b/>
              <w:bCs/>
              <w:sz w:val="16"/>
              <w:szCs w:val="16"/>
              <w:lang w:val="en-GB"/>
            </w:rPr>
          </w:rPrChange>
        </w:rPr>
      </w:pPr>
      <w:del w:id="3997" w:author="Raphael Malyankar" w:date="2024-02-05T17:31:00Z">
        <w:r w:rsidRPr="00AE124E" w:rsidDel="00BB5335">
          <w:rPr>
            <w:rFonts w:cs="Arial"/>
            <w:b/>
            <w:bCs/>
            <w:sz w:val="16"/>
            <w:szCs w:val="16"/>
            <w:highlight w:val="yellow"/>
            <w:lang w:val="en-GB"/>
            <w:rPrChange w:id="3998" w:author="Raphael Malyankar" w:date="2024-02-05T16:59:00Z">
              <w:rPr>
                <w:rFonts w:cs="Arial"/>
                <w:b/>
                <w:bCs/>
                <w:sz w:val="16"/>
                <w:szCs w:val="16"/>
                <w:lang w:val="en-GB"/>
              </w:rPr>
            </w:rPrChange>
          </w:rPr>
          <w:delText>accuracy</w:delText>
        </w:r>
      </w:del>
    </w:p>
    <w:p w14:paraId="4AB6999C" w14:textId="35DE49A4" w:rsidR="00C34CA6" w:rsidRPr="00AE124E" w:rsidDel="00BB5335" w:rsidRDefault="00C34CA6" w:rsidP="00ED7730">
      <w:pPr>
        <w:autoSpaceDE w:val="0"/>
        <w:autoSpaceDN w:val="0"/>
        <w:adjustRightInd w:val="0"/>
        <w:spacing w:after="0" w:line="240" w:lineRule="auto"/>
        <w:ind w:left="180"/>
        <w:rPr>
          <w:del w:id="3999" w:author="Raphael Malyankar" w:date="2024-02-05T17:31:00Z"/>
          <w:rFonts w:cs="Arial"/>
          <w:sz w:val="16"/>
          <w:szCs w:val="16"/>
          <w:highlight w:val="yellow"/>
          <w:lang w:val="en-GB"/>
          <w:rPrChange w:id="4000" w:author="Raphael Malyankar" w:date="2024-02-05T16:59:00Z">
            <w:rPr>
              <w:del w:id="4001" w:author="Raphael Malyankar" w:date="2024-02-05T17:31:00Z"/>
              <w:rFonts w:cs="Arial"/>
              <w:sz w:val="16"/>
              <w:szCs w:val="16"/>
              <w:lang w:val="en-GB"/>
            </w:rPr>
          </w:rPrChange>
        </w:rPr>
      </w:pPr>
      <w:del w:id="4002" w:author="Raphael Malyankar" w:date="2024-02-05T17:31:00Z">
        <w:r w:rsidRPr="00AE124E" w:rsidDel="00BB5335">
          <w:rPr>
            <w:rFonts w:cs="Arial"/>
            <w:sz w:val="16"/>
            <w:szCs w:val="16"/>
            <w:highlight w:val="yellow"/>
            <w:lang w:val="en-GB"/>
            <w:rPrChange w:id="4003" w:author="Raphael Malyankar" w:date="2024-02-05T16:59:00Z">
              <w:rPr>
                <w:rFonts w:cs="Arial"/>
                <w:sz w:val="16"/>
                <w:szCs w:val="16"/>
                <w:lang w:val="en-GB"/>
              </w:rPr>
            </w:rPrChange>
          </w:rPr>
          <w:delText xml:space="preserve">closeness of agreement between an observed value and the true value or a reference value accepted as true </w:delText>
        </w:r>
      </w:del>
    </w:p>
    <w:p w14:paraId="5A2FDAD3" w14:textId="778F0AB2" w:rsidR="00C34CA6" w:rsidRPr="00AE124E" w:rsidDel="00BB5335" w:rsidRDefault="00C34CA6" w:rsidP="00ED7730">
      <w:pPr>
        <w:autoSpaceDE w:val="0"/>
        <w:autoSpaceDN w:val="0"/>
        <w:adjustRightInd w:val="0"/>
        <w:spacing w:after="0" w:line="240" w:lineRule="auto"/>
        <w:ind w:left="360"/>
        <w:rPr>
          <w:del w:id="4004" w:author="Raphael Malyankar" w:date="2024-02-05T17:31:00Z"/>
          <w:rFonts w:cs="Arial"/>
          <w:sz w:val="16"/>
          <w:szCs w:val="16"/>
          <w:highlight w:val="yellow"/>
          <w:lang w:val="en-GB"/>
          <w:rPrChange w:id="4005" w:author="Raphael Malyankar" w:date="2024-02-05T16:59:00Z">
            <w:rPr>
              <w:del w:id="4006" w:author="Raphael Malyankar" w:date="2024-02-05T17:31:00Z"/>
              <w:rFonts w:cs="Arial"/>
              <w:sz w:val="16"/>
              <w:szCs w:val="16"/>
              <w:lang w:val="en-GB"/>
            </w:rPr>
          </w:rPrChange>
        </w:rPr>
      </w:pPr>
      <w:del w:id="4007" w:author="Raphael Malyankar" w:date="2024-02-05T17:31:00Z">
        <w:r w:rsidRPr="00AE124E" w:rsidDel="00BB5335">
          <w:rPr>
            <w:rStyle w:val="NoteChar"/>
            <w:rFonts w:cs="Arial"/>
            <w:color w:val="000000"/>
            <w:sz w:val="16"/>
            <w:szCs w:val="16"/>
            <w:highlight w:val="yellow"/>
            <w:rPrChange w:id="4008" w:author="Raphael Malyankar" w:date="2024-02-05T16:59:00Z">
              <w:rPr>
                <w:rStyle w:val="NoteChar"/>
                <w:rFonts w:cs="Arial"/>
                <w:color w:val="000000"/>
                <w:sz w:val="16"/>
                <w:szCs w:val="16"/>
              </w:rPr>
            </w:rPrChange>
          </w:rPr>
          <w:delText>NOTE 1:</w:delText>
        </w:r>
        <w:r w:rsidRPr="00AE124E" w:rsidDel="00BB5335">
          <w:rPr>
            <w:rFonts w:cs="Arial"/>
            <w:sz w:val="16"/>
            <w:szCs w:val="16"/>
            <w:highlight w:val="yellow"/>
            <w:lang w:val="en-GB"/>
            <w:rPrChange w:id="4009" w:author="Raphael Malyankar" w:date="2024-02-05T16:59:00Z">
              <w:rPr>
                <w:rFonts w:cs="Arial"/>
                <w:sz w:val="16"/>
                <w:szCs w:val="16"/>
                <w:lang w:val="en-GB"/>
              </w:rPr>
            </w:rPrChange>
          </w:rPr>
          <w:delText xml:space="preserve"> A test result can be observations or measurements</w:delText>
        </w:r>
      </w:del>
    </w:p>
    <w:p w14:paraId="78EAB2BB" w14:textId="6A500E25" w:rsidR="00C34CA6" w:rsidRPr="00AE124E" w:rsidDel="00BB5335" w:rsidRDefault="00C34CA6" w:rsidP="00ED7730">
      <w:pPr>
        <w:autoSpaceDE w:val="0"/>
        <w:autoSpaceDN w:val="0"/>
        <w:adjustRightInd w:val="0"/>
        <w:spacing w:after="0" w:line="240" w:lineRule="auto"/>
        <w:ind w:left="360"/>
        <w:rPr>
          <w:del w:id="4010" w:author="Raphael Malyankar" w:date="2024-02-05T17:31:00Z"/>
          <w:rFonts w:cs="Arial"/>
          <w:sz w:val="16"/>
          <w:szCs w:val="16"/>
          <w:highlight w:val="yellow"/>
          <w:lang w:val="en-GB"/>
          <w:rPrChange w:id="4011" w:author="Raphael Malyankar" w:date="2024-02-05T16:59:00Z">
            <w:rPr>
              <w:del w:id="4012" w:author="Raphael Malyankar" w:date="2024-02-05T17:31:00Z"/>
              <w:rFonts w:cs="Arial"/>
              <w:sz w:val="16"/>
              <w:szCs w:val="16"/>
              <w:lang w:val="en-GB"/>
            </w:rPr>
          </w:rPrChange>
        </w:rPr>
      </w:pPr>
      <w:del w:id="4013" w:author="Raphael Malyankar" w:date="2024-02-05T17:31:00Z">
        <w:r w:rsidRPr="00AE124E" w:rsidDel="00BB5335">
          <w:rPr>
            <w:rStyle w:val="NoteChar"/>
            <w:rFonts w:cs="Arial"/>
            <w:color w:val="000000"/>
            <w:sz w:val="16"/>
            <w:szCs w:val="16"/>
            <w:highlight w:val="yellow"/>
            <w:rPrChange w:id="4014" w:author="Raphael Malyankar" w:date="2024-02-05T16:59:00Z">
              <w:rPr>
                <w:rStyle w:val="NoteChar"/>
                <w:rFonts w:cs="Arial"/>
                <w:color w:val="000000"/>
                <w:sz w:val="16"/>
                <w:szCs w:val="16"/>
              </w:rPr>
            </w:rPrChange>
          </w:rPr>
          <w:delText>NOTE 2:</w:delText>
        </w:r>
        <w:r w:rsidRPr="00AE124E" w:rsidDel="00BB5335">
          <w:rPr>
            <w:rFonts w:cs="Arial"/>
            <w:sz w:val="16"/>
            <w:szCs w:val="16"/>
            <w:highlight w:val="yellow"/>
            <w:lang w:val="en-GB"/>
            <w:rPrChange w:id="4015" w:author="Raphael Malyankar" w:date="2024-02-05T16:59:00Z">
              <w:rPr>
                <w:rFonts w:cs="Arial"/>
                <w:sz w:val="16"/>
                <w:szCs w:val="16"/>
                <w:lang w:val="en-GB"/>
              </w:rPr>
            </w:rPrChange>
          </w:rPr>
          <w:delText xml:space="preserve"> For positioning services, the test result is a measured value or set of values</w:delText>
        </w:r>
      </w:del>
    </w:p>
    <w:p w14:paraId="5ED7A738" w14:textId="3D45F10F" w:rsidR="00C34CA6" w:rsidRPr="00AE124E" w:rsidDel="00BB5335" w:rsidRDefault="00C34CA6" w:rsidP="00ED7730">
      <w:pPr>
        <w:autoSpaceDE w:val="0"/>
        <w:autoSpaceDN w:val="0"/>
        <w:adjustRightInd w:val="0"/>
        <w:spacing w:after="0" w:line="240" w:lineRule="auto"/>
        <w:ind w:left="360"/>
        <w:rPr>
          <w:del w:id="4016" w:author="Raphael Malyankar" w:date="2024-02-05T17:31:00Z"/>
          <w:rFonts w:cs="Arial"/>
          <w:color w:val="000000"/>
          <w:sz w:val="16"/>
          <w:szCs w:val="16"/>
          <w:highlight w:val="yellow"/>
          <w:lang w:val="en-GB"/>
          <w:rPrChange w:id="4017" w:author="Raphael Malyankar" w:date="2024-02-05T16:59:00Z">
            <w:rPr>
              <w:del w:id="4018" w:author="Raphael Malyankar" w:date="2024-02-05T17:31:00Z"/>
              <w:rFonts w:cs="Arial"/>
              <w:color w:val="000000"/>
              <w:sz w:val="16"/>
              <w:szCs w:val="16"/>
              <w:lang w:val="en-GB"/>
            </w:rPr>
          </w:rPrChange>
        </w:rPr>
      </w:pPr>
      <w:del w:id="4019" w:author="Raphael Malyankar" w:date="2024-02-05T17:31:00Z">
        <w:r w:rsidRPr="00AE124E" w:rsidDel="00BB5335">
          <w:rPr>
            <w:rStyle w:val="NoteChar"/>
            <w:rFonts w:cs="Arial"/>
            <w:color w:val="000000"/>
            <w:sz w:val="16"/>
            <w:szCs w:val="16"/>
            <w:highlight w:val="yellow"/>
            <w:rPrChange w:id="4020" w:author="Raphael Malyankar" w:date="2024-02-05T16:59:00Z">
              <w:rPr>
                <w:rStyle w:val="NoteChar"/>
                <w:rFonts w:cs="Arial"/>
                <w:color w:val="000000"/>
                <w:sz w:val="16"/>
                <w:szCs w:val="16"/>
              </w:rPr>
            </w:rPrChange>
          </w:rPr>
          <w:delText>NOTE 3</w:delText>
        </w:r>
        <w:r w:rsidRPr="00AE124E" w:rsidDel="00BB5335">
          <w:rPr>
            <w:rFonts w:cs="Arial"/>
            <w:sz w:val="16"/>
            <w:szCs w:val="16"/>
            <w:highlight w:val="yellow"/>
            <w:lang w:val="en-GB"/>
            <w:rPrChange w:id="4021" w:author="Raphael Malyankar" w:date="2024-02-05T16:59:00Z">
              <w:rPr>
                <w:rFonts w:cs="Arial"/>
                <w:sz w:val="16"/>
                <w:szCs w:val="16"/>
                <w:lang w:val="en-GB"/>
              </w:rPr>
            </w:rPrChange>
          </w:rPr>
          <w:delText xml:space="preserve">: For observations and measurements, true values are not obtainable. In their place reference </w:delText>
        </w:r>
        <w:r w:rsidRPr="00AE124E" w:rsidDel="00BB5335">
          <w:rPr>
            <w:rFonts w:cs="Arial"/>
            <w:color w:val="000000"/>
            <w:sz w:val="16"/>
            <w:szCs w:val="16"/>
            <w:highlight w:val="yellow"/>
            <w:lang w:val="en-GB"/>
            <w:rPrChange w:id="4022" w:author="Raphael Malyankar" w:date="2024-02-05T16:59:00Z">
              <w:rPr>
                <w:rFonts w:cs="Arial"/>
                <w:color w:val="000000"/>
                <w:sz w:val="16"/>
                <w:szCs w:val="16"/>
                <w:lang w:val="en-GB"/>
              </w:rPr>
            </w:rPrChange>
          </w:rPr>
          <w:delText>values which are accepted as true values are used</w:delText>
        </w:r>
      </w:del>
    </w:p>
    <w:p w14:paraId="1236EFC8" w14:textId="4CB7CB7D" w:rsidR="00C34CA6" w:rsidRPr="003A655F" w:rsidDel="00BB5335" w:rsidRDefault="00C34CA6" w:rsidP="00ED7730">
      <w:pPr>
        <w:autoSpaceDE w:val="0"/>
        <w:autoSpaceDN w:val="0"/>
        <w:adjustRightInd w:val="0"/>
        <w:spacing w:after="0" w:line="240" w:lineRule="auto"/>
        <w:ind w:left="360"/>
        <w:rPr>
          <w:del w:id="4023" w:author="Raphael Malyankar" w:date="2024-02-05T17:31:00Z"/>
          <w:rFonts w:cs="Arial"/>
          <w:color w:val="000000"/>
          <w:sz w:val="16"/>
          <w:szCs w:val="16"/>
          <w:lang w:val="en-GB"/>
        </w:rPr>
      </w:pPr>
      <w:del w:id="4024" w:author="Raphael Malyankar" w:date="2024-02-05T17:31:00Z">
        <w:r w:rsidRPr="00AE124E" w:rsidDel="00BB5335">
          <w:rPr>
            <w:rFonts w:cs="Arial"/>
            <w:color w:val="000000"/>
            <w:sz w:val="16"/>
            <w:szCs w:val="16"/>
            <w:highlight w:val="yellow"/>
            <w:lang w:val="en-GB"/>
            <w:rPrChange w:id="4025" w:author="Raphael Malyankar" w:date="2024-02-05T16:59: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026" w:author="Raphael Malyankar" w:date="2024-02-05T16:59: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027" w:author="Raphael Malyankar" w:date="2024-02-05T16:59:00Z">
              <w:rPr>
                <w:rFonts w:cs="Arial"/>
                <w:color w:val="000000"/>
                <w:sz w:val="16"/>
                <w:szCs w:val="16"/>
                <w:lang w:val="en-GB"/>
              </w:rPr>
            </w:rPrChange>
          </w:rPr>
          <w:delText>19157, ISO</w:delText>
        </w:r>
        <w:r w:rsidRPr="00AE124E" w:rsidDel="00BB5335">
          <w:rPr>
            <w:rFonts w:cs="Arial"/>
            <w:color w:val="3A2A98"/>
            <w:sz w:val="16"/>
            <w:szCs w:val="16"/>
            <w:highlight w:val="yellow"/>
            <w:lang w:val="en-GB"/>
            <w:rPrChange w:id="4028" w:author="Raphael Malyankar" w:date="2024-02-05T16:59: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029" w:author="Raphael Malyankar" w:date="2024-02-05T16:59:00Z">
              <w:rPr>
                <w:rFonts w:cs="Arial"/>
                <w:color w:val="000000"/>
                <w:sz w:val="16"/>
                <w:szCs w:val="16"/>
                <w:lang w:val="en-GB"/>
              </w:rPr>
            </w:rPrChange>
          </w:rPr>
          <w:delText>19116]</w:delText>
        </w:r>
      </w:del>
    </w:p>
    <w:p w14:paraId="6099765D" w14:textId="07793153" w:rsidR="00C34CA6" w:rsidRPr="003A655F" w:rsidDel="00BB5335" w:rsidRDefault="00C34CA6" w:rsidP="00ED7730">
      <w:pPr>
        <w:autoSpaceDE w:val="0"/>
        <w:autoSpaceDN w:val="0"/>
        <w:adjustRightInd w:val="0"/>
        <w:spacing w:after="0" w:line="240" w:lineRule="auto"/>
        <w:ind w:left="720" w:hanging="720"/>
        <w:rPr>
          <w:del w:id="4030" w:author="Raphael Malyankar" w:date="2024-02-05T17:31:00Z"/>
          <w:rFonts w:cs="Arial"/>
          <w:b/>
          <w:bCs/>
          <w:color w:val="000000"/>
          <w:sz w:val="16"/>
          <w:szCs w:val="16"/>
          <w:lang w:val="en-GB"/>
        </w:rPr>
      </w:pPr>
      <w:del w:id="4031" w:author="Raphael Malyankar" w:date="2024-02-05T17:31:00Z">
        <w:r w:rsidRPr="003A655F" w:rsidDel="00BB5335">
          <w:rPr>
            <w:rFonts w:cs="Arial"/>
            <w:b/>
            <w:bCs/>
            <w:color w:val="000000"/>
            <w:sz w:val="16"/>
            <w:szCs w:val="16"/>
            <w:lang w:val="en-GB"/>
          </w:rPr>
          <w:delText>application</w:delText>
        </w:r>
      </w:del>
    </w:p>
    <w:p w14:paraId="7A5EBC27" w14:textId="09021170" w:rsidR="00C34CA6" w:rsidRPr="003A655F" w:rsidDel="00BB5335" w:rsidRDefault="00C34CA6" w:rsidP="00ED7730">
      <w:pPr>
        <w:autoSpaceDE w:val="0"/>
        <w:autoSpaceDN w:val="0"/>
        <w:adjustRightInd w:val="0"/>
        <w:spacing w:after="0" w:line="240" w:lineRule="auto"/>
        <w:ind w:left="180"/>
        <w:rPr>
          <w:del w:id="4032" w:author="Raphael Malyankar" w:date="2024-02-05T17:31:00Z"/>
          <w:rFonts w:cs="Arial"/>
          <w:color w:val="000000"/>
          <w:sz w:val="16"/>
          <w:szCs w:val="16"/>
          <w:lang w:val="en-GB"/>
        </w:rPr>
      </w:pPr>
      <w:del w:id="4033" w:author="Raphael Malyankar" w:date="2024-02-05T17:31:00Z">
        <w:r w:rsidRPr="003A655F" w:rsidDel="00BB5335">
          <w:rPr>
            <w:rFonts w:cs="Arial"/>
            <w:color w:val="000000"/>
            <w:sz w:val="16"/>
            <w:szCs w:val="16"/>
            <w:lang w:val="en-GB"/>
          </w:rPr>
          <w:delText xml:space="preserve">manipulation and processing of </w:delText>
        </w:r>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in support of user requirements</w:delText>
        </w:r>
      </w:del>
    </w:p>
    <w:p w14:paraId="1F65135D" w14:textId="78CA4FC2" w:rsidR="00C34CA6" w:rsidRPr="003A655F" w:rsidDel="00BB5335" w:rsidRDefault="00C34CA6" w:rsidP="00ED7730">
      <w:pPr>
        <w:autoSpaceDE w:val="0"/>
        <w:autoSpaceDN w:val="0"/>
        <w:adjustRightInd w:val="0"/>
        <w:spacing w:after="0" w:line="240" w:lineRule="auto"/>
        <w:ind w:left="1080" w:hanging="720"/>
        <w:rPr>
          <w:del w:id="4034" w:author="Raphael Malyankar" w:date="2024-02-05T17:31:00Z"/>
          <w:rFonts w:cs="Arial"/>
          <w:color w:val="000000"/>
          <w:sz w:val="16"/>
          <w:szCs w:val="16"/>
          <w:lang w:val="en-GB"/>
        </w:rPr>
      </w:pPr>
      <w:del w:id="4035"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w:delText>
        </w:r>
      </w:del>
    </w:p>
    <w:p w14:paraId="03A49F8B" w14:textId="5C7473E3" w:rsidR="00C34CA6" w:rsidRPr="00AE124E" w:rsidDel="00BB5335" w:rsidRDefault="00C34CA6" w:rsidP="00ED7730">
      <w:pPr>
        <w:autoSpaceDE w:val="0"/>
        <w:autoSpaceDN w:val="0"/>
        <w:adjustRightInd w:val="0"/>
        <w:spacing w:after="0" w:line="240" w:lineRule="auto"/>
        <w:ind w:left="720" w:hanging="720"/>
        <w:rPr>
          <w:del w:id="4036" w:author="Raphael Malyankar" w:date="2024-02-05T17:31:00Z"/>
          <w:rFonts w:cs="Arial"/>
          <w:b/>
          <w:bCs/>
          <w:color w:val="000000"/>
          <w:sz w:val="16"/>
          <w:szCs w:val="16"/>
          <w:highlight w:val="yellow"/>
          <w:lang w:val="en-GB"/>
          <w:rPrChange w:id="4037" w:author="Raphael Malyankar" w:date="2024-02-05T16:59:00Z">
            <w:rPr>
              <w:del w:id="4038" w:author="Raphael Malyankar" w:date="2024-02-05T17:31:00Z"/>
              <w:rFonts w:cs="Arial"/>
              <w:b/>
              <w:bCs/>
              <w:color w:val="000000"/>
              <w:sz w:val="16"/>
              <w:szCs w:val="16"/>
              <w:lang w:val="en-GB"/>
            </w:rPr>
          </w:rPrChange>
        </w:rPr>
      </w:pPr>
      <w:del w:id="4039" w:author="Raphael Malyankar" w:date="2024-02-05T17:31:00Z">
        <w:r w:rsidRPr="00AE124E" w:rsidDel="00BB5335">
          <w:rPr>
            <w:rFonts w:cs="Arial"/>
            <w:b/>
            <w:bCs/>
            <w:color w:val="000000"/>
            <w:sz w:val="16"/>
            <w:szCs w:val="16"/>
            <w:highlight w:val="yellow"/>
            <w:lang w:val="en-GB"/>
            <w:rPrChange w:id="4040" w:author="Raphael Malyankar" w:date="2024-02-05T16:59:00Z">
              <w:rPr>
                <w:rFonts w:cs="Arial"/>
                <w:b/>
                <w:bCs/>
                <w:color w:val="000000"/>
                <w:sz w:val="16"/>
                <w:szCs w:val="16"/>
                <w:lang w:val="en-GB"/>
              </w:rPr>
            </w:rPrChange>
          </w:rPr>
          <w:delText>application schema</w:delText>
        </w:r>
      </w:del>
    </w:p>
    <w:p w14:paraId="5D895948" w14:textId="29F0C7EA" w:rsidR="00C34CA6" w:rsidRPr="00AE124E" w:rsidDel="00BB5335" w:rsidRDefault="00C34CA6" w:rsidP="00ED7730">
      <w:pPr>
        <w:autoSpaceDE w:val="0"/>
        <w:autoSpaceDN w:val="0"/>
        <w:adjustRightInd w:val="0"/>
        <w:spacing w:after="0" w:line="240" w:lineRule="auto"/>
        <w:ind w:left="180"/>
        <w:rPr>
          <w:del w:id="4041" w:author="Raphael Malyankar" w:date="2024-02-05T17:31:00Z"/>
          <w:rFonts w:cs="Arial"/>
          <w:color w:val="000000"/>
          <w:sz w:val="16"/>
          <w:szCs w:val="16"/>
          <w:highlight w:val="yellow"/>
          <w:lang w:val="en-GB"/>
          <w:rPrChange w:id="4042" w:author="Raphael Malyankar" w:date="2024-02-05T16:59:00Z">
            <w:rPr>
              <w:del w:id="4043" w:author="Raphael Malyankar" w:date="2024-02-05T17:31:00Z"/>
              <w:rFonts w:cs="Arial"/>
              <w:color w:val="000000"/>
              <w:sz w:val="16"/>
              <w:szCs w:val="16"/>
              <w:lang w:val="en-GB"/>
            </w:rPr>
          </w:rPrChange>
        </w:rPr>
      </w:pPr>
      <w:del w:id="4044" w:author="Raphael Malyankar" w:date="2024-02-05T17:31:00Z">
        <w:r w:rsidRPr="00AE124E" w:rsidDel="00BB5335">
          <w:rPr>
            <w:rFonts w:cs="Arial"/>
            <w:color w:val="000000"/>
            <w:sz w:val="16"/>
            <w:szCs w:val="16"/>
            <w:highlight w:val="yellow"/>
            <w:lang w:val="en-GB"/>
            <w:rPrChange w:id="4045" w:author="Raphael Malyankar" w:date="2024-02-05T16:59:00Z">
              <w:rPr>
                <w:rFonts w:cs="Arial"/>
                <w:color w:val="000000"/>
                <w:sz w:val="16"/>
                <w:szCs w:val="16"/>
                <w:lang w:val="en-GB"/>
              </w:rPr>
            </w:rPrChange>
          </w:rPr>
          <w:delText xml:space="preserve">conceptual </w:delText>
        </w:r>
        <w:r w:rsidRPr="00AE124E" w:rsidDel="00BB5335">
          <w:rPr>
            <w:rFonts w:cs="Arial"/>
            <w:b/>
            <w:color w:val="000000"/>
            <w:sz w:val="16"/>
            <w:szCs w:val="16"/>
            <w:highlight w:val="yellow"/>
            <w:lang w:val="en-GB"/>
            <w:rPrChange w:id="4046" w:author="Raphael Malyankar" w:date="2024-02-05T16:59:00Z">
              <w:rPr>
                <w:rFonts w:cs="Arial"/>
                <w:b/>
                <w:color w:val="000000"/>
                <w:sz w:val="16"/>
                <w:szCs w:val="16"/>
                <w:lang w:val="en-GB"/>
              </w:rPr>
            </w:rPrChange>
          </w:rPr>
          <w:delText>schema</w:delText>
        </w:r>
        <w:r w:rsidRPr="00AE124E" w:rsidDel="00BB5335">
          <w:rPr>
            <w:rFonts w:cs="Arial"/>
            <w:color w:val="000000"/>
            <w:sz w:val="16"/>
            <w:szCs w:val="16"/>
            <w:highlight w:val="yellow"/>
            <w:lang w:val="en-GB"/>
            <w:rPrChange w:id="4047" w:author="Raphael Malyankar" w:date="2024-02-05T16:59:00Z">
              <w:rPr>
                <w:rFonts w:cs="Arial"/>
                <w:color w:val="000000"/>
                <w:sz w:val="16"/>
                <w:szCs w:val="16"/>
                <w:lang w:val="en-GB"/>
              </w:rPr>
            </w:rPrChange>
          </w:rPr>
          <w:delText xml:space="preserve"> for </w:delText>
        </w:r>
        <w:r w:rsidRPr="00AE124E" w:rsidDel="00BB5335">
          <w:rPr>
            <w:rFonts w:cs="Arial"/>
            <w:b/>
            <w:color w:val="000000"/>
            <w:sz w:val="16"/>
            <w:szCs w:val="16"/>
            <w:highlight w:val="yellow"/>
            <w:lang w:val="en-GB"/>
            <w:rPrChange w:id="4048" w:author="Raphael Malyankar" w:date="2024-02-05T16:59:00Z">
              <w:rPr>
                <w:rFonts w:cs="Arial"/>
                <w:b/>
                <w:color w:val="000000"/>
                <w:sz w:val="16"/>
                <w:szCs w:val="16"/>
                <w:lang w:val="en-GB"/>
              </w:rPr>
            </w:rPrChange>
          </w:rPr>
          <w:delText>data</w:delText>
        </w:r>
        <w:r w:rsidRPr="00AE124E" w:rsidDel="00BB5335">
          <w:rPr>
            <w:rFonts w:cs="Arial"/>
            <w:color w:val="000000"/>
            <w:sz w:val="16"/>
            <w:szCs w:val="16"/>
            <w:highlight w:val="yellow"/>
            <w:lang w:val="en-GB"/>
            <w:rPrChange w:id="4049" w:author="Raphael Malyankar" w:date="2024-02-05T16:59:00Z">
              <w:rPr>
                <w:rFonts w:cs="Arial"/>
                <w:color w:val="000000"/>
                <w:sz w:val="16"/>
                <w:szCs w:val="16"/>
                <w:lang w:val="en-GB"/>
              </w:rPr>
            </w:rPrChange>
          </w:rPr>
          <w:delText xml:space="preserve"> required by one or more </w:delText>
        </w:r>
        <w:r w:rsidRPr="00AE124E" w:rsidDel="00BB5335">
          <w:rPr>
            <w:rFonts w:cs="Arial"/>
            <w:b/>
            <w:color w:val="000000"/>
            <w:sz w:val="16"/>
            <w:szCs w:val="16"/>
            <w:highlight w:val="yellow"/>
            <w:lang w:val="en-GB"/>
            <w:rPrChange w:id="4050" w:author="Raphael Malyankar" w:date="2024-02-05T16:59:00Z">
              <w:rPr>
                <w:rFonts w:cs="Arial"/>
                <w:b/>
                <w:color w:val="000000"/>
                <w:sz w:val="16"/>
                <w:szCs w:val="16"/>
                <w:lang w:val="en-GB"/>
              </w:rPr>
            </w:rPrChange>
          </w:rPr>
          <w:delText>applications</w:delText>
        </w:r>
      </w:del>
    </w:p>
    <w:p w14:paraId="79330B6D" w14:textId="6810580B" w:rsidR="00C34CA6" w:rsidRPr="003A655F" w:rsidDel="00BB5335" w:rsidRDefault="00C34CA6" w:rsidP="00ED7730">
      <w:pPr>
        <w:autoSpaceDE w:val="0"/>
        <w:autoSpaceDN w:val="0"/>
        <w:adjustRightInd w:val="0"/>
        <w:spacing w:after="0" w:line="240" w:lineRule="auto"/>
        <w:ind w:left="1080" w:hanging="720"/>
        <w:rPr>
          <w:del w:id="4051" w:author="Raphael Malyankar" w:date="2024-02-05T17:31:00Z"/>
          <w:rFonts w:cs="Arial"/>
          <w:color w:val="000000"/>
          <w:sz w:val="16"/>
          <w:szCs w:val="16"/>
          <w:lang w:val="en-GB"/>
        </w:rPr>
      </w:pPr>
      <w:del w:id="4052" w:author="Raphael Malyankar" w:date="2024-02-05T17:31:00Z">
        <w:r w:rsidRPr="00AE124E" w:rsidDel="00BB5335">
          <w:rPr>
            <w:rFonts w:cs="Arial"/>
            <w:color w:val="000000"/>
            <w:sz w:val="16"/>
            <w:szCs w:val="16"/>
            <w:highlight w:val="yellow"/>
            <w:lang w:val="en-GB"/>
            <w:rPrChange w:id="4053" w:author="Raphael Malyankar" w:date="2024-02-05T16:59: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054" w:author="Raphael Malyankar" w:date="2024-02-05T16:59: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055" w:author="Raphael Malyankar" w:date="2024-02-05T16:59:00Z">
              <w:rPr>
                <w:rFonts w:cs="Arial"/>
                <w:color w:val="000000"/>
                <w:sz w:val="16"/>
                <w:szCs w:val="16"/>
                <w:lang w:val="en-GB"/>
              </w:rPr>
            </w:rPrChange>
          </w:rPr>
          <w:delText>19101]</w:delText>
        </w:r>
      </w:del>
    </w:p>
    <w:p w14:paraId="364A407F" w14:textId="0779577E" w:rsidR="00C34CA6" w:rsidRPr="003A655F" w:rsidDel="00BB5335" w:rsidRDefault="00C34CA6" w:rsidP="00ED7730">
      <w:pPr>
        <w:autoSpaceDE w:val="0"/>
        <w:autoSpaceDN w:val="0"/>
        <w:adjustRightInd w:val="0"/>
        <w:spacing w:after="0" w:line="240" w:lineRule="auto"/>
        <w:ind w:left="720" w:hanging="720"/>
        <w:rPr>
          <w:del w:id="4056" w:author="Raphael Malyankar" w:date="2024-02-05T17:31:00Z"/>
          <w:rFonts w:cs="Arial"/>
          <w:b/>
          <w:bCs/>
          <w:color w:val="000000"/>
          <w:sz w:val="16"/>
          <w:szCs w:val="16"/>
          <w:lang w:val="en-GB"/>
        </w:rPr>
      </w:pPr>
      <w:del w:id="4057" w:author="Raphael Malyankar" w:date="2024-02-05T17:31:00Z">
        <w:r w:rsidRPr="003A655F" w:rsidDel="00BB5335">
          <w:rPr>
            <w:rFonts w:cs="Arial"/>
            <w:b/>
            <w:bCs/>
            <w:color w:val="000000"/>
            <w:sz w:val="16"/>
            <w:szCs w:val="16"/>
            <w:lang w:val="en-GB"/>
          </w:rPr>
          <w:delText>attribute</w:delText>
        </w:r>
      </w:del>
    </w:p>
    <w:p w14:paraId="59991131" w14:textId="54B424DB" w:rsidR="00C34CA6" w:rsidRPr="003A655F" w:rsidDel="00BB5335" w:rsidRDefault="00C34CA6" w:rsidP="00ED7730">
      <w:pPr>
        <w:autoSpaceDE w:val="0"/>
        <w:autoSpaceDN w:val="0"/>
        <w:adjustRightInd w:val="0"/>
        <w:spacing w:after="0" w:line="240" w:lineRule="auto"/>
        <w:ind w:left="180"/>
        <w:rPr>
          <w:del w:id="4058" w:author="Raphael Malyankar" w:date="2024-02-05T17:31:00Z"/>
          <w:rFonts w:cs="Arial"/>
          <w:color w:val="000000"/>
          <w:sz w:val="16"/>
          <w:szCs w:val="16"/>
          <w:lang w:val="en-GB"/>
        </w:rPr>
      </w:pPr>
      <w:del w:id="4059" w:author="Raphael Malyankar" w:date="2024-02-05T17:31:00Z">
        <w:r w:rsidRPr="003A655F" w:rsidDel="00BB5335">
          <w:rPr>
            <w:rFonts w:cs="Arial"/>
            <w:color w:val="000000"/>
            <w:sz w:val="16"/>
            <w:szCs w:val="16"/>
            <w:lang w:val="en-GB"/>
          </w:rPr>
          <w:delText xml:space="preserve">a named element within a classifier that describes a </w:delText>
        </w:r>
        <w:r w:rsidRPr="003A655F" w:rsidDel="00BB5335">
          <w:rPr>
            <w:rFonts w:cs="Arial"/>
            <w:b/>
            <w:color w:val="000000"/>
            <w:sz w:val="16"/>
            <w:szCs w:val="16"/>
            <w:lang w:val="en-GB"/>
          </w:rPr>
          <w:delText>range</w:delText>
        </w:r>
        <w:r w:rsidRPr="003A655F" w:rsidDel="00BB5335">
          <w:rPr>
            <w:rFonts w:cs="Arial"/>
            <w:color w:val="000000"/>
            <w:sz w:val="16"/>
            <w:szCs w:val="16"/>
            <w:lang w:val="en-GB"/>
          </w:rPr>
          <w:delText xml:space="preserve"> of values that </w:delText>
        </w:r>
        <w:r w:rsidRPr="003A655F" w:rsidDel="00BB5335">
          <w:rPr>
            <w:rFonts w:cs="Arial"/>
            <w:b/>
            <w:color w:val="000000"/>
            <w:sz w:val="16"/>
            <w:szCs w:val="16"/>
            <w:lang w:val="en-GB"/>
          </w:rPr>
          <w:delText>instances</w:delText>
        </w:r>
        <w:r w:rsidRPr="003A655F" w:rsidDel="00BB5335">
          <w:rPr>
            <w:rFonts w:cs="Arial"/>
            <w:color w:val="000000"/>
            <w:sz w:val="16"/>
            <w:szCs w:val="16"/>
            <w:lang w:val="en-GB"/>
          </w:rPr>
          <w:delText xml:space="preserve"> of the classifier may hold </w:delText>
        </w:r>
      </w:del>
    </w:p>
    <w:p w14:paraId="60356276" w14:textId="158871AE" w:rsidR="00C34CA6" w:rsidRPr="003A655F" w:rsidDel="00BB5335" w:rsidRDefault="00C34CA6" w:rsidP="00ED7730">
      <w:pPr>
        <w:autoSpaceDE w:val="0"/>
        <w:autoSpaceDN w:val="0"/>
        <w:adjustRightInd w:val="0"/>
        <w:spacing w:after="0" w:line="240" w:lineRule="auto"/>
        <w:ind w:left="360"/>
        <w:rPr>
          <w:del w:id="4060" w:author="Raphael Malyankar" w:date="2024-02-05T17:31:00Z"/>
          <w:rFonts w:cs="Arial"/>
          <w:color w:val="000000"/>
          <w:sz w:val="16"/>
          <w:szCs w:val="16"/>
          <w:lang w:val="en-GB"/>
        </w:rPr>
      </w:pPr>
      <w:del w:id="4061" w:author="Raphael Malyankar" w:date="2024-02-05T17:31:00Z">
        <w:r w:rsidRPr="003A655F" w:rsidDel="00BB5335">
          <w:rPr>
            <w:rStyle w:val="NoteChar"/>
            <w:rFonts w:cs="Arial"/>
            <w:color w:val="000000"/>
            <w:sz w:val="16"/>
            <w:szCs w:val="16"/>
          </w:rPr>
          <w:delText>NOTE:</w:delText>
        </w:r>
        <w:r w:rsidRPr="003A655F" w:rsidDel="00BB5335">
          <w:rPr>
            <w:rStyle w:val="NoteChar"/>
            <w:rFonts w:cs="Arial"/>
            <w:sz w:val="16"/>
            <w:szCs w:val="16"/>
          </w:rPr>
          <w:delText xml:space="preserve"> </w:delText>
        </w:r>
        <w:r w:rsidRPr="003A655F" w:rsidDel="00BB5335">
          <w:rPr>
            <w:rFonts w:cs="Arial"/>
            <w:color w:val="000000"/>
            <w:sz w:val="16"/>
            <w:szCs w:val="16"/>
            <w:lang w:val="en-GB"/>
          </w:rPr>
          <w:delText xml:space="preserve"> An </w:delText>
        </w:r>
        <w:r w:rsidRPr="003A655F" w:rsidDel="00BB5335">
          <w:rPr>
            <w:rFonts w:cs="Arial"/>
            <w:b/>
            <w:color w:val="000000"/>
            <w:sz w:val="16"/>
            <w:szCs w:val="16"/>
            <w:lang w:val="en-GB"/>
          </w:rPr>
          <w:delText>attribute</w:delText>
        </w:r>
        <w:r w:rsidRPr="003A655F" w:rsidDel="00BB5335">
          <w:rPr>
            <w:rFonts w:cs="Arial"/>
            <w:color w:val="000000"/>
            <w:sz w:val="16"/>
            <w:szCs w:val="16"/>
            <w:lang w:val="en-GB"/>
          </w:rPr>
          <w:delText xml:space="preserve"> is semantically equivalent to a composition association; however, the intent and usage are normally different</w:delText>
        </w:r>
      </w:del>
    </w:p>
    <w:p w14:paraId="7B0F24A7" w14:textId="2F849233" w:rsidR="00C34CA6" w:rsidRPr="003A655F" w:rsidDel="00BB5335" w:rsidRDefault="00C34CA6" w:rsidP="00ED7730">
      <w:pPr>
        <w:autoSpaceDE w:val="0"/>
        <w:autoSpaceDN w:val="0"/>
        <w:adjustRightInd w:val="0"/>
        <w:spacing w:after="0" w:line="240" w:lineRule="auto"/>
        <w:ind w:left="1080" w:hanging="720"/>
        <w:rPr>
          <w:del w:id="4062" w:author="Raphael Malyankar" w:date="2024-02-05T17:31:00Z"/>
          <w:rFonts w:cs="Arial"/>
          <w:color w:val="000000"/>
          <w:sz w:val="16"/>
          <w:szCs w:val="16"/>
          <w:lang w:val="en-GB"/>
        </w:rPr>
      </w:pPr>
      <w:del w:id="4063" w:author="Raphael Malyankar" w:date="2024-02-05T17:31:00Z">
        <w:r w:rsidRPr="003A655F" w:rsidDel="00BB5335">
          <w:rPr>
            <w:rFonts w:cs="Arial"/>
            <w:color w:val="000000"/>
            <w:sz w:val="16"/>
            <w:szCs w:val="16"/>
            <w:lang w:val="en-GB"/>
          </w:rPr>
          <w:delText>[ISO/TS 19103]</w:delText>
        </w:r>
      </w:del>
    </w:p>
    <w:p w14:paraId="0EFE0811" w14:textId="199CEA43" w:rsidR="00C34CA6" w:rsidRPr="003A655F" w:rsidDel="00BB5335" w:rsidRDefault="00C34CA6" w:rsidP="00ED7730">
      <w:pPr>
        <w:autoSpaceDE w:val="0"/>
        <w:autoSpaceDN w:val="0"/>
        <w:adjustRightInd w:val="0"/>
        <w:spacing w:after="0" w:line="240" w:lineRule="auto"/>
        <w:ind w:left="900" w:hanging="720"/>
        <w:rPr>
          <w:del w:id="4064" w:author="Raphael Malyankar" w:date="2024-02-05T17:31:00Z"/>
          <w:rFonts w:cs="Arial"/>
          <w:color w:val="000000"/>
          <w:sz w:val="16"/>
          <w:szCs w:val="16"/>
          <w:lang w:val="en-GB"/>
        </w:rPr>
      </w:pPr>
      <w:del w:id="4065" w:author="Raphael Malyankar" w:date="2024-02-05T17:31:00Z">
        <w:r w:rsidRPr="003A655F" w:rsidDel="00BB5335">
          <w:rPr>
            <w:rFonts w:cs="Arial"/>
            <w:color w:val="000000"/>
            <w:sz w:val="16"/>
            <w:szCs w:val="16"/>
            <w:lang w:val="en-GB"/>
          </w:rPr>
          <w:delText xml:space="preserve">named property of an entity </w:delText>
        </w:r>
      </w:del>
    </w:p>
    <w:p w14:paraId="42882F25" w14:textId="01C00025" w:rsidR="00C34CA6" w:rsidRPr="003A655F" w:rsidDel="00BB5335" w:rsidRDefault="00C34CA6" w:rsidP="00ED7730">
      <w:pPr>
        <w:autoSpaceDE w:val="0"/>
        <w:autoSpaceDN w:val="0"/>
        <w:adjustRightInd w:val="0"/>
        <w:spacing w:after="0" w:line="240" w:lineRule="auto"/>
        <w:ind w:left="360"/>
        <w:rPr>
          <w:del w:id="4066" w:author="Raphael Malyankar" w:date="2024-02-05T17:31:00Z"/>
          <w:rFonts w:cs="Arial"/>
          <w:color w:val="000000"/>
          <w:sz w:val="16"/>
          <w:szCs w:val="16"/>
          <w:lang w:val="en-GB"/>
        </w:rPr>
      </w:pPr>
      <w:del w:id="4067"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Describes a geometrical, topological, thematic, or other </w:delText>
        </w:r>
        <w:r w:rsidRPr="003A655F" w:rsidDel="00BB5335">
          <w:rPr>
            <w:rFonts w:cs="Arial"/>
            <w:b/>
            <w:color w:val="000000"/>
            <w:sz w:val="16"/>
            <w:szCs w:val="16"/>
            <w:lang w:val="en-GB"/>
          </w:rPr>
          <w:delText>characteristic</w:delText>
        </w:r>
        <w:r w:rsidRPr="003A655F" w:rsidDel="00BB5335">
          <w:rPr>
            <w:rFonts w:cs="Arial"/>
            <w:color w:val="000000"/>
            <w:sz w:val="16"/>
            <w:szCs w:val="16"/>
            <w:lang w:val="en-GB"/>
          </w:rPr>
          <w:delText xml:space="preserve"> of an entity</w:delText>
        </w:r>
      </w:del>
    </w:p>
    <w:p w14:paraId="7D857667" w14:textId="4787DABE" w:rsidR="00C34CA6" w:rsidRPr="003A655F" w:rsidDel="00BB5335" w:rsidRDefault="00C34CA6" w:rsidP="00ED7730">
      <w:pPr>
        <w:autoSpaceDE w:val="0"/>
        <w:autoSpaceDN w:val="0"/>
        <w:adjustRightInd w:val="0"/>
        <w:spacing w:after="0" w:line="240" w:lineRule="auto"/>
        <w:ind w:left="1080" w:hanging="720"/>
        <w:rPr>
          <w:del w:id="4068" w:author="Raphael Malyankar" w:date="2024-02-05T17:31:00Z"/>
          <w:rFonts w:cs="Arial"/>
          <w:color w:val="000000"/>
          <w:sz w:val="16"/>
          <w:szCs w:val="16"/>
          <w:lang w:val="en-GB"/>
        </w:rPr>
      </w:pPr>
      <w:del w:id="4069" w:author="Raphael Malyankar" w:date="2024-02-05T17:31:00Z">
        <w:r w:rsidRPr="003A655F" w:rsidDel="00BB5335">
          <w:rPr>
            <w:rFonts w:cs="Arial"/>
            <w:color w:val="000000"/>
            <w:sz w:val="16"/>
            <w:szCs w:val="16"/>
            <w:lang w:val="en-GB"/>
          </w:rPr>
          <w:delText>[ISO/TS 19130]</w:delText>
        </w:r>
      </w:del>
    </w:p>
    <w:p w14:paraId="041C5711" w14:textId="6B2D3BB9" w:rsidR="00C34CA6" w:rsidRPr="003A655F" w:rsidDel="00BB5335" w:rsidRDefault="00C34CA6" w:rsidP="00ED7730">
      <w:pPr>
        <w:autoSpaceDE w:val="0"/>
        <w:autoSpaceDN w:val="0"/>
        <w:adjustRightInd w:val="0"/>
        <w:spacing w:after="0" w:line="240" w:lineRule="auto"/>
        <w:ind w:left="720" w:hanging="720"/>
        <w:rPr>
          <w:del w:id="4070" w:author="Raphael Malyankar" w:date="2024-02-05T17:31:00Z"/>
          <w:rFonts w:eastAsia="RMTMI" w:cs="Arial"/>
          <w:i/>
          <w:iCs/>
          <w:color w:val="000000"/>
          <w:sz w:val="16"/>
          <w:szCs w:val="16"/>
          <w:lang w:val="en-GB"/>
        </w:rPr>
      </w:pPr>
      <w:del w:id="4071" w:author="Raphael Malyankar" w:date="2024-02-05T17:31:00Z">
        <w:r w:rsidRPr="003A655F" w:rsidDel="00BB5335">
          <w:rPr>
            <w:rFonts w:cs="Arial"/>
            <w:b/>
            <w:bCs/>
            <w:color w:val="000000"/>
            <w:sz w:val="16"/>
            <w:szCs w:val="16"/>
            <w:lang w:val="en-GB"/>
          </w:rPr>
          <w:delText xml:space="preserve">attribute </w:delText>
        </w:r>
        <w:r w:rsidRPr="003A655F" w:rsidDel="00BB5335">
          <w:rPr>
            <w:rFonts w:eastAsia="RMTMI" w:cs="Arial"/>
            <w:i/>
            <w:iCs/>
            <w:color w:val="000000"/>
            <w:sz w:val="16"/>
            <w:szCs w:val="16"/>
            <w:lang w:val="en-GB"/>
          </w:rPr>
          <w:delText>&lt;</w:delText>
        </w:r>
        <w:r w:rsidRPr="003A655F" w:rsidDel="00BB5335">
          <w:rPr>
            <w:rFonts w:cs="Arial"/>
            <w:b/>
            <w:bCs/>
            <w:color w:val="000000"/>
            <w:sz w:val="16"/>
            <w:szCs w:val="16"/>
            <w:lang w:val="en-GB"/>
          </w:rPr>
          <w:delText>UML</w:delText>
        </w:r>
        <w:r w:rsidRPr="003A655F" w:rsidDel="00BB5335">
          <w:rPr>
            <w:rFonts w:eastAsia="RMTMI" w:cs="Arial"/>
            <w:i/>
            <w:iCs/>
            <w:color w:val="000000"/>
            <w:sz w:val="16"/>
            <w:szCs w:val="16"/>
            <w:lang w:val="en-GB"/>
          </w:rPr>
          <w:delText>&gt;</w:delText>
        </w:r>
      </w:del>
    </w:p>
    <w:p w14:paraId="4E44CE36" w14:textId="7E616D21" w:rsidR="00C34CA6" w:rsidRPr="003A655F" w:rsidDel="00BB5335" w:rsidRDefault="00C34CA6" w:rsidP="00ED7730">
      <w:pPr>
        <w:autoSpaceDE w:val="0"/>
        <w:autoSpaceDN w:val="0"/>
        <w:adjustRightInd w:val="0"/>
        <w:spacing w:after="0" w:line="240" w:lineRule="auto"/>
        <w:ind w:left="180"/>
        <w:rPr>
          <w:del w:id="4072" w:author="Raphael Malyankar" w:date="2024-02-05T17:31:00Z"/>
          <w:rFonts w:cs="Arial"/>
          <w:color w:val="000000"/>
          <w:sz w:val="16"/>
          <w:szCs w:val="16"/>
          <w:lang w:val="en-GB"/>
        </w:rPr>
      </w:pPr>
      <w:del w:id="4073" w:author="Raphael Malyankar" w:date="2024-02-05T17:31:00Z">
        <w:r w:rsidRPr="003A655F" w:rsidDel="00BB5335">
          <w:rPr>
            <w:rFonts w:cs="Arial"/>
            <w:b/>
            <w:color w:val="000000"/>
            <w:sz w:val="16"/>
            <w:szCs w:val="16"/>
            <w:lang w:val="en-GB"/>
          </w:rPr>
          <w:delText>feature</w:delText>
        </w:r>
        <w:r w:rsidRPr="003A655F" w:rsidDel="00BB5335">
          <w:rPr>
            <w:rFonts w:cs="Arial"/>
            <w:color w:val="000000"/>
            <w:sz w:val="16"/>
            <w:szCs w:val="16"/>
            <w:lang w:val="en-GB"/>
          </w:rPr>
          <w:delText xml:space="preserve"> within a classifier that describes a </w:delText>
        </w:r>
        <w:r w:rsidRPr="003A655F" w:rsidDel="00BB5335">
          <w:rPr>
            <w:rFonts w:cs="Arial"/>
            <w:b/>
            <w:color w:val="000000"/>
            <w:sz w:val="16"/>
            <w:szCs w:val="16"/>
            <w:lang w:val="en-GB"/>
          </w:rPr>
          <w:delText>range</w:delText>
        </w:r>
        <w:r w:rsidRPr="003A655F" w:rsidDel="00BB5335">
          <w:rPr>
            <w:rFonts w:cs="Arial"/>
            <w:color w:val="000000"/>
            <w:sz w:val="16"/>
            <w:szCs w:val="16"/>
            <w:lang w:val="en-GB"/>
          </w:rPr>
          <w:delText xml:space="preserve"> of values that </w:delText>
        </w:r>
        <w:r w:rsidRPr="003A655F" w:rsidDel="00BB5335">
          <w:rPr>
            <w:rFonts w:cs="Arial"/>
            <w:b/>
            <w:color w:val="000000"/>
            <w:sz w:val="16"/>
            <w:szCs w:val="16"/>
            <w:lang w:val="en-GB"/>
          </w:rPr>
          <w:delText>instances</w:delText>
        </w:r>
        <w:r w:rsidRPr="003A655F" w:rsidDel="00BB5335">
          <w:rPr>
            <w:rFonts w:cs="Arial"/>
            <w:color w:val="000000"/>
            <w:sz w:val="16"/>
            <w:szCs w:val="16"/>
            <w:lang w:val="en-GB"/>
          </w:rPr>
          <w:delText xml:space="preserve"> of the classifier may hold</w:delText>
        </w:r>
      </w:del>
    </w:p>
    <w:p w14:paraId="40A7DFCF" w14:textId="12496D7C" w:rsidR="00C34CA6" w:rsidRPr="003A655F" w:rsidDel="00BB5335" w:rsidRDefault="00C34CA6" w:rsidP="00ED7730">
      <w:pPr>
        <w:autoSpaceDE w:val="0"/>
        <w:autoSpaceDN w:val="0"/>
        <w:adjustRightInd w:val="0"/>
        <w:spacing w:after="0" w:line="240" w:lineRule="auto"/>
        <w:ind w:left="1080" w:hanging="720"/>
        <w:rPr>
          <w:del w:id="4074" w:author="Raphael Malyankar" w:date="2024-02-05T17:31:00Z"/>
          <w:rFonts w:cs="Arial"/>
          <w:color w:val="000000"/>
          <w:sz w:val="16"/>
          <w:szCs w:val="16"/>
          <w:lang w:val="en-GB"/>
        </w:rPr>
      </w:pPr>
      <w:del w:id="4075" w:author="Raphael Malyankar" w:date="2024-02-05T17:31:00Z">
        <w:r w:rsidRPr="003A655F" w:rsidDel="00BB5335">
          <w:rPr>
            <w:rFonts w:cs="Arial"/>
            <w:color w:val="000000"/>
            <w:sz w:val="16"/>
            <w:szCs w:val="16"/>
            <w:lang w:val="en-GB"/>
          </w:rPr>
          <w:delText>[ISO/TS 19103]</w:delText>
        </w:r>
      </w:del>
    </w:p>
    <w:p w14:paraId="0341DB26" w14:textId="7E1FA56B" w:rsidR="00C34CA6" w:rsidRPr="003A655F" w:rsidDel="00BB5335" w:rsidRDefault="00C34CA6" w:rsidP="00ED7730">
      <w:pPr>
        <w:autoSpaceDE w:val="0"/>
        <w:autoSpaceDN w:val="0"/>
        <w:adjustRightInd w:val="0"/>
        <w:spacing w:after="0" w:line="240" w:lineRule="auto"/>
        <w:ind w:left="720" w:hanging="720"/>
        <w:rPr>
          <w:del w:id="4076" w:author="Raphael Malyankar" w:date="2024-02-05T17:31:00Z"/>
          <w:rFonts w:cs="Arial"/>
          <w:b/>
          <w:bCs/>
          <w:color w:val="000000"/>
          <w:sz w:val="16"/>
          <w:szCs w:val="16"/>
          <w:lang w:val="en-GB"/>
        </w:rPr>
      </w:pPr>
      <w:del w:id="4077" w:author="Raphael Malyankar" w:date="2024-02-05T17:31:00Z">
        <w:r w:rsidRPr="003A655F" w:rsidDel="00BB5335">
          <w:rPr>
            <w:rFonts w:cs="Arial"/>
            <w:b/>
            <w:bCs/>
            <w:color w:val="000000"/>
            <w:sz w:val="16"/>
            <w:szCs w:val="16"/>
            <w:lang w:val="en-GB"/>
          </w:rPr>
          <w:delText>characteristic</w:delText>
        </w:r>
      </w:del>
    </w:p>
    <w:p w14:paraId="1080F735" w14:textId="22AE1000" w:rsidR="00C34CA6" w:rsidRPr="003A655F" w:rsidDel="00BB5335" w:rsidRDefault="00C34CA6" w:rsidP="00ED7730">
      <w:pPr>
        <w:autoSpaceDE w:val="0"/>
        <w:autoSpaceDN w:val="0"/>
        <w:adjustRightInd w:val="0"/>
        <w:spacing w:after="0" w:line="240" w:lineRule="auto"/>
        <w:ind w:left="900" w:hanging="720"/>
        <w:rPr>
          <w:del w:id="4078" w:author="Raphael Malyankar" w:date="2024-02-05T17:31:00Z"/>
          <w:rFonts w:cs="Arial"/>
          <w:color w:val="000000"/>
          <w:sz w:val="16"/>
          <w:szCs w:val="16"/>
          <w:lang w:val="en-GB"/>
        </w:rPr>
      </w:pPr>
      <w:del w:id="4079" w:author="Raphael Malyankar" w:date="2024-02-05T17:31:00Z">
        <w:r w:rsidRPr="003A655F" w:rsidDel="00BB5335">
          <w:rPr>
            <w:rFonts w:cs="Arial"/>
            <w:color w:val="000000"/>
            <w:sz w:val="16"/>
            <w:szCs w:val="16"/>
            <w:lang w:val="en-GB"/>
          </w:rPr>
          <w:delText xml:space="preserve">abstraction of a property of an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or of a set of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xml:space="preserve"> </w:delText>
        </w:r>
      </w:del>
    </w:p>
    <w:p w14:paraId="3E985ACA" w14:textId="02BE4AEE" w:rsidR="00C34CA6" w:rsidRPr="003A655F" w:rsidDel="00BB5335" w:rsidRDefault="00C34CA6" w:rsidP="00ED7730">
      <w:pPr>
        <w:autoSpaceDE w:val="0"/>
        <w:autoSpaceDN w:val="0"/>
        <w:adjustRightInd w:val="0"/>
        <w:spacing w:after="0" w:line="240" w:lineRule="auto"/>
        <w:ind w:left="1080" w:hanging="720"/>
        <w:rPr>
          <w:del w:id="4080" w:author="Raphael Malyankar" w:date="2024-02-05T17:31:00Z"/>
          <w:rFonts w:cs="Arial"/>
          <w:color w:val="000000"/>
          <w:sz w:val="16"/>
          <w:szCs w:val="16"/>
          <w:lang w:val="en-GB"/>
        </w:rPr>
      </w:pPr>
      <w:del w:id="4081" w:author="Raphael Malyankar" w:date="2024-02-05T17:31:00Z">
        <w:r w:rsidRPr="003A655F" w:rsidDel="00BB5335">
          <w:rPr>
            <w:rStyle w:val="NoteChar"/>
            <w:rFonts w:cs="Arial"/>
            <w:color w:val="000000"/>
            <w:sz w:val="16"/>
            <w:szCs w:val="16"/>
          </w:rPr>
          <w:delText>NOTE:</w:delText>
        </w:r>
        <w:r w:rsidRPr="003A655F" w:rsidDel="00BB5335">
          <w:rPr>
            <w:rStyle w:val="NoteChar"/>
            <w:rFonts w:cs="Arial"/>
            <w:sz w:val="16"/>
            <w:szCs w:val="16"/>
          </w:rPr>
          <w:delText xml:space="preserve"> </w:delText>
        </w:r>
        <w:r w:rsidRPr="003A655F" w:rsidDel="00BB5335">
          <w:rPr>
            <w:rFonts w:cs="Arial"/>
            <w:b/>
            <w:color w:val="000000"/>
            <w:sz w:val="16"/>
            <w:szCs w:val="16"/>
            <w:lang w:val="en-GB"/>
          </w:rPr>
          <w:delText>Characteristics</w:delText>
        </w:r>
        <w:r w:rsidRPr="003A655F" w:rsidDel="00BB5335">
          <w:rPr>
            <w:rFonts w:cs="Arial"/>
            <w:color w:val="000000"/>
            <w:sz w:val="16"/>
            <w:szCs w:val="16"/>
            <w:lang w:val="en-GB"/>
          </w:rPr>
          <w:delText xml:space="preserve"> are used for describing concepts</w:delText>
        </w:r>
      </w:del>
    </w:p>
    <w:p w14:paraId="75DFBA24" w14:textId="492C6448" w:rsidR="00C34CA6" w:rsidRPr="003A655F" w:rsidDel="00BB5335" w:rsidRDefault="00C34CA6" w:rsidP="00ED7730">
      <w:pPr>
        <w:autoSpaceDE w:val="0"/>
        <w:autoSpaceDN w:val="0"/>
        <w:adjustRightInd w:val="0"/>
        <w:spacing w:after="0" w:line="240" w:lineRule="auto"/>
        <w:ind w:left="1080" w:hanging="720"/>
        <w:rPr>
          <w:del w:id="4082" w:author="Raphael Malyankar" w:date="2024-02-05T17:31:00Z"/>
          <w:rFonts w:cs="Arial"/>
          <w:color w:val="000000"/>
          <w:sz w:val="16"/>
          <w:szCs w:val="16"/>
          <w:lang w:val="en-GB"/>
        </w:rPr>
      </w:pPr>
      <w:del w:id="4083"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1087-1,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19146]</w:delText>
        </w:r>
      </w:del>
    </w:p>
    <w:p w14:paraId="22F4F137" w14:textId="67C3A0AE" w:rsidR="00C34CA6" w:rsidRPr="003A655F" w:rsidDel="00BB5335" w:rsidRDefault="00C34CA6" w:rsidP="00ED7730">
      <w:pPr>
        <w:autoSpaceDE w:val="0"/>
        <w:autoSpaceDN w:val="0"/>
        <w:adjustRightInd w:val="0"/>
        <w:spacing w:after="0" w:line="240" w:lineRule="auto"/>
        <w:ind w:left="900" w:hanging="720"/>
        <w:rPr>
          <w:del w:id="4084" w:author="Raphael Malyankar" w:date="2024-02-05T17:31:00Z"/>
          <w:rFonts w:cs="Arial"/>
          <w:color w:val="000000"/>
          <w:sz w:val="16"/>
          <w:szCs w:val="16"/>
          <w:lang w:val="en-GB"/>
        </w:rPr>
      </w:pPr>
      <w:del w:id="4085" w:author="Raphael Malyankar" w:date="2024-02-05T17:31:00Z">
        <w:r w:rsidRPr="003A655F" w:rsidDel="00BB5335">
          <w:rPr>
            <w:rFonts w:cs="Arial"/>
            <w:color w:val="000000"/>
            <w:sz w:val="16"/>
            <w:szCs w:val="16"/>
            <w:lang w:val="en-GB"/>
          </w:rPr>
          <w:delText xml:space="preserve">distinguishing </w:delText>
        </w:r>
        <w:r w:rsidRPr="003A655F" w:rsidDel="00BB5335">
          <w:rPr>
            <w:rFonts w:cs="Arial"/>
            <w:b/>
            <w:color w:val="000000"/>
            <w:sz w:val="16"/>
            <w:szCs w:val="16"/>
            <w:lang w:val="en-GB"/>
          </w:rPr>
          <w:delText>feature</w:delText>
        </w:r>
      </w:del>
    </w:p>
    <w:p w14:paraId="29D68174" w14:textId="65A012A1" w:rsidR="00C34CA6" w:rsidRPr="003A655F" w:rsidDel="00BB5335" w:rsidRDefault="00C34CA6" w:rsidP="00ED7730">
      <w:pPr>
        <w:autoSpaceDE w:val="0"/>
        <w:autoSpaceDN w:val="0"/>
        <w:adjustRightInd w:val="0"/>
        <w:spacing w:after="0" w:line="240" w:lineRule="auto"/>
        <w:ind w:left="1080" w:hanging="720"/>
        <w:rPr>
          <w:del w:id="4086" w:author="Raphael Malyankar" w:date="2024-02-05T17:31:00Z"/>
          <w:rFonts w:cs="Arial"/>
          <w:color w:val="000000"/>
          <w:sz w:val="16"/>
          <w:szCs w:val="16"/>
          <w:lang w:val="en-GB"/>
        </w:rPr>
      </w:pPr>
      <w:del w:id="4087" w:author="Raphael Malyankar" w:date="2024-02-05T17:31:00Z">
        <w:r w:rsidRPr="003A655F" w:rsidDel="00BB5335">
          <w:rPr>
            <w:rStyle w:val="NoteChar"/>
            <w:rFonts w:cs="Arial"/>
            <w:color w:val="000000"/>
            <w:sz w:val="16"/>
            <w:szCs w:val="16"/>
          </w:rPr>
          <w:delText>NOTE 1</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characteristic</w:delText>
        </w:r>
        <w:r w:rsidRPr="003A655F" w:rsidDel="00BB5335">
          <w:rPr>
            <w:rFonts w:cs="Arial"/>
            <w:color w:val="000000"/>
            <w:sz w:val="16"/>
            <w:szCs w:val="16"/>
            <w:lang w:val="en-GB"/>
          </w:rPr>
          <w:delText xml:space="preserve"> can be inherent or assigned</w:delText>
        </w:r>
      </w:del>
    </w:p>
    <w:p w14:paraId="25311B01" w14:textId="15416E0B" w:rsidR="00C34CA6" w:rsidRPr="003A655F" w:rsidDel="00BB5335" w:rsidRDefault="00C34CA6" w:rsidP="00ED7730">
      <w:pPr>
        <w:autoSpaceDE w:val="0"/>
        <w:autoSpaceDN w:val="0"/>
        <w:adjustRightInd w:val="0"/>
        <w:spacing w:after="0" w:line="240" w:lineRule="auto"/>
        <w:ind w:left="360"/>
        <w:rPr>
          <w:del w:id="4088" w:author="Raphael Malyankar" w:date="2024-02-05T17:31:00Z"/>
          <w:rFonts w:cs="Arial"/>
          <w:color w:val="000000"/>
          <w:sz w:val="16"/>
          <w:szCs w:val="16"/>
          <w:lang w:val="en-GB"/>
        </w:rPr>
      </w:pPr>
      <w:del w:id="4089" w:author="Raphael Malyankar" w:date="2024-02-05T17:31:00Z">
        <w:r w:rsidRPr="003A655F" w:rsidDel="00BB5335">
          <w:rPr>
            <w:rStyle w:val="NoteChar"/>
            <w:rFonts w:cs="Arial"/>
            <w:color w:val="000000"/>
            <w:sz w:val="16"/>
            <w:szCs w:val="16"/>
          </w:rPr>
          <w:delText>NOTE 2</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characteristic</w:delText>
        </w:r>
        <w:r w:rsidRPr="003A655F" w:rsidDel="00BB5335">
          <w:rPr>
            <w:rFonts w:cs="Arial"/>
            <w:color w:val="000000"/>
            <w:sz w:val="16"/>
            <w:szCs w:val="16"/>
            <w:lang w:val="en-GB"/>
          </w:rPr>
          <w:delText xml:space="preserve"> can be qualitative or Quantitative</w:delText>
        </w:r>
      </w:del>
    </w:p>
    <w:p w14:paraId="67E5C35D" w14:textId="6C3D55E1" w:rsidR="00C34CA6" w:rsidRPr="003A655F" w:rsidDel="00BB5335" w:rsidRDefault="00C34CA6" w:rsidP="00ED7730">
      <w:pPr>
        <w:autoSpaceDE w:val="0"/>
        <w:autoSpaceDN w:val="0"/>
        <w:adjustRightInd w:val="0"/>
        <w:spacing w:after="0" w:line="240" w:lineRule="auto"/>
        <w:ind w:left="360"/>
        <w:rPr>
          <w:del w:id="4090" w:author="Raphael Malyankar" w:date="2024-02-05T17:31:00Z"/>
          <w:rFonts w:cs="Arial"/>
          <w:color w:val="000000"/>
          <w:sz w:val="16"/>
          <w:szCs w:val="16"/>
          <w:lang w:val="en-GB"/>
        </w:rPr>
      </w:pPr>
      <w:del w:id="4091" w:author="Raphael Malyankar" w:date="2024-02-05T17:31:00Z">
        <w:r w:rsidRPr="003A655F" w:rsidDel="00BB5335">
          <w:rPr>
            <w:rStyle w:val="NoteChar"/>
            <w:rFonts w:cs="Arial"/>
            <w:color w:val="000000"/>
            <w:sz w:val="16"/>
            <w:szCs w:val="16"/>
          </w:rPr>
          <w:delText>NOTE 3:</w:delText>
        </w:r>
        <w:r w:rsidRPr="003A655F" w:rsidDel="00BB5335">
          <w:rPr>
            <w:rFonts w:cs="Arial"/>
            <w:color w:val="000000"/>
            <w:sz w:val="16"/>
            <w:szCs w:val="16"/>
            <w:lang w:val="en-GB"/>
          </w:rPr>
          <w:delText xml:space="preserve"> There are various classes of </w:delText>
        </w:r>
        <w:r w:rsidRPr="003A655F" w:rsidDel="00BB5335">
          <w:rPr>
            <w:rFonts w:cs="Arial"/>
            <w:b/>
            <w:color w:val="000000"/>
            <w:sz w:val="16"/>
            <w:szCs w:val="16"/>
            <w:lang w:val="en-GB"/>
          </w:rPr>
          <w:delText>characteristics</w:delText>
        </w:r>
        <w:r w:rsidRPr="003A655F" w:rsidDel="00BB5335">
          <w:rPr>
            <w:rFonts w:cs="Arial"/>
            <w:color w:val="000000"/>
            <w:sz w:val="16"/>
            <w:szCs w:val="16"/>
            <w:lang w:val="en-GB"/>
          </w:rPr>
          <w:delText>, such as the following: physical (e.g., mechanical, electrical, chemical, or biological), sensory (e.g., related to smell, touch, taste, sight, or hearing), behavioral (e.g., courtesy, honesty, or veracity), temporal (e.g., punctuality, reliability, or availability), ergonomic (e.g., physiological, or related to human safety), and functional (e.g., maximum speed of an aircraft)</w:delText>
        </w:r>
      </w:del>
    </w:p>
    <w:p w14:paraId="7484A3FE" w14:textId="476A4ED0" w:rsidR="00C34CA6" w:rsidRPr="003A655F" w:rsidDel="00BB5335" w:rsidRDefault="00C34CA6" w:rsidP="00ED7730">
      <w:pPr>
        <w:autoSpaceDE w:val="0"/>
        <w:autoSpaceDN w:val="0"/>
        <w:adjustRightInd w:val="0"/>
        <w:spacing w:after="0" w:line="240" w:lineRule="auto"/>
        <w:ind w:left="1080" w:hanging="720"/>
        <w:rPr>
          <w:del w:id="4092" w:author="Raphael Malyankar" w:date="2024-02-05T17:31:00Z"/>
          <w:rFonts w:cs="Arial"/>
          <w:color w:val="000000"/>
          <w:sz w:val="16"/>
          <w:szCs w:val="16"/>
          <w:lang w:val="en-GB"/>
        </w:rPr>
      </w:pPr>
      <w:del w:id="4093"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19113]</w:delText>
        </w:r>
      </w:del>
    </w:p>
    <w:p w14:paraId="1F9445FB" w14:textId="019D5B4C" w:rsidR="00C34CA6" w:rsidRPr="003A655F" w:rsidDel="00BB5335" w:rsidRDefault="00C34CA6" w:rsidP="00ED7730">
      <w:pPr>
        <w:autoSpaceDE w:val="0"/>
        <w:autoSpaceDN w:val="0"/>
        <w:adjustRightInd w:val="0"/>
        <w:spacing w:after="0" w:line="240" w:lineRule="auto"/>
        <w:ind w:left="720" w:hanging="720"/>
        <w:rPr>
          <w:del w:id="4094" w:author="Raphael Malyankar" w:date="2024-02-05T17:31:00Z"/>
          <w:rFonts w:eastAsia="RMTMI" w:cs="Arial"/>
          <w:i/>
          <w:iCs/>
          <w:color w:val="000000"/>
          <w:sz w:val="16"/>
          <w:szCs w:val="16"/>
          <w:lang w:val="en-GB"/>
        </w:rPr>
      </w:pPr>
      <w:del w:id="4095" w:author="Raphael Malyankar" w:date="2024-02-05T17:31:00Z">
        <w:r w:rsidRPr="003A655F" w:rsidDel="00BB5335">
          <w:rPr>
            <w:rFonts w:cs="Arial"/>
            <w:b/>
            <w:bCs/>
            <w:color w:val="000000"/>
            <w:sz w:val="16"/>
            <w:szCs w:val="16"/>
            <w:lang w:val="en-GB"/>
          </w:rPr>
          <w:delText xml:space="preserve">class </w:delText>
        </w:r>
        <w:r w:rsidRPr="003A655F" w:rsidDel="00BB5335">
          <w:rPr>
            <w:rFonts w:eastAsia="RMTMI" w:cs="Arial"/>
            <w:i/>
            <w:iCs/>
            <w:color w:val="000000"/>
            <w:sz w:val="16"/>
            <w:szCs w:val="16"/>
            <w:lang w:val="en-GB"/>
          </w:rPr>
          <w:delText>&lt;</w:delText>
        </w:r>
        <w:r w:rsidRPr="003A655F" w:rsidDel="00BB5335">
          <w:rPr>
            <w:rFonts w:cs="Arial"/>
            <w:b/>
            <w:bCs/>
            <w:color w:val="000000"/>
            <w:sz w:val="16"/>
            <w:szCs w:val="16"/>
            <w:lang w:val="en-GB"/>
          </w:rPr>
          <w:delText>UML</w:delText>
        </w:r>
        <w:r w:rsidRPr="003A655F" w:rsidDel="00BB5335">
          <w:rPr>
            <w:rFonts w:eastAsia="RMTMI" w:cs="Arial"/>
            <w:i/>
            <w:iCs/>
            <w:color w:val="000000"/>
            <w:sz w:val="16"/>
            <w:szCs w:val="16"/>
            <w:lang w:val="en-GB"/>
          </w:rPr>
          <w:delText>&gt;</w:delText>
        </w:r>
      </w:del>
    </w:p>
    <w:p w14:paraId="164D67A8" w14:textId="13BC430C" w:rsidR="00C34CA6" w:rsidRPr="003A655F" w:rsidDel="00BB5335" w:rsidRDefault="00C34CA6" w:rsidP="00ED7730">
      <w:pPr>
        <w:autoSpaceDE w:val="0"/>
        <w:autoSpaceDN w:val="0"/>
        <w:adjustRightInd w:val="0"/>
        <w:spacing w:after="0" w:line="240" w:lineRule="auto"/>
        <w:ind w:left="180"/>
        <w:rPr>
          <w:del w:id="4096" w:author="Raphael Malyankar" w:date="2024-02-05T17:31:00Z"/>
          <w:rFonts w:cs="Arial"/>
          <w:color w:val="000000"/>
          <w:sz w:val="16"/>
          <w:szCs w:val="16"/>
          <w:lang w:val="en-GB"/>
        </w:rPr>
      </w:pPr>
      <w:del w:id="4097" w:author="Raphael Malyankar" w:date="2024-02-05T17:31:00Z">
        <w:r w:rsidRPr="003A655F" w:rsidDel="00BB5335">
          <w:rPr>
            <w:rFonts w:cs="Arial"/>
            <w:color w:val="000000"/>
            <w:sz w:val="16"/>
            <w:szCs w:val="16"/>
            <w:lang w:val="en-GB"/>
          </w:rPr>
          <w:delText xml:space="preserve">description of a set of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xml:space="preserve"> that share the same </w:delText>
        </w:r>
        <w:r w:rsidRPr="003A655F" w:rsidDel="00BB5335">
          <w:rPr>
            <w:rFonts w:cs="Arial"/>
            <w:b/>
            <w:color w:val="000000"/>
            <w:sz w:val="16"/>
            <w:szCs w:val="16"/>
            <w:lang w:val="en-GB"/>
          </w:rPr>
          <w:delText>attributes</w:delText>
        </w:r>
        <w:r w:rsidRPr="003A655F" w:rsidDel="00BB5335">
          <w:rPr>
            <w:rFonts w:cs="Arial"/>
            <w:color w:val="000000"/>
            <w:sz w:val="16"/>
            <w:szCs w:val="16"/>
            <w:lang w:val="en-GB"/>
          </w:rPr>
          <w:delText xml:space="preserve">, operations, methods, relationships, and semantics </w:delText>
        </w:r>
      </w:del>
    </w:p>
    <w:p w14:paraId="328E57B9" w14:textId="34B9CC91" w:rsidR="00C34CA6" w:rsidRPr="003A655F" w:rsidDel="00BB5335" w:rsidRDefault="00C34CA6" w:rsidP="00ED7730">
      <w:pPr>
        <w:autoSpaceDE w:val="0"/>
        <w:autoSpaceDN w:val="0"/>
        <w:adjustRightInd w:val="0"/>
        <w:spacing w:after="0" w:line="240" w:lineRule="auto"/>
        <w:ind w:left="360"/>
        <w:rPr>
          <w:del w:id="4098" w:author="Raphael Malyankar" w:date="2024-02-05T17:31:00Z"/>
          <w:rFonts w:cs="Arial"/>
          <w:color w:val="000000"/>
          <w:sz w:val="16"/>
          <w:szCs w:val="16"/>
          <w:lang w:val="en-GB"/>
        </w:rPr>
      </w:pPr>
      <w:del w:id="4099" w:author="Raphael Malyankar" w:date="2024-02-05T17:31:00Z">
        <w:r w:rsidRPr="003A655F" w:rsidDel="00BB5335">
          <w:rPr>
            <w:rStyle w:val="NoteChar"/>
            <w:rFonts w:cs="Arial"/>
            <w:color w:val="000000"/>
            <w:sz w:val="16"/>
            <w:szCs w:val="16"/>
          </w:rPr>
          <w:delText>NOTE:</w:delText>
        </w:r>
        <w:r w:rsidRPr="003A655F" w:rsidDel="00BB5335">
          <w:rPr>
            <w:rStyle w:val="NoteChar"/>
            <w:rFonts w:cs="Arial"/>
            <w:sz w:val="16"/>
            <w:szCs w:val="16"/>
          </w:rPr>
          <w:delText xml:space="preserve"> </w:delText>
        </w:r>
        <w:r w:rsidRPr="003A655F" w:rsidDel="00BB5335">
          <w:rPr>
            <w:rFonts w:cs="Arial"/>
            <w:color w:val="000000"/>
            <w:sz w:val="16"/>
            <w:szCs w:val="16"/>
            <w:lang w:val="en-GB"/>
          </w:rPr>
          <w:delText xml:space="preserve">A </w:delText>
        </w:r>
        <w:r w:rsidRPr="003A655F" w:rsidDel="00BB5335">
          <w:rPr>
            <w:rFonts w:cs="Arial"/>
            <w:b/>
            <w:color w:val="000000"/>
            <w:sz w:val="16"/>
            <w:szCs w:val="16"/>
            <w:lang w:val="en-GB"/>
          </w:rPr>
          <w:delText>class</w:delText>
        </w:r>
        <w:r w:rsidRPr="003A655F" w:rsidDel="00BB5335">
          <w:rPr>
            <w:rFonts w:cs="Arial"/>
            <w:color w:val="000000"/>
            <w:sz w:val="16"/>
            <w:szCs w:val="16"/>
            <w:lang w:val="en-GB"/>
          </w:rPr>
          <w:delText xml:space="preserve"> may use a set of interfaces to specify collections of operations it provides to its</w:delText>
        </w:r>
      </w:del>
    </w:p>
    <w:p w14:paraId="19C816D2" w14:textId="5C13317C" w:rsidR="00C34CA6" w:rsidRPr="003A655F" w:rsidDel="00BB5335" w:rsidRDefault="00C34CA6" w:rsidP="00ED7730">
      <w:pPr>
        <w:autoSpaceDE w:val="0"/>
        <w:autoSpaceDN w:val="0"/>
        <w:adjustRightInd w:val="0"/>
        <w:spacing w:after="0" w:line="240" w:lineRule="auto"/>
        <w:ind w:left="1080" w:hanging="720"/>
        <w:rPr>
          <w:del w:id="4100" w:author="Raphael Malyankar" w:date="2024-02-05T17:31:00Z"/>
          <w:rFonts w:cs="Arial"/>
          <w:color w:val="000000"/>
          <w:sz w:val="16"/>
          <w:szCs w:val="16"/>
          <w:lang w:val="en-GB"/>
        </w:rPr>
      </w:pPr>
      <w:del w:id="4101" w:author="Raphael Malyankar" w:date="2024-02-05T17:31:00Z">
        <w:r w:rsidRPr="003A655F" w:rsidDel="00BB5335">
          <w:rPr>
            <w:rFonts w:cs="Arial"/>
            <w:color w:val="000000"/>
            <w:sz w:val="16"/>
            <w:szCs w:val="16"/>
            <w:lang w:val="en-GB"/>
          </w:rPr>
          <w:delText>environment. See: interface</w:delText>
        </w:r>
      </w:del>
    </w:p>
    <w:p w14:paraId="2C203C20" w14:textId="26EF90D6" w:rsidR="00C34CA6" w:rsidRPr="003A655F" w:rsidDel="00BB5335" w:rsidRDefault="00C34CA6" w:rsidP="00ED7730">
      <w:pPr>
        <w:autoSpaceDE w:val="0"/>
        <w:autoSpaceDN w:val="0"/>
        <w:adjustRightInd w:val="0"/>
        <w:spacing w:after="0" w:line="240" w:lineRule="auto"/>
        <w:ind w:left="1080" w:hanging="720"/>
        <w:rPr>
          <w:del w:id="4102" w:author="Raphael Malyankar" w:date="2024-02-05T17:31:00Z"/>
          <w:rFonts w:cs="Arial"/>
          <w:color w:val="000000"/>
          <w:sz w:val="16"/>
          <w:szCs w:val="16"/>
          <w:lang w:val="en-GB"/>
        </w:rPr>
      </w:pPr>
      <w:del w:id="4103" w:author="Raphael Malyankar" w:date="2024-02-05T17:31:00Z">
        <w:r w:rsidRPr="003A655F" w:rsidDel="00BB5335">
          <w:rPr>
            <w:rFonts w:cs="Arial"/>
            <w:color w:val="000000"/>
            <w:sz w:val="16"/>
            <w:szCs w:val="16"/>
            <w:lang w:val="en-GB"/>
          </w:rPr>
          <w:delText>[ISO/TS 19103-2]</w:delText>
        </w:r>
      </w:del>
    </w:p>
    <w:p w14:paraId="1803EE42" w14:textId="7FB3EEDD" w:rsidR="00C34CA6" w:rsidRPr="003A655F" w:rsidDel="00BB5335" w:rsidRDefault="00C34CA6" w:rsidP="00ED7730">
      <w:pPr>
        <w:autoSpaceDE w:val="0"/>
        <w:autoSpaceDN w:val="0"/>
        <w:adjustRightInd w:val="0"/>
        <w:spacing w:after="0" w:line="240" w:lineRule="auto"/>
        <w:ind w:left="720" w:hanging="720"/>
        <w:rPr>
          <w:del w:id="4104" w:author="Raphael Malyankar" w:date="2024-02-05T17:31:00Z"/>
          <w:rFonts w:cs="Arial"/>
          <w:b/>
          <w:bCs/>
          <w:color w:val="000000"/>
          <w:sz w:val="16"/>
          <w:szCs w:val="16"/>
          <w:lang w:val="en-GB"/>
        </w:rPr>
      </w:pPr>
      <w:del w:id="4105" w:author="Raphael Malyankar" w:date="2024-02-05T17:31:00Z">
        <w:r w:rsidRPr="003A655F" w:rsidDel="00BB5335">
          <w:rPr>
            <w:rFonts w:cs="Arial"/>
            <w:b/>
            <w:bCs/>
            <w:color w:val="000000"/>
            <w:sz w:val="16"/>
            <w:szCs w:val="16"/>
            <w:lang w:val="en-GB"/>
          </w:rPr>
          <w:delText>classification</w:delText>
        </w:r>
      </w:del>
    </w:p>
    <w:p w14:paraId="69D820DB" w14:textId="515829AA" w:rsidR="00C34CA6" w:rsidRPr="003A655F" w:rsidDel="00BB5335" w:rsidRDefault="00C34CA6" w:rsidP="00ED7730">
      <w:pPr>
        <w:autoSpaceDE w:val="0"/>
        <w:autoSpaceDN w:val="0"/>
        <w:adjustRightInd w:val="0"/>
        <w:spacing w:after="0" w:line="240" w:lineRule="auto"/>
        <w:ind w:left="180"/>
        <w:rPr>
          <w:del w:id="4106" w:author="Raphael Malyankar" w:date="2024-02-05T17:31:00Z"/>
          <w:rFonts w:cs="Arial"/>
          <w:color w:val="000000"/>
          <w:sz w:val="16"/>
          <w:szCs w:val="16"/>
          <w:lang w:val="en-GB"/>
        </w:rPr>
      </w:pPr>
      <w:del w:id="4107" w:author="Raphael Malyankar" w:date="2024-02-05T17:31:00Z">
        <w:r w:rsidRPr="003A655F" w:rsidDel="00BB5335">
          <w:rPr>
            <w:rFonts w:cs="Arial"/>
            <w:color w:val="000000"/>
            <w:sz w:val="16"/>
            <w:szCs w:val="16"/>
            <w:lang w:val="en-GB"/>
          </w:rPr>
          <w:delText xml:space="preserve">abstract representation of real-world phenomena using </w:delText>
        </w:r>
        <w:r w:rsidRPr="003A655F" w:rsidDel="00BB5335">
          <w:rPr>
            <w:rFonts w:cs="Arial"/>
            <w:b/>
            <w:color w:val="000000"/>
            <w:sz w:val="16"/>
            <w:szCs w:val="16"/>
            <w:lang w:val="en-GB"/>
          </w:rPr>
          <w:delText>classifiers</w:delText>
        </w:r>
      </w:del>
    </w:p>
    <w:p w14:paraId="23716B52" w14:textId="7B7D332D" w:rsidR="00C34CA6" w:rsidRPr="003A655F" w:rsidDel="00BB5335" w:rsidRDefault="00C34CA6" w:rsidP="00ED7730">
      <w:pPr>
        <w:autoSpaceDE w:val="0"/>
        <w:autoSpaceDN w:val="0"/>
        <w:adjustRightInd w:val="0"/>
        <w:spacing w:after="0" w:line="240" w:lineRule="auto"/>
        <w:ind w:left="1080" w:hanging="720"/>
        <w:rPr>
          <w:del w:id="4108" w:author="Raphael Malyankar" w:date="2024-02-05T17:31:00Z"/>
          <w:rFonts w:cs="Arial"/>
          <w:color w:val="000000"/>
          <w:sz w:val="16"/>
          <w:szCs w:val="16"/>
          <w:lang w:val="en-GB"/>
        </w:rPr>
      </w:pPr>
      <w:del w:id="4109"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19144-1]</w:delText>
        </w:r>
      </w:del>
    </w:p>
    <w:p w14:paraId="512EE2A2" w14:textId="4D87C5CC" w:rsidR="00C34CA6" w:rsidRPr="003A655F" w:rsidDel="00BB5335" w:rsidRDefault="00C34CA6" w:rsidP="00ED7730">
      <w:pPr>
        <w:autoSpaceDE w:val="0"/>
        <w:autoSpaceDN w:val="0"/>
        <w:adjustRightInd w:val="0"/>
        <w:spacing w:after="0" w:line="240" w:lineRule="auto"/>
        <w:ind w:left="720" w:hanging="720"/>
        <w:rPr>
          <w:del w:id="4110" w:author="Raphael Malyankar" w:date="2024-02-05T17:31:00Z"/>
          <w:rFonts w:cs="Arial"/>
          <w:b/>
          <w:bCs/>
          <w:color w:val="000000"/>
          <w:sz w:val="16"/>
          <w:szCs w:val="16"/>
          <w:lang w:val="en-GB"/>
        </w:rPr>
      </w:pPr>
      <w:del w:id="4111" w:author="Raphael Malyankar" w:date="2024-02-05T17:31:00Z">
        <w:r w:rsidRPr="003A655F" w:rsidDel="00BB5335">
          <w:rPr>
            <w:rFonts w:cs="Arial"/>
            <w:b/>
            <w:bCs/>
            <w:color w:val="000000"/>
            <w:sz w:val="16"/>
            <w:szCs w:val="16"/>
            <w:lang w:val="en-GB"/>
          </w:rPr>
          <w:delText>classifier</w:delText>
        </w:r>
      </w:del>
    </w:p>
    <w:p w14:paraId="0EB94363" w14:textId="44153C91" w:rsidR="00C34CA6" w:rsidRPr="003A655F" w:rsidDel="00BB5335" w:rsidRDefault="00C34CA6" w:rsidP="00ED7730">
      <w:pPr>
        <w:autoSpaceDE w:val="0"/>
        <w:autoSpaceDN w:val="0"/>
        <w:adjustRightInd w:val="0"/>
        <w:spacing w:after="0" w:line="240" w:lineRule="auto"/>
        <w:ind w:left="900" w:hanging="720"/>
        <w:rPr>
          <w:del w:id="4112" w:author="Raphael Malyankar" w:date="2024-02-05T17:31:00Z"/>
          <w:rFonts w:cs="Arial"/>
          <w:color w:val="000000"/>
          <w:sz w:val="16"/>
          <w:szCs w:val="16"/>
          <w:lang w:val="en-GB"/>
        </w:rPr>
      </w:pPr>
      <w:del w:id="4113" w:author="Raphael Malyankar" w:date="2024-02-05T17:31:00Z">
        <w:r w:rsidRPr="003A655F" w:rsidDel="00BB5335">
          <w:rPr>
            <w:rFonts w:cs="Arial"/>
            <w:color w:val="000000"/>
            <w:sz w:val="16"/>
            <w:szCs w:val="16"/>
            <w:lang w:val="en-GB"/>
          </w:rPr>
          <w:delText xml:space="preserve">a </w:delText>
        </w:r>
        <w:r w:rsidRPr="003A655F" w:rsidDel="00BB5335">
          <w:rPr>
            <w:rFonts w:cs="Arial"/>
            <w:b/>
            <w:color w:val="000000"/>
            <w:sz w:val="16"/>
            <w:szCs w:val="16"/>
            <w:lang w:val="en-GB"/>
          </w:rPr>
          <w:delText>model</w:delText>
        </w:r>
        <w:r w:rsidRPr="003A655F" w:rsidDel="00BB5335">
          <w:rPr>
            <w:rFonts w:cs="Arial"/>
            <w:color w:val="000000"/>
            <w:sz w:val="16"/>
            <w:szCs w:val="16"/>
            <w:lang w:val="en-GB"/>
          </w:rPr>
          <w:delText xml:space="preserve"> element that describes behavioral and</w:delText>
        </w:r>
      </w:del>
    </w:p>
    <w:p w14:paraId="745ADAF8" w14:textId="001BE88F" w:rsidR="00C34CA6" w:rsidRPr="003A655F" w:rsidDel="00BB5335" w:rsidRDefault="00C34CA6" w:rsidP="00ED7730">
      <w:pPr>
        <w:autoSpaceDE w:val="0"/>
        <w:autoSpaceDN w:val="0"/>
        <w:adjustRightInd w:val="0"/>
        <w:spacing w:after="0" w:line="240" w:lineRule="auto"/>
        <w:ind w:left="900" w:hanging="720"/>
        <w:rPr>
          <w:del w:id="4114" w:author="Raphael Malyankar" w:date="2024-02-05T17:31:00Z"/>
          <w:rFonts w:cs="Arial"/>
          <w:color w:val="000000"/>
          <w:sz w:val="16"/>
          <w:szCs w:val="16"/>
          <w:lang w:val="en-GB"/>
        </w:rPr>
      </w:pPr>
      <w:del w:id="4115" w:author="Raphael Malyankar" w:date="2024-02-05T17:31:00Z">
        <w:r w:rsidRPr="003A655F" w:rsidDel="00BB5335">
          <w:rPr>
            <w:rFonts w:cs="Arial"/>
            <w:color w:val="000000"/>
            <w:sz w:val="16"/>
            <w:szCs w:val="16"/>
            <w:lang w:val="en-GB"/>
          </w:rPr>
          <w:delText>structural features</w:delText>
        </w:r>
      </w:del>
    </w:p>
    <w:p w14:paraId="5C8F4A29" w14:textId="4776466F" w:rsidR="00C34CA6" w:rsidRPr="003A655F" w:rsidDel="00BB5335" w:rsidRDefault="00C34CA6" w:rsidP="00ED7730">
      <w:pPr>
        <w:autoSpaceDE w:val="0"/>
        <w:autoSpaceDN w:val="0"/>
        <w:adjustRightInd w:val="0"/>
        <w:spacing w:after="0" w:line="240" w:lineRule="auto"/>
        <w:ind w:left="1080" w:hanging="720"/>
        <w:rPr>
          <w:del w:id="4116" w:author="Raphael Malyankar" w:date="2024-02-05T17:31:00Z"/>
          <w:rFonts w:cs="Arial"/>
          <w:color w:val="000000"/>
          <w:sz w:val="16"/>
          <w:szCs w:val="16"/>
          <w:lang w:val="en-GB"/>
        </w:rPr>
      </w:pPr>
      <w:del w:id="4117" w:author="Raphael Malyankar" w:date="2024-02-05T17:31:00Z">
        <w:r w:rsidRPr="003A655F" w:rsidDel="00BB5335">
          <w:rPr>
            <w:rFonts w:cs="Arial"/>
            <w:color w:val="000000"/>
            <w:sz w:val="16"/>
            <w:szCs w:val="16"/>
            <w:lang w:val="en-GB"/>
          </w:rPr>
          <w:delText>[</w:delText>
        </w:r>
        <w:r w:rsidRPr="003A655F" w:rsidDel="00BB5335">
          <w:rPr>
            <w:rFonts w:cs="Arial"/>
            <w:sz w:val="16"/>
            <w:szCs w:val="16"/>
            <w:lang w:val="en-GB"/>
          </w:rPr>
          <w:delText>ISO</w:delText>
        </w:r>
        <w:r w:rsidRPr="003A655F" w:rsidDel="00BB5335">
          <w:rPr>
            <w:rFonts w:cs="Arial"/>
            <w:color w:val="000000"/>
            <w:sz w:val="16"/>
            <w:szCs w:val="16"/>
            <w:lang w:val="en-GB"/>
          </w:rPr>
          <w:delText>/TS 19103]</w:delText>
        </w:r>
      </w:del>
    </w:p>
    <w:p w14:paraId="001D00A8" w14:textId="60B7DAE9" w:rsidR="00C34CA6" w:rsidRPr="003A655F" w:rsidDel="00BB5335" w:rsidRDefault="00C34CA6" w:rsidP="00ED7730">
      <w:pPr>
        <w:autoSpaceDE w:val="0"/>
        <w:autoSpaceDN w:val="0"/>
        <w:adjustRightInd w:val="0"/>
        <w:spacing w:after="0" w:line="240" w:lineRule="auto"/>
        <w:ind w:left="900" w:hanging="720"/>
        <w:rPr>
          <w:del w:id="4118" w:author="Raphael Malyankar" w:date="2024-02-05T17:31:00Z"/>
          <w:rFonts w:cs="Arial"/>
          <w:color w:val="000000"/>
          <w:sz w:val="16"/>
          <w:szCs w:val="16"/>
          <w:lang w:val="en-GB"/>
        </w:rPr>
      </w:pPr>
      <w:del w:id="4119" w:author="Raphael Malyankar" w:date="2024-02-05T17:31:00Z">
        <w:r w:rsidRPr="003A655F" w:rsidDel="00BB5335">
          <w:rPr>
            <w:rFonts w:cs="Arial"/>
            <w:color w:val="000000"/>
            <w:sz w:val="16"/>
            <w:szCs w:val="16"/>
            <w:lang w:val="en-GB"/>
          </w:rPr>
          <w:delText xml:space="preserve">definition used to assign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xml:space="preserve"> to legend </w:delText>
        </w:r>
        <w:r w:rsidRPr="003A655F" w:rsidDel="00BB5335">
          <w:rPr>
            <w:rFonts w:cs="Arial"/>
            <w:b/>
            <w:color w:val="000000"/>
            <w:sz w:val="16"/>
            <w:szCs w:val="16"/>
            <w:lang w:val="en-GB"/>
          </w:rPr>
          <w:delText>classes</w:delText>
        </w:r>
      </w:del>
    </w:p>
    <w:p w14:paraId="73AEE6E0" w14:textId="7896DF99" w:rsidR="00C34CA6" w:rsidRPr="003A655F" w:rsidDel="00BB5335" w:rsidRDefault="00C34CA6" w:rsidP="00ED7730">
      <w:pPr>
        <w:autoSpaceDE w:val="0"/>
        <w:autoSpaceDN w:val="0"/>
        <w:adjustRightInd w:val="0"/>
        <w:spacing w:after="0" w:line="240" w:lineRule="auto"/>
        <w:ind w:left="1080" w:hanging="720"/>
        <w:rPr>
          <w:del w:id="4120" w:author="Raphael Malyankar" w:date="2024-02-05T17:31:00Z"/>
          <w:rFonts w:cs="Arial"/>
          <w:color w:val="000000"/>
          <w:sz w:val="16"/>
          <w:szCs w:val="16"/>
          <w:lang w:val="en-GB"/>
        </w:rPr>
      </w:pPr>
      <w:del w:id="4121" w:author="Raphael Malyankar" w:date="2024-02-05T17:31:00Z">
        <w:r w:rsidRPr="003A655F" w:rsidDel="00BB5335">
          <w:rPr>
            <w:rStyle w:val="NoteChar"/>
            <w:rFonts w:cs="Arial"/>
            <w:color w:val="000000"/>
            <w:sz w:val="16"/>
            <w:szCs w:val="16"/>
          </w:rPr>
          <w:delText>NOTE:</w:delText>
        </w:r>
        <w:r w:rsidRPr="003A655F" w:rsidDel="00BB5335">
          <w:rPr>
            <w:rStyle w:val="NoteChar"/>
            <w:rFonts w:cs="Arial"/>
            <w:sz w:val="16"/>
            <w:szCs w:val="16"/>
          </w:rPr>
          <w:delText xml:space="preserve"> </w:delText>
        </w:r>
        <w:r w:rsidRPr="003A655F" w:rsidDel="00BB5335">
          <w:rPr>
            <w:rFonts w:cs="Arial"/>
            <w:b/>
            <w:color w:val="000000"/>
            <w:sz w:val="16"/>
            <w:szCs w:val="16"/>
            <w:lang w:val="en-GB"/>
          </w:rPr>
          <w:delText>Classifiers</w:delText>
        </w:r>
        <w:r w:rsidRPr="003A655F" w:rsidDel="00BB5335">
          <w:rPr>
            <w:rFonts w:cs="Arial"/>
            <w:color w:val="000000"/>
            <w:sz w:val="16"/>
            <w:szCs w:val="16"/>
            <w:lang w:val="en-GB"/>
          </w:rPr>
          <w:delText xml:space="preserve"> can be defined algorithmically or</w:delText>
        </w:r>
      </w:del>
    </w:p>
    <w:p w14:paraId="17DC01E9" w14:textId="3CA3D62E" w:rsidR="00C34CA6" w:rsidRPr="003A655F" w:rsidDel="00BB5335" w:rsidRDefault="00C34CA6" w:rsidP="00ED7730">
      <w:pPr>
        <w:autoSpaceDE w:val="0"/>
        <w:autoSpaceDN w:val="0"/>
        <w:adjustRightInd w:val="0"/>
        <w:spacing w:after="0" w:line="240" w:lineRule="auto"/>
        <w:ind w:left="1080" w:hanging="720"/>
        <w:rPr>
          <w:del w:id="4122" w:author="Raphael Malyankar" w:date="2024-02-05T17:31:00Z"/>
          <w:rFonts w:cs="Arial"/>
          <w:color w:val="000000"/>
          <w:sz w:val="16"/>
          <w:szCs w:val="16"/>
          <w:lang w:val="en-GB"/>
        </w:rPr>
      </w:pPr>
      <w:del w:id="4123" w:author="Raphael Malyankar" w:date="2024-02-05T17:31:00Z">
        <w:r w:rsidRPr="003A655F" w:rsidDel="00BB5335">
          <w:rPr>
            <w:rFonts w:cs="Arial"/>
            <w:color w:val="000000"/>
            <w:sz w:val="16"/>
            <w:szCs w:val="16"/>
            <w:lang w:val="en-GB"/>
          </w:rPr>
          <w:delText>according to a set of classification system-specific</w:delText>
        </w:r>
      </w:del>
    </w:p>
    <w:p w14:paraId="6E42041C" w14:textId="1B9319DA" w:rsidR="00C34CA6" w:rsidRPr="003A655F" w:rsidDel="00BB5335" w:rsidRDefault="00C34CA6" w:rsidP="00ED7730">
      <w:pPr>
        <w:autoSpaceDE w:val="0"/>
        <w:autoSpaceDN w:val="0"/>
        <w:adjustRightInd w:val="0"/>
        <w:spacing w:after="0" w:line="240" w:lineRule="auto"/>
        <w:ind w:left="1080" w:hanging="720"/>
        <w:rPr>
          <w:del w:id="4124" w:author="Raphael Malyankar" w:date="2024-02-05T17:31:00Z"/>
          <w:rFonts w:cs="Arial"/>
          <w:color w:val="000000"/>
          <w:sz w:val="16"/>
          <w:szCs w:val="16"/>
          <w:lang w:val="en-GB"/>
        </w:rPr>
      </w:pPr>
      <w:del w:id="4125" w:author="Raphael Malyankar" w:date="2024-02-05T17:31:00Z">
        <w:r w:rsidRPr="003A655F" w:rsidDel="00BB5335">
          <w:rPr>
            <w:rFonts w:cs="Arial"/>
            <w:color w:val="000000"/>
            <w:sz w:val="16"/>
            <w:szCs w:val="16"/>
            <w:lang w:val="en-GB"/>
          </w:rPr>
          <w:delText>rules</w:delText>
        </w:r>
      </w:del>
    </w:p>
    <w:p w14:paraId="75A49669" w14:textId="0618DF69" w:rsidR="00C34CA6" w:rsidRPr="003A655F" w:rsidDel="00BB5335" w:rsidRDefault="00C34CA6" w:rsidP="00ED7730">
      <w:pPr>
        <w:autoSpaceDE w:val="0"/>
        <w:autoSpaceDN w:val="0"/>
        <w:adjustRightInd w:val="0"/>
        <w:spacing w:after="0" w:line="240" w:lineRule="auto"/>
        <w:ind w:left="1080" w:hanging="720"/>
        <w:rPr>
          <w:del w:id="4126" w:author="Raphael Malyankar" w:date="2024-02-05T17:31:00Z"/>
          <w:rFonts w:cs="Arial"/>
          <w:color w:val="000000"/>
          <w:sz w:val="16"/>
          <w:szCs w:val="16"/>
          <w:lang w:val="en-GB"/>
        </w:rPr>
      </w:pPr>
      <w:del w:id="4127" w:author="Raphael Malyankar" w:date="2024-02-05T17:31:00Z">
        <w:r w:rsidRPr="003A655F" w:rsidDel="00BB5335">
          <w:rPr>
            <w:rFonts w:cs="Arial"/>
            <w:color w:val="000000"/>
            <w:sz w:val="16"/>
            <w:szCs w:val="16"/>
            <w:lang w:val="en-GB"/>
          </w:rPr>
          <w:delText>[</w:delText>
        </w:r>
        <w:r w:rsidRPr="003A655F" w:rsidDel="00BB5335">
          <w:rPr>
            <w:rFonts w:cs="Arial"/>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19144-1]</w:delText>
        </w:r>
      </w:del>
    </w:p>
    <w:p w14:paraId="462B3E3E" w14:textId="1F82E316" w:rsidR="00C34CA6" w:rsidRPr="003A655F" w:rsidDel="00BB5335" w:rsidRDefault="00C34CA6" w:rsidP="00ED7730">
      <w:pPr>
        <w:autoSpaceDE w:val="0"/>
        <w:autoSpaceDN w:val="0"/>
        <w:adjustRightInd w:val="0"/>
        <w:spacing w:after="0" w:line="240" w:lineRule="auto"/>
        <w:ind w:left="720" w:hanging="720"/>
        <w:rPr>
          <w:del w:id="4128" w:author="Raphael Malyankar" w:date="2024-02-05T17:31:00Z"/>
          <w:rFonts w:eastAsia="RMTMI" w:cs="Arial"/>
          <w:i/>
          <w:iCs/>
          <w:color w:val="000000"/>
          <w:sz w:val="16"/>
          <w:szCs w:val="16"/>
          <w:lang w:val="en-GB"/>
        </w:rPr>
      </w:pPr>
      <w:del w:id="4129" w:author="Raphael Malyankar" w:date="2024-02-05T17:31:00Z">
        <w:r w:rsidRPr="003A655F" w:rsidDel="00BB5335">
          <w:rPr>
            <w:rFonts w:cs="Arial"/>
            <w:b/>
            <w:bCs/>
            <w:color w:val="000000"/>
            <w:sz w:val="16"/>
            <w:szCs w:val="16"/>
            <w:lang w:val="en-GB"/>
          </w:rPr>
          <w:delText xml:space="preserve">classifier </w:delText>
        </w:r>
        <w:r w:rsidRPr="003A655F" w:rsidDel="00BB5335">
          <w:rPr>
            <w:rFonts w:eastAsia="RMTMI" w:cs="Arial"/>
            <w:i/>
            <w:iCs/>
            <w:color w:val="000000"/>
            <w:sz w:val="16"/>
            <w:szCs w:val="16"/>
            <w:lang w:val="en-GB"/>
          </w:rPr>
          <w:delText>&lt;</w:delText>
        </w:r>
        <w:r w:rsidRPr="003A655F" w:rsidDel="00BB5335">
          <w:rPr>
            <w:rFonts w:cs="Arial"/>
            <w:b/>
            <w:bCs/>
            <w:sz w:val="16"/>
            <w:szCs w:val="16"/>
            <w:lang w:val="en-GB"/>
          </w:rPr>
          <w:delText>UML</w:delText>
        </w:r>
        <w:r w:rsidRPr="003A655F" w:rsidDel="00BB5335">
          <w:rPr>
            <w:rFonts w:eastAsia="RMTMI" w:cs="Arial"/>
            <w:i/>
            <w:iCs/>
            <w:color w:val="000000"/>
            <w:sz w:val="16"/>
            <w:szCs w:val="16"/>
            <w:lang w:val="en-GB"/>
          </w:rPr>
          <w:delText>&gt;</w:delText>
        </w:r>
      </w:del>
    </w:p>
    <w:p w14:paraId="03FFB35C" w14:textId="0DDB777B" w:rsidR="00C34CA6" w:rsidRPr="003A655F" w:rsidDel="00BB5335" w:rsidRDefault="00C34CA6" w:rsidP="00ED7730">
      <w:pPr>
        <w:autoSpaceDE w:val="0"/>
        <w:autoSpaceDN w:val="0"/>
        <w:adjustRightInd w:val="0"/>
        <w:spacing w:after="0" w:line="240" w:lineRule="auto"/>
        <w:ind w:left="900" w:hanging="720"/>
        <w:rPr>
          <w:del w:id="4130" w:author="Raphael Malyankar" w:date="2024-02-05T17:31:00Z"/>
          <w:rFonts w:cs="Arial"/>
          <w:color w:val="000000"/>
          <w:sz w:val="16"/>
          <w:szCs w:val="16"/>
          <w:lang w:val="en-GB"/>
        </w:rPr>
      </w:pPr>
      <w:del w:id="4131" w:author="Raphael Malyankar" w:date="2024-02-05T17:31:00Z">
        <w:r w:rsidRPr="003A655F" w:rsidDel="00BB5335">
          <w:rPr>
            <w:rFonts w:cs="Arial"/>
            <w:color w:val="000000"/>
            <w:sz w:val="16"/>
            <w:szCs w:val="16"/>
            <w:lang w:val="en-GB"/>
          </w:rPr>
          <w:delText>mechanism that describes behavioral and structural</w:delText>
        </w:r>
      </w:del>
    </w:p>
    <w:p w14:paraId="039073F1" w14:textId="48CA1AD6" w:rsidR="00C34CA6" w:rsidRPr="003A655F" w:rsidDel="00BB5335" w:rsidRDefault="00C34CA6" w:rsidP="00ED7730">
      <w:pPr>
        <w:autoSpaceDE w:val="0"/>
        <w:autoSpaceDN w:val="0"/>
        <w:adjustRightInd w:val="0"/>
        <w:spacing w:after="0" w:line="240" w:lineRule="auto"/>
        <w:ind w:left="900" w:hanging="720"/>
        <w:rPr>
          <w:del w:id="4132" w:author="Raphael Malyankar" w:date="2024-02-05T17:31:00Z"/>
          <w:rFonts w:cs="Arial"/>
          <w:color w:val="000000"/>
          <w:sz w:val="16"/>
          <w:szCs w:val="16"/>
          <w:lang w:val="en-GB"/>
        </w:rPr>
      </w:pPr>
      <w:del w:id="4133" w:author="Raphael Malyankar" w:date="2024-02-05T17:31:00Z">
        <w:r w:rsidRPr="003A655F" w:rsidDel="00BB5335">
          <w:rPr>
            <w:rFonts w:cs="Arial"/>
            <w:color w:val="000000"/>
            <w:sz w:val="16"/>
            <w:szCs w:val="16"/>
            <w:lang w:val="en-GB"/>
          </w:rPr>
          <w:delText>features</w:delText>
        </w:r>
      </w:del>
    </w:p>
    <w:p w14:paraId="57BC9BC6" w14:textId="69FA0EFC" w:rsidR="00C34CA6" w:rsidRPr="003A655F" w:rsidDel="00BB5335" w:rsidRDefault="00C34CA6" w:rsidP="00ED7730">
      <w:pPr>
        <w:autoSpaceDE w:val="0"/>
        <w:autoSpaceDN w:val="0"/>
        <w:adjustRightInd w:val="0"/>
        <w:spacing w:after="0" w:line="240" w:lineRule="auto"/>
        <w:ind w:left="900" w:hanging="720"/>
        <w:rPr>
          <w:del w:id="4134" w:author="Raphael Malyankar" w:date="2024-02-05T17:31:00Z"/>
          <w:rFonts w:cs="Arial"/>
          <w:color w:val="000000"/>
          <w:sz w:val="16"/>
          <w:szCs w:val="16"/>
          <w:lang w:val="en-GB"/>
        </w:rPr>
      </w:pPr>
      <w:del w:id="4135" w:author="Raphael Malyankar" w:date="2024-02-05T17:31:00Z">
        <w:r w:rsidRPr="003A655F" w:rsidDel="00BB5335">
          <w:rPr>
            <w:rFonts w:cs="Arial"/>
            <w:color w:val="000000"/>
            <w:sz w:val="16"/>
            <w:szCs w:val="16"/>
            <w:lang w:val="en-GB"/>
          </w:rPr>
          <w:delText>NOTE: Classifiers include interfaces, classes, data</w:delText>
        </w:r>
      </w:del>
    </w:p>
    <w:p w14:paraId="79B0CFBF" w14:textId="46B38964" w:rsidR="00C34CA6" w:rsidRPr="003A655F" w:rsidDel="00BB5335" w:rsidRDefault="00C34CA6" w:rsidP="00ED7730">
      <w:pPr>
        <w:autoSpaceDE w:val="0"/>
        <w:autoSpaceDN w:val="0"/>
        <w:adjustRightInd w:val="0"/>
        <w:spacing w:after="0" w:line="240" w:lineRule="auto"/>
        <w:ind w:left="900" w:hanging="720"/>
        <w:rPr>
          <w:del w:id="4136" w:author="Raphael Malyankar" w:date="2024-02-05T17:31:00Z"/>
          <w:rFonts w:cs="Arial"/>
          <w:color w:val="000000"/>
          <w:sz w:val="16"/>
          <w:szCs w:val="16"/>
          <w:lang w:val="en-GB"/>
        </w:rPr>
      </w:pPr>
      <w:del w:id="4137" w:author="Raphael Malyankar" w:date="2024-02-05T17:31:00Z">
        <w:r w:rsidRPr="003A655F" w:rsidDel="00BB5335">
          <w:rPr>
            <w:rFonts w:cs="Arial"/>
            <w:color w:val="000000"/>
            <w:sz w:val="16"/>
            <w:szCs w:val="16"/>
            <w:lang w:val="en-GB"/>
          </w:rPr>
          <w:delText>types, and components</w:delText>
        </w:r>
      </w:del>
    </w:p>
    <w:p w14:paraId="0F1EC3E8" w14:textId="10ED00B7" w:rsidR="00C34CA6" w:rsidRPr="003A655F" w:rsidDel="00BB5335" w:rsidRDefault="00C34CA6" w:rsidP="00ED7730">
      <w:pPr>
        <w:autoSpaceDE w:val="0"/>
        <w:autoSpaceDN w:val="0"/>
        <w:adjustRightInd w:val="0"/>
        <w:spacing w:after="0" w:line="240" w:lineRule="auto"/>
        <w:ind w:left="1080" w:hanging="720"/>
        <w:rPr>
          <w:del w:id="4138" w:author="Raphael Malyankar" w:date="2024-02-05T17:31:00Z"/>
          <w:rFonts w:cs="Arial"/>
          <w:color w:val="000000"/>
          <w:sz w:val="16"/>
          <w:szCs w:val="16"/>
          <w:lang w:val="en-GB"/>
        </w:rPr>
      </w:pPr>
      <w:del w:id="4139" w:author="Raphael Malyankar" w:date="2024-02-05T17:31:00Z">
        <w:r w:rsidRPr="003A655F" w:rsidDel="00BB5335">
          <w:rPr>
            <w:rFonts w:cs="Arial"/>
            <w:color w:val="000000"/>
            <w:sz w:val="16"/>
            <w:szCs w:val="16"/>
            <w:lang w:val="en-GB"/>
          </w:rPr>
          <w:delText>[</w:delText>
        </w:r>
        <w:r w:rsidRPr="003A655F" w:rsidDel="00BB5335">
          <w:rPr>
            <w:rFonts w:cs="Arial"/>
            <w:sz w:val="16"/>
            <w:szCs w:val="16"/>
            <w:lang w:val="en-GB"/>
          </w:rPr>
          <w:delText>ISO</w:delText>
        </w:r>
        <w:r w:rsidRPr="003A655F" w:rsidDel="00BB5335">
          <w:rPr>
            <w:rFonts w:cs="Arial"/>
            <w:color w:val="000000"/>
            <w:sz w:val="16"/>
            <w:szCs w:val="16"/>
            <w:lang w:val="en-GB"/>
          </w:rPr>
          <w:delText>/TS 19103-2]</w:delText>
        </w:r>
      </w:del>
    </w:p>
    <w:p w14:paraId="2A4E55F4" w14:textId="31DDFB62" w:rsidR="00C34CA6" w:rsidRPr="003A655F" w:rsidDel="00BB5335" w:rsidRDefault="00C34CA6" w:rsidP="00ED7730">
      <w:pPr>
        <w:autoSpaceDE w:val="0"/>
        <w:autoSpaceDN w:val="0"/>
        <w:adjustRightInd w:val="0"/>
        <w:spacing w:after="0" w:line="240" w:lineRule="auto"/>
        <w:ind w:left="720" w:hanging="720"/>
        <w:rPr>
          <w:del w:id="4140" w:author="Raphael Malyankar" w:date="2024-02-05T17:31:00Z"/>
          <w:rFonts w:cs="Arial"/>
          <w:b/>
          <w:bCs/>
          <w:color w:val="000000"/>
          <w:sz w:val="16"/>
          <w:szCs w:val="16"/>
          <w:lang w:val="en-GB"/>
        </w:rPr>
      </w:pPr>
      <w:del w:id="4141" w:author="Raphael Malyankar" w:date="2024-02-05T17:31:00Z">
        <w:r w:rsidRPr="003A655F" w:rsidDel="00BB5335">
          <w:rPr>
            <w:rFonts w:cs="Arial"/>
            <w:b/>
            <w:bCs/>
            <w:color w:val="000000"/>
            <w:sz w:val="16"/>
            <w:szCs w:val="16"/>
            <w:lang w:val="en-GB"/>
          </w:rPr>
          <w:delText>conceptual model</w:delText>
        </w:r>
      </w:del>
    </w:p>
    <w:p w14:paraId="1A442DBC" w14:textId="5CA4F936" w:rsidR="00C34CA6" w:rsidRPr="003A655F" w:rsidDel="00BB5335" w:rsidRDefault="00C34CA6" w:rsidP="00ED7730">
      <w:pPr>
        <w:autoSpaceDE w:val="0"/>
        <w:autoSpaceDN w:val="0"/>
        <w:adjustRightInd w:val="0"/>
        <w:spacing w:after="0" w:line="240" w:lineRule="auto"/>
        <w:ind w:left="900" w:hanging="720"/>
        <w:rPr>
          <w:del w:id="4142" w:author="Raphael Malyankar" w:date="2024-02-05T17:31:00Z"/>
          <w:rFonts w:cs="Arial"/>
          <w:color w:val="000000"/>
          <w:sz w:val="16"/>
          <w:szCs w:val="16"/>
          <w:lang w:val="en-GB"/>
        </w:rPr>
      </w:pPr>
      <w:del w:id="4143" w:author="Raphael Malyankar" w:date="2024-02-05T17:31:00Z">
        <w:r w:rsidRPr="003A655F" w:rsidDel="00BB5335">
          <w:rPr>
            <w:rFonts w:cs="Arial"/>
            <w:b/>
            <w:color w:val="000000"/>
            <w:sz w:val="16"/>
            <w:szCs w:val="16"/>
            <w:lang w:val="en-GB"/>
          </w:rPr>
          <w:delText>model</w:delText>
        </w:r>
        <w:r w:rsidRPr="003A655F" w:rsidDel="00BB5335">
          <w:rPr>
            <w:rFonts w:cs="Arial"/>
            <w:color w:val="000000"/>
            <w:sz w:val="16"/>
            <w:szCs w:val="16"/>
            <w:lang w:val="en-GB"/>
          </w:rPr>
          <w:delText xml:space="preserve"> that defines concepts of a universe of discourse</w:delText>
        </w:r>
      </w:del>
    </w:p>
    <w:p w14:paraId="449B52B3" w14:textId="1DDCB009" w:rsidR="00C34CA6" w:rsidRPr="003A655F" w:rsidDel="00BB5335" w:rsidRDefault="00C34CA6" w:rsidP="00ED7730">
      <w:pPr>
        <w:autoSpaceDE w:val="0"/>
        <w:autoSpaceDN w:val="0"/>
        <w:adjustRightInd w:val="0"/>
        <w:spacing w:after="0" w:line="240" w:lineRule="auto"/>
        <w:ind w:left="1080" w:hanging="720"/>
        <w:rPr>
          <w:del w:id="4144" w:author="Raphael Malyankar" w:date="2024-02-05T17:31:00Z"/>
          <w:rFonts w:cs="Arial"/>
          <w:color w:val="000000"/>
          <w:sz w:val="16"/>
          <w:szCs w:val="16"/>
          <w:lang w:val="en-GB"/>
        </w:rPr>
      </w:pPr>
      <w:del w:id="4145"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w:delText>
        </w:r>
      </w:del>
    </w:p>
    <w:p w14:paraId="15C068DC" w14:textId="376CC419" w:rsidR="00C34CA6" w:rsidRPr="003A655F" w:rsidDel="00BB5335" w:rsidRDefault="00C34CA6" w:rsidP="00ED7730">
      <w:pPr>
        <w:autoSpaceDE w:val="0"/>
        <w:autoSpaceDN w:val="0"/>
        <w:adjustRightInd w:val="0"/>
        <w:spacing w:after="0" w:line="240" w:lineRule="auto"/>
        <w:ind w:left="720" w:hanging="720"/>
        <w:rPr>
          <w:del w:id="4146" w:author="Raphael Malyankar" w:date="2024-02-05T17:31:00Z"/>
          <w:rFonts w:cs="Arial"/>
          <w:b/>
          <w:bCs/>
          <w:color w:val="000000"/>
          <w:sz w:val="16"/>
          <w:szCs w:val="16"/>
          <w:lang w:val="en-GB"/>
        </w:rPr>
      </w:pPr>
      <w:del w:id="4147" w:author="Raphael Malyankar" w:date="2024-02-05T17:31:00Z">
        <w:r w:rsidRPr="003A655F" w:rsidDel="00BB5335">
          <w:rPr>
            <w:rFonts w:cs="Arial"/>
            <w:b/>
            <w:bCs/>
            <w:color w:val="000000"/>
            <w:sz w:val="16"/>
            <w:szCs w:val="16"/>
            <w:lang w:val="en-GB"/>
          </w:rPr>
          <w:delText>confidence</w:delText>
        </w:r>
      </w:del>
    </w:p>
    <w:p w14:paraId="11836C82" w14:textId="65D7C4B5" w:rsidR="00C34CA6" w:rsidRPr="003A655F" w:rsidDel="00BB5335" w:rsidRDefault="00C34CA6" w:rsidP="00ED7730">
      <w:pPr>
        <w:autoSpaceDE w:val="0"/>
        <w:autoSpaceDN w:val="0"/>
        <w:adjustRightInd w:val="0"/>
        <w:spacing w:after="0" w:line="240" w:lineRule="auto"/>
        <w:ind w:left="900" w:hanging="720"/>
        <w:rPr>
          <w:del w:id="4148" w:author="Raphael Malyankar" w:date="2024-02-05T17:31:00Z"/>
          <w:rFonts w:cs="Arial"/>
          <w:color w:val="000000"/>
          <w:sz w:val="16"/>
          <w:szCs w:val="16"/>
          <w:lang w:val="en-GB"/>
        </w:rPr>
      </w:pPr>
      <w:del w:id="4149" w:author="Raphael Malyankar" w:date="2024-02-05T17:31:00Z">
        <w:r w:rsidRPr="003A655F" w:rsidDel="00BB5335">
          <w:rPr>
            <w:rFonts w:cs="Arial"/>
            <w:b/>
            <w:color w:val="000000"/>
            <w:sz w:val="16"/>
            <w:szCs w:val="16"/>
            <w:lang w:val="en-GB"/>
          </w:rPr>
          <w:delText>accuracy</w:delText>
        </w:r>
        <w:r w:rsidRPr="003A655F" w:rsidDel="00BB5335">
          <w:rPr>
            <w:rFonts w:cs="Arial"/>
            <w:color w:val="000000"/>
            <w:sz w:val="16"/>
            <w:szCs w:val="16"/>
            <w:lang w:val="en-GB"/>
          </w:rPr>
          <w:delText xml:space="preserve"> of a </w:delText>
        </w:r>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quality result</w:delText>
        </w:r>
      </w:del>
    </w:p>
    <w:p w14:paraId="79E66D9F" w14:textId="3A935C5D" w:rsidR="00C34CA6" w:rsidRPr="003A655F" w:rsidDel="00BB5335" w:rsidRDefault="00C34CA6" w:rsidP="00ED7730">
      <w:pPr>
        <w:autoSpaceDE w:val="0"/>
        <w:autoSpaceDN w:val="0"/>
        <w:adjustRightInd w:val="0"/>
        <w:spacing w:after="0" w:line="240" w:lineRule="auto"/>
        <w:ind w:left="1080" w:hanging="720"/>
        <w:rPr>
          <w:del w:id="4150" w:author="Raphael Malyankar" w:date="2024-02-05T17:31:00Z"/>
          <w:rFonts w:cs="Arial"/>
          <w:color w:val="000000"/>
          <w:sz w:val="16"/>
          <w:szCs w:val="16"/>
          <w:lang w:val="en-GB"/>
        </w:rPr>
      </w:pPr>
      <w:del w:id="415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19157]</w:delText>
        </w:r>
      </w:del>
    </w:p>
    <w:p w14:paraId="18086806" w14:textId="5804E770" w:rsidR="00C34CA6" w:rsidRPr="003A655F" w:rsidDel="00BB5335" w:rsidRDefault="00C34CA6" w:rsidP="00ED7730">
      <w:pPr>
        <w:autoSpaceDE w:val="0"/>
        <w:autoSpaceDN w:val="0"/>
        <w:adjustRightInd w:val="0"/>
        <w:spacing w:after="0" w:line="240" w:lineRule="auto"/>
        <w:ind w:left="720" w:hanging="720"/>
        <w:rPr>
          <w:del w:id="4152" w:author="Raphael Malyankar" w:date="2024-02-05T17:31:00Z"/>
          <w:rFonts w:cs="Arial"/>
          <w:b/>
          <w:bCs/>
          <w:color w:val="000000"/>
          <w:sz w:val="16"/>
          <w:szCs w:val="16"/>
          <w:lang w:val="en-GB"/>
        </w:rPr>
      </w:pPr>
      <w:del w:id="4153" w:author="Raphael Malyankar" w:date="2024-02-05T17:31:00Z">
        <w:r w:rsidRPr="003A655F" w:rsidDel="00BB5335">
          <w:rPr>
            <w:rFonts w:cs="Arial"/>
            <w:b/>
            <w:bCs/>
            <w:color w:val="000000"/>
            <w:sz w:val="16"/>
            <w:szCs w:val="16"/>
            <w:lang w:val="en-GB"/>
          </w:rPr>
          <w:delText>conformance</w:delText>
        </w:r>
      </w:del>
    </w:p>
    <w:p w14:paraId="158B5A04" w14:textId="6F01BDF4" w:rsidR="00C34CA6" w:rsidRPr="003A655F" w:rsidDel="00BB5335" w:rsidRDefault="00C34CA6" w:rsidP="00ED7730">
      <w:pPr>
        <w:autoSpaceDE w:val="0"/>
        <w:autoSpaceDN w:val="0"/>
        <w:adjustRightInd w:val="0"/>
        <w:spacing w:after="0" w:line="240" w:lineRule="auto"/>
        <w:ind w:left="900" w:hanging="720"/>
        <w:rPr>
          <w:del w:id="4154" w:author="Raphael Malyankar" w:date="2024-02-05T17:31:00Z"/>
          <w:rFonts w:cs="Arial"/>
          <w:color w:val="000000"/>
          <w:sz w:val="16"/>
          <w:szCs w:val="16"/>
          <w:lang w:val="en-GB"/>
        </w:rPr>
      </w:pPr>
      <w:del w:id="4155" w:author="Raphael Malyankar" w:date="2024-02-05T17:31:00Z">
        <w:r w:rsidRPr="003A655F" w:rsidDel="00BB5335">
          <w:rPr>
            <w:rFonts w:cs="Arial"/>
            <w:color w:val="000000"/>
            <w:sz w:val="16"/>
            <w:szCs w:val="16"/>
            <w:lang w:val="en-GB"/>
          </w:rPr>
          <w:delText>fulfilment of specified requirements</w:delText>
        </w:r>
      </w:del>
    </w:p>
    <w:p w14:paraId="1E0908E6" w14:textId="77513742" w:rsidR="00C34CA6" w:rsidRPr="003A655F" w:rsidDel="00BB5335" w:rsidRDefault="00C34CA6" w:rsidP="00ED7730">
      <w:pPr>
        <w:autoSpaceDE w:val="0"/>
        <w:autoSpaceDN w:val="0"/>
        <w:adjustRightInd w:val="0"/>
        <w:spacing w:after="0" w:line="240" w:lineRule="auto"/>
        <w:ind w:left="1080" w:hanging="720"/>
        <w:rPr>
          <w:del w:id="4156" w:author="Raphael Malyankar" w:date="2024-02-05T17:31:00Z"/>
          <w:rFonts w:cs="Arial"/>
          <w:color w:val="000000"/>
          <w:sz w:val="16"/>
          <w:szCs w:val="16"/>
          <w:lang w:val="en-GB"/>
        </w:rPr>
      </w:pPr>
      <w:del w:id="415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19105]</w:delText>
        </w:r>
      </w:del>
    </w:p>
    <w:p w14:paraId="5BA710EE" w14:textId="0650D164" w:rsidR="00C34CA6" w:rsidRPr="003A655F" w:rsidDel="00BB5335" w:rsidRDefault="00C34CA6" w:rsidP="00ED7730">
      <w:pPr>
        <w:autoSpaceDE w:val="0"/>
        <w:autoSpaceDN w:val="0"/>
        <w:adjustRightInd w:val="0"/>
        <w:spacing w:after="0" w:line="240" w:lineRule="auto"/>
        <w:ind w:left="720" w:hanging="720"/>
        <w:rPr>
          <w:del w:id="4158" w:author="Raphael Malyankar" w:date="2024-02-05T17:31:00Z"/>
          <w:rFonts w:cs="Arial"/>
          <w:b/>
          <w:bCs/>
          <w:color w:val="000000"/>
          <w:sz w:val="16"/>
          <w:szCs w:val="16"/>
          <w:lang w:val="en-GB"/>
        </w:rPr>
      </w:pPr>
      <w:del w:id="4159" w:author="Raphael Malyankar" w:date="2024-02-05T17:31:00Z">
        <w:r w:rsidRPr="003A655F" w:rsidDel="00BB5335">
          <w:rPr>
            <w:rFonts w:cs="Arial"/>
            <w:b/>
            <w:bCs/>
            <w:color w:val="000000"/>
            <w:sz w:val="16"/>
            <w:szCs w:val="16"/>
            <w:lang w:val="en-GB"/>
          </w:rPr>
          <w:delText>constraint</w:delText>
        </w:r>
      </w:del>
    </w:p>
    <w:p w14:paraId="33416F33" w14:textId="1C912F0D" w:rsidR="00C34CA6" w:rsidRPr="003A655F" w:rsidDel="00BB5335" w:rsidRDefault="00C34CA6" w:rsidP="00ED7730">
      <w:pPr>
        <w:autoSpaceDE w:val="0"/>
        <w:autoSpaceDN w:val="0"/>
        <w:adjustRightInd w:val="0"/>
        <w:spacing w:after="0" w:line="240" w:lineRule="auto"/>
        <w:ind w:left="360" w:hanging="180"/>
        <w:rPr>
          <w:del w:id="4160" w:author="Raphael Malyankar" w:date="2024-02-05T17:31:00Z"/>
          <w:rFonts w:cs="Arial"/>
          <w:color w:val="000000"/>
          <w:sz w:val="16"/>
          <w:szCs w:val="16"/>
          <w:lang w:val="en-GB"/>
        </w:rPr>
      </w:pPr>
      <w:del w:id="4161" w:author="Raphael Malyankar" w:date="2024-02-05T17:31:00Z">
        <w:r w:rsidRPr="003A655F" w:rsidDel="00BB5335">
          <w:rPr>
            <w:rFonts w:cs="Arial"/>
            <w:color w:val="000000"/>
            <w:sz w:val="16"/>
            <w:szCs w:val="16"/>
            <w:lang w:val="en-GB"/>
          </w:rPr>
          <w:delText>condition or restriction expressed in natural-language text or in a machine-readable language for the purpose of declaring some of  the semantics of an element</w:delText>
        </w:r>
      </w:del>
    </w:p>
    <w:p w14:paraId="7053D137" w14:textId="4C149BAE" w:rsidR="00C34CA6" w:rsidRPr="003A655F" w:rsidDel="00BB5335" w:rsidRDefault="00C34CA6" w:rsidP="00ED7730">
      <w:pPr>
        <w:autoSpaceDE w:val="0"/>
        <w:autoSpaceDN w:val="0"/>
        <w:adjustRightInd w:val="0"/>
        <w:spacing w:after="0" w:line="240" w:lineRule="auto"/>
        <w:ind w:left="1080" w:hanging="720"/>
        <w:rPr>
          <w:del w:id="4162" w:author="Raphael Malyankar" w:date="2024-02-05T17:31:00Z"/>
          <w:rFonts w:cs="Arial"/>
          <w:color w:val="000000"/>
          <w:sz w:val="16"/>
          <w:szCs w:val="16"/>
          <w:lang w:val="en-GB"/>
        </w:rPr>
      </w:pPr>
      <w:del w:id="4163" w:author="Raphael Malyankar" w:date="2024-02-05T17:31:00Z">
        <w:r w:rsidRPr="003A655F" w:rsidDel="00BB5335">
          <w:rPr>
            <w:rFonts w:cs="Arial"/>
            <w:color w:val="000000"/>
            <w:sz w:val="16"/>
            <w:szCs w:val="16"/>
            <w:lang w:val="en-GB"/>
          </w:rPr>
          <w:delText>[ISO/TS 19103]</w:delText>
        </w:r>
      </w:del>
    </w:p>
    <w:p w14:paraId="5A8E1514" w14:textId="0AEDA0C4" w:rsidR="00C34CA6" w:rsidRPr="003A655F" w:rsidDel="00BB5335" w:rsidRDefault="00C34CA6" w:rsidP="00ED7730">
      <w:pPr>
        <w:autoSpaceDE w:val="0"/>
        <w:autoSpaceDN w:val="0"/>
        <w:adjustRightInd w:val="0"/>
        <w:spacing w:after="0" w:line="240" w:lineRule="auto"/>
        <w:ind w:left="360" w:hanging="180"/>
        <w:rPr>
          <w:del w:id="4164" w:author="Raphael Malyankar" w:date="2024-02-05T17:31:00Z"/>
          <w:rFonts w:cs="Arial"/>
          <w:color w:val="000000"/>
          <w:sz w:val="16"/>
          <w:szCs w:val="16"/>
          <w:lang w:val="en-GB"/>
        </w:rPr>
      </w:pPr>
      <w:del w:id="4165" w:author="Raphael Malyankar" w:date="2024-02-05T17:31:00Z">
        <w:r w:rsidRPr="003A655F" w:rsidDel="00BB5335">
          <w:rPr>
            <w:rFonts w:cs="Arial"/>
            <w:color w:val="000000"/>
            <w:sz w:val="16"/>
            <w:szCs w:val="16"/>
            <w:lang w:val="en-GB"/>
          </w:rPr>
          <w:delText xml:space="preserve">restriction on how a link or turn may be traversed by a vehicle, such as a vehicle </w:delText>
        </w:r>
        <w:r w:rsidRPr="003A655F" w:rsidDel="00BB5335">
          <w:rPr>
            <w:rFonts w:cs="Arial"/>
            <w:b/>
            <w:color w:val="000000"/>
            <w:sz w:val="16"/>
            <w:szCs w:val="16"/>
            <w:lang w:val="en-GB"/>
          </w:rPr>
          <w:delText>classification</w:delText>
        </w:r>
        <w:r w:rsidRPr="003A655F" w:rsidDel="00BB5335">
          <w:rPr>
            <w:rFonts w:cs="Arial"/>
            <w:color w:val="000000"/>
            <w:sz w:val="16"/>
            <w:szCs w:val="16"/>
            <w:lang w:val="en-GB"/>
          </w:rPr>
          <w:delText xml:space="preserve">, or physical or temporal </w:delText>
        </w:r>
        <w:r w:rsidRPr="003A655F" w:rsidDel="00BB5335">
          <w:rPr>
            <w:rFonts w:cs="Arial"/>
            <w:b/>
            <w:color w:val="000000"/>
            <w:sz w:val="16"/>
            <w:szCs w:val="16"/>
            <w:lang w:val="en-GB"/>
          </w:rPr>
          <w:delText>constraint</w:delText>
        </w:r>
      </w:del>
    </w:p>
    <w:p w14:paraId="17CB81E6" w14:textId="634A627D" w:rsidR="00C34CA6" w:rsidRPr="003A655F" w:rsidDel="00BB5335" w:rsidRDefault="00C34CA6" w:rsidP="00ED7730">
      <w:pPr>
        <w:autoSpaceDE w:val="0"/>
        <w:autoSpaceDN w:val="0"/>
        <w:adjustRightInd w:val="0"/>
        <w:spacing w:after="0" w:line="240" w:lineRule="auto"/>
        <w:ind w:left="1080" w:hanging="720"/>
        <w:rPr>
          <w:del w:id="4166" w:author="Raphael Malyankar" w:date="2024-02-05T17:31:00Z"/>
          <w:rFonts w:cs="Arial"/>
          <w:color w:val="000000"/>
          <w:sz w:val="16"/>
          <w:szCs w:val="16"/>
          <w:lang w:val="en-GB"/>
        </w:rPr>
      </w:pPr>
      <w:del w:id="416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19133]</w:delText>
        </w:r>
      </w:del>
    </w:p>
    <w:p w14:paraId="75432207" w14:textId="5721A7AA" w:rsidR="00C34CA6" w:rsidRPr="003A655F" w:rsidDel="00BB5335" w:rsidRDefault="00C34CA6" w:rsidP="00ED7730">
      <w:pPr>
        <w:autoSpaceDE w:val="0"/>
        <w:autoSpaceDN w:val="0"/>
        <w:adjustRightInd w:val="0"/>
        <w:spacing w:after="0" w:line="240" w:lineRule="auto"/>
        <w:ind w:left="720" w:hanging="720"/>
        <w:rPr>
          <w:del w:id="4168" w:author="Raphael Malyankar" w:date="2024-02-05T17:31:00Z"/>
          <w:rFonts w:eastAsia="RMTMI" w:cs="Arial"/>
          <w:i/>
          <w:iCs/>
          <w:color w:val="000000"/>
          <w:sz w:val="16"/>
          <w:szCs w:val="16"/>
          <w:lang w:val="en-GB"/>
        </w:rPr>
      </w:pPr>
      <w:del w:id="4169" w:author="Raphael Malyankar" w:date="2024-02-05T17:31:00Z">
        <w:r w:rsidRPr="003A655F" w:rsidDel="00BB5335">
          <w:rPr>
            <w:rFonts w:cs="Arial"/>
            <w:b/>
            <w:bCs/>
            <w:color w:val="000000"/>
            <w:sz w:val="16"/>
            <w:szCs w:val="16"/>
            <w:lang w:val="en-GB"/>
          </w:rPr>
          <w:delText xml:space="preserve">constraint </w:delText>
        </w:r>
        <w:r w:rsidRPr="003A655F" w:rsidDel="00BB5335">
          <w:rPr>
            <w:rFonts w:eastAsia="RMTMI" w:cs="Arial"/>
            <w:i/>
            <w:iCs/>
            <w:color w:val="000000"/>
            <w:sz w:val="16"/>
            <w:szCs w:val="16"/>
            <w:lang w:val="en-GB"/>
          </w:rPr>
          <w:delText>&lt;</w:delText>
        </w:r>
        <w:r w:rsidRPr="003A655F" w:rsidDel="00BB5335">
          <w:rPr>
            <w:rFonts w:cs="Arial"/>
            <w:b/>
            <w:bCs/>
            <w:color w:val="000000"/>
            <w:sz w:val="16"/>
            <w:szCs w:val="16"/>
            <w:lang w:val="en-GB"/>
          </w:rPr>
          <w:delText>UML</w:delText>
        </w:r>
        <w:r w:rsidRPr="003A655F" w:rsidDel="00BB5335">
          <w:rPr>
            <w:rFonts w:eastAsia="RMTMI" w:cs="Arial"/>
            <w:i/>
            <w:iCs/>
            <w:color w:val="000000"/>
            <w:sz w:val="16"/>
            <w:szCs w:val="16"/>
            <w:lang w:val="en-GB"/>
          </w:rPr>
          <w:delText>&gt;</w:delText>
        </w:r>
      </w:del>
    </w:p>
    <w:p w14:paraId="2B7D5FB4" w14:textId="34E4DB35" w:rsidR="00C34CA6" w:rsidRPr="003A655F" w:rsidDel="00BB5335" w:rsidRDefault="00C34CA6" w:rsidP="00ED7730">
      <w:pPr>
        <w:autoSpaceDE w:val="0"/>
        <w:autoSpaceDN w:val="0"/>
        <w:adjustRightInd w:val="0"/>
        <w:spacing w:after="0" w:line="240" w:lineRule="auto"/>
        <w:ind w:left="180"/>
        <w:rPr>
          <w:del w:id="4170" w:author="Raphael Malyankar" w:date="2024-02-05T17:31:00Z"/>
          <w:rFonts w:cs="Arial"/>
          <w:color w:val="000000"/>
          <w:sz w:val="16"/>
          <w:szCs w:val="16"/>
          <w:lang w:val="en-GB"/>
        </w:rPr>
      </w:pPr>
      <w:del w:id="4171" w:author="Raphael Malyankar" w:date="2024-02-05T17:31:00Z">
        <w:r w:rsidRPr="003A655F" w:rsidDel="00BB5335">
          <w:rPr>
            <w:rFonts w:cs="Arial"/>
            <w:color w:val="000000"/>
            <w:sz w:val="16"/>
            <w:szCs w:val="16"/>
            <w:lang w:val="en-GB"/>
          </w:rPr>
          <w:delText>condition or restriction expressed in natural-language text or in a machine-readable language for the purpose of declaring some of the semantics of an element</w:delText>
        </w:r>
      </w:del>
    </w:p>
    <w:p w14:paraId="03CD4B4B" w14:textId="67C38E8D" w:rsidR="00C34CA6" w:rsidRPr="003A655F" w:rsidDel="00BB5335" w:rsidRDefault="00C34CA6" w:rsidP="00ED7730">
      <w:pPr>
        <w:autoSpaceDE w:val="0"/>
        <w:autoSpaceDN w:val="0"/>
        <w:adjustRightInd w:val="0"/>
        <w:spacing w:after="0" w:line="240" w:lineRule="auto"/>
        <w:ind w:left="1080" w:hanging="720"/>
        <w:rPr>
          <w:del w:id="4172" w:author="Raphael Malyankar" w:date="2024-02-05T17:31:00Z"/>
          <w:rFonts w:cs="Arial"/>
          <w:color w:val="000000"/>
          <w:sz w:val="16"/>
          <w:szCs w:val="16"/>
          <w:lang w:val="en-GB"/>
        </w:rPr>
      </w:pPr>
      <w:del w:id="4173" w:author="Raphael Malyankar" w:date="2024-02-05T17:31:00Z">
        <w:r w:rsidRPr="003A655F" w:rsidDel="00BB5335">
          <w:rPr>
            <w:rFonts w:cs="Arial"/>
            <w:color w:val="000000"/>
            <w:sz w:val="16"/>
            <w:szCs w:val="16"/>
            <w:lang w:val="en-GB"/>
          </w:rPr>
          <w:delText>[ISO/TS 19103]</w:delText>
        </w:r>
      </w:del>
    </w:p>
    <w:p w14:paraId="75CE39FC" w14:textId="66BC6A7D" w:rsidR="00C34CA6" w:rsidRPr="003A655F" w:rsidDel="00BB5335" w:rsidRDefault="00C34CA6" w:rsidP="00ED7730">
      <w:pPr>
        <w:autoSpaceDE w:val="0"/>
        <w:autoSpaceDN w:val="0"/>
        <w:adjustRightInd w:val="0"/>
        <w:spacing w:after="0" w:line="240" w:lineRule="auto"/>
        <w:ind w:left="360"/>
        <w:rPr>
          <w:del w:id="4174" w:author="Raphael Malyankar" w:date="2024-02-05T17:31:00Z"/>
          <w:rFonts w:cs="Arial"/>
          <w:color w:val="000000"/>
          <w:sz w:val="16"/>
          <w:szCs w:val="16"/>
          <w:lang w:val="en-GB"/>
        </w:rPr>
      </w:pPr>
      <w:del w:id="4175" w:author="Raphael Malyankar" w:date="2024-02-05T17:31:00Z">
        <w:r w:rsidRPr="003A655F" w:rsidDel="00BB5335">
          <w:rPr>
            <w:rStyle w:val="NoteChar"/>
            <w:rFonts w:cs="Arial"/>
            <w:color w:val="000000"/>
            <w:sz w:val="16"/>
            <w:szCs w:val="16"/>
          </w:rPr>
          <w:delText>NOTE:</w:delText>
        </w:r>
        <w:r w:rsidRPr="003A655F" w:rsidDel="00BB5335">
          <w:rPr>
            <w:rFonts w:cs="Arial"/>
            <w:b/>
            <w:color w:val="000000"/>
            <w:sz w:val="16"/>
            <w:szCs w:val="16"/>
            <w:lang w:val="en-GB"/>
          </w:rPr>
          <w:delText xml:space="preserve"> </w:delText>
        </w:r>
        <w:r w:rsidRPr="003A655F" w:rsidDel="00BB5335">
          <w:rPr>
            <w:rFonts w:cs="Arial"/>
            <w:color w:val="000000"/>
            <w:sz w:val="16"/>
            <w:szCs w:val="16"/>
            <w:lang w:val="en-GB"/>
          </w:rPr>
          <w:delText xml:space="preserve">Certain </w:delText>
        </w:r>
        <w:r w:rsidRPr="003A655F" w:rsidDel="00BB5335">
          <w:rPr>
            <w:rFonts w:cs="Arial"/>
            <w:b/>
            <w:color w:val="000000"/>
            <w:sz w:val="16"/>
            <w:szCs w:val="16"/>
            <w:lang w:val="en-GB"/>
          </w:rPr>
          <w:delText>constraints</w:delText>
        </w:r>
        <w:r w:rsidRPr="003A655F" w:rsidDel="00BB5335">
          <w:rPr>
            <w:rFonts w:cs="Arial"/>
            <w:color w:val="000000"/>
            <w:sz w:val="16"/>
            <w:szCs w:val="16"/>
            <w:lang w:val="en-GB"/>
          </w:rPr>
          <w:delText xml:space="preserve"> are predefined in the UML; others may be user defined. </w:delText>
        </w:r>
        <w:r w:rsidRPr="003A655F" w:rsidDel="00BB5335">
          <w:rPr>
            <w:rFonts w:cs="Arial"/>
            <w:b/>
            <w:color w:val="000000"/>
            <w:sz w:val="16"/>
            <w:szCs w:val="16"/>
            <w:lang w:val="en-GB"/>
          </w:rPr>
          <w:delText>Constraints</w:delText>
        </w:r>
        <w:r w:rsidRPr="003A655F" w:rsidDel="00BB5335">
          <w:rPr>
            <w:rFonts w:cs="Arial"/>
            <w:color w:val="000000"/>
            <w:sz w:val="16"/>
            <w:szCs w:val="16"/>
            <w:lang w:val="en-GB"/>
          </w:rPr>
          <w:delText xml:space="preserve"> are one of three extensibility mechanisms in UML. See: tagged value, stereotype</w:delText>
        </w:r>
      </w:del>
    </w:p>
    <w:p w14:paraId="03936C2A" w14:textId="04FD88F4" w:rsidR="00C34CA6" w:rsidRPr="003A655F" w:rsidDel="00BB5335" w:rsidRDefault="00C34CA6" w:rsidP="00ED7730">
      <w:pPr>
        <w:autoSpaceDE w:val="0"/>
        <w:autoSpaceDN w:val="0"/>
        <w:adjustRightInd w:val="0"/>
        <w:spacing w:after="0" w:line="240" w:lineRule="auto"/>
        <w:ind w:left="1080" w:hanging="720"/>
        <w:rPr>
          <w:del w:id="4176" w:author="Raphael Malyankar" w:date="2024-02-05T17:31:00Z"/>
          <w:rFonts w:cs="Arial"/>
          <w:color w:val="000000"/>
          <w:sz w:val="16"/>
          <w:szCs w:val="16"/>
          <w:lang w:val="en-GB"/>
        </w:rPr>
      </w:pPr>
      <w:del w:id="4177" w:author="Raphael Malyankar" w:date="2024-02-05T17:31:00Z">
        <w:r w:rsidRPr="003A655F" w:rsidDel="00BB5335">
          <w:rPr>
            <w:rFonts w:cs="Arial"/>
            <w:color w:val="000000"/>
            <w:sz w:val="16"/>
            <w:szCs w:val="16"/>
            <w:lang w:val="en-GB"/>
          </w:rPr>
          <w:delText>[retired version of ISO/TS 19103]</w:delText>
        </w:r>
      </w:del>
    </w:p>
    <w:p w14:paraId="49A94539" w14:textId="5C8C8C4F" w:rsidR="00C34CA6" w:rsidRPr="003A655F" w:rsidDel="00BB5335" w:rsidRDefault="00C34CA6" w:rsidP="00ED7730">
      <w:pPr>
        <w:autoSpaceDE w:val="0"/>
        <w:autoSpaceDN w:val="0"/>
        <w:adjustRightInd w:val="0"/>
        <w:spacing w:after="0" w:line="240" w:lineRule="auto"/>
        <w:ind w:left="720" w:hanging="720"/>
        <w:rPr>
          <w:del w:id="4178" w:author="Raphael Malyankar" w:date="2024-02-05T17:31:00Z"/>
          <w:rFonts w:cs="Arial"/>
          <w:b/>
          <w:bCs/>
          <w:color w:val="000000"/>
          <w:sz w:val="16"/>
          <w:szCs w:val="16"/>
          <w:lang w:val="en-GB"/>
        </w:rPr>
      </w:pPr>
      <w:del w:id="4179" w:author="Raphael Malyankar" w:date="2024-02-05T17:31:00Z">
        <w:r w:rsidRPr="003A655F" w:rsidDel="00BB5335">
          <w:rPr>
            <w:rFonts w:cs="Arial"/>
            <w:b/>
            <w:bCs/>
            <w:color w:val="000000"/>
            <w:sz w:val="16"/>
            <w:szCs w:val="16"/>
            <w:lang w:val="en-GB"/>
          </w:rPr>
          <w:delText>content model</w:delText>
        </w:r>
      </w:del>
    </w:p>
    <w:p w14:paraId="7DD17DDC" w14:textId="548D93ED" w:rsidR="00C34CA6" w:rsidRPr="003A655F" w:rsidDel="00BB5335" w:rsidRDefault="00C34CA6" w:rsidP="00ED7730">
      <w:pPr>
        <w:autoSpaceDE w:val="0"/>
        <w:autoSpaceDN w:val="0"/>
        <w:adjustRightInd w:val="0"/>
        <w:spacing w:after="0" w:line="240" w:lineRule="auto"/>
        <w:ind w:left="900" w:hanging="720"/>
        <w:rPr>
          <w:del w:id="4180" w:author="Raphael Malyankar" w:date="2024-02-05T17:31:00Z"/>
          <w:rFonts w:cs="Arial"/>
          <w:color w:val="000000"/>
          <w:sz w:val="16"/>
          <w:szCs w:val="16"/>
          <w:lang w:val="en-GB"/>
        </w:rPr>
      </w:pPr>
      <w:del w:id="4181" w:author="Raphael Malyankar" w:date="2024-02-05T17:31:00Z">
        <w:r w:rsidRPr="003A655F" w:rsidDel="00BB5335">
          <w:rPr>
            <w:rFonts w:cs="Arial"/>
            <w:color w:val="000000"/>
            <w:sz w:val="16"/>
            <w:szCs w:val="16"/>
            <w:lang w:val="en-GB"/>
          </w:rPr>
          <w:delText xml:space="preserve">information view of an </w:delText>
        </w:r>
        <w:r w:rsidRPr="003A655F" w:rsidDel="00BB5335">
          <w:rPr>
            <w:rFonts w:cs="Arial"/>
            <w:b/>
            <w:color w:val="000000"/>
            <w:sz w:val="16"/>
            <w:szCs w:val="16"/>
            <w:lang w:val="en-GB"/>
          </w:rPr>
          <w:delText>application schema</w:delText>
        </w:r>
      </w:del>
    </w:p>
    <w:p w14:paraId="68D65F2D" w14:textId="1B4B5C20" w:rsidR="00C34CA6" w:rsidRPr="003A655F" w:rsidDel="00BB5335" w:rsidRDefault="00C34CA6" w:rsidP="00ED7730">
      <w:pPr>
        <w:autoSpaceDE w:val="0"/>
        <w:autoSpaceDN w:val="0"/>
        <w:adjustRightInd w:val="0"/>
        <w:spacing w:after="0" w:line="240" w:lineRule="auto"/>
        <w:ind w:left="360"/>
        <w:rPr>
          <w:del w:id="4182" w:author="Raphael Malyankar" w:date="2024-02-05T17:31:00Z"/>
          <w:rFonts w:cs="Arial"/>
          <w:color w:val="000000"/>
          <w:sz w:val="16"/>
          <w:szCs w:val="16"/>
          <w:lang w:val="en-GB"/>
        </w:rPr>
      </w:pPr>
      <w:del w:id="4183"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The term “information view” comes from the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 xml:space="preserve">Reference </w:delText>
        </w:r>
        <w:r w:rsidRPr="003A655F" w:rsidDel="00BB5335">
          <w:rPr>
            <w:rFonts w:cs="Arial"/>
            <w:b/>
            <w:color w:val="000000"/>
            <w:sz w:val="16"/>
            <w:szCs w:val="16"/>
            <w:lang w:val="en-GB"/>
          </w:rPr>
          <w:delText>model</w:delText>
        </w:r>
        <w:r w:rsidRPr="003A655F" w:rsidDel="00BB5335">
          <w:rPr>
            <w:rFonts w:cs="Arial"/>
            <w:color w:val="000000"/>
            <w:sz w:val="16"/>
            <w:szCs w:val="16"/>
            <w:lang w:val="en-GB"/>
          </w:rPr>
          <w:delText xml:space="preserve"> for Open distributed processing (</w:delText>
        </w:r>
        <w:r w:rsidRPr="003A655F" w:rsidDel="00BB5335">
          <w:rPr>
            <w:rFonts w:cs="Arial"/>
            <w:sz w:val="16"/>
            <w:szCs w:val="16"/>
            <w:lang w:val="en-GB"/>
          </w:rPr>
          <w:delText>RM-ODP</w:delText>
        </w:r>
        <w:r w:rsidRPr="003A655F" w:rsidDel="00BB5335">
          <w:rPr>
            <w:rFonts w:cs="Arial"/>
            <w:color w:val="000000"/>
            <w:sz w:val="16"/>
            <w:szCs w:val="16"/>
            <w:lang w:val="en-GB"/>
          </w:rPr>
          <w:delText>) as specified in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19101-2</w:delText>
        </w:r>
      </w:del>
    </w:p>
    <w:p w14:paraId="030E1DBD" w14:textId="427EE687" w:rsidR="00C34CA6" w:rsidRPr="003A655F" w:rsidDel="00BB5335" w:rsidRDefault="00C34CA6" w:rsidP="00ED7730">
      <w:pPr>
        <w:autoSpaceDE w:val="0"/>
        <w:autoSpaceDN w:val="0"/>
        <w:adjustRightInd w:val="0"/>
        <w:spacing w:after="0" w:line="240" w:lineRule="auto"/>
        <w:ind w:left="1080" w:hanging="720"/>
        <w:rPr>
          <w:del w:id="4184" w:author="Raphael Malyankar" w:date="2024-02-05T17:31:00Z"/>
          <w:rFonts w:cs="Arial"/>
          <w:color w:val="000000"/>
          <w:sz w:val="16"/>
          <w:szCs w:val="16"/>
          <w:lang w:val="en-GB"/>
        </w:rPr>
      </w:pPr>
      <w:del w:id="4185" w:author="Raphael Malyankar" w:date="2024-02-05T17:31:00Z">
        <w:r w:rsidRPr="003A655F" w:rsidDel="00BB5335">
          <w:rPr>
            <w:rFonts w:cs="Arial"/>
            <w:color w:val="000000"/>
            <w:sz w:val="16"/>
            <w:szCs w:val="16"/>
            <w:lang w:val="en-GB"/>
          </w:rPr>
          <w:delText>[ISO/TS 19129]</w:delText>
        </w:r>
      </w:del>
    </w:p>
    <w:p w14:paraId="4F978DB6" w14:textId="5B7C6DBA" w:rsidR="00C34CA6" w:rsidRPr="00AE124E" w:rsidDel="00BB5335" w:rsidRDefault="00C34CA6" w:rsidP="00ED7730">
      <w:pPr>
        <w:autoSpaceDE w:val="0"/>
        <w:autoSpaceDN w:val="0"/>
        <w:adjustRightInd w:val="0"/>
        <w:spacing w:after="0" w:line="240" w:lineRule="auto"/>
        <w:ind w:left="720" w:hanging="720"/>
        <w:rPr>
          <w:del w:id="4186" w:author="Raphael Malyankar" w:date="2024-02-05T17:31:00Z"/>
          <w:rFonts w:cs="Arial"/>
          <w:b/>
          <w:bCs/>
          <w:color w:val="000000"/>
          <w:sz w:val="16"/>
          <w:szCs w:val="16"/>
          <w:highlight w:val="yellow"/>
          <w:lang w:val="en-GB"/>
          <w:rPrChange w:id="4187" w:author="Raphael Malyankar" w:date="2024-02-05T16:58:00Z">
            <w:rPr>
              <w:del w:id="4188" w:author="Raphael Malyankar" w:date="2024-02-05T17:31:00Z"/>
              <w:rFonts w:cs="Arial"/>
              <w:b/>
              <w:bCs/>
              <w:color w:val="000000"/>
              <w:sz w:val="16"/>
              <w:szCs w:val="16"/>
              <w:lang w:val="en-GB"/>
            </w:rPr>
          </w:rPrChange>
        </w:rPr>
      </w:pPr>
      <w:del w:id="4189" w:author="Raphael Malyankar" w:date="2024-02-05T17:31:00Z">
        <w:r w:rsidRPr="00AE124E" w:rsidDel="00BB5335">
          <w:rPr>
            <w:rFonts w:cs="Arial"/>
            <w:b/>
            <w:bCs/>
            <w:color w:val="000000"/>
            <w:sz w:val="16"/>
            <w:szCs w:val="16"/>
            <w:highlight w:val="yellow"/>
            <w:lang w:val="en-GB"/>
            <w:rPrChange w:id="4190" w:author="Raphael Malyankar" w:date="2024-02-05T16:58:00Z">
              <w:rPr>
                <w:rFonts w:cs="Arial"/>
                <w:b/>
                <w:bCs/>
                <w:color w:val="000000"/>
                <w:sz w:val="16"/>
                <w:szCs w:val="16"/>
                <w:lang w:val="en-GB"/>
              </w:rPr>
            </w:rPrChange>
          </w:rPr>
          <w:delText>continuous coverage</w:delText>
        </w:r>
      </w:del>
    </w:p>
    <w:p w14:paraId="042465DA" w14:textId="67591F00" w:rsidR="00C34CA6" w:rsidRPr="00AE124E" w:rsidDel="00BB5335" w:rsidRDefault="00C34CA6" w:rsidP="00ED7730">
      <w:pPr>
        <w:autoSpaceDE w:val="0"/>
        <w:autoSpaceDN w:val="0"/>
        <w:adjustRightInd w:val="0"/>
        <w:spacing w:after="0" w:line="240" w:lineRule="auto"/>
        <w:ind w:left="180"/>
        <w:rPr>
          <w:del w:id="4191" w:author="Raphael Malyankar" w:date="2024-02-05T17:31:00Z"/>
          <w:rFonts w:cs="Arial"/>
          <w:color w:val="000000"/>
          <w:sz w:val="16"/>
          <w:szCs w:val="16"/>
          <w:highlight w:val="yellow"/>
          <w:lang w:val="en-GB"/>
          <w:rPrChange w:id="4192" w:author="Raphael Malyankar" w:date="2024-02-05T16:58:00Z">
            <w:rPr>
              <w:del w:id="4193" w:author="Raphael Malyankar" w:date="2024-02-05T17:31:00Z"/>
              <w:rFonts w:cs="Arial"/>
              <w:color w:val="000000"/>
              <w:sz w:val="16"/>
              <w:szCs w:val="16"/>
              <w:lang w:val="en-GB"/>
            </w:rPr>
          </w:rPrChange>
        </w:rPr>
      </w:pPr>
      <w:del w:id="4194" w:author="Raphael Malyankar" w:date="2024-02-05T17:31:00Z">
        <w:r w:rsidRPr="00AE124E" w:rsidDel="00BB5335">
          <w:rPr>
            <w:rFonts w:cs="Arial"/>
            <w:b/>
            <w:color w:val="000000"/>
            <w:sz w:val="16"/>
            <w:szCs w:val="16"/>
            <w:highlight w:val="yellow"/>
            <w:lang w:val="en-GB"/>
            <w:rPrChange w:id="4195" w:author="Raphael Malyankar" w:date="2024-02-05T16:58:00Z">
              <w:rPr>
                <w:rFonts w:cs="Arial"/>
                <w:b/>
                <w:color w:val="000000"/>
                <w:sz w:val="16"/>
                <w:szCs w:val="16"/>
                <w:lang w:val="en-GB"/>
              </w:rPr>
            </w:rPrChange>
          </w:rPr>
          <w:delText>coverage</w:delText>
        </w:r>
        <w:r w:rsidRPr="00AE124E" w:rsidDel="00BB5335">
          <w:rPr>
            <w:rFonts w:cs="Arial"/>
            <w:color w:val="000000"/>
            <w:sz w:val="16"/>
            <w:szCs w:val="16"/>
            <w:highlight w:val="yellow"/>
            <w:lang w:val="en-GB"/>
            <w:rPrChange w:id="4196" w:author="Raphael Malyankar" w:date="2024-02-05T16:58:00Z">
              <w:rPr>
                <w:rFonts w:cs="Arial"/>
                <w:color w:val="000000"/>
                <w:sz w:val="16"/>
                <w:szCs w:val="16"/>
                <w:lang w:val="en-GB"/>
              </w:rPr>
            </w:rPrChange>
          </w:rPr>
          <w:delText xml:space="preserve"> that returns different values for the same </w:delText>
        </w:r>
        <w:r w:rsidRPr="00AE124E" w:rsidDel="00BB5335">
          <w:rPr>
            <w:rFonts w:cs="Arial"/>
            <w:b/>
            <w:color w:val="000000"/>
            <w:sz w:val="16"/>
            <w:szCs w:val="16"/>
            <w:highlight w:val="yellow"/>
            <w:lang w:val="en-GB"/>
            <w:rPrChange w:id="4197" w:author="Raphael Malyankar" w:date="2024-02-05T16:58:00Z">
              <w:rPr>
                <w:rFonts w:cs="Arial"/>
                <w:b/>
                <w:color w:val="000000"/>
                <w:sz w:val="16"/>
                <w:szCs w:val="16"/>
                <w:lang w:val="en-GB"/>
              </w:rPr>
            </w:rPrChange>
          </w:rPr>
          <w:delText>feature attribute</w:delText>
        </w:r>
        <w:r w:rsidRPr="00AE124E" w:rsidDel="00BB5335">
          <w:rPr>
            <w:rFonts w:cs="Arial"/>
            <w:color w:val="000000"/>
            <w:sz w:val="16"/>
            <w:szCs w:val="16"/>
            <w:highlight w:val="yellow"/>
            <w:lang w:val="en-GB"/>
            <w:rPrChange w:id="4198" w:author="Raphael Malyankar" w:date="2024-02-05T16:58:00Z">
              <w:rPr>
                <w:rFonts w:cs="Arial"/>
                <w:color w:val="000000"/>
                <w:sz w:val="16"/>
                <w:szCs w:val="16"/>
                <w:lang w:val="en-GB"/>
              </w:rPr>
            </w:rPrChange>
          </w:rPr>
          <w:delText xml:space="preserve"> at different </w:delText>
        </w:r>
        <w:r w:rsidRPr="00AE124E" w:rsidDel="00BB5335">
          <w:rPr>
            <w:rFonts w:cs="Arial"/>
            <w:b/>
            <w:color w:val="000000"/>
            <w:sz w:val="16"/>
            <w:szCs w:val="16"/>
            <w:highlight w:val="yellow"/>
            <w:lang w:val="en-GB"/>
            <w:rPrChange w:id="4199" w:author="Raphael Malyankar" w:date="2024-02-05T16:58:00Z">
              <w:rPr>
                <w:rFonts w:cs="Arial"/>
                <w:b/>
                <w:color w:val="000000"/>
                <w:sz w:val="16"/>
                <w:szCs w:val="16"/>
                <w:lang w:val="en-GB"/>
              </w:rPr>
            </w:rPrChange>
          </w:rPr>
          <w:delText>direct positions</w:delText>
        </w:r>
        <w:r w:rsidRPr="00AE124E" w:rsidDel="00BB5335">
          <w:rPr>
            <w:rFonts w:cs="Arial"/>
            <w:color w:val="000000"/>
            <w:sz w:val="16"/>
            <w:szCs w:val="16"/>
            <w:highlight w:val="yellow"/>
            <w:lang w:val="en-GB"/>
            <w:rPrChange w:id="4200" w:author="Raphael Malyankar" w:date="2024-02-05T16:58:00Z">
              <w:rPr>
                <w:rFonts w:cs="Arial"/>
                <w:color w:val="000000"/>
                <w:sz w:val="16"/>
                <w:szCs w:val="16"/>
                <w:lang w:val="en-GB"/>
              </w:rPr>
            </w:rPrChange>
          </w:rPr>
          <w:delText xml:space="preserve"> within a single spatial </w:delText>
        </w:r>
        <w:r w:rsidRPr="00AE124E" w:rsidDel="00BB5335">
          <w:rPr>
            <w:rFonts w:cs="Arial"/>
            <w:b/>
            <w:color w:val="000000"/>
            <w:sz w:val="16"/>
            <w:szCs w:val="16"/>
            <w:highlight w:val="yellow"/>
            <w:lang w:val="en-GB"/>
            <w:rPrChange w:id="4201" w:author="Raphael Malyankar" w:date="2024-02-05T16:58:00Z">
              <w:rPr>
                <w:rFonts w:cs="Arial"/>
                <w:b/>
                <w:color w:val="000000"/>
                <w:sz w:val="16"/>
                <w:szCs w:val="16"/>
                <w:lang w:val="en-GB"/>
              </w:rPr>
            </w:rPrChange>
          </w:rPr>
          <w:delText>object</w:delText>
        </w:r>
        <w:r w:rsidRPr="00AE124E" w:rsidDel="00BB5335">
          <w:rPr>
            <w:rFonts w:cs="Arial"/>
            <w:color w:val="000000"/>
            <w:sz w:val="16"/>
            <w:szCs w:val="16"/>
            <w:highlight w:val="yellow"/>
            <w:lang w:val="en-GB"/>
            <w:rPrChange w:id="4202" w:author="Raphael Malyankar" w:date="2024-02-05T16:58:00Z">
              <w:rPr>
                <w:rFonts w:cs="Arial"/>
                <w:color w:val="000000"/>
                <w:sz w:val="16"/>
                <w:szCs w:val="16"/>
                <w:lang w:val="en-GB"/>
              </w:rPr>
            </w:rPrChange>
          </w:rPr>
          <w:delText xml:space="preserve">, temporal </w:delText>
        </w:r>
        <w:r w:rsidRPr="00AE124E" w:rsidDel="00BB5335">
          <w:rPr>
            <w:rFonts w:cs="Arial"/>
            <w:b/>
            <w:color w:val="000000"/>
            <w:sz w:val="16"/>
            <w:szCs w:val="16"/>
            <w:highlight w:val="yellow"/>
            <w:lang w:val="en-GB"/>
            <w:rPrChange w:id="4203" w:author="Raphael Malyankar" w:date="2024-02-05T16:58:00Z">
              <w:rPr>
                <w:rFonts w:cs="Arial"/>
                <w:b/>
                <w:color w:val="000000"/>
                <w:sz w:val="16"/>
                <w:szCs w:val="16"/>
                <w:lang w:val="en-GB"/>
              </w:rPr>
            </w:rPrChange>
          </w:rPr>
          <w:delText>object</w:delText>
        </w:r>
        <w:r w:rsidRPr="00AE124E" w:rsidDel="00BB5335">
          <w:rPr>
            <w:rFonts w:cs="Arial"/>
            <w:color w:val="000000"/>
            <w:sz w:val="16"/>
            <w:szCs w:val="16"/>
            <w:highlight w:val="yellow"/>
            <w:lang w:val="en-GB"/>
            <w:rPrChange w:id="4204" w:author="Raphael Malyankar" w:date="2024-02-05T16:58:00Z">
              <w:rPr>
                <w:rFonts w:cs="Arial"/>
                <w:color w:val="000000"/>
                <w:sz w:val="16"/>
                <w:szCs w:val="16"/>
                <w:lang w:val="en-GB"/>
              </w:rPr>
            </w:rPrChange>
          </w:rPr>
          <w:delText xml:space="preserve">, or spatiotemporal </w:delText>
        </w:r>
        <w:r w:rsidRPr="00AE124E" w:rsidDel="00BB5335">
          <w:rPr>
            <w:rFonts w:cs="Arial"/>
            <w:b/>
            <w:color w:val="000000"/>
            <w:sz w:val="16"/>
            <w:szCs w:val="16"/>
            <w:highlight w:val="yellow"/>
            <w:lang w:val="en-GB"/>
            <w:rPrChange w:id="4205" w:author="Raphael Malyankar" w:date="2024-02-05T16:58:00Z">
              <w:rPr>
                <w:rFonts w:cs="Arial"/>
                <w:b/>
                <w:color w:val="000000"/>
                <w:sz w:val="16"/>
                <w:szCs w:val="16"/>
                <w:lang w:val="en-GB"/>
              </w:rPr>
            </w:rPrChange>
          </w:rPr>
          <w:delText>object</w:delText>
        </w:r>
        <w:r w:rsidRPr="00AE124E" w:rsidDel="00BB5335">
          <w:rPr>
            <w:rFonts w:cs="Arial"/>
            <w:color w:val="000000"/>
            <w:sz w:val="16"/>
            <w:szCs w:val="16"/>
            <w:highlight w:val="yellow"/>
            <w:lang w:val="en-GB"/>
            <w:rPrChange w:id="4206" w:author="Raphael Malyankar" w:date="2024-02-05T16:58:00Z">
              <w:rPr>
                <w:rFonts w:cs="Arial"/>
                <w:color w:val="000000"/>
                <w:sz w:val="16"/>
                <w:szCs w:val="16"/>
                <w:lang w:val="en-GB"/>
              </w:rPr>
            </w:rPrChange>
          </w:rPr>
          <w:delText xml:space="preserve"> in its </w:delText>
        </w:r>
        <w:r w:rsidRPr="00AE124E" w:rsidDel="00BB5335">
          <w:rPr>
            <w:rFonts w:cs="Arial"/>
            <w:b/>
            <w:color w:val="000000"/>
            <w:sz w:val="16"/>
            <w:szCs w:val="16"/>
            <w:highlight w:val="yellow"/>
            <w:lang w:val="en-GB"/>
            <w:rPrChange w:id="4207" w:author="Raphael Malyankar" w:date="2024-02-05T16:58:00Z">
              <w:rPr>
                <w:rFonts w:cs="Arial"/>
                <w:b/>
                <w:color w:val="000000"/>
                <w:sz w:val="16"/>
                <w:szCs w:val="16"/>
                <w:lang w:val="en-GB"/>
              </w:rPr>
            </w:rPrChange>
          </w:rPr>
          <w:delText>domain</w:delText>
        </w:r>
      </w:del>
    </w:p>
    <w:p w14:paraId="03640170" w14:textId="42DA9672" w:rsidR="00C34CA6" w:rsidRPr="00AE124E" w:rsidDel="00BB5335" w:rsidRDefault="00C34CA6" w:rsidP="00ED7730">
      <w:pPr>
        <w:autoSpaceDE w:val="0"/>
        <w:autoSpaceDN w:val="0"/>
        <w:adjustRightInd w:val="0"/>
        <w:spacing w:after="0" w:line="240" w:lineRule="auto"/>
        <w:ind w:left="360"/>
        <w:rPr>
          <w:del w:id="4208" w:author="Raphael Malyankar" w:date="2024-02-05T17:31:00Z"/>
          <w:rFonts w:cs="Arial"/>
          <w:color w:val="000000"/>
          <w:sz w:val="16"/>
          <w:szCs w:val="16"/>
          <w:highlight w:val="yellow"/>
          <w:lang w:val="en-GB"/>
          <w:rPrChange w:id="4209" w:author="Raphael Malyankar" w:date="2024-02-05T16:58:00Z">
            <w:rPr>
              <w:del w:id="4210" w:author="Raphael Malyankar" w:date="2024-02-05T17:31:00Z"/>
              <w:rFonts w:cs="Arial"/>
              <w:color w:val="000000"/>
              <w:sz w:val="16"/>
              <w:szCs w:val="16"/>
              <w:lang w:val="en-GB"/>
            </w:rPr>
          </w:rPrChange>
        </w:rPr>
      </w:pPr>
      <w:del w:id="4211" w:author="Raphael Malyankar" w:date="2024-02-05T17:31:00Z">
        <w:r w:rsidRPr="00AE124E" w:rsidDel="00BB5335">
          <w:rPr>
            <w:rStyle w:val="NoteChar"/>
            <w:rFonts w:cs="Arial"/>
            <w:color w:val="000000"/>
            <w:sz w:val="16"/>
            <w:szCs w:val="16"/>
            <w:highlight w:val="yellow"/>
            <w:rPrChange w:id="4212" w:author="Raphael Malyankar" w:date="2024-02-05T16:58:00Z">
              <w:rPr>
                <w:rStyle w:val="NoteChar"/>
                <w:rFonts w:cs="Arial"/>
                <w:color w:val="000000"/>
                <w:sz w:val="16"/>
                <w:szCs w:val="16"/>
              </w:rPr>
            </w:rPrChange>
          </w:rPr>
          <w:delText>NOTE:</w:delText>
        </w:r>
        <w:r w:rsidRPr="00AE124E" w:rsidDel="00BB5335">
          <w:rPr>
            <w:rFonts w:cs="Arial"/>
            <w:color w:val="000000"/>
            <w:sz w:val="16"/>
            <w:szCs w:val="16"/>
            <w:highlight w:val="yellow"/>
            <w:lang w:val="en-GB"/>
            <w:rPrChange w:id="4213" w:author="Raphael Malyankar" w:date="2024-02-05T16:58:00Z">
              <w:rPr>
                <w:rFonts w:cs="Arial"/>
                <w:color w:val="000000"/>
                <w:sz w:val="16"/>
                <w:szCs w:val="16"/>
                <w:lang w:val="en-GB"/>
              </w:rPr>
            </w:rPrChange>
          </w:rPr>
          <w:delText xml:space="preserve"> Although the </w:delText>
        </w:r>
        <w:r w:rsidRPr="00AE124E" w:rsidDel="00BB5335">
          <w:rPr>
            <w:rFonts w:cs="Arial"/>
            <w:b/>
            <w:color w:val="000000"/>
            <w:sz w:val="16"/>
            <w:szCs w:val="16"/>
            <w:highlight w:val="yellow"/>
            <w:lang w:val="en-GB"/>
            <w:rPrChange w:id="4214" w:author="Raphael Malyankar" w:date="2024-02-05T16:58:00Z">
              <w:rPr>
                <w:rFonts w:cs="Arial"/>
                <w:b/>
                <w:color w:val="000000"/>
                <w:sz w:val="16"/>
                <w:szCs w:val="16"/>
                <w:lang w:val="en-GB"/>
              </w:rPr>
            </w:rPrChange>
          </w:rPr>
          <w:delText>domain</w:delText>
        </w:r>
        <w:r w:rsidRPr="00AE124E" w:rsidDel="00BB5335">
          <w:rPr>
            <w:rFonts w:cs="Arial"/>
            <w:color w:val="000000"/>
            <w:sz w:val="16"/>
            <w:szCs w:val="16"/>
            <w:highlight w:val="yellow"/>
            <w:lang w:val="en-GB"/>
            <w:rPrChange w:id="4215" w:author="Raphael Malyankar" w:date="2024-02-05T16:58:00Z">
              <w:rPr>
                <w:rFonts w:cs="Arial"/>
                <w:color w:val="000000"/>
                <w:sz w:val="16"/>
                <w:szCs w:val="16"/>
                <w:lang w:val="en-GB"/>
              </w:rPr>
            </w:rPrChange>
          </w:rPr>
          <w:delText xml:space="preserve"> of a </w:delText>
        </w:r>
        <w:r w:rsidRPr="00AE124E" w:rsidDel="00BB5335">
          <w:rPr>
            <w:rFonts w:cs="Arial"/>
            <w:b/>
            <w:color w:val="000000"/>
            <w:sz w:val="16"/>
            <w:szCs w:val="16"/>
            <w:highlight w:val="yellow"/>
            <w:lang w:val="en-GB"/>
            <w:rPrChange w:id="4216" w:author="Raphael Malyankar" w:date="2024-02-05T16:58:00Z">
              <w:rPr>
                <w:rFonts w:cs="Arial"/>
                <w:b/>
                <w:color w:val="000000"/>
                <w:sz w:val="16"/>
                <w:szCs w:val="16"/>
                <w:lang w:val="en-GB"/>
              </w:rPr>
            </w:rPrChange>
          </w:rPr>
          <w:delText>continuous coverage</w:delText>
        </w:r>
        <w:r w:rsidRPr="00AE124E" w:rsidDel="00BB5335">
          <w:rPr>
            <w:rFonts w:cs="Arial"/>
            <w:color w:val="000000"/>
            <w:sz w:val="16"/>
            <w:szCs w:val="16"/>
            <w:highlight w:val="yellow"/>
            <w:lang w:val="en-GB"/>
            <w:rPrChange w:id="4217" w:author="Raphael Malyankar" w:date="2024-02-05T16:58:00Z">
              <w:rPr>
                <w:rFonts w:cs="Arial"/>
                <w:color w:val="000000"/>
                <w:sz w:val="16"/>
                <w:szCs w:val="16"/>
                <w:lang w:val="en-GB"/>
              </w:rPr>
            </w:rPrChange>
          </w:rPr>
          <w:delText xml:space="preserve"> is ordinarily bounded in terms of its spatial and/or temporal extent, it can be subdivided into an infinite number of </w:delText>
        </w:r>
        <w:r w:rsidRPr="00AE124E" w:rsidDel="00BB5335">
          <w:rPr>
            <w:rFonts w:cs="Arial"/>
            <w:b/>
            <w:color w:val="000000"/>
            <w:sz w:val="16"/>
            <w:szCs w:val="16"/>
            <w:highlight w:val="yellow"/>
            <w:lang w:val="en-GB"/>
            <w:rPrChange w:id="4218" w:author="Raphael Malyankar" w:date="2024-02-05T16:58:00Z">
              <w:rPr>
                <w:rFonts w:cs="Arial"/>
                <w:b/>
                <w:color w:val="000000"/>
                <w:sz w:val="16"/>
                <w:szCs w:val="16"/>
                <w:lang w:val="en-GB"/>
              </w:rPr>
            </w:rPrChange>
          </w:rPr>
          <w:delText>direct positions</w:delText>
        </w:r>
      </w:del>
    </w:p>
    <w:p w14:paraId="2E97E3BB" w14:textId="5B1976E7" w:rsidR="00C34CA6" w:rsidRPr="003A655F" w:rsidDel="00BB5335" w:rsidRDefault="00C34CA6" w:rsidP="00ED7730">
      <w:pPr>
        <w:autoSpaceDE w:val="0"/>
        <w:autoSpaceDN w:val="0"/>
        <w:adjustRightInd w:val="0"/>
        <w:spacing w:after="0" w:line="240" w:lineRule="auto"/>
        <w:ind w:left="1080" w:hanging="720"/>
        <w:rPr>
          <w:del w:id="4219" w:author="Raphael Malyankar" w:date="2024-02-05T17:31:00Z"/>
          <w:rFonts w:cs="Arial"/>
          <w:color w:val="000000"/>
          <w:sz w:val="16"/>
          <w:szCs w:val="16"/>
          <w:lang w:val="en-GB"/>
        </w:rPr>
      </w:pPr>
      <w:del w:id="4220" w:author="Raphael Malyankar" w:date="2024-02-05T17:31:00Z">
        <w:r w:rsidRPr="00AE124E" w:rsidDel="00BB5335">
          <w:rPr>
            <w:rFonts w:cs="Arial"/>
            <w:color w:val="000000"/>
            <w:sz w:val="16"/>
            <w:szCs w:val="16"/>
            <w:highlight w:val="yellow"/>
            <w:lang w:val="en-GB"/>
            <w:rPrChange w:id="4221" w:author="Raphael Malyankar" w:date="2024-02-05T16:58: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222" w:author="Raphael Malyankar" w:date="2024-02-05T16:58: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223" w:author="Raphael Malyankar" w:date="2024-02-05T16:58:00Z">
              <w:rPr>
                <w:rFonts w:cs="Arial"/>
                <w:color w:val="000000"/>
                <w:sz w:val="16"/>
                <w:szCs w:val="16"/>
                <w:lang w:val="en-GB"/>
              </w:rPr>
            </w:rPrChange>
          </w:rPr>
          <w:delText>19123]</w:delText>
        </w:r>
      </w:del>
    </w:p>
    <w:p w14:paraId="14083FB3" w14:textId="0FF090B9" w:rsidR="00C34CA6" w:rsidRPr="003A655F" w:rsidDel="00BB5335" w:rsidRDefault="00C34CA6" w:rsidP="00ED7730">
      <w:pPr>
        <w:autoSpaceDE w:val="0"/>
        <w:autoSpaceDN w:val="0"/>
        <w:adjustRightInd w:val="0"/>
        <w:spacing w:after="0" w:line="240" w:lineRule="auto"/>
        <w:ind w:hanging="720"/>
        <w:rPr>
          <w:del w:id="4224" w:author="Raphael Malyankar" w:date="2024-02-05T17:31:00Z"/>
          <w:rFonts w:cs="Arial"/>
          <w:b/>
          <w:color w:val="000000"/>
          <w:sz w:val="16"/>
          <w:szCs w:val="16"/>
          <w:lang w:val="en-GB"/>
        </w:rPr>
      </w:pPr>
      <w:del w:id="4225" w:author="Raphael Malyankar" w:date="2024-02-05T17:31:00Z">
        <w:r w:rsidRPr="003A655F" w:rsidDel="00BB5335">
          <w:rPr>
            <w:rFonts w:cs="Arial"/>
            <w:color w:val="000000"/>
            <w:sz w:val="16"/>
            <w:szCs w:val="16"/>
            <w:lang w:val="en-GB"/>
          </w:rPr>
          <w:delText xml:space="preserve"> </w:delText>
        </w:r>
        <w:r w:rsidRPr="003A655F" w:rsidDel="00BB5335">
          <w:rPr>
            <w:rFonts w:cs="Arial"/>
            <w:color w:val="000000"/>
            <w:sz w:val="16"/>
            <w:szCs w:val="16"/>
            <w:lang w:val="en-GB"/>
          </w:rPr>
          <w:tab/>
        </w:r>
        <w:r w:rsidRPr="003A655F" w:rsidDel="00BB5335">
          <w:rPr>
            <w:rFonts w:cs="Arial"/>
            <w:b/>
            <w:color w:val="000000"/>
            <w:sz w:val="16"/>
            <w:szCs w:val="16"/>
            <w:lang w:val="en-GB"/>
          </w:rPr>
          <w:delText>coverage domain</w:delText>
        </w:r>
      </w:del>
    </w:p>
    <w:p w14:paraId="1B806370" w14:textId="5B11B0C0" w:rsidR="00C34CA6" w:rsidRPr="003A655F" w:rsidDel="00BB5335" w:rsidRDefault="00C34CA6" w:rsidP="00ED7730">
      <w:pPr>
        <w:autoSpaceDE w:val="0"/>
        <w:autoSpaceDN w:val="0"/>
        <w:adjustRightInd w:val="0"/>
        <w:spacing w:after="0" w:line="240" w:lineRule="auto"/>
        <w:ind w:left="180"/>
        <w:rPr>
          <w:del w:id="4226" w:author="Raphael Malyankar" w:date="2024-02-05T17:31:00Z"/>
          <w:rFonts w:cs="Arial"/>
          <w:sz w:val="16"/>
          <w:szCs w:val="16"/>
          <w:lang w:val="en-GB"/>
        </w:rPr>
      </w:pPr>
      <w:del w:id="4227" w:author="Raphael Malyankar" w:date="2024-02-05T17:31:00Z">
        <w:r w:rsidRPr="003A655F" w:rsidDel="00BB5335">
          <w:rPr>
            <w:rFonts w:cs="Arial"/>
            <w:sz w:val="16"/>
            <w:szCs w:val="16"/>
            <w:lang w:val="en-GB"/>
          </w:rPr>
          <w:delText xml:space="preserve">Consists of a collection of </w:delText>
        </w:r>
        <w:r w:rsidRPr="003A655F" w:rsidDel="00BB5335">
          <w:rPr>
            <w:rFonts w:cs="Arial"/>
            <w:b/>
            <w:sz w:val="16"/>
            <w:szCs w:val="16"/>
            <w:lang w:val="en-GB"/>
          </w:rPr>
          <w:delText>direct positions</w:delText>
        </w:r>
        <w:r w:rsidRPr="003A655F" w:rsidDel="00BB5335">
          <w:rPr>
            <w:rFonts w:cs="Arial"/>
            <w:sz w:val="16"/>
            <w:szCs w:val="16"/>
            <w:lang w:val="en-GB"/>
          </w:rPr>
          <w:delText xml:space="preserve"> in a coordinate space that may be defined in terms of up to three spatial dimensions as well as a temporal dimension.</w:delText>
        </w:r>
      </w:del>
    </w:p>
    <w:p w14:paraId="27737603" w14:textId="0786FBD5" w:rsidR="00C34CA6" w:rsidRPr="003A655F" w:rsidDel="00BB5335" w:rsidRDefault="00C34CA6" w:rsidP="00ED7730">
      <w:pPr>
        <w:autoSpaceDE w:val="0"/>
        <w:autoSpaceDN w:val="0"/>
        <w:adjustRightInd w:val="0"/>
        <w:spacing w:after="0" w:line="240" w:lineRule="auto"/>
        <w:ind w:left="1080" w:hanging="720"/>
        <w:rPr>
          <w:del w:id="4228" w:author="Raphael Malyankar" w:date="2024-02-05T17:31:00Z"/>
          <w:rFonts w:cs="Arial"/>
          <w:color w:val="000000"/>
          <w:sz w:val="16"/>
          <w:szCs w:val="16"/>
          <w:lang w:val="en-GB"/>
        </w:rPr>
      </w:pPr>
      <w:del w:id="4229" w:author="Raphael Malyankar" w:date="2024-02-05T17:31:00Z">
        <w:r w:rsidRPr="003A655F" w:rsidDel="00BB5335">
          <w:rPr>
            <w:rFonts w:cs="Arial"/>
            <w:sz w:val="16"/>
            <w:szCs w:val="16"/>
            <w:lang w:val="en-GB"/>
          </w:rPr>
          <w:delText>[Springer 2012]</w:delText>
        </w:r>
      </w:del>
    </w:p>
    <w:p w14:paraId="13831F05" w14:textId="6EBC80C1" w:rsidR="00C34CA6" w:rsidRPr="003A655F" w:rsidDel="00BB5335" w:rsidRDefault="00C34CA6" w:rsidP="00ED7730">
      <w:pPr>
        <w:autoSpaceDE w:val="0"/>
        <w:autoSpaceDN w:val="0"/>
        <w:adjustRightInd w:val="0"/>
        <w:spacing w:after="0" w:line="240" w:lineRule="auto"/>
        <w:ind w:left="720" w:hanging="720"/>
        <w:rPr>
          <w:del w:id="4230" w:author="Raphael Malyankar" w:date="2024-02-05T17:31:00Z"/>
          <w:rFonts w:cs="Arial"/>
          <w:b/>
          <w:bCs/>
          <w:color w:val="000000"/>
          <w:sz w:val="16"/>
          <w:szCs w:val="16"/>
          <w:lang w:val="en-GB"/>
        </w:rPr>
      </w:pPr>
      <w:del w:id="4231" w:author="Raphael Malyankar" w:date="2024-02-05T17:31:00Z">
        <w:r w:rsidRPr="003A655F" w:rsidDel="00BB5335">
          <w:rPr>
            <w:rFonts w:cs="Arial"/>
            <w:b/>
            <w:bCs/>
            <w:color w:val="000000"/>
            <w:sz w:val="16"/>
            <w:szCs w:val="16"/>
            <w:lang w:val="en-GB"/>
          </w:rPr>
          <w:delText>curve</w:delText>
        </w:r>
      </w:del>
    </w:p>
    <w:p w14:paraId="2849B2B3" w14:textId="06E7AFCE" w:rsidR="00C34CA6" w:rsidRPr="003A655F" w:rsidDel="00BB5335" w:rsidRDefault="00C34CA6" w:rsidP="00ED7730">
      <w:pPr>
        <w:autoSpaceDE w:val="0"/>
        <w:autoSpaceDN w:val="0"/>
        <w:adjustRightInd w:val="0"/>
        <w:spacing w:after="0" w:line="240" w:lineRule="auto"/>
        <w:ind w:left="180"/>
        <w:rPr>
          <w:del w:id="4232" w:author="Raphael Malyankar" w:date="2024-02-05T17:31:00Z"/>
          <w:rFonts w:cs="Arial"/>
          <w:color w:val="000000"/>
          <w:sz w:val="16"/>
          <w:szCs w:val="16"/>
          <w:lang w:val="en-GB"/>
        </w:rPr>
      </w:pPr>
      <w:del w:id="4233" w:author="Raphael Malyankar" w:date="2024-02-05T17:31:00Z">
        <w:r w:rsidRPr="003A655F" w:rsidDel="00BB5335">
          <w:rPr>
            <w:rFonts w:cs="Arial"/>
            <w:color w:val="000000"/>
            <w:sz w:val="16"/>
            <w:szCs w:val="16"/>
            <w:lang w:val="en-GB"/>
          </w:rPr>
          <w:delText xml:space="preserve">one-dimensional </w:delText>
        </w:r>
        <w:r w:rsidRPr="003A655F" w:rsidDel="00BB5335">
          <w:rPr>
            <w:rFonts w:cs="Arial"/>
            <w:b/>
            <w:color w:val="000000"/>
            <w:sz w:val="16"/>
            <w:szCs w:val="16"/>
            <w:lang w:val="en-GB"/>
          </w:rPr>
          <w:delText>geometric primitive</w:delText>
        </w:r>
        <w:r w:rsidRPr="003A655F" w:rsidDel="00BB5335">
          <w:rPr>
            <w:rFonts w:cs="Arial"/>
            <w:color w:val="000000"/>
            <w:sz w:val="16"/>
            <w:szCs w:val="16"/>
            <w:lang w:val="en-GB"/>
          </w:rPr>
          <w:delText xml:space="preserve">, representing the continuous </w:delText>
        </w:r>
        <w:r w:rsidRPr="003A655F" w:rsidDel="00BB5335">
          <w:rPr>
            <w:rFonts w:cs="Arial"/>
            <w:b/>
            <w:color w:val="000000"/>
            <w:sz w:val="16"/>
            <w:szCs w:val="16"/>
            <w:lang w:val="en-GB"/>
          </w:rPr>
          <w:delText>image</w:delText>
        </w:r>
        <w:r w:rsidRPr="003A655F" w:rsidDel="00BB5335">
          <w:rPr>
            <w:rFonts w:cs="Arial"/>
            <w:color w:val="000000"/>
            <w:sz w:val="16"/>
            <w:szCs w:val="16"/>
            <w:lang w:val="en-GB"/>
          </w:rPr>
          <w:delText xml:space="preserve"> of a line </w:delText>
        </w:r>
      </w:del>
    </w:p>
    <w:p w14:paraId="2E593321" w14:textId="77199256" w:rsidR="00C34CA6" w:rsidRPr="003A655F" w:rsidDel="00BB5335" w:rsidRDefault="00C34CA6" w:rsidP="00ED7730">
      <w:pPr>
        <w:autoSpaceDE w:val="0"/>
        <w:autoSpaceDN w:val="0"/>
        <w:adjustRightInd w:val="0"/>
        <w:spacing w:after="0" w:line="240" w:lineRule="auto"/>
        <w:ind w:left="360"/>
        <w:rPr>
          <w:del w:id="4234" w:author="Raphael Malyankar" w:date="2024-02-05T17:31:00Z"/>
          <w:rFonts w:cs="Arial"/>
          <w:color w:val="000000"/>
          <w:sz w:val="16"/>
          <w:szCs w:val="16"/>
          <w:lang w:val="en-GB"/>
        </w:rPr>
      </w:pPr>
      <w:del w:id="4235"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The boundary of a </w:delText>
        </w:r>
        <w:r w:rsidRPr="003A655F" w:rsidDel="00BB5335">
          <w:rPr>
            <w:rFonts w:cs="Arial"/>
            <w:b/>
            <w:color w:val="000000"/>
            <w:sz w:val="16"/>
            <w:szCs w:val="16"/>
            <w:lang w:val="en-GB"/>
          </w:rPr>
          <w:delText>curve</w:delText>
        </w:r>
        <w:r w:rsidRPr="003A655F" w:rsidDel="00BB5335">
          <w:rPr>
            <w:rFonts w:cs="Arial"/>
            <w:color w:val="000000"/>
            <w:sz w:val="16"/>
            <w:szCs w:val="16"/>
            <w:lang w:val="en-GB"/>
          </w:rPr>
          <w:delText xml:space="preserve"> is the set of </w:delText>
        </w:r>
        <w:r w:rsidRPr="003A655F" w:rsidDel="00BB5335">
          <w:rPr>
            <w:rFonts w:cs="Arial"/>
            <w:b/>
            <w:color w:val="000000"/>
            <w:sz w:val="16"/>
            <w:szCs w:val="16"/>
            <w:lang w:val="en-GB"/>
          </w:rPr>
          <w:delText>points</w:delText>
        </w:r>
        <w:r w:rsidRPr="003A655F" w:rsidDel="00BB5335">
          <w:rPr>
            <w:rFonts w:cs="Arial"/>
            <w:color w:val="000000"/>
            <w:sz w:val="16"/>
            <w:szCs w:val="16"/>
            <w:lang w:val="en-GB"/>
          </w:rPr>
          <w:delText xml:space="preserve"> at either end of the </w:delText>
        </w:r>
        <w:r w:rsidRPr="003A655F" w:rsidDel="00BB5335">
          <w:rPr>
            <w:rFonts w:cs="Arial"/>
            <w:b/>
            <w:color w:val="000000"/>
            <w:sz w:val="16"/>
            <w:szCs w:val="16"/>
            <w:lang w:val="en-GB"/>
          </w:rPr>
          <w:delText>curve</w:delText>
        </w:r>
        <w:r w:rsidRPr="003A655F" w:rsidDel="00BB5335">
          <w:rPr>
            <w:rFonts w:cs="Arial"/>
            <w:color w:val="000000"/>
            <w:sz w:val="16"/>
            <w:szCs w:val="16"/>
            <w:lang w:val="en-GB"/>
          </w:rPr>
          <w:delText xml:space="preserve">. If the </w:delText>
        </w:r>
        <w:r w:rsidRPr="003A655F" w:rsidDel="00BB5335">
          <w:rPr>
            <w:rFonts w:cs="Arial"/>
            <w:b/>
            <w:color w:val="000000"/>
            <w:sz w:val="16"/>
            <w:szCs w:val="16"/>
            <w:lang w:val="en-GB"/>
          </w:rPr>
          <w:delText>curve</w:delText>
        </w:r>
        <w:r w:rsidRPr="003A655F" w:rsidDel="00BB5335">
          <w:rPr>
            <w:rFonts w:cs="Arial"/>
            <w:color w:val="000000"/>
            <w:sz w:val="16"/>
            <w:szCs w:val="16"/>
            <w:lang w:val="en-GB"/>
          </w:rPr>
          <w:delText xml:space="preserve"> is a cycle, the two ends are identical, and the </w:delText>
        </w:r>
        <w:r w:rsidRPr="003A655F" w:rsidDel="00BB5335">
          <w:rPr>
            <w:rFonts w:cs="Arial"/>
            <w:b/>
            <w:color w:val="000000"/>
            <w:sz w:val="16"/>
            <w:szCs w:val="16"/>
            <w:lang w:val="en-GB"/>
          </w:rPr>
          <w:delText>curve</w:delText>
        </w:r>
        <w:r w:rsidRPr="003A655F" w:rsidDel="00BB5335">
          <w:rPr>
            <w:rFonts w:cs="Arial"/>
            <w:color w:val="000000"/>
            <w:sz w:val="16"/>
            <w:szCs w:val="16"/>
            <w:lang w:val="en-GB"/>
          </w:rPr>
          <w:delText xml:space="preserve"> (if topologically closed) is considered to not have a boundary. The first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is called the start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and the last is the end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Connectivity of the </w:delText>
        </w:r>
        <w:r w:rsidRPr="003A655F" w:rsidDel="00BB5335">
          <w:rPr>
            <w:rFonts w:cs="Arial"/>
            <w:b/>
            <w:color w:val="000000"/>
            <w:sz w:val="16"/>
            <w:szCs w:val="16"/>
            <w:lang w:val="en-GB"/>
          </w:rPr>
          <w:delText>curve</w:delText>
        </w:r>
        <w:r w:rsidRPr="003A655F" w:rsidDel="00BB5335">
          <w:rPr>
            <w:rFonts w:cs="Arial"/>
            <w:color w:val="000000"/>
            <w:sz w:val="16"/>
            <w:szCs w:val="16"/>
            <w:lang w:val="en-GB"/>
          </w:rPr>
          <w:delText xml:space="preserve"> is guaranteed by the </w:delText>
        </w:r>
        <w:r w:rsidRPr="003A655F" w:rsidDel="00BB5335">
          <w:rPr>
            <w:rFonts w:cs="Arial"/>
            <w:i/>
            <w:iCs/>
            <w:color w:val="000000"/>
            <w:sz w:val="16"/>
            <w:szCs w:val="16"/>
            <w:lang w:val="en-GB"/>
          </w:rPr>
          <w:delText xml:space="preserve">continuous </w:delText>
        </w:r>
        <w:r w:rsidRPr="003A655F" w:rsidDel="00BB5335">
          <w:rPr>
            <w:rFonts w:cs="Arial"/>
            <w:b/>
            <w:i/>
            <w:iCs/>
            <w:color w:val="000000"/>
            <w:sz w:val="16"/>
            <w:szCs w:val="16"/>
            <w:lang w:val="en-GB"/>
          </w:rPr>
          <w:delText>image</w:delText>
        </w:r>
        <w:r w:rsidRPr="003A655F" w:rsidDel="00BB5335">
          <w:rPr>
            <w:rFonts w:cs="Arial"/>
            <w:i/>
            <w:iCs/>
            <w:color w:val="000000"/>
            <w:sz w:val="16"/>
            <w:szCs w:val="16"/>
            <w:lang w:val="en-GB"/>
          </w:rPr>
          <w:delText xml:space="preserve"> of a line </w:delText>
        </w:r>
        <w:r w:rsidRPr="003A655F" w:rsidDel="00BB5335">
          <w:rPr>
            <w:rFonts w:cs="Arial"/>
            <w:color w:val="000000"/>
            <w:sz w:val="16"/>
            <w:szCs w:val="16"/>
            <w:lang w:val="en-GB"/>
          </w:rPr>
          <w:delText xml:space="preserve">clause. A topological theorem states that a continuous </w:delText>
        </w:r>
        <w:r w:rsidRPr="003A655F" w:rsidDel="00BB5335">
          <w:rPr>
            <w:rFonts w:cs="Arial"/>
            <w:b/>
            <w:color w:val="000000"/>
            <w:sz w:val="16"/>
            <w:szCs w:val="16"/>
            <w:lang w:val="en-GB"/>
          </w:rPr>
          <w:delText>image</w:delText>
        </w:r>
        <w:r w:rsidRPr="003A655F" w:rsidDel="00BB5335">
          <w:rPr>
            <w:rFonts w:cs="Arial"/>
            <w:color w:val="000000"/>
            <w:sz w:val="16"/>
            <w:szCs w:val="16"/>
            <w:lang w:val="en-GB"/>
          </w:rPr>
          <w:delText xml:space="preserve"> of a connected set is connected</w:delText>
        </w:r>
      </w:del>
    </w:p>
    <w:p w14:paraId="2F0B3203" w14:textId="4837182C" w:rsidR="00C34CA6" w:rsidRPr="003A655F" w:rsidDel="00BB5335" w:rsidRDefault="00C34CA6" w:rsidP="00ED7730">
      <w:pPr>
        <w:autoSpaceDE w:val="0"/>
        <w:autoSpaceDN w:val="0"/>
        <w:adjustRightInd w:val="0"/>
        <w:spacing w:after="0" w:line="240" w:lineRule="auto"/>
        <w:ind w:left="1080" w:hanging="720"/>
        <w:rPr>
          <w:del w:id="4236" w:author="Raphael Malyankar" w:date="2024-02-05T17:31:00Z"/>
          <w:rFonts w:cs="Arial"/>
          <w:color w:val="000000"/>
          <w:sz w:val="16"/>
          <w:szCs w:val="16"/>
          <w:lang w:val="en-GB"/>
        </w:rPr>
      </w:pPr>
      <w:del w:id="423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5B8A5955" w14:textId="1CE52ADA" w:rsidR="00C34CA6" w:rsidRPr="003A655F" w:rsidDel="00BB5335" w:rsidRDefault="00C34CA6" w:rsidP="0069226B">
      <w:pPr>
        <w:keepNext/>
        <w:keepLines/>
        <w:autoSpaceDE w:val="0"/>
        <w:autoSpaceDN w:val="0"/>
        <w:adjustRightInd w:val="0"/>
        <w:spacing w:after="0" w:line="240" w:lineRule="auto"/>
        <w:ind w:left="720" w:hanging="720"/>
        <w:rPr>
          <w:del w:id="4238" w:author="Raphael Malyankar" w:date="2024-02-05T17:31:00Z"/>
          <w:rFonts w:cs="Arial"/>
          <w:b/>
          <w:bCs/>
          <w:color w:val="000000"/>
          <w:sz w:val="16"/>
          <w:szCs w:val="16"/>
          <w:lang w:val="en-GB"/>
        </w:rPr>
      </w:pPr>
      <w:del w:id="4239" w:author="Raphael Malyankar" w:date="2024-02-05T17:31:00Z">
        <w:r w:rsidRPr="003A655F" w:rsidDel="00BB5335">
          <w:rPr>
            <w:rFonts w:cs="Arial"/>
            <w:b/>
            <w:bCs/>
            <w:color w:val="000000"/>
            <w:sz w:val="16"/>
            <w:szCs w:val="16"/>
            <w:lang w:val="en-GB"/>
          </w:rPr>
          <w:delText>data</w:delText>
        </w:r>
      </w:del>
    </w:p>
    <w:p w14:paraId="6591ED37" w14:textId="46046F7C" w:rsidR="00C34CA6" w:rsidRPr="003A655F" w:rsidDel="00BB5335" w:rsidRDefault="00C34CA6" w:rsidP="00ED7730">
      <w:pPr>
        <w:autoSpaceDE w:val="0"/>
        <w:autoSpaceDN w:val="0"/>
        <w:adjustRightInd w:val="0"/>
        <w:spacing w:after="0" w:line="240" w:lineRule="auto"/>
        <w:ind w:left="180"/>
        <w:rPr>
          <w:del w:id="4240" w:author="Raphael Malyankar" w:date="2024-02-05T17:31:00Z"/>
          <w:rFonts w:cs="Arial"/>
          <w:color w:val="000000"/>
          <w:sz w:val="16"/>
          <w:szCs w:val="16"/>
          <w:lang w:val="en-GB"/>
        </w:rPr>
      </w:pPr>
      <w:del w:id="4241" w:author="Raphael Malyankar" w:date="2024-02-05T17:31:00Z">
        <w:r w:rsidRPr="003A655F" w:rsidDel="00BB5335">
          <w:rPr>
            <w:rFonts w:cs="Arial"/>
            <w:color w:val="000000"/>
            <w:sz w:val="16"/>
            <w:szCs w:val="16"/>
            <w:lang w:val="en-GB"/>
          </w:rPr>
          <w:delText xml:space="preserve">reinterpretable representation of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in a formali</w:delText>
        </w:r>
        <w:r w:rsidR="002A0003" w:rsidRPr="003A655F" w:rsidDel="00BB5335">
          <w:rPr>
            <w:rFonts w:cs="Arial"/>
            <w:color w:val="000000"/>
            <w:sz w:val="16"/>
            <w:szCs w:val="16"/>
            <w:lang w:val="en-GB"/>
          </w:rPr>
          <w:delText>s</w:delText>
        </w:r>
        <w:r w:rsidRPr="003A655F" w:rsidDel="00BB5335">
          <w:rPr>
            <w:rFonts w:cs="Arial"/>
            <w:color w:val="000000"/>
            <w:sz w:val="16"/>
            <w:szCs w:val="16"/>
            <w:lang w:val="en-GB"/>
          </w:rPr>
          <w:delText>ed manner suitable for communication, interpretation, or processing</w:delText>
        </w:r>
      </w:del>
    </w:p>
    <w:p w14:paraId="2A4640EE" w14:textId="29F2528C" w:rsidR="00C34CA6" w:rsidRPr="003A655F" w:rsidDel="00BB5335" w:rsidRDefault="00C34CA6" w:rsidP="00ED7730">
      <w:pPr>
        <w:autoSpaceDE w:val="0"/>
        <w:autoSpaceDN w:val="0"/>
        <w:adjustRightInd w:val="0"/>
        <w:spacing w:after="0" w:line="240" w:lineRule="auto"/>
        <w:ind w:left="1080" w:hanging="720"/>
        <w:rPr>
          <w:del w:id="4242" w:author="Raphael Malyankar" w:date="2024-02-05T17:31:00Z"/>
          <w:rFonts w:cs="Arial"/>
          <w:color w:val="000000"/>
          <w:sz w:val="16"/>
          <w:szCs w:val="16"/>
          <w:lang w:val="en-GB"/>
        </w:rPr>
      </w:pPr>
      <w:del w:id="4243"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19115]</w:delText>
        </w:r>
      </w:del>
    </w:p>
    <w:p w14:paraId="6435BE27" w14:textId="7DB381D8" w:rsidR="00C34CA6" w:rsidRPr="003A655F" w:rsidDel="00BB5335" w:rsidRDefault="00C34CA6" w:rsidP="00ED7730">
      <w:pPr>
        <w:autoSpaceDE w:val="0"/>
        <w:autoSpaceDN w:val="0"/>
        <w:adjustRightInd w:val="0"/>
        <w:spacing w:after="0" w:line="240" w:lineRule="auto"/>
        <w:ind w:left="720" w:hanging="720"/>
        <w:rPr>
          <w:del w:id="4244" w:author="Raphael Malyankar" w:date="2024-02-05T17:31:00Z"/>
          <w:rFonts w:cs="Arial"/>
          <w:b/>
          <w:bCs/>
          <w:color w:val="000000"/>
          <w:sz w:val="16"/>
          <w:szCs w:val="16"/>
          <w:lang w:val="en-GB"/>
        </w:rPr>
      </w:pPr>
      <w:del w:id="4245" w:author="Raphael Malyankar" w:date="2024-02-05T17:31:00Z">
        <w:r w:rsidRPr="003A655F" w:rsidDel="00BB5335">
          <w:rPr>
            <w:rFonts w:cs="Arial"/>
            <w:b/>
            <w:bCs/>
            <w:color w:val="000000"/>
            <w:sz w:val="16"/>
            <w:szCs w:val="16"/>
            <w:lang w:val="en-GB"/>
          </w:rPr>
          <w:delText>data product specification</w:delText>
        </w:r>
      </w:del>
    </w:p>
    <w:p w14:paraId="7CCCDA3F" w14:textId="57DDF191" w:rsidR="00C34CA6" w:rsidRPr="003A655F" w:rsidDel="00BB5335" w:rsidRDefault="00C34CA6" w:rsidP="00ED7730">
      <w:pPr>
        <w:autoSpaceDE w:val="0"/>
        <w:autoSpaceDN w:val="0"/>
        <w:adjustRightInd w:val="0"/>
        <w:spacing w:after="0" w:line="240" w:lineRule="auto"/>
        <w:ind w:left="180"/>
        <w:rPr>
          <w:del w:id="4246" w:author="Raphael Malyankar" w:date="2024-02-05T17:31:00Z"/>
          <w:rFonts w:cs="Arial"/>
          <w:color w:val="000000"/>
          <w:sz w:val="16"/>
          <w:szCs w:val="16"/>
          <w:lang w:val="en-GB"/>
        </w:rPr>
      </w:pPr>
      <w:del w:id="4247" w:author="Raphael Malyankar" w:date="2024-02-05T17:31:00Z">
        <w:r w:rsidRPr="003A655F" w:rsidDel="00BB5335">
          <w:rPr>
            <w:rFonts w:cs="Arial"/>
            <w:color w:val="000000"/>
            <w:sz w:val="16"/>
            <w:szCs w:val="16"/>
            <w:lang w:val="en-GB"/>
          </w:rPr>
          <w:delText xml:space="preserve">detailed description of a </w:delText>
        </w:r>
        <w:r w:rsidRPr="003A655F" w:rsidDel="00BB5335">
          <w:rPr>
            <w:rFonts w:cs="Arial"/>
            <w:b/>
            <w:color w:val="000000"/>
            <w:sz w:val="16"/>
            <w:szCs w:val="16"/>
            <w:lang w:val="en-GB"/>
          </w:rPr>
          <w:delText>dataset</w:delText>
        </w:r>
        <w:r w:rsidRPr="003A655F" w:rsidDel="00BB5335">
          <w:rPr>
            <w:rFonts w:cs="Arial"/>
            <w:color w:val="000000"/>
            <w:sz w:val="16"/>
            <w:szCs w:val="16"/>
            <w:lang w:val="en-GB"/>
          </w:rPr>
          <w:delText xml:space="preserve"> or </w:delText>
        </w:r>
        <w:r w:rsidRPr="003A655F" w:rsidDel="00BB5335">
          <w:rPr>
            <w:rFonts w:cs="Arial"/>
            <w:b/>
            <w:color w:val="000000"/>
            <w:sz w:val="16"/>
            <w:szCs w:val="16"/>
            <w:lang w:val="en-GB"/>
          </w:rPr>
          <w:delText>dataset series</w:delText>
        </w:r>
        <w:r w:rsidRPr="003A655F" w:rsidDel="00BB5335">
          <w:rPr>
            <w:rFonts w:cs="Arial"/>
            <w:color w:val="000000"/>
            <w:sz w:val="16"/>
            <w:szCs w:val="16"/>
            <w:lang w:val="en-GB"/>
          </w:rPr>
          <w:delText xml:space="preserve"> together with additional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that will enable it to be created, and supplied to and used by another party</w:delText>
        </w:r>
      </w:del>
    </w:p>
    <w:p w14:paraId="59DD9B4C" w14:textId="78924ADD" w:rsidR="00C34CA6" w:rsidRPr="003A655F" w:rsidDel="00BB5335" w:rsidRDefault="00C34CA6" w:rsidP="00ED7730">
      <w:pPr>
        <w:autoSpaceDE w:val="0"/>
        <w:autoSpaceDN w:val="0"/>
        <w:adjustRightInd w:val="0"/>
        <w:spacing w:after="0" w:line="240" w:lineRule="auto"/>
        <w:ind w:left="360"/>
        <w:rPr>
          <w:del w:id="4248" w:author="Raphael Malyankar" w:date="2024-02-05T17:31:00Z"/>
          <w:rFonts w:cs="Arial"/>
          <w:color w:val="000000"/>
          <w:sz w:val="16"/>
          <w:szCs w:val="16"/>
          <w:lang w:val="en-GB"/>
        </w:rPr>
      </w:pPr>
      <w:del w:id="4249"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data product specification</w:delText>
        </w:r>
        <w:r w:rsidRPr="003A655F" w:rsidDel="00BB5335">
          <w:rPr>
            <w:rFonts w:cs="Arial"/>
            <w:color w:val="000000"/>
            <w:sz w:val="16"/>
            <w:szCs w:val="16"/>
            <w:lang w:val="en-GB"/>
          </w:rPr>
          <w:delText xml:space="preserve"> provides a description of the universe of discourse and a specification for mapping the universe of discourse to a </w:delText>
        </w:r>
        <w:r w:rsidRPr="003A655F" w:rsidDel="00BB5335">
          <w:rPr>
            <w:rFonts w:cs="Arial"/>
            <w:b/>
            <w:color w:val="000000"/>
            <w:sz w:val="16"/>
            <w:szCs w:val="16"/>
            <w:lang w:val="en-GB"/>
          </w:rPr>
          <w:delText>dataset</w:delText>
        </w:r>
        <w:r w:rsidRPr="003A655F" w:rsidDel="00BB5335">
          <w:rPr>
            <w:rFonts w:cs="Arial"/>
            <w:color w:val="000000"/>
            <w:sz w:val="16"/>
            <w:szCs w:val="16"/>
            <w:lang w:val="en-GB"/>
          </w:rPr>
          <w:delText>. It may be used for production, sales, end-use, or other purpose</w:delText>
        </w:r>
      </w:del>
    </w:p>
    <w:p w14:paraId="259B888E" w14:textId="1EB87009" w:rsidR="00C34CA6" w:rsidRPr="003A655F" w:rsidDel="00BB5335" w:rsidRDefault="00C34CA6" w:rsidP="00ED7730">
      <w:pPr>
        <w:autoSpaceDE w:val="0"/>
        <w:autoSpaceDN w:val="0"/>
        <w:adjustRightInd w:val="0"/>
        <w:spacing w:after="0" w:line="240" w:lineRule="auto"/>
        <w:ind w:left="1080" w:hanging="720"/>
        <w:rPr>
          <w:del w:id="4250" w:author="Raphael Malyankar" w:date="2024-02-05T17:31:00Z"/>
          <w:rFonts w:cs="Arial"/>
          <w:color w:val="000000"/>
          <w:sz w:val="16"/>
          <w:szCs w:val="16"/>
          <w:lang w:val="en-GB"/>
        </w:rPr>
      </w:pPr>
      <w:del w:id="425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19131]</w:delText>
        </w:r>
      </w:del>
    </w:p>
    <w:p w14:paraId="5AD2702C" w14:textId="633A6721" w:rsidR="00C34CA6" w:rsidRPr="003A655F" w:rsidDel="00BB5335" w:rsidRDefault="00C34CA6" w:rsidP="00ED7730">
      <w:pPr>
        <w:autoSpaceDE w:val="0"/>
        <w:autoSpaceDN w:val="0"/>
        <w:adjustRightInd w:val="0"/>
        <w:spacing w:after="0" w:line="240" w:lineRule="auto"/>
        <w:ind w:left="720" w:hanging="720"/>
        <w:rPr>
          <w:del w:id="4252" w:author="Raphael Malyankar" w:date="2024-02-05T17:31:00Z"/>
          <w:rFonts w:cs="Arial"/>
          <w:b/>
          <w:bCs/>
          <w:color w:val="000000"/>
          <w:sz w:val="16"/>
          <w:szCs w:val="16"/>
          <w:lang w:val="en-GB"/>
        </w:rPr>
      </w:pPr>
      <w:del w:id="4253" w:author="Raphael Malyankar" w:date="2024-02-05T17:31:00Z">
        <w:r w:rsidRPr="003A655F" w:rsidDel="00BB5335">
          <w:rPr>
            <w:rFonts w:cs="Arial"/>
            <w:b/>
            <w:bCs/>
            <w:color w:val="000000"/>
            <w:sz w:val="16"/>
            <w:szCs w:val="16"/>
            <w:lang w:val="en-GB"/>
          </w:rPr>
          <w:delText>data type</w:delText>
        </w:r>
      </w:del>
    </w:p>
    <w:p w14:paraId="562637DA" w14:textId="75C7C7E2" w:rsidR="00C34CA6" w:rsidRPr="003A655F" w:rsidDel="00BB5335" w:rsidRDefault="00C34CA6" w:rsidP="00ED7730">
      <w:pPr>
        <w:autoSpaceDE w:val="0"/>
        <w:autoSpaceDN w:val="0"/>
        <w:adjustRightInd w:val="0"/>
        <w:spacing w:after="0" w:line="240" w:lineRule="auto"/>
        <w:ind w:left="180"/>
        <w:rPr>
          <w:del w:id="4254" w:author="Raphael Malyankar" w:date="2024-02-05T17:31:00Z"/>
          <w:rFonts w:cs="Arial"/>
          <w:color w:val="000000"/>
          <w:sz w:val="16"/>
          <w:szCs w:val="16"/>
          <w:lang w:val="en-GB"/>
        </w:rPr>
      </w:pPr>
      <w:del w:id="4255" w:author="Raphael Malyankar" w:date="2024-02-05T17:31:00Z">
        <w:r w:rsidRPr="003A655F" w:rsidDel="00BB5335">
          <w:rPr>
            <w:rFonts w:cs="Arial"/>
            <w:color w:val="000000"/>
            <w:sz w:val="16"/>
            <w:szCs w:val="16"/>
            <w:lang w:val="en-GB"/>
          </w:rPr>
          <w:delText>a descriptor of a set of values that lack identity (independent existence and the possibility of side-effects)</w:delText>
        </w:r>
      </w:del>
    </w:p>
    <w:p w14:paraId="1339874E" w14:textId="7A46A74E" w:rsidR="00C34CA6" w:rsidRPr="003A655F" w:rsidDel="00BB5335" w:rsidRDefault="00C34CA6" w:rsidP="00ED7730">
      <w:pPr>
        <w:autoSpaceDE w:val="0"/>
        <w:autoSpaceDN w:val="0"/>
        <w:adjustRightInd w:val="0"/>
        <w:spacing w:after="0" w:line="240" w:lineRule="auto"/>
        <w:ind w:left="1080" w:hanging="720"/>
        <w:rPr>
          <w:del w:id="4256" w:author="Raphael Malyankar" w:date="2024-02-05T17:31:00Z"/>
          <w:rFonts w:cs="Arial"/>
          <w:color w:val="000000"/>
          <w:sz w:val="16"/>
          <w:szCs w:val="16"/>
          <w:lang w:val="en-GB"/>
        </w:rPr>
      </w:pPr>
      <w:del w:id="4257" w:author="Raphael Malyankar" w:date="2024-02-05T17:31:00Z">
        <w:r w:rsidRPr="003A655F" w:rsidDel="00BB5335">
          <w:rPr>
            <w:rStyle w:val="NoteChar"/>
            <w:rFonts w:cs="Arial"/>
            <w:color w:val="000000"/>
            <w:sz w:val="16"/>
            <w:szCs w:val="16"/>
          </w:rPr>
          <w:delText>EXAMPLE:</w:delText>
        </w:r>
        <w:r w:rsidRPr="003A655F" w:rsidDel="00BB5335">
          <w:rPr>
            <w:rFonts w:cs="Arial"/>
            <w:color w:val="000000"/>
            <w:sz w:val="16"/>
            <w:szCs w:val="16"/>
            <w:lang w:val="en-GB"/>
          </w:rPr>
          <w:delText xml:space="preserve"> Integer, Real, Boolean, String, and Date</w:delText>
        </w:r>
      </w:del>
    </w:p>
    <w:p w14:paraId="21087E66" w14:textId="4A6800E5" w:rsidR="00C34CA6" w:rsidRPr="003A655F" w:rsidDel="00BB5335" w:rsidRDefault="00C34CA6" w:rsidP="00ED7730">
      <w:pPr>
        <w:autoSpaceDE w:val="0"/>
        <w:autoSpaceDN w:val="0"/>
        <w:adjustRightInd w:val="0"/>
        <w:spacing w:after="0" w:line="240" w:lineRule="auto"/>
        <w:ind w:left="360"/>
        <w:rPr>
          <w:del w:id="4258" w:author="Raphael Malyankar" w:date="2024-02-05T17:31:00Z"/>
          <w:rFonts w:cs="Arial"/>
          <w:color w:val="000000"/>
          <w:sz w:val="16"/>
          <w:szCs w:val="16"/>
          <w:lang w:val="en-GB"/>
        </w:rPr>
      </w:pPr>
      <w:del w:id="4259"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Data types</w:delText>
        </w:r>
        <w:r w:rsidRPr="003A655F" w:rsidDel="00BB5335">
          <w:rPr>
            <w:rFonts w:cs="Arial"/>
            <w:color w:val="000000"/>
            <w:sz w:val="16"/>
            <w:szCs w:val="16"/>
            <w:lang w:val="en-GB"/>
          </w:rPr>
          <w:delText xml:space="preserve"> include primitive predefined </w:delText>
        </w:r>
        <w:r w:rsidRPr="003A655F" w:rsidDel="00BB5335">
          <w:rPr>
            <w:rFonts w:cs="Arial"/>
            <w:b/>
            <w:color w:val="000000"/>
            <w:sz w:val="16"/>
            <w:szCs w:val="16"/>
            <w:lang w:val="en-GB"/>
          </w:rPr>
          <w:delText>types</w:delText>
        </w:r>
        <w:r w:rsidRPr="003A655F" w:rsidDel="00BB5335">
          <w:rPr>
            <w:rFonts w:cs="Arial"/>
            <w:color w:val="000000"/>
            <w:sz w:val="16"/>
            <w:szCs w:val="16"/>
            <w:lang w:val="en-GB"/>
          </w:rPr>
          <w:delText xml:space="preserve"> and user-definable </w:delText>
        </w:r>
        <w:r w:rsidRPr="003A655F" w:rsidDel="00BB5335">
          <w:rPr>
            <w:rFonts w:cs="Arial"/>
            <w:b/>
            <w:color w:val="000000"/>
            <w:sz w:val="16"/>
            <w:szCs w:val="16"/>
            <w:lang w:val="en-GB"/>
          </w:rPr>
          <w:delText>types</w:delText>
        </w:r>
      </w:del>
    </w:p>
    <w:p w14:paraId="5DE5D855" w14:textId="2F06E5E8" w:rsidR="00C34CA6" w:rsidRPr="003A655F" w:rsidDel="00BB5335" w:rsidRDefault="00C34CA6" w:rsidP="00ED7730">
      <w:pPr>
        <w:autoSpaceDE w:val="0"/>
        <w:autoSpaceDN w:val="0"/>
        <w:adjustRightInd w:val="0"/>
        <w:spacing w:after="0" w:line="240" w:lineRule="auto"/>
        <w:ind w:left="1080" w:hanging="720"/>
        <w:rPr>
          <w:del w:id="4260" w:author="Raphael Malyankar" w:date="2024-02-05T17:31:00Z"/>
          <w:rFonts w:cs="Arial"/>
          <w:color w:val="000000"/>
          <w:sz w:val="16"/>
          <w:szCs w:val="16"/>
          <w:lang w:val="en-GB"/>
        </w:rPr>
      </w:pPr>
      <w:del w:id="4261" w:author="Raphael Malyankar" w:date="2024-02-05T17:31:00Z">
        <w:r w:rsidRPr="003A655F" w:rsidDel="00BB5335">
          <w:rPr>
            <w:rFonts w:cs="Arial"/>
            <w:color w:val="000000"/>
            <w:sz w:val="16"/>
            <w:szCs w:val="16"/>
            <w:lang w:val="en-GB"/>
          </w:rPr>
          <w:delText>[ISO/TS 19103]</w:delText>
        </w:r>
      </w:del>
    </w:p>
    <w:p w14:paraId="55A92771" w14:textId="6CA2191D" w:rsidR="00C34CA6" w:rsidRPr="003A655F" w:rsidDel="00BB5335" w:rsidRDefault="00C34CA6" w:rsidP="00ED7730">
      <w:pPr>
        <w:autoSpaceDE w:val="0"/>
        <w:autoSpaceDN w:val="0"/>
        <w:adjustRightInd w:val="0"/>
        <w:spacing w:after="0" w:line="240" w:lineRule="auto"/>
        <w:ind w:left="360" w:hanging="180"/>
        <w:rPr>
          <w:del w:id="4262" w:author="Raphael Malyankar" w:date="2024-02-05T17:31:00Z"/>
          <w:rFonts w:cs="Arial"/>
          <w:color w:val="000000"/>
          <w:sz w:val="16"/>
          <w:szCs w:val="16"/>
          <w:lang w:val="en-GB"/>
        </w:rPr>
      </w:pPr>
      <w:del w:id="4263" w:author="Raphael Malyankar" w:date="2024-02-05T17:31:00Z">
        <w:r w:rsidRPr="003A655F" w:rsidDel="00BB5335">
          <w:rPr>
            <w:rFonts w:cs="Arial"/>
            <w:color w:val="000000"/>
            <w:sz w:val="16"/>
            <w:szCs w:val="16"/>
            <w:lang w:val="en-GB"/>
          </w:rPr>
          <w:delText xml:space="preserve">specification of a value </w:delText>
        </w:r>
        <w:r w:rsidRPr="003A655F" w:rsidDel="00BB5335">
          <w:rPr>
            <w:rFonts w:cs="Arial"/>
            <w:b/>
            <w:color w:val="000000"/>
            <w:sz w:val="16"/>
            <w:szCs w:val="16"/>
            <w:lang w:val="en-GB"/>
          </w:rPr>
          <w:delText>domain</w:delText>
        </w:r>
        <w:r w:rsidRPr="003A655F" w:rsidDel="00BB5335">
          <w:rPr>
            <w:rFonts w:cs="Arial"/>
            <w:color w:val="000000"/>
            <w:sz w:val="16"/>
            <w:szCs w:val="16"/>
            <w:lang w:val="en-GB"/>
          </w:rPr>
          <w:delText xml:space="preserve"> with operations allowed on values in this </w:delText>
        </w:r>
        <w:r w:rsidRPr="003A655F" w:rsidDel="00BB5335">
          <w:rPr>
            <w:rFonts w:cs="Arial"/>
            <w:b/>
            <w:color w:val="000000"/>
            <w:sz w:val="16"/>
            <w:szCs w:val="16"/>
            <w:lang w:val="en-GB"/>
          </w:rPr>
          <w:delText>domain</w:delText>
        </w:r>
      </w:del>
    </w:p>
    <w:p w14:paraId="555B0FD6" w14:textId="1AE26E44" w:rsidR="00C34CA6" w:rsidRPr="003A655F" w:rsidDel="00BB5335" w:rsidRDefault="00C34CA6" w:rsidP="00ED7730">
      <w:pPr>
        <w:autoSpaceDE w:val="0"/>
        <w:autoSpaceDN w:val="0"/>
        <w:adjustRightInd w:val="0"/>
        <w:spacing w:after="0" w:line="240" w:lineRule="auto"/>
        <w:ind w:left="1080" w:hanging="720"/>
        <w:rPr>
          <w:del w:id="4264" w:author="Raphael Malyankar" w:date="2024-02-05T17:31:00Z"/>
          <w:rFonts w:cs="Arial"/>
          <w:color w:val="000000"/>
          <w:sz w:val="16"/>
          <w:szCs w:val="16"/>
          <w:lang w:val="en-GB"/>
        </w:rPr>
      </w:pPr>
      <w:del w:id="4265" w:author="Raphael Malyankar" w:date="2024-02-05T17:31:00Z">
        <w:r w:rsidRPr="003A655F" w:rsidDel="00BB5335">
          <w:rPr>
            <w:rStyle w:val="NoteChar"/>
            <w:rFonts w:cs="Arial"/>
            <w:color w:val="000000"/>
            <w:sz w:val="16"/>
            <w:szCs w:val="16"/>
          </w:rPr>
          <w:delText>EXAMPLE:</w:delText>
        </w:r>
        <w:r w:rsidRPr="003A655F" w:rsidDel="00BB5335">
          <w:rPr>
            <w:rFonts w:cs="Arial"/>
            <w:color w:val="000000"/>
            <w:sz w:val="16"/>
            <w:szCs w:val="16"/>
            <w:lang w:val="en-GB"/>
          </w:rPr>
          <w:delText xml:space="preserve"> Integer, Real, Boolean, String, and Date</w:delText>
        </w:r>
      </w:del>
    </w:p>
    <w:p w14:paraId="217B7343" w14:textId="05F2AA16" w:rsidR="00C34CA6" w:rsidRPr="003A655F" w:rsidDel="00BB5335" w:rsidRDefault="00C34CA6" w:rsidP="00ED7730">
      <w:pPr>
        <w:autoSpaceDE w:val="0"/>
        <w:autoSpaceDN w:val="0"/>
        <w:adjustRightInd w:val="0"/>
        <w:spacing w:after="0" w:line="240" w:lineRule="auto"/>
        <w:ind w:left="360"/>
        <w:rPr>
          <w:del w:id="4266" w:author="Raphael Malyankar" w:date="2024-02-05T17:31:00Z"/>
          <w:rFonts w:cs="Arial"/>
          <w:color w:val="000000"/>
          <w:sz w:val="16"/>
          <w:szCs w:val="16"/>
          <w:lang w:val="en-GB"/>
        </w:rPr>
      </w:pPr>
      <w:del w:id="4267" w:author="Raphael Malyankar" w:date="2024-02-05T17:31:00Z">
        <w:r w:rsidRPr="003A655F" w:rsidDel="00BB5335">
          <w:rPr>
            <w:rStyle w:val="NoteChar"/>
            <w:rFonts w:cs="Arial"/>
            <w:color w:val="000000"/>
            <w:sz w:val="16"/>
            <w:szCs w:val="16"/>
          </w:rPr>
          <w:delText>NOTE 1:</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Data types</w:delText>
        </w:r>
        <w:r w:rsidRPr="003A655F" w:rsidDel="00BB5335">
          <w:rPr>
            <w:rFonts w:cs="Arial"/>
            <w:color w:val="000000"/>
            <w:sz w:val="16"/>
            <w:szCs w:val="16"/>
            <w:lang w:val="en-GB"/>
          </w:rPr>
          <w:delText xml:space="preserve"> include primitive predefined </w:delText>
        </w:r>
        <w:r w:rsidRPr="003A655F" w:rsidDel="00BB5335">
          <w:rPr>
            <w:rFonts w:cs="Arial"/>
            <w:b/>
            <w:i/>
            <w:iCs/>
            <w:color w:val="000000"/>
            <w:sz w:val="16"/>
            <w:szCs w:val="16"/>
            <w:lang w:val="en-GB"/>
          </w:rPr>
          <w:delText>types</w:delText>
        </w:r>
        <w:r w:rsidRPr="003A655F" w:rsidDel="00BB5335">
          <w:rPr>
            <w:rFonts w:cs="Arial"/>
            <w:i/>
            <w:iCs/>
            <w:color w:val="000000"/>
            <w:sz w:val="16"/>
            <w:szCs w:val="16"/>
            <w:lang w:val="en-GB"/>
          </w:rPr>
          <w:delText xml:space="preserve"> </w:delText>
        </w:r>
        <w:r w:rsidRPr="003A655F" w:rsidDel="00BB5335">
          <w:rPr>
            <w:rFonts w:cs="Arial"/>
            <w:color w:val="000000"/>
            <w:sz w:val="16"/>
            <w:szCs w:val="16"/>
            <w:lang w:val="en-GB"/>
          </w:rPr>
          <w:delText xml:space="preserve">and user-definable </w:delText>
        </w:r>
        <w:r w:rsidRPr="003A655F" w:rsidDel="00BB5335">
          <w:rPr>
            <w:rFonts w:cs="Arial"/>
            <w:b/>
            <w:color w:val="000000"/>
            <w:sz w:val="16"/>
            <w:szCs w:val="16"/>
            <w:lang w:val="en-GB"/>
          </w:rPr>
          <w:delText>types</w:delText>
        </w:r>
      </w:del>
    </w:p>
    <w:p w14:paraId="1801A81C" w14:textId="4E2A780B" w:rsidR="00C34CA6" w:rsidRPr="003A655F" w:rsidDel="00BB5335" w:rsidRDefault="00C34CA6" w:rsidP="00ED7730">
      <w:pPr>
        <w:autoSpaceDE w:val="0"/>
        <w:autoSpaceDN w:val="0"/>
        <w:adjustRightInd w:val="0"/>
        <w:spacing w:after="0" w:line="240" w:lineRule="auto"/>
        <w:ind w:left="360"/>
        <w:rPr>
          <w:del w:id="4268" w:author="Raphael Malyankar" w:date="2024-02-05T17:31:00Z"/>
          <w:rFonts w:cs="Arial"/>
          <w:color w:val="000000"/>
          <w:sz w:val="16"/>
          <w:szCs w:val="16"/>
          <w:lang w:val="en-GB"/>
        </w:rPr>
      </w:pPr>
      <w:del w:id="4269" w:author="Raphael Malyankar" w:date="2024-02-05T17:31:00Z">
        <w:r w:rsidRPr="003A655F" w:rsidDel="00BB5335">
          <w:rPr>
            <w:rStyle w:val="NoteChar"/>
            <w:rFonts w:cs="Arial"/>
            <w:color w:val="000000"/>
            <w:sz w:val="16"/>
            <w:szCs w:val="16"/>
          </w:rPr>
          <w:delText>NOTE 2:</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data type</w:delText>
        </w:r>
        <w:r w:rsidRPr="003A655F" w:rsidDel="00BB5335">
          <w:rPr>
            <w:rFonts w:cs="Arial"/>
            <w:color w:val="000000"/>
            <w:sz w:val="16"/>
            <w:szCs w:val="16"/>
            <w:lang w:val="en-GB"/>
          </w:rPr>
          <w:delText xml:space="preserve"> is identified by a term, e.g., Integer. Values of the </w:delText>
        </w:r>
        <w:r w:rsidRPr="003A655F" w:rsidDel="00BB5335">
          <w:rPr>
            <w:rFonts w:cs="Arial"/>
            <w:b/>
            <w:color w:val="000000"/>
            <w:sz w:val="16"/>
            <w:szCs w:val="16"/>
            <w:lang w:val="en-GB"/>
          </w:rPr>
          <w:delText>data types</w:delText>
        </w:r>
        <w:r w:rsidRPr="003A655F" w:rsidDel="00BB5335">
          <w:rPr>
            <w:rFonts w:cs="Arial"/>
            <w:color w:val="000000"/>
            <w:sz w:val="16"/>
            <w:szCs w:val="16"/>
            <w:lang w:val="en-GB"/>
          </w:rPr>
          <w:delText xml:space="preserve"> are of the specified value </w:delText>
        </w:r>
        <w:r w:rsidRPr="003A655F" w:rsidDel="00BB5335">
          <w:rPr>
            <w:rFonts w:cs="Arial"/>
            <w:b/>
            <w:color w:val="000000"/>
            <w:sz w:val="16"/>
            <w:szCs w:val="16"/>
            <w:lang w:val="en-GB"/>
          </w:rPr>
          <w:delText>domain</w:delText>
        </w:r>
        <w:r w:rsidRPr="003A655F" w:rsidDel="00BB5335">
          <w:rPr>
            <w:rFonts w:cs="Arial"/>
            <w:color w:val="000000"/>
            <w:sz w:val="16"/>
            <w:szCs w:val="16"/>
            <w:lang w:val="en-GB"/>
          </w:rPr>
          <w:delText xml:space="preserve">, e.g., all integer numbers between </w:delText>
        </w:r>
        <w:r w:rsidRPr="003A655F" w:rsidDel="00BB5335">
          <w:rPr>
            <w:rFonts w:eastAsia="MTSYN" w:cs="Arial"/>
            <w:color w:val="000000"/>
            <w:sz w:val="16"/>
            <w:szCs w:val="16"/>
            <w:lang w:val="en-GB"/>
          </w:rPr>
          <w:delText>−</w:delText>
        </w:r>
        <w:r w:rsidRPr="003A655F" w:rsidDel="00BB5335">
          <w:rPr>
            <w:rFonts w:cs="Arial"/>
            <w:color w:val="000000"/>
            <w:sz w:val="16"/>
            <w:szCs w:val="16"/>
            <w:lang w:val="en-GB"/>
          </w:rPr>
          <w:delText xml:space="preserve">65 537 and 65 536. The set of operations can be +, -, *, and /, and is semantically well defined. A </w:delText>
        </w:r>
        <w:r w:rsidRPr="003A655F" w:rsidDel="00BB5335">
          <w:rPr>
            <w:rFonts w:cs="Arial"/>
            <w:b/>
            <w:color w:val="000000"/>
            <w:sz w:val="16"/>
            <w:szCs w:val="16"/>
            <w:lang w:val="en-GB"/>
          </w:rPr>
          <w:delText>data type</w:delText>
        </w:r>
        <w:r w:rsidRPr="003A655F" w:rsidDel="00BB5335">
          <w:rPr>
            <w:rFonts w:cs="Arial"/>
            <w:color w:val="000000"/>
            <w:sz w:val="16"/>
            <w:szCs w:val="16"/>
            <w:lang w:val="en-GB"/>
          </w:rPr>
          <w:delText xml:space="preserve"> can be simple or complex. A simple </w:delText>
        </w:r>
        <w:r w:rsidRPr="003A655F" w:rsidDel="00BB5335">
          <w:rPr>
            <w:rFonts w:cs="Arial"/>
            <w:b/>
            <w:color w:val="000000"/>
            <w:sz w:val="16"/>
            <w:szCs w:val="16"/>
            <w:lang w:val="en-GB"/>
          </w:rPr>
          <w:delText>data type</w:delText>
        </w:r>
        <w:r w:rsidRPr="003A655F" w:rsidDel="00BB5335">
          <w:rPr>
            <w:rFonts w:cs="Arial"/>
            <w:color w:val="000000"/>
            <w:sz w:val="16"/>
            <w:szCs w:val="16"/>
            <w:lang w:val="en-GB"/>
          </w:rPr>
          <w:delText xml:space="preserve"> defines a value </w:delText>
        </w:r>
        <w:r w:rsidRPr="003A655F" w:rsidDel="00BB5335">
          <w:rPr>
            <w:rFonts w:cs="Arial"/>
            <w:b/>
            <w:color w:val="000000"/>
            <w:sz w:val="16"/>
            <w:szCs w:val="16"/>
            <w:lang w:val="en-GB"/>
          </w:rPr>
          <w:delText>domain</w:delText>
        </w:r>
        <w:r w:rsidRPr="003A655F" w:rsidDel="00BB5335">
          <w:rPr>
            <w:rFonts w:cs="Arial"/>
            <w:color w:val="000000"/>
            <w:sz w:val="16"/>
            <w:szCs w:val="16"/>
            <w:lang w:val="en-GB"/>
          </w:rPr>
          <w:delText xml:space="preserve"> where values are considered atomic in a certain context, e.g., Integer. A complex </w:delText>
        </w:r>
        <w:r w:rsidRPr="003A655F" w:rsidDel="00BB5335">
          <w:rPr>
            <w:rFonts w:cs="Arial"/>
            <w:b/>
            <w:color w:val="000000"/>
            <w:sz w:val="16"/>
            <w:szCs w:val="16"/>
            <w:lang w:val="en-GB"/>
          </w:rPr>
          <w:delText>data type</w:delText>
        </w:r>
        <w:r w:rsidRPr="003A655F" w:rsidDel="00BB5335">
          <w:rPr>
            <w:rFonts w:cs="Arial"/>
            <w:color w:val="000000"/>
            <w:sz w:val="16"/>
            <w:szCs w:val="16"/>
            <w:lang w:val="en-GB"/>
          </w:rPr>
          <w:delText xml:space="preserve"> is a collection of </w:delText>
        </w:r>
        <w:r w:rsidRPr="003A655F" w:rsidDel="00BB5335">
          <w:rPr>
            <w:rFonts w:cs="Arial"/>
            <w:b/>
            <w:color w:val="000000"/>
            <w:sz w:val="16"/>
            <w:szCs w:val="16"/>
            <w:lang w:val="en-GB"/>
          </w:rPr>
          <w:delText>data types</w:delText>
        </w:r>
        <w:r w:rsidRPr="003A655F" w:rsidDel="00BB5335">
          <w:rPr>
            <w:rFonts w:cs="Arial"/>
            <w:color w:val="000000"/>
            <w:sz w:val="16"/>
            <w:szCs w:val="16"/>
            <w:lang w:val="en-GB"/>
          </w:rPr>
          <w:delText xml:space="preserve"> which are grouped together. A complex </w:delText>
        </w:r>
        <w:r w:rsidRPr="003A655F" w:rsidDel="00BB5335">
          <w:rPr>
            <w:rFonts w:cs="Arial"/>
            <w:b/>
            <w:color w:val="000000"/>
            <w:sz w:val="16"/>
            <w:szCs w:val="16"/>
            <w:lang w:val="en-GB"/>
          </w:rPr>
          <w:delText>data type</w:delText>
        </w:r>
        <w:r w:rsidRPr="003A655F" w:rsidDel="00BB5335">
          <w:rPr>
            <w:rFonts w:cs="Arial"/>
            <w:color w:val="000000"/>
            <w:sz w:val="16"/>
            <w:szCs w:val="16"/>
            <w:lang w:val="en-GB"/>
          </w:rPr>
          <w:delText xml:space="preserve"> may represent an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and can thus have identity</w:delText>
        </w:r>
      </w:del>
    </w:p>
    <w:p w14:paraId="129AFAB0" w14:textId="21F25503" w:rsidR="00C34CA6" w:rsidRPr="003A655F" w:rsidDel="00BB5335" w:rsidRDefault="00C34CA6" w:rsidP="00ED7730">
      <w:pPr>
        <w:autoSpaceDE w:val="0"/>
        <w:autoSpaceDN w:val="0"/>
        <w:adjustRightInd w:val="0"/>
        <w:spacing w:after="0" w:line="240" w:lineRule="auto"/>
        <w:ind w:left="1080" w:hanging="720"/>
        <w:rPr>
          <w:del w:id="4270" w:author="Raphael Malyankar" w:date="2024-02-05T17:31:00Z"/>
          <w:rFonts w:cs="Arial"/>
          <w:color w:val="000000"/>
          <w:sz w:val="16"/>
          <w:szCs w:val="16"/>
          <w:lang w:val="en-GB"/>
        </w:rPr>
      </w:pPr>
      <w:del w:id="427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19118]</w:delText>
        </w:r>
      </w:del>
    </w:p>
    <w:p w14:paraId="5E8FF479" w14:textId="61280E17" w:rsidR="00C34CA6" w:rsidRPr="003A655F" w:rsidDel="00BB5335" w:rsidRDefault="00C34CA6" w:rsidP="00ED7730">
      <w:pPr>
        <w:autoSpaceDE w:val="0"/>
        <w:autoSpaceDN w:val="0"/>
        <w:adjustRightInd w:val="0"/>
        <w:spacing w:after="0" w:line="240" w:lineRule="auto"/>
        <w:ind w:left="720" w:hanging="720"/>
        <w:rPr>
          <w:del w:id="4272" w:author="Raphael Malyankar" w:date="2024-02-05T17:31:00Z"/>
          <w:rFonts w:cs="Arial"/>
          <w:b/>
          <w:bCs/>
          <w:color w:val="000000"/>
          <w:sz w:val="16"/>
          <w:szCs w:val="16"/>
          <w:lang w:val="en-GB"/>
        </w:rPr>
      </w:pPr>
      <w:del w:id="4273" w:author="Raphael Malyankar" w:date="2024-02-05T17:31:00Z">
        <w:r w:rsidRPr="003A655F" w:rsidDel="00BB5335">
          <w:rPr>
            <w:rFonts w:cs="Arial"/>
            <w:b/>
            <w:bCs/>
            <w:color w:val="000000"/>
            <w:sz w:val="16"/>
            <w:szCs w:val="16"/>
            <w:lang w:val="en-GB"/>
          </w:rPr>
          <w:delText>data value</w:delText>
        </w:r>
      </w:del>
    </w:p>
    <w:p w14:paraId="53A2AB2F" w14:textId="091305C6" w:rsidR="00C34CA6" w:rsidRPr="003A655F" w:rsidDel="00BB5335" w:rsidRDefault="00C34CA6" w:rsidP="00ED7730">
      <w:pPr>
        <w:autoSpaceDE w:val="0"/>
        <w:autoSpaceDN w:val="0"/>
        <w:adjustRightInd w:val="0"/>
        <w:spacing w:after="0" w:line="240" w:lineRule="auto"/>
        <w:ind w:left="900" w:hanging="720"/>
        <w:rPr>
          <w:del w:id="4274" w:author="Raphael Malyankar" w:date="2024-02-05T17:31:00Z"/>
          <w:rFonts w:cs="Arial"/>
          <w:color w:val="000000"/>
          <w:sz w:val="16"/>
          <w:szCs w:val="16"/>
          <w:lang w:val="en-GB"/>
        </w:rPr>
      </w:pPr>
      <w:del w:id="4275" w:author="Raphael Malyankar" w:date="2024-02-05T17:31:00Z">
        <w:r w:rsidRPr="003A655F" w:rsidDel="00BB5335">
          <w:rPr>
            <w:rFonts w:cs="Arial"/>
            <w:color w:val="000000"/>
            <w:sz w:val="16"/>
            <w:szCs w:val="16"/>
            <w:lang w:val="en-GB"/>
          </w:rPr>
          <w:delText xml:space="preserve">an </w:delText>
        </w:r>
        <w:r w:rsidRPr="003A655F" w:rsidDel="00BB5335">
          <w:rPr>
            <w:rFonts w:cs="Arial"/>
            <w:b/>
            <w:color w:val="000000"/>
            <w:sz w:val="16"/>
            <w:szCs w:val="16"/>
            <w:lang w:val="en-GB"/>
          </w:rPr>
          <w:delText>instance</w:delText>
        </w:r>
        <w:r w:rsidRPr="003A655F" w:rsidDel="00BB5335">
          <w:rPr>
            <w:rFonts w:cs="Arial"/>
            <w:color w:val="000000"/>
            <w:sz w:val="16"/>
            <w:szCs w:val="16"/>
            <w:lang w:val="en-GB"/>
          </w:rPr>
          <w:delText xml:space="preserve"> of a </w:delText>
        </w:r>
        <w:r w:rsidRPr="003A655F" w:rsidDel="00BB5335">
          <w:rPr>
            <w:rFonts w:cs="Arial"/>
            <w:b/>
            <w:color w:val="000000"/>
            <w:sz w:val="16"/>
            <w:szCs w:val="16"/>
            <w:lang w:val="en-GB"/>
          </w:rPr>
          <w:delText>data type</w:delText>
        </w:r>
        <w:r w:rsidRPr="003A655F" w:rsidDel="00BB5335">
          <w:rPr>
            <w:rFonts w:cs="Arial"/>
            <w:color w:val="000000"/>
            <w:sz w:val="16"/>
            <w:szCs w:val="16"/>
            <w:lang w:val="en-GB"/>
          </w:rPr>
          <w:delText>; a value without identity</w:delText>
        </w:r>
      </w:del>
    </w:p>
    <w:p w14:paraId="228E1320" w14:textId="1730D359" w:rsidR="00C34CA6" w:rsidRPr="003A655F" w:rsidDel="00BB5335" w:rsidRDefault="00C34CA6" w:rsidP="00ED7730">
      <w:pPr>
        <w:autoSpaceDE w:val="0"/>
        <w:autoSpaceDN w:val="0"/>
        <w:adjustRightInd w:val="0"/>
        <w:spacing w:after="0" w:line="240" w:lineRule="auto"/>
        <w:ind w:left="360"/>
        <w:rPr>
          <w:del w:id="4276" w:author="Raphael Malyankar" w:date="2024-02-05T17:31:00Z"/>
          <w:rFonts w:cs="Arial"/>
          <w:color w:val="000000"/>
          <w:sz w:val="16"/>
          <w:szCs w:val="16"/>
          <w:lang w:val="en-GB"/>
        </w:rPr>
      </w:pPr>
      <w:del w:id="4277" w:author="Raphael Malyankar" w:date="2024-02-05T17:31:00Z">
        <w:r w:rsidRPr="003A655F" w:rsidDel="00BB5335">
          <w:rPr>
            <w:rStyle w:val="NoteChar"/>
            <w:rFonts w:cs="Arial"/>
            <w:sz w:val="16"/>
            <w:szCs w:val="16"/>
          </w:rPr>
          <w:delText>NOTE:</w:delText>
        </w:r>
        <w:r w:rsidRPr="003A655F" w:rsidDel="00BB5335">
          <w:rPr>
            <w:rFonts w:cs="Arial"/>
            <w:color w:val="000000"/>
            <w:sz w:val="16"/>
            <w:szCs w:val="16"/>
            <w:lang w:val="en-GB"/>
          </w:rPr>
          <w:delText xml:space="preserve"> A value may describe a possible state of an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within a </w:delText>
        </w:r>
        <w:r w:rsidRPr="003A655F" w:rsidDel="00BB5335">
          <w:rPr>
            <w:rFonts w:cs="Arial"/>
            <w:b/>
            <w:color w:val="000000"/>
            <w:sz w:val="16"/>
            <w:szCs w:val="16"/>
            <w:lang w:val="en-GB"/>
          </w:rPr>
          <w:delText>class</w:delText>
        </w:r>
        <w:r w:rsidRPr="003A655F" w:rsidDel="00BB5335">
          <w:rPr>
            <w:rFonts w:cs="Arial"/>
            <w:color w:val="000000"/>
            <w:sz w:val="16"/>
            <w:szCs w:val="16"/>
            <w:lang w:val="en-GB"/>
          </w:rPr>
          <w:delText xml:space="preserve"> or </w:delText>
        </w:r>
        <w:r w:rsidRPr="003A655F" w:rsidDel="00BB5335">
          <w:rPr>
            <w:rFonts w:cs="Arial"/>
            <w:b/>
            <w:color w:val="000000"/>
            <w:sz w:val="16"/>
            <w:szCs w:val="16"/>
            <w:lang w:val="en-GB"/>
          </w:rPr>
          <w:delText>type</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domain</w:delText>
        </w:r>
        <w:r w:rsidRPr="003A655F" w:rsidDel="00BB5335">
          <w:rPr>
            <w:rFonts w:cs="Arial"/>
            <w:color w:val="000000"/>
            <w:sz w:val="16"/>
            <w:szCs w:val="16"/>
            <w:lang w:val="en-GB"/>
          </w:rPr>
          <w:delText>)</w:delText>
        </w:r>
      </w:del>
    </w:p>
    <w:p w14:paraId="3F807F6D" w14:textId="7F1F465A" w:rsidR="00C34CA6" w:rsidRPr="003A655F" w:rsidDel="00BB5335" w:rsidRDefault="00C34CA6" w:rsidP="00ED7730">
      <w:pPr>
        <w:autoSpaceDE w:val="0"/>
        <w:autoSpaceDN w:val="0"/>
        <w:adjustRightInd w:val="0"/>
        <w:spacing w:after="0" w:line="240" w:lineRule="auto"/>
        <w:ind w:left="1080" w:hanging="720"/>
        <w:rPr>
          <w:del w:id="4278" w:author="Raphael Malyankar" w:date="2024-02-05T17:31:00Z"/>
          <w:rFonts w:cs="Arial"/>
          <w:color w:val="000000"/>
          <w:sz w:val="16"/>
          <w:szCs w:val="16"/>
          <w:lang w:val="en-GB"/>
        </w:rPr>
      </w:pPr>
      <w:del w:id="4279" w:author="Raphael Malyankar" w:date="2024-02-05T17:31:00Z">
        <w:r w:rsidRPr="003A655F" w:rsidDel="00BB5335">
          <w:rPr>
            <w:rFonts w:cs="Arial"/>
            <w:color w:val="000000"/>
            <w:sz w:val="16"/>
            <w:szCs w:val="16"/>
            <w:lang w:val="en-GB"/>
          </w:rPr>
          <w:delText>[ISO/TS 19103]</w:delText>
        </w:r>
      </w:del>
    </w:p>
    <w:p w14:paraId="3FA55968" w14:textId="7FE8A887" w:rsidR="00C34CA6" w:rsidRPr="003A655F" w:rsidDel="00BB5335" w:rsidRDefault="00C34CA6" w:rsidP="00ED7730">
      <w:pPr>
        <w:autoSpaceDE w:val="0"/>
        <w:autoSpaceDN w:val="0"/>
        <w:adjustRightInd w:val="0"/>
        <w:spacing w:after="0" w:line="240" w:lineRule="auto"/>
        <w:ind w:left="720" w:hanging="720"/>
        <w:rPr>
          <w:del w:id="4280" w:author="Raphael Malyankar" w:date="2024-02-05T17:31:00Z"/>
          <w:rFonts w:cs="Arial"/>
          <w:b/>
          <w:bCs/>
          <w:color w:val="000000"/>
          <w:sz w:val="16"/>
          <w:szCs w:val="16"/>
          <w:lang w:val="en-GB"/>
        </w:rPr>
      </w:pPr>
      <w:del w:id="4281" w:author="Raphael Malyankar" w:date="2024-02-05T17:31:00Z">
        <w:r w:rsidRPr="003A655F" w:rsidDel="00BB5335">
          <w:rPr>
            <w:rFonts w:cs="Arial"/>
            <w:b/>
            <w:bCs/>
            <w:color w:val="000000"/>
            <w:sz w:val="16"/>
            <w:szCs w:val="16"/>
            <w:lang w:val="en-GB"/>
          </w:rPr>
          <w:delText>dataset</w:delText>
        </w:r>
      </w:del>
    </w:p>
    <w:p w14:paraId="4563B855" w14:textId="5BE8170A" w:rsidR="00C34CA6" w:rsidRPr="003A655F" w:rsidDel="00BB5335" w:rsidRDefault="00C34CA6" w:rsidP="00ED7730">
      <w:pPr>
        <w:autoSpaceDE w:val="0"/>
        <w:autoSpaceDN w:val="0"/>
        <w:adjustRightInd w:val="0"/>
        <w:spacing w:after="0" w:line="240" w:lineRule="auto"/>
        <w:ind w:left="900" w:hanging="720"/>
        <w:rPr>
          <w:del w:id="4282" w:author="Raphael Malyankar" w:date="2024-02-05T17:31:00Z"/>
          <w:rFonts w:cs="Arial"/>
          <w:color w:val="000000"/>
          <w:sz w:val="16"/>
          <w:szCs w:val="16"/>
          <w:lang w:val="en-GB"/>
        </w:rPr>
      </w:pPr>
      <w:del w:id="4283" w:author="Raphael Malyankar" w:date="2024-02-05T17:31:00Z">
        <w:r w:rsidRPr="003A655F" w:rsidDel="00BB5335">
          <w:rPr>
            <w:rFonts w:cs="Arial"/>
            <w:color w:val="000000"/>
            <w:sz w:val="16"/>
            <w:szCs w:val="16"/>
            <w:lang w:val="en-GB"/>
          </w:rPr>
          <w:delText xml:space="preserve">identifiable collection of </w:delText>
        </w:r>
        <w:r w:rsidRPr="003A655F" w:rsidDel="00BB5335">
          <w:rPr>
            <w:rFonts w:cs="Arial"/>
            <w:b/>
            <w:color w:val="000000"/>
            <w:sz w:val="16"/>
            <w:szCs w:val="16"/>
            <w:lang w:val="en-GB"/>
          </w:rPr>
          <w:delText>data</w:delText>
        </w:r>
      </w:del>
    </w:p>
    <w:p w14:paraId="1DA36EA5" w14:textId="5BCD6DE1" w:rsidR="00C34CA6" w:rsidRPr="003A655F" w:rsidDel="00BB5335" w:rsidRDefault="00C34CA6" w:rsidP="00ED7730">
      <w:pPr>
        <w:autoSpaceDE w:val="0"/>
        <w:autoSpaceDN w:val="0"/>
        <w:adjustRightInd w:val="0"/>
        <w:spacing w:after="0" w:line="240" w:lineRule="auto"/>
        <w:ind w:left="360"/>
        <w:rPr>
          <w:del w:id="4284" w:author="Raphael Malyankar" w:date="2024-02-05T17:31:00Z"/>
          <w:rFonts w:cs="Arial"/>
          <w:color w:val="000000"/>
          <w:sz w:val="16"/>
          <w:szCs w:val="16"/>
          <w:lang w:val="en-GB"/>
        </w:rPr>
      </w:pPr>
      <w:del w:id="4285" w:author="Raphael Malyankar" w:date="2024-02-05T17:31:00Z">
        <w:r w:rsidRPr="003A655F" w:rsidDel="00BB5335">
          <w:rPr>
            <w:rStyle w:val="NoteChar"/>
            <w:rFonts w:cs="Arial"/>
            <w:color w:val="000000"/>
            <w:sz w:val="16"/>
            <w:szCs w:val="16"/>
          </w:rPr>
          <w:delText>NOTE:</w:delText>
        </w:r>
        <w:r w:rsidRPr="003A655F" w:rsidDel="00BB5335">
          <w:rPr>
            <w:rStyle w:val="NoteChar"/>
            <w:rFonts w:cs="Arial"/>
            <w:sz w:val="16"/>
            <w:szCs w:val="16"/>
          </w:rPr>
          <w:delText xml:space="preserve"> </w:delText>
        </w:r>
        <w:r w:rsidRPr="003A655F" w:rsidDel="00BB5335">
          <w:rPr>
            <w:rFonts w:cs="Arial"/>
            <w:color w:val="000000"/>
            <w:sz w:val="16"/>
            <w:szCs w:val="16"/>
            <w:lang w:val="en-GB"/>
          </w:rPr>
          <w:delText xml:space="preserve">A </w:delText>
        </w:r>
        <w:r w:rsidRPr="003A655F" w:rsidDel="00BB5335">
          <w:rPr>
            <w:rFonts w:cs="Arial"/>
            <w:b/>
            <w:color w:val="000000"/>
            <w:sz w:val="16"/>
            <w:szCs w:val="16"/>
            <w:lang w:val="en-GB"/>
          </w:rPr>
          <w:delText>dataset</w:delText>
        </w:r>
        <w:r w:rsidRPr="003A655F" w:rsidDel="00BB5335">
          <w:rPr>
            <w:rFonts w:cs="Arial"/>
            <w:color w:val="000000"/>
            <w:sz w:val="16"/>
            <w:szCs w:val="16"/>
            <w:lang w:val="en-GB"/>
          </w:rPr>
          <w:delText xml:space="preserve"> may be a smaller grouping of </w:delText>
        </w:r>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which, though limited by some </w:delText>
        </w:r>
        <w:r w:rsidRPr="003A655F" w:rsidDel="00BB5335">
          <w:rPr>
            <w:rFonts w:cs="Arial"/>
            <w:b/>
            <w:color w:val="000000"/>
            <w:sz w:val="16"/>
            <w:szCs w:val="16"/>
            <w:lang w:val="en-GB"/>
          </w:rPr>
          <w:delText>constraint</w:delText>
        </w:r>
        <w:r w:rsidRPr="003A655F" w:rsidDel="00BB5335">
          <w:rPr>
            <w:rFonts w:cs="Arial"/>
            <w:color w:val="000000"/>
            <w:sz w:val="16"/>
            <w:szCs w:val="16"/>
            <w:lang w:val="en-GB"/>
          </w:rPr>
          <w:delText xml:space="preserve"> such as spatial extent or </w:delText>
        </w:r>
        <w:r w:rsidRPr="003A655F" w:rsidDel="00BB5335">
          <w:rPr>
            <w:rFonts w:cs="Arial"/>
            <w:b/>
            <w:color w:val="000000"/>
            <w:sz w:val="16"/>
            <w:szCs w:val="16"/>
            <w:lang w:val="en-GB"/>
          </w:rPr>
          <w:delText>feature type</w:delText>
        </w:r>
        <w:r w:rsidRPr="003A655F" w:rsidDel="00BB5335">
          <w:rPr>
            <w:rFonts w:cs="Arial"/>
            <w:color w:val="000000"/>
            <w:sz w:val="16"/>
            <w:szCs w:val="16"/>
            <w:lang w:val="en-GB"/>
          </w:rPr>
          <w:delText xml:space="preserve">, is located physically within a larger </w:delText>
        </w:r>
        <w:r w:rsidRPr="003A655F" w:rsidDel="00BB5335">
          <w:rPr>
            <w:rFonts w:cs="Arial"/>
            <w:b/>
            <w:color w:val="000000"/>
            <w:sz w:val="16"/>
            <w:szCs w:val="16"/>
            <w:lang w:val="en-GB"/>
          </w:rPr>
          <w:delText>dataset</w:delText>
        </w:r>
        <w:r w:rsidRPr="003A655F" w:rsidDel="00BB5335">
          <w:rPr>
            <w:rFonts w:cs="Arial"/>
            <w:color w:val="000000"/>
            <w:sz w:val="16"/>
            <w:szCs w:val="16"/>
            <w:lang w:val="en-GB"/>
          </w:rPr>
          <w:delText xml:space="preserve">. Theoretically, a </w:delText>
        </w:r>
        <w:r w:rsidRPr="003A655F" w:rsidDel="00BB5335">
          <w:rPr>
            <w:rFonts w:cs="Arial"/>
            <w:b/>
            <w:color w:val="000000"/>
            <w:sz w:val="16"/>
            <w:szCs w:val="16"/>
            <w:lang w:val="en-GB"/>
          </w:rPr>
          <w:delText>dataset</w:delText>
        </w:r>
        <w:r w:rsidRPr="003A655F" w:rsidDel="00BB5335">
          <w:rPr>
            <w:rFonts w:cs="Arial"/>
            <w:color w:val="000000"/>
            <w:sz w:val="16"/>
            <w:szCs w:val="16"/>
            <w:lang w:val="en-GB"/>
          </w:rPr>
          <w:delText xml:space="preserve"> may be as small as a single </w:delText>
        </w:r>
        <w:r w:rsidRPr="003A655F" w:rsidDel="00BB5335">
          <w:rPr>
            <w:rFonts w:cs="Arial"/>
            <w:b/>
            <w:color w:val="000000"/>
            <w:sz w:val="16"/>
            <w:szCs w:val="16"/>
            <w:lang w:val="en-GB"/>
          </w:rPr>
          <w:delText>feature</w:delText>
        </w:r>
        <w:r w:rsidRPr="003A655F" w:rsidDel="00BB5335">
          <w:rPr>
            <w:rFonts w:cs="Arial"/>
            <w:color w:val="000000"/>
            <w:sz w:val="16"/>
            <w:szCs w:val="16"/>
            <w:lang w:val="en-GB"/>
          </w:rPr>
          <w:delText xml:space="preserve"> or </w:delText>
        </w:r>
        <w:r w:rsidRPr="003A655F" w:rsidDel="00BB5335">
          <w:rPr>
            <w:rFonts w:cs="Arial"/>
            <w:b/>
            <w:color w:val="000000"/>
            <w:sz w:val="16"/>
            <w:szCs w:val="16"/>
            <w:lang w:val="en-GB"/>
          </w:rPr>
          <w:delText xml:space="preserve">feature attribute </w:delText>
        </w:r>
        <w:r w:rsidRPr="003A655F" w:rsidDel="00BB5335">
          <w:rPr>
            <w:rFonts w:cs="Arial"/>
            <w:color w:val="000000"/>
            <w:sz w:val="16"/>
            <w:szCs w:val="16"/>
            <w:lang w:val="en-GB"/>
          </w:rPr>
          <w:delText xml:space="preserve">contained within a larger </w:delText>
        </w:r>
        <w:r w:rsidRPr="003A655F" w:rsidDel="00BB5335">
          <w:rPr>
            <w:rFonts w:cs="Arial"/>
            <w:b/>
            <w:color w:val="000000"/>
            <w:sz w:val="16"/>
            <w:szCs w:val="16"/>
            <w:lang w:val="en-GB"/>
          </w:rPr>
          <w:delText>dataset</w:delText>
        </w:r>
        <w:r w:rsidRPr="003A655F" w:rsidDel="00BB5335">
          <w:rPr>
            <w:rFonts w:cs="Arial"/>
            <w:color w:val="000000"/>
            <w:sz w:val="16"/>
            <w:szCs w:val="16"/>
            <w:lang w:val="en-GB"/>
          </w:rPr>
          <w:delText>. A hard-copy map or</w:delText>
        </w:r>
      </w:del>
    </w:p>
    <w:p w14:paraId="21D87AA6" w14:textId="0799B946" w:rsidR="00C34CA6" w:rsidRPr="003A655F" w:rsidDel="00BB5335" w:rsidRDefault="00C34CA6" w:rsidP="00ED7730">
      <w:pPr>
        <w:autoSpaceDE w:val="0"/>
        <w:autoSpaceDN w:val="0"/>
        <w:adjustRightInd w:val="0"/>
        <w:spacing w:after="0" w:line="240" w:lineRule="auto"/>
        <w:ind w:left="1080" w:hanging="720"/>
        <w:rPr>
          <w:del w:id="4286" w:author="Raphael Malyankar" w:date="2024-02-05T17:31:00Z"/>
          <w:rFonts w:cs="Arial"/>
          <w:color w:val="000000"/>
          <w:sz w:val="16"/>
          <w:szCs w:val="16"/>
          <w:lang w:val="en-GB"/>
        </w:rPr>
      </w:pPr>
      <w:del w:id="4287" w:author="Raphael Malyankar" w:date="2024-02-05T17:31:00Z">
        <w:r w:rsidRPr="003A655F" w:rsidDel="00BB5335">
          <w:rPr>
            <w:rFonts w:cs="Arial"/>
            <w:color w:val="000000"/>
            <w:sz w:val="16"/>
            <w:szCs w:val="16"/>
            <w:lang w:val="en-GB"/>
          </w:rPr>
          <w:delText xml:space="preserve">chart may be considered a </w:delText>
        </w:r>
        <w:r w:rsidRPr="003A655F" w:rsidDel="00BB5335">
          <w:rPr>
            <w:rFonts w:cs="Arial"/>
            <w:b/>
            <w:color w:val="000000"/>
            <w:sz w:val="16"/>
            <w:szCs w:val="16"/>
            <w:lang w:val="en-GB"/>
          </w:rPr>
          <w:delText>dataset</w:delText>
        </w:r>
      </w:del>
    </w:p>
    <w:p w14:paraId="08E5E975" w14:textId="7A7CB136" w:rsidR="00C34CA6" w:rsidRPr="003A655F" w:rsidDel="00BB5335" w:rsidRDefault="00C34CA6" w:rsidP="00ED7730">
      <w:pPr>
        <w:autoSpaceDE w:val="0"/>
        <w:autoSpaceDN w:val="0"/>
        <w:adjustRightInd w:val="0"/>
        <w:spacing w:after="0" w:line="240" w:lineRule="auto"/>
        <w:ind w:left="1080" w:hanging="720"/>
        <w:rPr>
          <w:del w:id="4288" w:author="Raphael Malyankar" w:date="2024-02-05T17:31:00Z"/>
          <w:rFonts w:cs="Arial"/>
          <w:color w:val="000000"/>
          <w:sz w:val="16"/>
          <w:szCs w:val="16"/>
          <w:lang w:val="en-GB"/>
        </w:rPr>
      </w:pPr>
      <w:del w:id="4289"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The principles which apply to </w:delText>
        </w:r>
        <w:r w:rsidRPr="003A655F" w:rsidDel="00BB5335">
          <w:rPr>
            <w:rFonts w:cs="Arial"/>
            <w:b/>
            <w:color w:val="000000"/>
            <w:sz w:val="16"/>
            <w:szCs w:val="16"/>
            <w:lang w:val="en-GB"/>
          </w:rPr>
          <w:delText>datasets</w:delText>
        </w:r>
        <w:r w:rsidRPr="003A655F" w:rsidDel="00BB5335">
          <w:rPr>
            <w:rFonts w:cs="Arial"/>
            <w:color w:val="000000"/>
            <w:sz w:val="16"/>
            <w:szCs w:val="16"/>
            <w:lang w:val="en-GB"/>
          </w:rPr>
          <w:delText xml:space="preserve"> may</w:delText>
        </w:r>
      </w:del>
    </w:p>
    <w:p w14:paraId="7739D4FD" w14:textId="656628EB" w:rsidR="00C34CA6" w:rsidRPr="003A655F" w:rsidDel="00BB5335" w:rsidRDefault="00C34CA6" w:rsidP="00ED7730">
      <w:pPr>
        <w:autoSpaceDE w:val="0"/>
        <w:autoSpaceDN w:val="0"/>
        <w:adjustRightInd w:val="0"/>
        <w:spacing w:after="0" w:line="240" w:lineRule="auto"/>
        <w:ind w:left="1080" w:hanging="720"/>
        <w:rPr>
          <w:del w:id="4290" w:author="Raphael Malyankar" w:date="2024-02-05T17:31:00Z"/>
          <w:rFonts w:cs="Arial"/>
          <w:color w:val="000000"/>
          <w:sz w:val="16"/>
          <w:szCs w:val="16"/>
          <w:lang w:val="en-GB"/>
        </w:rPr>
      </w:pPr>
      <w:del w:id="4291" w:author="Raphael Malyankar" w:date="2024-02-05T17:31:00Z">
        <w:r w:rsidRPr="003A655F" w:rsidDel="00BB5335">
          <w:rPr>
            <w:rFonts w:cs="Arial"/>
            <w:color w:val="000000"/>
            <w:sz w:val="16"/>
            <w:szCs w:val="16"/>
            <w:lang w:val="en-GB"/>
          </w:rPr>
          <w:delText xml:space="preserve">also be applied to </w:delText>
        </w:r>
        <w:r w:rsidRPr="003A655F" w:rsidDel="00BB5335">
          <w:rPr>
            <w:rFonts w:cs="Arial"/>
            <w:b/>
            <w:color w:val="000000"/>
            <w:sz w:val="16"/>
            <w:szCs w:val="16"/>
            <w:lang w:val="en-GB"/>
          </w:rPr>
          <w:delText>dataset series</w:delText>
        </w:r>
        <w:r w:rsidRPr="003A655F" w:rsidDel="00BB5335">
          <w:rPr>
            <w:rFonts w:cs="Arial"/>
            <w:color w:val="000000"/>
            <w:sz w:val="16"/>
            <w:szCs w:val="16"/>
            <w:lang w:val="en-GB"/>
          </w:rPr>
          <w:delText xml:space="preserve"> and reporting groups</w:delText>
        </w:r>
      </w:del>
    </w:p>
    <w:p w14:paraId="00ACE38D" w14:textId="6281C47F" w:rsidR="00C34CA6" w:rsidRPr="003A655F" w:rsidDel="00BB5335" w:rsidRDefault="00C34CA6" w:rsidP="00ED7730">
      <w:pPr>
        <w:autoSpaceDE w:val="0"/>
        <w:autoSpaceDN w:val="0"/>
        <w:adjustRightInd w:val="0"/>
        <w:spacing w:after="0" w:line="240" w:lineRule="auto"/>
        <w:ind w:left="1080" w:hanging="720"/>
        <w:rPr>
          <w:del w:id="4292" w:author="Raphael Malyankar" w:date="2024-02-05T17:31:00Z"/>
          <w:rFonts w:cs="Arial"/>
          <w:b/>
          <w:color w:val="000000"/>
          <w:sz w:val="16"/>
          <w:szCs w:val="16"/>
          <w:lang w:val="en-GB"/>
        </w:rPr>
      </w:pPr>
      <w:del w:id="4293"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19115,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03A25299" w14:textId="138480D5" w:rsidR="00C34CA6" w:rsidRPr="003A655F" w:rsidDel="00BB5335" w:rsidRDefault="00C34CA6" w:rsidP="00ED7730">
      <w:pPr>
        <w:autoSpaceDE w:val="0"/>
        <w:autoSpaceDN w:val="0"/>
        <w:adjustRightInd w:val="0"/>
        <w:spacing w:after="0" w:line="240" w:lineRule="auto"/>
        <w:ind w:left="720" w:hanging="720"/>
        <w:rPr>
          <w:del w:id="4294" w:author="Raphael Malyankar" w:date="2024-02-05T17:31:00Z"/>
          <w:rFonts w:cs="Arial"/>
          <w:b/>
          <w:bCs/>
          <w:color w:val="000000"/>
          <w:sz w:val="16"/>
          <w:szCs w:val="16"/>
          <w:lang w:val="en-GB"/>
        </w:rPr>
      </w:pPr>
      <w:del w:id="4295" w:author="Raphael Malyankar" w:date="2024-02-05T17:31:00Z">
        <w:r w:rsidRPr="003A655F" w:rsidDel="00BB5335">
          <w:rPr>
            <w:rFonts w:cs="Arial"/>
            <w:b/>
            <w:bCs/>
            <w:color w:val="000000"/>
            <w:sz w:val="16"/>
            <w:szCs w:val="16"/>
            <w:lang w:val="en-GB"/>
          </w:rPr>
          <w:delText>dataset series</w:delText>
        </w:r>
      </w:del>
    </w:p>
    <w:p w14:paraId="054757CE" w14:textId="2EFC9802" w:rsidR="00C34CA6" w:rsidRPr="003A655F" w:rsidDel="00BB5335" w:rsidRDefault="00C34CA6" w:rsidP="00ED7730">
      <w:pPr>
        <w:autoSpaceDE w:val="0"/>
        <w:autoSpaceDN w:val="0"/>
        <w:adjustRightInd w:val="0"/>
        <w:spacing w:after="0" w:line="240" w:lineRule="auto"/>
        <w:ind w:left="180"/>
        <w:rPr>
          <w:del w:id="4296" w:author="Raphael Malyankar" w:date="2024-02-05T17:31:00Z"/>
          <w:rFonts w:cs="Arial"/>
          <w:color w:val="000000"/>
          <w:sz w:val="16"/>
          <w:szCs w:val="16"/>
          <w:lang w:val="en-GB"/>
        </w:rPr>
      </w:pPr>
      <w:del w:id="4297" w:author="Raphael Malyankar" w:date="2024-02-05T17:31:00Z">
        <w:r w:rsidRPr="003A655F" w:rsidDel="00BB5335">
          <w:rPr>
            <w:rFonts w:cs="Arial"/>
            <w:color w:val="000000"/>
            <w:sz w:val="16"/>
            <w:szCs w:val="16"/>
            <w:lang w:val="en-GB"/>
          </w:rPr>
          <w:delText xml:space="preserve">collection of </w:delText>
        </w:r>
        <w:r w:rsidRPr="003A655F" w:rsidDel="00BB5335">
          <w:rPr>
            <w:rFonts w:cs="Arial"/>
            <w:b/>
            <w:color w:val="000000"/>
            <w:sz w:val="16"/>
            <w:szCs w:val="16"/>
            <w:lang w:val="en-GB"/>
          </w:rPr>
          <w:delText>datasets</w:delText>
        </w:r>
        <w:r w:rsidRPr="003A655F" w:rsidDel="00BB5335">
          <w:rPr>
            <w:rFonts w:cs="Arial"/>
            <w:color w:val="000000"/>
            <w:sz w:val="16"/>
            <w:szCs w:val="16"/>
            <w:lang w:val="en-GB"/>
          </w:rPr>
          <w:delText xml:space="preserve"> sharing the same </w:delText>
        </w:r>
        <w:r w:rsidRPr="003A655F" w:rsidDel="00BB5335">
          <w:rPr>
            <w:rFonts w:cs="Arial"/>
            <w:b/>
            <w:color w:val="000000"/>
            <w:sz w:val="16"/>
            <w:szCs w:val="16"/>
            <w:lang w:val="en-GB"/>
          </w:rPr>
          <w:delText>product specification</w:delText>
        </w:r>
      </w:del>
    </w:p>
    <w:p w14:paraId="1D003CDB" w14:textId="6F24E7C9" w:rsidR="00C34CA6" w:rsidRPr="003A655F" w:rsidDel="00BB5335" w:rsidRDefault="00C34CA6" w:rsidP="00ED7730">
      <w:pPr>
        <w:autoSpaceDE w:val="0"/>
        <w:autoSpaceDN w:val="0"/>
        <w:adjustRightInd w:val="0"/>
        <w:spacing w:after="0" w:line="240" w:lineRule="auto"/>
        <w:ind w:left="1080" w:hanging="720"/>
        <w:rPr>
          <w:del w:id="4298" w:author="Raphael Malyankar" w:date="2024-02-05T17:31:00Z"/>
          <w:rFonts w:cs="Arial"/>
          <w:color w:val="000000"/>
          <w:sz w:val="16"/>
          <w:szCs w:val="16"/>
          <w:lang w:val="en-GB"/>
        </w:rPr>
      </w:pPr>
      <w:del w:id="4299"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19115]</w:delText>
        </w:r>
      </w:del>
    </w:p>
    <w:p w14:paraId="2D2B6EE9" w14:textId="38F2A014" w:rsidR="00C34CA6" w:rsidRPr="00AE124E" w:rsidDel="00BB5335" w:rsidRDefault="00C34CA6" w:rsidP="00ED7730">
      <w:pPr>
        <w:autoSpaceDE w:val="0"/>
        <w:autoSpaceDN w:val="0"/>
        <w:adjustRightInd w:val="0"/>
        <w:spacing w:after="0" w:line="240" w:lineRule="auto"/>
        <w:ind w:left="720" w:hanging="720"/>
        <w:rPr>
          <w:del w:id="4300" w:author="Raphael Malyankar" w:date="2024-02-05T17:31:00Z"/>
          <w:rFonts w:cs="Arial"/>
          <w:b/>
          <w:bCs/>
          <w:color w:val="000000"/>
          <w:sz w:val="16"/>
          <w:szCs w:val="16"/>
          <w:highlight w:val="yellow"/>
          <w:lang w:val="en-GB"/>
          <w:rPrChange w:id="4301" w:author="Raphael Malyankar" w:date="2024-02-05T16:57:00Z">
            <w:rPr>
              <w:del w:id="4302" w:author="Raphael Malyankar" w:date="2024-02-05T17:31:00Z"/>
              <w:rFonts w:cs="Arial"/>
              <w:b/>
              <w:bCs/>
              <w:color w:val="000000"/>
              <w:sz w:val="16"/>
              <w:szCs w:val="16"/>
              <w:lang w:val="en-GB"/>
            </w:rPr>
          </w:rPrChange>
        </w:rPr>
      </w:pPr>
      <w:del w:id="4303" w:author="Raphael Malyankar" w:date="2024-02-05T17:31:00Z">
        <w:r w:rsidRPr="00AE124E" w:rsidDel="00BB5335">
          <w:rPr>
            <w:rFonts w:cs="Arial"/>
            <w:b/>
            <w:bCs/>
            <w:color w:val="000000"/>
            <w:sz w:val="16"/>
            <w:szCs w:val="16"/>
            <w:highlight w:val="yellow"/>
            <w:lang w:val="en-GB"/>
            <w:rPrChange w:id="4304" w:author="Raphael Malyankar" w:date="2024-02-05T16:57:00Z">
              <w:rPr>
                <w:rFonts w:cs="Arial"/>
                <w:b/>
                <w:bCs/>
                <w:color w:val="000000"/>
                <w:sz w:val="16"/>
                <w:szCs w:val="16"/>
                <w:lang w:val="en-GB"/>
              </w:rPr>
            </w:rPrChange>
          </w:rPr>
          <w:delText>datum</w:delText>
        </w:r>
      </w:del>
    </w:p>
    <w:p w14:paraId="764A9E62" w14:textId="0200CA5A" w:rsidR="00C34CA6" w:rsidRPr="00AE124E" w:rsidDel="00BB5335" w:rsidRDefault="00C34CA6" w:rsidP="00ED7730">
      <w:pPr>
        <w:autoSpaceDE w:val="0"/>
        <w:autoSpaceDN w:val="0"/>
        <w:adjustRightInd w:val="0"/>
        <w:spacing w:after="0" w:line="240" w:lineRule="auto"/>
        <w:ind w:left="180"/>
        <w:rPr>
          <w:del w:id="4305" w:author="Raphael Malyankar" w:date="2024-02-05T17:31:00Z"/>
          <w:rFonts w:cs="Arial"/>
          <w:color w:val="000000"/>
          <w:sz w:val="16"/>
          <w:szCs w:val="16"/>
          <w:highlight w:val="yellow"/>
          <w:lang w:val="en-GB"/>
          <w:rPrChange w:id="4306" w:author="Raphael Malyankar" w:date="2024-02-05T16:57:00Z">
            <w:rPr>
              <w:del w:id="4307" w:author="Raphael Malyankar" w:date="2024-02-05T17:31:00Z"/>
              <w:rFonts w:cs="Arial"/>
              <w:color w:val="000000"/>
              <w:sz w:val="16"/>
              <w:szCs w:val="16"/>
              <w:lang w:val="en-GB"/>
            </w:rPr>
          </w:rPrChange>
        </w:rPr>
      </w:pPr>
      <w:del w:id="4308" w:author="Raphael Malyankar" w:date="2024-02-05T17:31:00Z">
        <w:r w:rsidRPr="00AE124E" w:rsidDel="00BB5335">
          <w:rPr>
            <w:rFonts w:cs="Arial"/>
            <w:color w:val="000000"/>
            <w:sz w:val="16"/>
            <w:szCs w:val="16"/>
            <w:highlight w:val="yellow"/>
            <w:lang w:val="en-GB"/>
            <w:rPrChange w:id="4309" w:author="Raphael Malyankar" w:date="2024-02-05T16:57:00Z">
              <w:rPr>
                <w:rFonts w:cs="Arial"/>
                <w:color w:val="000000"/>
                <w:sz w:val="16"/>
                <w:szCs w:val="16"/>
                <w:lang w:val="en-GB"/>
              </w:rPr>
            </w:rPrChange>
          </w:rPr>
          <w:delText xml:space="preserve">parameter or set of parameters that define the </w:delText>
        </w:r>
        <w:r w:rsidRPr="00AE124E" w:rsidDel="00BB5335">
          <w:rPr>
            <w:rFonts w:cs="Arial"/>
            <w:b/>
            <w:color w:val="000000"/>
            <w:sz w:val="16"/>
            <w:szCs w:val="16"/>
            <w:highlight w:val="yellow"/>
            <w:lang w:val="en-GB"/>
            <w:rPrChange w:id="4310" w:author="Raphael Malyankar" w:date="2024-02-05T16:57:00Z">
              <w:rPr>
                <w:rFonts w:cs="Arial"/>
                <w:b/>
                <w:color w:val="000000"/>
                <w:sz w:val="16"/>
                <w:szCs w:val="16"/>
                <w:lang w:val="en-GB"/>
              </w:rPr>
            </w:rPrChange>
          </w:rPr>
          <w:delText>position</w:delText>
        </w:r>
        <w:r w:rsidRPr="00AE124E" w:rsidDel="00BB5335">
          <w:rPr>
            <w:rFonts w:cs="Arial"/>
            <w:color w:val="000000"/>
            <w:sz w:val="16"/>
            <w:szCs w:val="16"/>
            <w:highlight w:val="yellow"/>
            <w:lang w:val="en-GB"/>
            <w:rPrChange w:id="4311" w:author="Raphael Malyankar" w:date="2024-02-05T16:57:00Z">
              <w:rPr>
                <w:rFonts w:cs="Arial"/>
                <w:color w:val="000000"/>
                <w:sz w:val="16"/>
                <w:szCs w:val="16"/>
                <w:lang w:val="en-GB"/>
              </w:rPr>
            </w:rPrChange>
          </w:rPr>
          <w:delText xml:space="preserve"> of the origin, the scale, and the orientation of a </w:delText>
        </w:r>
        <w:r w:rsidRPr="00AE124E" w:rsidDel="00BB5335">
          <w:rPr>
            <w:rFonts w:cs="Arial"/>
            <w:b/>
            <w:color w:val="000000"/>
            <w:sz w:val="16"/>
            <w:szCs w:val="16"/>
            <w:highlight w:val="yellow"/>
            <w:lang w:val="en-GB"/>
            <w:rPrChange w:id="4312" w:author="Raphael Malyankar" w:date="2024-02-05T16:57:00Z">
              <w:rPr>
                <w:rFonts w:cs="Arial"/>
                <w:b/>
                <w:color w:val="000000"/>
                <w:sz w:val="16"/>
                <w:szCs w:val="16"/>
                <w:lang w:val="en-GB"/>
              </w:rPr>
            </w:rPrChange>
          </w:rPr>
          <w:delText>coordinate</w:delText>
        </w:r>
        <w:r w:rsidRPr="00AE124E" w:rsidDel="00BB5335">
          <w:rPr>
            <w:rFonts w:cs="Arial"/>
            <w:color w:val="000000"/>
            <w:sz w:val="16"/>
            <w:szCs w:val="16"/>
            <w:highlight w:val="yellow"/>
            <w:lang w:val="en-GB"/>
            <w:rPrChange w:id="4313" w:author="Raphael Malyankar" w:date="2024-02-05T16:57:00Z">
              <w:rPr>
                <w:rFonts w:cs="Arial"/>
                <w:color w:val="000000"/>
                <w:sz w:val="16"/>
                <w:szCs w:val="16"/>
                <w:lang w:val="en-GB"/>
              </w:rPr>
            </w:rPrChange>
          </w:rPr>
          <w:delText xml:space="preserve"> system</w:delText>
        </w:r>
      </w:del>
    </w:p>
    <w:p w14:paraId="27AB0938" w14:textId="5D0135CB" w:rsidR="00C34CA6" w:rsidRPr="00AE124E" w:rsidDel="00BB5335" w:rsidRDefault="00C34CA6" w:rsidP="00ED7730">
      <w:pPr>
        <w:autoSpaceDE w:val="0"/>
        <w:autoSpaceDN w:val="0"/>
        <w:adjustRightInd w:val="0"/>
        <w:spacing w:after="0" w:line="240" w:lineRule="auto"/>
        <w:ind w:left="360"/>
        <w:rPr>
          <w:del w:id="4314" w:author="Raphael Malyankar" w:date="2024-02-05T17:31:00Z"/>
          <w:rFonts w:cs="Arial"/>
          <w:color w:val="000000"/>
          <w:sz w:val="16"/>
          <w:szCs w:val="16"/>
          <w:highlight w:val="yellow"/>
          <w:lang w:val="en-GB"/>
          <w:rPrChange w:id="4315" w:author="Raphael Malyankar" w:date="2024-02-05T16:57:00Z">
            <w:rPr>
              <w:del w:id="4316" w:author="Raphael Malyankar" w:date="2024-02-05T17:31:00Z"/>
              <w:rFonts w:cs="Arial"/>
              <w:color w:val="000000"/>
              <w:sz w:val="16"/>
              <w:szCs w:val="16"/>
              <w:lang w:val="en-GB"/>
            </w:rPr>
          </w:rPrChange>
        </w:rPr>
      </w:pPr>
      <w:del w:id="4317" w:author="Raphael Malyankar" w:date="2024-02-05T17:31:00Z">
        <w:r w:rsidRPr="00AE124E" w:rsidDel="00BB5335">
          <w:rPr>
            <w:rStyle w:val="NoteChar"/>
            <w:rFonts w:cs="Arial"/>
            <w:color w:val="000000"/>
            <w:sz w:val="16"/>
            <w:szCs w:val="16"/>
            <w:highlight w:val="yellow"/>
            <w:rPrChange w:id="4318" w:author="Raphael Malyankar" w:date="2024-02-05T16:57:00Z">
              <w:rPr>
                <w:rStyle w:val="NoteChar"/>
                <w:rFonts w:cs="Arial"/>
                <w:color w:val="000000"/>
                <w:sz w:val="16"/>
                <w:szCs w:val="16"/>
              </w:rPr>
            </w:rPrChange>
          </w:rPr>
          <w:delText>NOTE 1:</w:delText>
        </w:r>
        <w:r w:rsidRPr="00AE124E" w:rsidDel="00BB5335">
          <w:rPr>
            <w:rFonts w:cs="Arial"/>
            <w:color w:val="000000"/>
            <w:sz w:val="16"/>
            <w:szCs w:val="16"/>
            <w:highlight w:val="yellow"/>
            <w:lang w:val="en-GB"/>
            <w:rPrChange w:id="4319" w:author="Raphael Malyankar" w:date="2024-02-05T16:57:00Z">
              <w:rPr>
                <w:rFonts w:cs="Arial"/>
                <w:color w:val="000000"/>
                <w:sz w:val="16"/>
                <w:szCs w:val="16"/>
                <w:lang w:val="en-GB"/>
              </w:rPr>
            </w:rPrChange>
          </w:rPr>
          <w:delText xml:space="preserve"> A </w:delText>
        </w:r>
        <w:r w:rsidRPr="00AE124E" w:rsidDel="00BB5335">
          <w:rPr>
            <w:rFonts w:cs="Arial"/>
            <w:b/>
            <w:color w:val="000000"/>
            <w:sz w:val="16"/>
            <w:szCs w:val="16"/>
            <w:highlight w:val="yellow"/>
            <w:lang w:val="en-GB"/>
            <w:rPrChange w:id="4320" w:author="Raphael Malyankar" w:date="2024-02-05T16:57:00Z">
              <w:rPr>
                <w:rFonts w:cs="Arial"/>
                <w:b/>
                <w:color w:val="000000"/>
                <w:sz w:val="16"/>
                <w:szCs w:val="16"/>
                <w:lang w:val="en-GB"/>
              </w:rPr>
            </w:rPrChange>
          </w:rPr>
          <w:delText>datum</w:delText>
        </w:r>
        <w:r w:rsidRPr="00AE124E" w:rsidDel="00BB5335">
          <w:rPr>
            <w:rFonts w:cs="Arial"/>
            <w:color w:val="000000"/>
            <w:sz w:val="16"/>
            <w:szCs w:val="16"/>
            <w:highlight w:val="yellow"/>
            <w:lang w:val="en-GB"/>
            <w:rPrChange w:id="4321" w:author="Raphael Malyankar" w:date="2024-02-05T16:57:00Z">
              <w:rPr>
                <w:rFonts w:cs="Arial"/>
                <w:color w:val="000000"/>
                <w:sz w:val="16"/>
                <w:szCs w:val="16"/>
                <w:lang w:val="en-GB"/>
              </w:rPr>
            </w:rPrChange>
          </w:rPr>
          <w:delText xml:space="preserve"> defines the </w:delText>
        </w:r>
        <w:r w:rsidRPr="00AE124E" w:rsidDel="00BB5335">
          <w:rPr>
            <w:rFonts w:cs="Arial"/>
            <w:b/>
            <w:color w:val="000000"/>
            <w:sz w:val="16"/>
            <w:szCs w:val="16"/>
            <w:highlight w:val="yellow"/>
            <w:lang w:val="en-GB"/>
            <w:rPrChange w:id="4322" w:author="Raphael Malyankar" w:date="2024-02-05T16:57:00Z">
              <w:rPr>
                <w:rFonts w:cs="Arial"/>
                <w:b/>
                <w:color w:val="000000"/>
                <w:sz w:val="16"/>
                <w:szCs w:val="16"/>
                <w:lang w:val="en-GB"/>
              </w:rPr>
            </w:rPrChange>
          </w:rPr>
          <w:delText>position</w:delText>
        </w:r>
        <w:r w:rsidRPr="00AE124E" w:rsidDel="00BB5335">
          <w:rPr>
            <w:rFonts w:cs="Arial"/>
            <w:color w:val="000000"/>
            <w:sz w:val="16"/>
            <w:szCs w:val="16"/>
            <w:highlight w:val="yellow"/>
            <w:lang w:val="en-GB"/>
            <w:rPrChange w:id="4323" w:author="Raphael Malyankar" w:date="2024-02-05T16:57:00Z">
              <w:rPr>
                <w:rFonts w:cs="Arial"/>
                <w:color w:val="000000"/>
                <w:sz w:val="16"/>
                <w:szCs w:val="16"/>
                <w:lang w:val="en-GB"/>
              </w:rPr>
            </w:rPrChange>
          </w:rPr>
          <w:delText xml:space="preserve"> of the origin, the scale, and the orientation of the axes of a </w:delText>
        </w:r>
        <w:r w:rsidRPr="00AE124E" w:rsidDel="00BB5335">
          <w:rPr>
            <w:rFonts w:cs="Arial"/>
            <w:b/>
            <w:color w:val="000000"/>
            <w:sz w:val="16"/>
            <w:szCs w:val="16"/>
            <w:highlight w:val="yellow"/>
            <w:lang w:val="en-GB"/>
            <w:rPrChange w:id="4324" w:author="Raphael Malyankar" w:date="2024-02-05T16:57:00Z">
              <w:rPr>
                <w:rFonts w:cs="Arial"/>
                <w:b/>
                <w:color w:val="000000"/>
                <w:sz w:val="16"/>
                <w:szCs w:val="16"/>
                <w:lang w:val="en-GB"/>
              </w:rPr>
            </w:rPrChange>
          </w:rPr>
          <w:delText>coordinate</w:delText>
        </w:r>
        <w:r w:rsidRPr="00AE124E" w:rsidDel="00BB5335">
          <w:rPr>
            <w:rFonts w:cs="Arial"/>
            <w:color w:val="000000"/>
            <w:sz w:val="16"/>
            <w:szCs w:val="16"/>
            <w:highlight w:val="yellow"/>
            <w:lang w:val="en-GB"/>
            <w:rPrChange w:id="4325" w:author="Raphael Malyankar" w:date="2024-02-05T16:57:00Z">
              <w:rPr>
                <w:rFonts w:cs="Arial"/>
                <w:color w:val="000000"/>
                <w:sz w:val="16"/>
                <w:szCs w:val="16"/>
                <w:lang w:val="en-GB"/>
              </w:rPr>
            </w:rPrChange>
          </w:rPr>
          <w:delText xml:space="preserve"> system</w:delText>
        </w:r>
      </w:del>
    </w:p>
    <w:p w14:paraId="678D674F" w14:textId="6E0C9278" w:rsidR="00C34CA6" w:rsidRPr="00AE124E" w:rsidDel="00BB5335" w:rsidRDefault="00C34CA6" w:rsidP="00ED7730">
      <w:pPr>
        <w:autoSpaceDE w:val="0"/>
        <w:autoSpaceDN w:val="0"/>
        <w:adjustRightInd w:val="0"/>
        <w:spacing w:after="0" w:line="240" w:lineRule="auto"/>
        <w:ind w:left="360"/>
        <w:rPr>
          <w:del w:id="4326" w:author="Raphael Malyankar" w:date="2024-02-05T17:31:00Z"/>
          <w:rFonts w:cs="Arial"/>
          <w:color w:val="000000"/>
          <w:sz w:val="16"/>
          <w:szCs w:val="16"/>
          <w:highlight w:val="yellow"/>
          <w:lang w:val="en-GB"/>
          <w:rPrChange w:id="4327" w:author="Raphael Malyankar" w:date="2024-02-05T16:57:00Z">
            <w:rPr>
              <w:del w:id="4328" w:author="Raphael Malyankar" w:date="2024-02-05T17:31:00Z"/>
              <w:rFonts w:cs="Arial"/>
              <w:color w:val="000000"/>
              <w:sz w:val="16"/>
              <w:szCs w:val="16"/>
              <w:lang w:val="en-GB"/>
            </w:rPr>
          </w:rPrChange>
        </w:rPr>
      </w:pPr>
      <w:del w:id="4329" w:author="Raphael Malyankar" w:date="2024-02-05T17:31:00Z">
        <w:r w:rsidRPr="00AE124E" w:rsidDel="00BB5335">
          <w:rPr>
            <w:rStyle w:val="NoteChar"/>
            <w:rFonts w:cs="Arial"/>
            <w:color w:val="000000"/>
            <w:sz w:val="16"/>
            <w:szCs w:val="16"/>
            <w:highlight w:val="yellow"/>
            <w:rPrChange w:id="4330" w:author="Raphael Malyankar" w:date="2024-02-05T16:57:00Z">
              <w:rPr>
                <w:rStyle w:val="NoteChar"/>
                <w:rFonts w:cs="Arial"/>
                <w:color w:val="000000"/>
                <w:sz w:val="16"/>
                <w:szCs w:val="16"/>
              </w:rPr>
            </w:rPrChange>
          </w:rPr>
          <w:delText>NOTE 2:</w:delText>
        </w:r>
        <w:r w:rsidRPr="00AE124E" w:rsidDel="00BB5335">
          <w:rPr>
            <w:rFonts w:cs="Arial"/>
            <w:color w:val="000000"/>
            <w:sz w:val="16"/>
            <w:szCs w:val="16"/>
            <w:highlight w:val="yellow"/>
            <w:lang w:val="en-GB"/>
            <w:rPrChange w:id="4331" w:author="Raphael Malyankar" w:date="2024-02-05T16:57:00Z">
              <w:rPr>
                <w:rFonts w:cs="Arial"/>
                <w:color w:val="000000"/>
                <w:sz w:val="16"/>
                <w:szCs w:val="16"/>
                <w:lang w:val="en-GB"/>
              </w:rPr>
            </w:rPrChange>
          </w:rPr>
          <w:delText xml:space="preserve"> A </w:delText>
        </w:r>
        <w:r w:rsidRPr="00AE124E" w:rsidDel="00BB5335">
          <w:rPr>
            <w:rFonts w:cs="Arial"/>
            <w:b/>
            <w:color w:val="000000"/>
            <w:sz w:val="16"/>
            <w:szCs w:val="16"/>
            <w:highlight w:val="yellow"/>
            <w:lang w:val="en-GB"/>
            <w:rPrChange w:id="4332" w:author="Raphael Malyankar" w:date="2024-02-05T16:57:00Z">
              <w:rPr>
                <w:rFonts w:cs="Arial"/>
                <w:b/>
                <w:color w:val="000000"/>
                <w:sz w:val="16"/>
                <w:szCs w:val="16"/>
                <w:lang w:val="en-GB"/>
              </w:rPr>
            </w:rPrChange>
          </w:rPr>
          <w:delText>datum</w:delText>
        </w:r>
        <w:r w:rsidRPr="00AE124E" w:rsidDel="00BB5335">
          <w:rPr>
            <w:rFonts w:cs="Arial"/>
            <w:color w:val="000000"/>
            <w:sz w:val="16"/>
            <w:szCs w:val="16"/>
            <w:highlight w:val="yellow"/>
            <w:lang w:val="en-GB"/>
            <w:rPrChange w:id="4333" w:author="Raphael Malyankar" w:date="2024-02-05T16:57:00Z">
              <w:rPr>
                <w:rFonts w:cs="Arial"/>
                <w:color w:val="000000"/>
                <w:sz w:val="16"/>
                <w:szCs w:val="16"/>
                <w:lang w:val="en-GB"/>
              </w:rPr>
            </w:rPrChange>
          </w:rPr>
          <w:delText xml:space="preserve"> may be a geodetic </w:delText>
        </w:r>
        <w:r w:rsidRPr="00AE124E" w:rsidDel="00BB5335">
          <w:rPr>
            <w:rFonts w:cs="Arial"/>
            <w:b/>
            <w:color w:val="000000"/>
            <w:sz w:val="16"/>
            <w:szCs w:val="16"/>
            <w:highlight w:val="yellow"/>
            <w:lang w:val="en-GB"/>
            <w:rPrChange w:id="4334" w:author="Raphael Malyankar" w:date="2024-02-05T16:57:00Z">
              <w:rPr>
                <w:rFonts w:cs="Arial"/>
                <w:b/>
                <w:color w:val="000000"/>
                <w:sz w:val="16"/>
                <w:szCs w:val="16"/>
                <w:lang w:val="en-GB"/>
              </w:rPr>
            </w:rPrChange>
          </w:rPr>
          <w:delText>datum</w:delText>
        </w:r>
        <w:r w:rsidRPr="00AE124E" w:rsidDel="00BB5335">
          <w:rPr>
            <w:rFonts w:cs="Arial"/>
            <w:color w:val="000000"/>
            <w:sz w:val="16"/>
            <w:szCs w:val="16"/>
            <w:highlight w:val="yellow"/>
            <w:lang w:val="en-GB"/>
            <w:rPrChange w:id="4335" w:author="Raphael Malyankar" w:date="2024-02-05T16:57:00Z">
              <w:rPr>
                <w:rFonts w:cs="Arial"/>
                <w:color w:val="000000"/>
                <w:sz w:val="16"/>
                <w:szCs w:val="16"/>
                <w:lang w:val="en-GB"/>
              </w:rPr>
            </w:rPrChange>
          </w:rPr>
          <w:delText xml:space="preserve">, a </w:delText>
        </w:r>
        <w:r w:rsidRPr="00AE124E" w:rsidDel="00BB5335">
          <w:rPr>
            <w:rFonts w:cs="Arial"/>
            <w:b/>
            <w:color w:val="000000"/>
            <w:sz w:val="16"/>
            <w:szCs w:val="16"/>
            <w:highlight w:val="yellow"/>
            <w:lang w:val="en-GB"/>
            <w:rPrChange w:id="4336" w:author="Raphael Malyankar" w:date="2024-02-05T16:57:00Z">
              <w:rPr>
                <w:rFonts w:cs="Arial"/>
                <w:b/>
                <w:color w:val="000000"/>
                <w:sz w:val="16"/>
                <w:szCs w:val="16"/>
                <w:lang w:val="en-GB"/>
              </w:rPr>
            </w:rPrChange>
          </w:rPr>
          <w:delText>vertical datum</w:delText>
        </w:r>
        <w:r w:rsidRPr="00AE124E" w:rsidDel="00BB5335">
          <w:rPr>
            <w:rFonts w:cs="Arial"/>
            <w:color w:val="000000"/>
            <w:sz w:val="16"/>
            <w:szCs w:val="16"/>
            <w:highlight w:val="yellow"/>
            <w:lang w:val="en-GB"/>
            <w:rPrChange w:id="4337" w:author="Raphael Malyankar" w:date="2024-02-05T16:57:00Z">
              <w:rPr>
                <w:rFonts w:cs="Arial"/>
                <w:color w:val="000000"/>
                <w:sz w:val="16"/>
                <w:szCs w:val="16"/>
                <w:lang w:val="en-GB"/>
              </w:rPr>
            </w:rPrChange>
          </w:rPr>
          <w:delText xml:space="preserve">, an engineering </w:delText>
        </w:r>
        <w:r w:rsidRPr="00AE124E" w:rsidDel="00BB5335">
          <w:rPr>
            <w:rFonts w:cs="Arial"/>
            <w:b/>
            <w:color w:val="000000"/>
            <w:sz w:val="16"/>
            <w:szCs w:val="16"/>
            <w:highlight w:val="yellow"/>
            <w:lang w:val="en-GB"/>
            <w:rPrChange w:id="4338" w:author="Raphael Malyankar" w:date="2024-02-05T16:57:00Z">
              <w:rPr>
                <w:rFonts w:cs="Arial"/>
                <w:b/>
                <w:color w:val="000000"/>
                <w:sz w:val="16"/>
                <w:szCs w:val="16"/>
                <w:lang w:val="en-GB"/>
              </w:rPr>
            </w:rPrChange>
          </w:rPr>
          <w:delText>datum</w:delText>
        </w:r>
        <w:r w:rsidRPr="00AE124E" w:rsidDel="00BB5335">
          <w:rPr>
            <w:rFonts w:cs="Arial"/>
            <w:color w:val="000000"/>
            <w:sz w:val="16"/>
            <w:szCs w:val="16"/>
            <w:highlight w:val="yellow"/>
            <w:lang w:val="en-GB"/>
            <w:rPrChange w:id="4339" w:author="Raphael Malyankar" w:date="2024-02-05T16:57:00Z">
              <w:rPr>
                <w:rFonts w:cs="Arial"/>
                <w:color w:val="000000"/>
                <w:sz w:val="16"/>
                <w:szCs w:val="16"/>
                <w:lang w:val="en-GB"/>
              </w:rPr>
            </w:rPrChange>
          </w:rPr>
          <w:delText xml:space="preserve">, an </w:delText>
        </w:r>
        <w:r w:rsidRPr="00AE124E" w:rsidDel="00BB5335">
          <w:rPr>
            <w:rFonts w:cs="Arial"/>
            <w:b/>
            <w:color w:val="000000"/>
            <w:sz w:val="16"/>
            <w:szCs w:val="16"/>
            <w:highlight w:val="yellow"/>
            <w:lang w:val="en-GB"/>
            <w:rPrChange w:id="4340" w:author="Raphael Malyankar" w:date="2024-02-05T16:57:00Z">
              <w:rPr>
                <w:rFonts w:cs="Arial"/>
                <w:b/>
                <w:color w:val="000000"/>
                <w:sz w:val="16"/>
                <w:szCs w:val="16"/>
                <w:lang w:val="en-GB"/>
              </w:rPr>
            </w:rPrChange>
          </w:rPr>
          <w:delText>image</w:delText>
        </w:r>
        <w:r w:rsidRPr="00AE124E" w:rsidDel="00BB5335">
          <w:rPr>
            <w:rFonts w:cs="Arial"/>
            <w:color w:val="000000"/>
            <w:sz w:val="16"/>
            <w:szCs w:val="16"/>
            <w:highlight w:val="yellow"/>
            <w:lang w:val="en-GB"/>
            <w:rPrChange w:id="4341" w:author="Raphael Malyankar" w:date="2024-02-05T16:57:00Z">
              <w:rPr>
                <w:rFonts w:cs="Arial"/>
                <w:color w:val="000000"/>
                <w:sz w:val="16"/>
                <w:szCs w:val="16"/>
                <w:lang w:val="en-GB"/>
              </w:rPr>
            </w:rPrChange>
          </w:rPr>
          <w:delText xml:space="preserve"> </w:delText>
        </w:r>
        <w:r w:rsidRPr="00AE124E" w:rsidDel="00BB5335">
          <w:rPr>
            <w:rFonts w:cs="Arial"/>
            <w:b/>
            <w:color w:val="000000"/>
            <w:sz w:val="16"/>
            <w:szCs w:val="16"/>
            <w:highlight w:val="yellow"/>
            <w:lang w:val="en-GB"/>
            <w:rPrChange w:id="4342" w:author="Raphael Malyankar" w:date="2024-02-05T16:57:00Z">
              <w:rPr>
                <w:rFonts w:cs="Arial"/>
                <w:b/>
                <w:color w:val="000000"/>
                <w:sz w:val="16"/>
                <w:szCs w:val="16"/>
                <w:lang w:val="en-GB"/>
              </w:rPr>
            </w:rPrChange>
          </w:rPr>
          <w:delText>datum</w:delText>
        </w:r>
        <w:r w:rsidRPr="00AE124E" w:rsidDel="00BB5335">
          <w:rPr>
            <w:rFonts w:cs="Arial"/>
            <w:color w:val="000000"/>
            <w:sz w:val="16"/>
            <w:szCs w:val="16"/>
            <w:highlight w:val="yellow"/>
            <w:lang w:val="en-GB"/>
            <w:rPrChange w:id="4343" w:author="Raphael Malyankar" w:date="2024-02-05T16:57:00Z">
              <w:rPr>
                <w:rFonts w:cs="Arial"/>
                <w:color w:val="000000"/>
                <w:sz w:val="16"/>
                <w:szCs w:val="16"/>
                <w:lang w:val="en-GB"/>
              </w:rPr>
            </w:rPrChange>
          </w:rPr>
          <w:delText xml:space="preserve">, or a temporal </w:delText>
        </w:r>
        <w:r w:rsidRPr="00AE124E" w:rsidDel="00BB5335">
          <w:rPr>
            <w:rFonts w:cs="Arial"/>
            <w:b/>
            <w:color w:val="000000"/>
            <w:sz w:val="16"/>
            <w:szCs w:val="16"/>
            <w:highlight w:val="yellow"/>
            <w:lang w:val="en-GB"/>
            <w:rPrChange w:id="4344" w:author="Raphael Malyankar" w:date="2024-02-05T16:57:00Z">
              <w:rPr>
                <w:rFonts w:cs="Arial"/>
                <w:b/>
                <w:color w:val="000000"/>
                <w:sz w:val="16"/>
                <w:szCs w:val="16"/>
                <w:lang w:val="en-GB"/>
              </w:rPr>
            </w:rPrChange>
          </w:rPr>
          <w:delText>datum</w:delText>
        </w:r>
      </w:del>
    </w:p>
    <w:p w14:paraId="36C123DB" w14:textId="2EEDE847" w:rsidR="00C34CA6" w:rsidRPr="003A655F" w:rsidDel="00BB5335" w:rsidRDefault="00C34CA6" w:rsidP="00ED7730">
      <w:pPr>
        <w:autoSpaceDE w:val="0"/>
        <w:autoSpaceDN w:val="0"/>
        <w:adjustRightInd w:val="0"/>
        <w:spacing w:after="0" w:line="240" w:lineRule="auto"/>
        <w:ind w:left="1080" w:hanging="720"/>
        <w:rPr>
          <w:del w:id="4345" w:author="Raphael Malyankar" w:date="2024-02-05T17:31:00Z"/>
          <w:rFonts w:cs="Arial"/>
          <w:color w:val="000000"/>
          <w:sz w:val="16"/>
          <w:szCs w:val="16"/>
          <w:lang w:val="en-GB"/>
        </w:rPr>
      </w:pPr>
      <w:del w:id="4346" w:author="Raphael Malyankar" w:date="2024-02-05T17:31:00Z">
        <w:r w:rsidRPr="00AE124E" w:rsidDel="00BB5335">
          <w:rPr>
            <w:rFonts w:cs="Arial"/>
            <w:color w:val="000000"/>
            <w:sz w:val="16"/>
            <w:szCs w:val="16"/>
            <w:highlight w:val="yellow"/>
            <w:lang w:val="en-GB"/>
            <w:rPrChange w:id="4347" w:author="Raphael Malyankar" w:date="2024-02-05T16:57: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348" w:author="Raphael Malyankar" w:date="2024-02-05T16:57: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349" w:author="Raphael Malyankar" w:date="2024-02-05T16:57:00Z">
              <w:rPr>
                <w:rFonts w:cs="Arial"/>
                <w:color w:val="000000"/>
                <w:sz w:val="16"/>
                <w:szCs w:val="16"/>
                <w:lang w:val="en-GB"/>
              </w:rPr>
            </w:rPrChange>
          </w:rPr>
          <w:delText>19111, ISO</w:delText>
        </w:r>
        <w:r w:rsidRPr="00AE124E" w:rsidDel="00BB5335">
          <w:rPr>
            <w:rFonts w:cs="Arial"/>
            <w:color w:val="3A2A98"/>
            <w:sz w:val="16"/>
            <w:szCs w:val="16"/>
            <w:highlight w:val="yellow"/>
            <w:lang w:val="en-GB"/>
            <w:rPrChange w:id="4350" w:author="Raphael Malyankar" w:date="2024-02-05T16:57: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351" w:author="Raphael Malyankar" w:date="2024-02-05T16:57:00Z">
              <w:rPr>
                <w:rFonts w:cs="Arial"/>
                <w:color w:val="000000"/>
                <w:sz w:val="16"/>
                <w:szCs w:val="16"/>
                <w:lang w:val="en-GB"/>
              </w:rPr>
            </w:rPrChange>
          </w:rPr>
          <w:delText>19116]</w:delText>
        </w:r>
      </w:del>
    </w:p>
    <w:p w14:paraId="2A896073" w14:textId="007D5580" w:rsidR="00C34CA6" w:rsidRPr="003A655F" w:rsidDel="00BB5335" w:rsidRDefault="00C34CA6" w:rsidP="0069226B">
      <w:pPr>
        <w:keepNext/>
        <w:keepLines/>
        <w:autoSpaceDE w:val="0"/>
        <w:autoSpaceDN w:val="0"/>
        <w:adjustRightInd w:val="0"/>
        <w:spacing w:after="0" w:line="240" w:lineRule="auto"/>
        <w:ind w:left="720" w:hanging="720"/>
        <w:rPr>
          <w:del w:id="4352" w:author="Raphael Malyankar" w:date="2024-02-05T17:31:00Z"/>
          <w:rFonts w:cs="Arial"/>
          <w:b/>
          <w:bCs/>
          <w:color w:val="000000"/>
          <w:sz w:val="16"/>
          <w:szCs w:val="16"/>
          <w:lang w:val="en-GB"/>
        </w:rPr>
      </w:pPr>
      <w:del w:id="4353" w:author="Raphael Malyankar" w:date="2024-02-05T17:31:00Z">
        <w:r w:rsidRPr="003A655F" w:rsidDel="00BB5335">
          <w:rPr>
            <w:rFonts w:cs="Arial"/>
            <w:b/>
            <w:bCs/>
            <w:color w:val="000000"/>
            <w:sz w:val="16"/>
            <w:szCs w:val="16"/>
            <w:lang w:val="en-GB"/>
          </w:rPr>
          <w:delText>depth</w:delText>
        </w:r>
      </w:del>
    </w:p>
    <w:p w14:paraId="7345F816" w14:textId="02B5746A" w:rsidR="00C34CA6" w:rsidRPr="003A655F" w:rsidDel="00BB5335" w:rsidRDefault="00C34CA6" w:rsidP="00ED7730">
      <w:pPr>
        <w:autoSpaceDE w:val="0"/>
        <w:autoSpaceDN w:val="0"/>
        <w:adjustRightInd w:val="0"/>
        <w:spacing w:after="0" w:line="240" w:lineRule="auto"/>
        <w:ind w:left="180"/>
        <w:rPr>
          <w:del w:id="4354" w:author="Raphael Malyankar" w:date="2024-02-05T17:31:00Z"/>
          <w:rFonts w:cs="Arial"/>
          <w:color w:val="000000"/>
          <w:sz w:val="16"/>
          <w:szCs w:val="16"/>
          <w:lang w:val="en-GB"/>
        </w:rPr>
      </w:pPr>
      <w:del w:id="4355" w:author="Raphael Malyankar" w:date="2024-02-05T17:31:00Z">
        <w:r w:rsidRPr="003A655F" w:rsidDel="00BB5335">
          <w:rPr>
            <w:rFonts w:cs="Arial"/>
            <w:color w:val="000000"/>
            <w:sz w:val="16"/>
            <w:szCs w:val="16"/>
            <w:lang w:val="en-GB"/>
          </w:rPr>
          <w:delText xml:space="preserve">distance of a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from a chosen reference surface measured downward along a line perpendicular to that surface</w:delText>
        </w:r>
      </w:del>
    </w:p>
    <w:p w14:paraId="5E4B5BCD" w14:textId="6E66A8AA" w:rsidR="00C34CA6" w:rsidRPr="003A655F" w:rsidDel="00BB5335" w:rsidRDefault="00C34CA6" w:rsidP="00ED7730">
      <w:pPr>
        <w:autoSpaceDE w:val="0"/>
        <w:autoSpaceDN w:val="0"/>
        <w:adjustRightInd w:val="0"/>
        <w:spacing w:after="0" w:line="240" w:lineRule="auto"/>
        <w:ind w:left="360"/>
        <w:rPr>
          <w:del w:id="4356" w:author="Raphael Malyankar" w:date="2024-02-05T17:31:00Z"/>
          <w:rFonts w:cs="Arial"/>
          <w:color w:val="000000"/>
          <w:sz w:val="16"/>
          <w:szCs w:val="16"/>
          <w:lang w:val="en-GB"/>
        </w:rPr>
      </w:pPr>
      <w:del w:id="4357"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depth</w:delText>
        </w:r>
        <w:r w:rsidRPr="003A655F" w:rsidDel="00BB5335">
          <w:rPr>
            <w:rFonts w:cs="Arial"/>
            <w:color w:val="000000"/>
            <w:sz w:val="16"/>
            <w:szCs w:val="16"/>
            <w:lang w:val="en-GB"/>
          </w:rPr>
          <w:delText xml:space="preserve"> above the reference surface will have a negative value</w:delText>
        </w:r>
      </w:del>
    </w:p>
    <w:p w14:paraId="0C0DB266" w14:textId="2AAB7FCA" w:rsidR="00C34CA6" w:rsidRPr="003A655F" w:rsidDel="00BB5335" w:rsidRDefault="00C34CA6" w:rsidP="00ED7730">
      <w:pPr>
        <w:autoSpaceDE w:val="0"/>
        <w:autoSpaceDN w:val="0"/>
        <w:adjustRightInd w:val="0"/>
        <w:spacing w:after="0" w:line="240" w:lineRule="auto"/>
        <w:ind w:left="1080" w:hanging="720"/>
        <w:rPr>
          <w:del w:id="4358" w:author="Raphael Malyankar" w:date="2024-02-05T17:31:00Z"/>
          <w:rFonts w:cs="Arial"/>
          <w:color w:val="000000"/>
          <w:sz w:val="16"/>
          <w:szCs w:val="16"/>
          <w:lang w:val="en-GB"/>
        </w:rPr>
      </w:pPr>
      <w:del w:id="4359"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19111]</w:delText>
        </w:r>
      </w:del>
    </w:p>
    <w:p w14:paraId="0481AE41" w14:textId="30C93851" w:rsidR="00C34CA6" w:rsidRPr="003A655F" w:rsidDel="00BB5335" w:rsidRDefault="00C34CA6" w:rsidP="00ED7730">
      <w:pPr>
        <w:autoSpaceDE w:val="0"/>
        <w:autoSpaceDN w:val="0"/>
        <w:adjustRightInd w:val="0"/>
        <w:spacing w:after="0" w:line="240" w:lineRule="auto"/>
        <w:ind w:left="720" w:hanging="720"/>
        <w:rPr>
          <w:del w:id="4360" w:author="Raphael Malyankar" w:date="2024-02-05T17:31:00Z"/>
          <w:rFonts w:eastAsia="RMTMI" w:cs="Arial"/>
          <w:i/>
          <w:iCs/>
          <w:color w:val="000000"/>
          <w:sz w:val="16"/>
          <w:szCs w:val="16"/>
          <w:lang w:val="en-GB"/>
        </w:rPr>
      </w:pPr>
      <w:del w:id="4361" w:author="Raphael Malyankar" w:date="2024-02-05T17:31:00Z">
        <w:r w:rsidRPr="003A655F" w:rsidDel="00BB5335">
          <w:rPr>
            <w:rFonts w:cs="Arial"/>
            <w:b/>
            <w:bCs/>
            <w:color w:val="000000"/>
            <w:sz w:val="16"/>
            <w:szCs w:val="16"/>
            <w:lang w:val="en-GB"/>
          </w:rPr>
          <w:delText xml:space="preserve">element </w:delText>
        </w:r>
        <w:r w:rsidRPr="003A655F" w:rsidDel="00BB5335">
          <w:rPr>
            <w:rFonts w:eastAsia="RMTMI" w:cs="Arial"/>
            <w:i/>
            <w:iCs/>
            <w:color w:val="000000"/>
            <w:sz w:val="16"/>
            <w:szCs w:val="16"/>
            <w:lang w:val="en-GB"/>
          </w:rPr>
          <w:delText>&lt;</w:delText>
        </w:r>
        <w:r w:rsidRPr="003A655F" w:rsidDel="00BB5335">
          <w:rPr>
            <w:rFonts w:cs="Arial"/>
            <w:b/>
            <w:bCs/>
            <w:color w:val="000000"/>
            <w:sz w:val="16"/>
            <w:szCs w:val="16"/>
            <w:lang w:val="en-GB"/>
          </w:rPr>
          <w:delText>XML</w:delText>
        </w:r>
        <w:r w:rsidRPr="003A655F" w:rsidDel="00BB5335">
          <w:rPr>
            <w:rFonts w:eastAsia="RMTMI" w:cs="Arial"/>
            <w:i/>
            <w:iCs/>
            <w:color w:val="000000"/>
            <w:sz w:val="16"/>
            <w:szCs w:val="16"/>
            <w:lang w:val="en-GB"/>
          </w:rPr>
          <w:delText>&gt;</w:delText>
        </w:r>
      </w:del>
    </w:p>
    <w:p w14:paraId="7E0693C1" w14:textId="6F341F93" w:rsidR="00C34CA6" w:rsidRPr="003A655F" w:rsidDel="00BB5335" w:rsidRDefault="00C34CA6" w:rsidP="00ED7730">
      <w:pPr>
        <w:autoSpaceDE w:val="0"/>
        <w:autoSpaceDN w:val="0"/>
        <w:adjustRightInd w:val="0"/>
        <w:spacing w:after="0" w:line="240" w:lineRule="auto"/>
        <w:ind w:left="180"/>
        <w:rPr>
          <w:del w:id="4362" w:author="Raphael Malyankar" w:date="2024-02-05T17:31:00Z"/>
          <w:rFonts w:cs="Arial"/>
          <w:color w:val="000000"/>
          <w:sz w:val="16"/>
          <w:szCs w:val="16"/>
          <w:lang w:val="en-GB"/>
        </w:rPr>
      </w:pPr>
      <w:del w:id="4363" w:author="Raphael Malyankar" w:date="2024-02-05T17:31:00Z">
        <w:r w:rsidRPr="003A655F" w:rsidDel="00BB5335">
          <w:rPr>
            <w:rFonts w:cs="Arial"/>
            <w:color w:val="000000"/>
            <w:sz w:val="16"/>
            <w:szCs w:val="16"/>
            <w:lang w:val="en-GB"/>
          </w:rPr>
          <w:delText xml:space="preserve">basic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item of an XML</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 xml:space="preserve">document containing child </w:delText>
        </w:r>
        <w:r w:rsidRPr="003A655F" w:rsidDel="00BB5335">
          <w:rPr>
            <w:rFonts w:cs="Arial"/>
            <w:b/>
            <w:color w:val="000000"/>
            <w:sz w:val="16"/>
            <w:szCs w:val="16"/>
            <w:lang w:val="en-GB"/>
          </w:rPr>
          <w:delText>elements</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attributes</w:delText>
        </w:r>
        <w:r w:rsidRPr="003A655F" w:rsidDel="00BB5335">
          <w:rPr>
            <w:rFonts w:cs="Arial"/>
            <w:color w:val="000000"/>
            <w:sz w:val="16"/>
            <w:szCs w:val="16"/>
            <w:lang w:val="en-GB"/>
          </w:rPr>
          <w:delText xml:space="preserve">, and character </w:delText>
        </w:r>
        <w:r w:rsidRPr="003A655F" w:rsidDel="00BB5335">
          <w:rPr>
            <w:rFonts w:cs="Arial"/>
            <w:b/>
            <w:color w:val="000000"/>
            <w:sz w:val="16"/>
            <w:szCs w:val="16"/>
            <w:lang w:val="en-GB"/>
          </w:rPr>
          <w:delText>data</w:delText>
        </w:r>
      </w:del>
    </w:p>
    <w:p w14:paraId="5D5F5064" w14:textId="5CCC19EA" w:rsidR="00C34CA6" w:rsidRPr="003A655F" w:rsidDel="00BB5335" w:rsidRDefault="00C34CA6" w:rsidP="00ED7730">
      <w:pPr>
        <w:autoSpaceDE w:val="0"/>
        <w:autoSpaceDN w:val="0"/>
        <w:adjustRightInd w:val="0"/>
        <w:spacing w:after="0" w:line="240" w:lineRule="auto"/>
        <w:ind w:left="360"/>
        <w:rPr>
          <w:del w:id="4364" w:author="Raphael Malyankar" w:date="2024-02-05T17:31:00Z"/>
          <w:rFonts w:cs="Arial"/>
          <w:color w:val="000000"/>
          <w:sz w:val="16"/>
          <w:szCs w:val="16"/>
          <w:lang w:val="en-GB"/>
        </w:rPr>
      </w:pPr>
      <w:del w:id="4365"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From the XML</w:delText>
        </w:r>
        <w:r w:rsidRPr="003A655F" w:rsidDel="00BB5335">
          <w:rPr>
            <w:rFonts w:cs="Arial"/>
            <w:color w:val="3A2A98"/>
            <w:sz w:val="16"/>
            <w:szCs w:val="16"/>
            <w:lang w:val="en-GB"/>
          </w:rPr>
          <w:delText xml:space="preserve">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set: “Each XML</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 xml:space="preserve">document contains one or more </w:delText>
        </w:r>
        <w:r w:rsidRPr="003A655F" w:rsidDel="00BB5335">
          <w:rPr>
            <w:rFonts w:cs="Arial"/>
            <w:b/>
            <w:color w:val="000000"/>
            <w:sz w:val="16"/>
            <w:szCs w:val="16"/>
            <w:lang w:val="en-GB"/>
          </w:rPr>
          <w:delText>elements</w:delText>
        </w:r>
        <w:r w:rsidRPr="003A655F" w:rsidDel="00BB5335">
          <w:rPr>
            <w:rFonts w:cs="Arial"/>
            <w:color w:val="000000"/>
            <w:sz w:val="16"/>
            <w:szCs w:val="16"/>
            <w:lang w:val="en-GB"/>
          </w:rPr>
          <w:delText xml:space="preserve">, the boundaries of which are either delimited by start-tags and end-tags, or, for empty </w:delText>
        </w:r>
        <w:r w:rsidRPr="003A655F" w:rsidDel="00BB5335">
          <w:rPr>
            <w:rFonts w:cs="Arial"/>
            <w:b/>
            <w:color w:val="000000"/>
            <w:sz w:val="16"/>
            <w:szCs w:val="16"/>
            <w:lang w:val="en-GB"/>
          </w:rPr>
          <w:delText>elements</w:delText>
        </w:r>
        <w:r w:rsidRPr="003A655F" w:rsidDel="00BB5335">
          <w:rPr>
            <w:rFonts w:cs="Arial"/>
            <w:color w:val="000000"/>
            <w:sz w:val="16"/>
            <w:szCs w:val="16"/>
            <w:lang w:val="en-GB"/>
          </w:rPr>
          <w:delText xml:space="preserve">, by an empty-element tag. Each </w:delText>
        </w:r>
        <w:r w:rsidRPr="003A655F" w:rsidDel="00BB5335">
          <w:rPr>
            <w:rFonts w:cs="Arial"/>
            <w:b/>
            <w:color w:val="000000"/>
            <w:sz w:val="16"/>
            <w:szCs w:val="16"/>
            <w:lang w:val="en-GB"/>
          </w:rPr>
          <w:delText>element</w:delText>
        </w:r>
        <w:r w:rsidRPr="003A655F" w:rsidDel="00BB5335">
          <w:rPr>
            <w:rFonts w:cs="Arial"/>
            <w:color w:val="000000"/>
            <w:sz w:val="16"/>
            <w:szCs w:val="16"/>
            <w:lang w:val="en-GB"/>
          </w:rPr>
          <w:delText xml:space="preserve"> has a </w:delText>
        </w:r>
        <w:r w:rsidRPr="003A655F" w:rsidDel="00BB5335">
          <w:rPr>
            <w:rFonts w:cs="Arial"/>
            <w:b/>
            <w:color w:val="000000"/>
            <w:sz w:val="16"/>
            <w:szCs w:val="16"/>
            <w:lang w:val="en-GB"/>
          </w:rPr>
          <w:delText>type</w:delText>
        </w:r>
        <w:r w:rsidRPr="003A655F" w:rsidDel="00BB5335">
          <w:rPr>
            <w:rFonts w:cs="Arial"/>
            <w:color w:val="000000"/>
            <w:sz w:val="16"/>
            <w:szCs w:val="16"/>
            <w:lang w:val="en-GB"/>
          </w:rPr>
          <w:delText xml:space="preserve">, identified by name, sometimes called its </w:delText>
        </w:r>
        <w:r w:rsidRPr="003A655F" w:rsidDel="00BB5335">
          <w:rPr>
            <w:rFonts w:cs="Arial"/>
            <w:i/>
            <w:iCs/>
            <w:color w:val="000000"/>
            <w:sz w:val="16"/>
            <w:szCs w:val="16"/>
            <w:lang w:val="en-GB"/>
          </w:rPr>
          <w:delText xml:space="preserve">generic identifier </w:delText>
        </w:r>
        <w:r w:rsidRPr="003A655F" w:rsidDel="00BB5335">
          <w:rPr>
            <w:rFonts w:cs="Arial"/>
            <w:color w:val="000000"/>
            <w:sz w:val="16"/>
            <w:szCs w:val="16"/>
            <w:lang w:val="en-GB"/>
          </w:rPr>
          <w:delText xml:space="preserve">(GI), and may have a set of </w:delText>
        </w:r>
        <w:r w:rsidRPr="003A655F" w:rsidDel="00BB5335">
          <w:rPr>
            <w:rFonts w:cs="Arial"/>
            <w:b/>
            <w:color w:val="000000"/>
            <w:sz w:val="16"/>
            <w:szCs w:val="16"/>
            <w:lang w:val="en-GB"/>
          </w:rPr>
          <w:delText>attribute</w:delText>
        </w:r>
        <w:r w:rsidRPr="003A655F" w:rsidDel="00BB5335">
          <w:rPr>
            <w:rFonts w:cs="Arial"/>
            <w:color w:val="000000"/>
            <w:sz w:val="16"/>
            <w:szCs w:val="16"/>
            <w:lang w:val="en-GB"/>
          </w:rPr>
          <w:delText xml:space="preserve"> specifications. Each </w:delText>
        </w:r>
        <w:r w:rsidRPr="003A655F" w:rsidDel="00BB5335">
          <w:rPr>
            <w:rFonts w:cs="Arial"/>
            <w:b/>
            <w:color w:val="000000"/>
            <w:sz w:val="16"/>
            <w:szCs w:val="16"/>
            <w:lang w:val="en-GB"/>
          </w:rPr>
          <w:delText>attribute</w:delText>
        </w:r>
        <w:r w:rsidRPr="003A655F" w:rsidDel="00BB5335">
          <w:rPr>
            <w:rFonts w:cs="Arial"/>
            <w:color w:val="000000"/>
            <w:sz w:val="16"/>
            <w:szCs w:val="16"/>
            <w:lang w:val="en-GB"/>
          </w:rPr>
          <w:delText xml:space="preserve"> specification has a name and a value.”</w:delText>
        </w:r>
      </w:del>
    </w:p>
    <w:p w14:paraId="2C9C0125" w14:textId="660DE009" w:rsidR="00C34CA6" w:rsidRPr="003A655F" w:rsidDel="00BB5335" w:rsidRDefault="00C34CA6" w:rsidP="00ED7730">
      <w:pPr>
        <w:autoSpaceDE w:val="0"/>
        <w:autoSpaceDN w:val="0"/>
        <w:adjustRightInd w:val="0"/>
        <w:spacing w:after="0" w:line="240" w:lineRule="auto"/>
        <w:ind w:left="1080" w:hanging="720"/>
        <w:rPr>
          <w:del w:id="4366" w:author="Raphael Malyankar" w:date="2024-02-05T17:31:00Z"/>
          <w:rFonts w:cs="Arial"/>
          <w:color w:val="000000"/>
          <w:sz w:val="16"/>
          <w:szCs w:val="16"/>
          <w:lang w:val="en-GB"/>
        </w:rPr>
      </w:pPr>
      <w:del w:id="436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19136]</w:delText>
        </w:r>
      </w:del>
    </w:p>
    <w:p w14:paraId="77E4A2BC" w14:textId="0C71CF6E" w:rsidR="00C34CA6" w:rsidRPr="003A655F" w:rsidDel="00BB5335" w:rsidRDefault="00C34CA6" w:rsidP="00ED7730">
      <w:pPr>
        <w:autoSpaceDE w:val="0"/>
        <w:autoSpaceDN w:val="0"/>
        <w:adjustRightInd w:val="0"/>
        <w:spacing w:after="0" w:line="240" w:lineRule="auto"/>
        <w:ind w:left="720" w:hanging="720"/>
        <w:rPr>
          <w:del w:id="4368" w:author="Raphael Malyankar" w:date="2024-02-05T17:31:00Z"/>
          <w:rFonts w:cs="Arial"/>
          <w:b/>
          <w:color w:val="000000"/>
          <w:sz w:val="16"/>
          <w:szCs w:val="16"/>
          <w:lang w:val="en-GB"/>
        </w:rPr>
      </w:pPr>
      <w:del w:id="4369" w:author="Raphael Malyankar" w:date="2024-02-05T17:31:00Z">
        <w:r w:rsidRPr="003A655F" w:rsidDel="00BB5335">
          <w:rPr>
            <w:rFonts w:cs="Arial"/>
            <w:b/>
            <w:color w:val="000000"/>
            <w:sz w:val="16"/>
            <w:szCs w:val="16"/>
            <w:lang w:val="en-GB"/>
          </w:rPr>
          <w:delText>elevation</w:delText>
        </w:r>
      </w:del>
    </w:p>
    <w:p w14:paraId="1943EC47" w14:textId="678706C8" w:rsidR="00C34CA6" w:rsidRPr="003A655F" w:rsidDel="00BB5335" w:rsidRDefault="00C34CA6" w:rsidP="00ED7730">
      <w:pPr>
        <w:autoSpaceDE w:val="0"/>
        <w:autoSpaceDN w:val="0"/>
        <w:adjustRightInd w:val="0"/>
        <w:spacing w:after="0" w:line="240" w:lineRule="auto"/>
        <w:ind w:left="180"/>
        <w:rPr>
          <w:del w:id="4370" w:author="Raphael Malyankar" w:date="2024-02-05T17:31:00Z"/>
          <w:rFonts w:cs="Arial"/>
          <w:color w:val="000000"/>
          <w:sz w:val="16"/>
          <w:szCs w:val="16"/>
          <w:lang w:val="en-GB"/>
        </w:rPr>
      </w:pPr>
      <w:del w:id="4371" w:author="Raphael Malyankar" w:date="2024-02-05T17:31:00Z">
        <w:r w:rsidRPr="003A655F" w:rsidDel="00BB5335">
          <w:rPr>
            <w:rFonts w:cs="Arial"/>
            <w:color w:val="000000"/>
            <w:sz w:val="16"/>
            <w:szCs w:val="16"/>
            <w:lang w:val="en-GB"/>
          </w:rPr>
          <w:delText>the altitude of the ground level of an object, measured from a specified vertical datum.</w:delText>
        </w:r>
      </w:del>
    </w:p>
    <w:p w14:paraId="5DCC1B82" w14:textId="4BBB46B9" w:rsidR="00C34CA6" w:rsidRPr="003A655F" w:rsidDel="00BB5335" w:rsidRDefault="00C34CA6" w:rsidP="00ED7730">
      <w:pPr>
        <w:autoSpaceDE w:val="0"/>
        <w:autoSpaceDN w:val="0"/>
        <w:adjustRightInd w:val="0"/>
        <w:spacing w:after="0" w:line="240" w:lineRule="auto"/>
        <w:ind w:left="1080" w:hanging="720"/>
        <w:rPr>
          <w:del w:id="4372" w:author="Raphael Malyankar" w:date="2024-02-05T17:31:00Z"/>
          <w:rFonts w:cs="Arial"/>
          <w:color w:val="000000"/>
          <w:sz w:val="16"/>
          <w:szCs w:val="16"/>
          <w:lang w:val="en-GB"/>
        </w:rPr>
      </w:pPr>
      <w:del w:id="4373" w:author="Raphael Malyankar" w:date="2024-02-05T17:31:00Z">
        <w:r w:rsidRPr="003A655F" w:rsidDel="00BB5335">
          <w:rPr>
            <w:rFonts w:cs="Arial"/>
            <w:color w:val="000000"/>
            <w:sz w:val="16"/>
            <w:szCs w:val="16"/>
            <w:lang w:val="en-GB"/>
          </w:rPr>
          <w:delText>[IHO:S100 GFM]</w:delText>
        </w:r>
      </w:del>
    </w:p>
    <w:p w14:paraId="7A484182" w14:textId="7489362C" w:rsidR="00C34CA6" w:rsidRPr="003A655F" w:rsidDel="00BB5335" w:rsidRDefault="00C34CA6" w:rsidP="00ED7730">
      <w:pPr>
        <w:autoSpaceDE w:val="0"/>
        <w:autoSpaceDN w:val="0"/>
        <w:adjustRightInd w:val="0"/>
        <w:spacing w:after="0" w:line="240" w:lineRule="auto"/>
        <w:ind w:left="720" w:hanging="720"/>
        <w:rPr>
          <w:del w:id="4374" w:author="Raphael Malyankar" w:date="2024-02-05T17:31:00Z"/>
          <w:rFonts w:cs="Arial"/>
          <w:b/>
          <w:bCs/>
          <w:color w:val="000000"/>
          <w:sz w:val="16"/>
          <w:szCs w:val="16"/>
          <w:lang w:val="en-GB"/>
        </w:rPr>
      </w:pPr>
      <w:del w:id="4375" w:author="Raphael Malyankar" w:date="2024-02-05T17:31:00Z">
        <w:r w:rsidRPr="003A655F" w:rsidDel="00BB5335">
          <w:rPr>
            <w:rFonts w:cs="Arial"/>
            <w:b/>
            <w:bCs/>
            <w:color w:val="000000"/>
            <w:sz w:val="16"/>
            <w:szCs w:val="16"/>
            <w:lang w:val="en-GB"/>
          </w:rPr>
          <w:delText>encoding</w:delText>
        </w:r>
      </w:del>
    </w:p>
    <w:p w14:paraId="41061F06" w14:textId="2EA00D62" w:rsidR="00C34CA6" w:rsidRPr="003A655F" w:rsidDel="00BB5335" w:rsidRDefault="00C34CA6" w:rsidP="00ED7730">
      <w:pPr>
        <w:autoSpaceDE w:val="0"/>
        <w:autoSpaceDN w:val="0"/>
        <w:adjustRightInd w:val="0"/>
        <w:spacing w:after="0" w:line="240" w:lineRule="auto"/>
        <w:ind w:left="900" w:hanging="720"/>
        <w:rPr>
          <w:del w:id="4376" w:author="Raphael Malyankar" w:date="2024-02-05T17:31:00Z"/>
          <w:rFonts w:cs="Arial"/>
          <w:color w:val="000000"/>
          <w:sz w:val="16"/>
          <w:szCs w:val="16"/>
          <w:lang w:val="en-GB"/>
        </w:rPr>
      </w:pPr>
      <w:del w:id="4377" w:author="Raphael Malyankar" w:date="2024-02-05T17:31:00Z">
        <w:r w:rsidRPr="003A655F" w:rsidDel="00BB5335">
          <w:rPr>
            <w:rFonts w:cs="Arial"/>
            <w:color w:val="000000"/>
            <w:sz w:val="16"/>
            <w:szCs w:val="16"/>
            <w:lang w:val="en-GB"/>
          </w:rPr>
          <w:delText xml:space="preserve">conversion of </w:delText>
        </w:r>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into a series of codes</w:delText>
        </w:r>
      </w:del>
    </w:p>
    <w:p w14:paraId="22E0FA54" w14:textId="2120CA14" w:rsidR="00C34CA6" w:rsidRPr="003A655F" w:rsidDel="00BB5335" w:rsidRDefault="00C34CA6" w:rsidP="00ED7730">
      <w:pPr>
        <w:autoSpaceDE w:val="0"/>
        <w:autoSpaceDN w:val="0"/>
        <w:adjustRightInd w:val="0"/>
        <w:spacing w:after="0" w:line="240" w:lineRule="auto"/>
        <w:ind w:left="1080" w:hanging="720"/>
        <w:rPr>
          <w:del w:id="4378" w:author="Raphael Malyankar" w:date="2024-02-05T17:31:00Z"/>
          <w:rFonts w:cs="Arial"/>
          <w:color w:val="000000"/>
          <w:sz w:val="16"/>
          <w:szCs w:val="16"/>
          <w:lang w:val="en-GB"/>
        </w:rPr>
      </w:pPr>
      <w:del w:id="4379"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19118]</w:delText>
        </w:r>
      </w:del>
    </w:p>
    <w:p w14:paraId="2BF0377E" w14:textId="31ED316A" w:rsidR="00C34CA6" w:rsidRPr="003A655F" w:rsidDel="00BB5335" w:rsidRDefault="00C34CA6" w:rsidP="00ED7730">
      <w:pPr>
        <w:autoSpaceDE w:val="0"/>
        <w:autoSpaceDN w:val="0"/>
        <w:adjustRightInd w:val="0"/>
        <w:spacing w:after="0" w:line="240" w:lineRule="auto"/>
        <w:ind w:left="720" w:hanging="720"/>
        <w:rPr>
          <w:del w:id="4380" w:author="Raphael Malyankar" w:date="2024-02-05T17:31:00Z"/>
          <w:rFonts w:cs="Arial"/>
          <w:b/>
          <w:bCs/>
          <w:color w:val="000000"/>
          <w:sz w:val="16"/>
          <w:szCs w:val="16"/>
          <w:lang w:val="en-GB"/>
        </w:rPr>
      </w:pPr>
      <w:del w:id="4381" w:author="Raphael Malyankar" w:date="2024-02-05T17:31:00Z">
        <w:r w:rsidRPr="003A655F" w:rsidDel="00BB5335">
          <w:rPr>
            <w:rFonts w:cs="Arial"/>
            <w:b/>
            <w:bCs/>
            <w:color w:val="000000"/>
            <w:sz w:val="16"/>
            <w:szCs w:val="16"/>
            <w:lang w:val="en-GB"/>
          </w:rPr>
          <w:delText>error</w:delText>
        </w:r>
      </w:del>
    </w:p>
    <w:p w14:paraId="398DA17C" w14:textId="1382960F" w:rsidR="00C34CA6" w:rsidRPr="003A655F" w:rsidDel="00BB5335" w:rsidRDefault="00C34CA6" w:rsidP="00ED7730">
      <w:pPr>
        <w:autoSpaceDE w:val="0"/>
        <w:autoSpaceDN w:val="0"/>
        <w:adjustRightInd w:val="0"/>
        <w:spacing w:after="0" w:line="240" w:lineRule="auto"/>
        <w:ind w:left="900" w:hanging="720"/>
        <w:rPr>
          <w:del w:id="4382" w:author="Raphael Malyankar" w:date="2024-02-05T17:31:00Z"/>
          <w:rFonts w:cs="Arial"/>
          <w:color w:val="000000"/>
          <w:sz w:val="16"/>
          <w:szCs w:val="16"/>
          <w:lang w:val="en-GB"/>
        </w:rPr>
      </w:pPr>
      <w:del w:id="4383" w:author="Raphael Malyankar" w:date="2024-02-05T17:31:00Z">
        <w:r w:rsidRPr="003A655F" w:rsidDel="00BB5335">
          <w:rPr>
            <w:rFonts w:cs="Arial"/>
            <w:color w:val="000000"/>
            <w:sz w:val="16"/>
            <w:szCs w:val="16"/>
            <w:lang w:val="en-GB"/>
          </w:rPr>
          <w:delText>discrepancy with the universe of discourse</w:delText>
        </w:r>
      </w:del>
    </w:p>
    <w:p w14:paraId="0978DB2E" w14:textId="42A33A4B" w:rsidR="00C34CA6" w:rsidRPr="003A655F" w:rsidDel="00BB5335" w:rsidRDefault="00C34CA6" w:rsidP="00ED7730">
      <w:pPr>
        <w:autoSpaceDE w:val="0"/>
        <w:autoSpaceDN w:val="0"/>
        <w:adjustRightInd w:val="0"/>
        <w:spacing w:after="0" w:line="240" w:lineRule="auto"/>
        <w:ind w:left="1080" w:hanging="720"/>
        <w:rPr>
          <w:del w:id="4384" w:author="Raphael Malyankar" w:date="2024-02-05T17:31:00Z"/>
          <w:rFonts w:cs="Arial"/>
          <w:color w:val="000000"/>
          <w:sz w:val="16"/>
          <w:szCs w:val="16"/>
          <w:lang w:val="en-GB"/>
        </w:rPr>
      </w:pPr>
      <w:del w:id="4385"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19138]</w:delText>
        </w:r>
      </w:del>
    </w:p>
    <w:p w14:paraId="7C7D31F9" w14:textId="3268B957" w:rsidR="00C34CA6" w:rsidRPr="003A655F" w:rsidDel="00BB5335" w:rsidRDefault="00C34CA6" w:rsidP="00ED7730">
      <w:pPr>
        <w:autoSpaceDE w:val="0"/>
        <w:autoSpaceDN w:val="0"/>
        <w:adjustRightInd w:val="0"/>
        <w:spacing w:after="0" w:line="240" w:lineRule="auto"/>
        <w:ind w:left="720" w:hanging="720"/>
        <w:rPr>
          <w:del w:id="4386" w:author="Raphael Malyankar" w:date="2024-02-05T17:31:00Z"/>
          <w:rFonts w:cs="Arial"/>
          <w:b/>
          <w:bCs/>
          <w:color w:val="000000"/>
          <w:sz w:val="16"/>
          <w:szCs w:val="16"/>
          <w:lang w:val="en-GB"/>
        </w:rPr>
      </w:pPr>
      <w:del w:id="4387" w:author="Raphael Malyankar" w:date="2024-02-05T17:31:00Z">
        <w:r w:rsidRPr="003A655F" w:rsidDel="00BB5335">
          <w:rPr>
            <w:rFonts w:cs="Arial"/>
            <w:b/>
            <w:bCs/>
            <w:color w:val="000000"/>
            <w:sz w:val="16"/>
            <w:szCs w:val="16"/>
            <w:lang w:val="en-GB"/>
          </w:rPr>
          <w:delText>feature catalog</w:delText>
        </w:r>
        <w:r w:rsidR="00AB34FB" w:rsidRPr="003A655F" w:rsidDel="00BB5335">
          <w:rPr>
            <w:rFonts w:cs="Arial"/>
            <w:b/>
            <w:bCs/>
            <w:color w:val="000000"/>
            <w:sz w:val="16"/>
            <w:szCs w:val="16"/>
            <w:lang w:val="en-GB"/>
          </w:rPr>
          <w:delText>ue</w:delText>
        </w:r>
      </w:del>
    </w:p>
    <w:p w14:paraId="69F31B7C" w14:textId="60A9D0E6" w:rsidR="00C34CA6" w:rsidRPr="003A655F" w:rsidDel="00BB5335" w:rsidRDefault="00C34CA6" w:rsidP="00ED7730">
      <w:pPr>
        <w:autoSpaceDE w:val="0"/>
        <w:autoSpaceDN w:val="0"/>
        <w:adjustRightInd w:val="0"/>
        <w:spacing w:after="0" w:line="240" w:lineRule="auto"/>
        <w:ind w:left="180"/>
        <w:rPr>
          <w:del w:id="4388" w:author="Raphael Malyankar" w:date="2024-02-05T17:31:00Z"/>
          <w:rFonts w:cs="Arial"/>
          <w:color w:val="000000"/>
          <w:sz w:val="16"/>
          <w:szCs w:val="16"/>
          <w:lang w:val="en-GB"/>
        </w:rPr>
      </w:pPr>
      <w:del w:id="4389" w:author="Raphael Malyankar" w:date="2024-02-05T17:31:00Z">
        <w:r w:rsidRPr="003A655F" w:rsidDel="00BB5335">
          <w:rPr>
            <w:rFonts w:cs="Arial"/>
            <w:color w:val="000000"/>
            <w:sz w:val="16"/>
            <w:szCs w:val="16"/>
            <w:lang w:val="en-GB"/>
          </w:rPr>
          <w:delText>catalog</w:delText>
        </w:r>
        <w:r w:rsidR="00AB34FB" w:rsidRPr="003A655F" w:rsidDel="00BB5335">
          <w:rPr>
            <w:rFonts w:cs="Arial"/>
            <w:color w:val="000000"/>
            <w:sz w:val="16"/>
            <w:szCs w:val="16"/>
            <w:lang w:val="en-GB"/>
          </w:rPr>
          <w:delText>ue</w:delText>
        </w:r>
        <w:r w:rsidRPr="003A655F" w:rsidDel="00BB5335">
          <w:rPr>
            <w:rFonts w:cs="Arial"/>
            <w:color w:val="000000"/>
            <w:sz w:val="16"/>
            <w:szCs w:val="16"/>
            <w:lang w:val="en-GB"/>
          </w:rPr>
          <w:delText xml:space="preserve"> containing definitions and descriptions of the </w:delText>
        </w:r>
        <w:r w:rsidRPr="003A655F" w:rsidDel="00BB5335">
          <w:rPr>
            <w:rFonts w:cs="Arial"/>
            <w:b/>
            <w:color w:val="000000"/>
            <w:sz w:val="16"/>
            <w:szCs w:val="16"/>
            <w:lang w:val="en-GB"/>
          </w:rPr>
          <w:delText>feature types</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feature attributes</w:delText>
        </w:r>
        <w:r w:rsidRPr="003A655F" w:rsidDel="00BB5335">
          <w:rPr>
            <w:rFonts w:cs="Arial"/>
            <w:color w:val="000000"/>
            <w:sz w:val="16"/>
            <w:szCs w:val="16"/>
            <w:lang w:val="en-GB"/>
          </w:rPr>
          <w:delText xml:space="preserve">, and feature relationships occurring in one or more sets of geographic </w:delText>
        </w:r>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together with any </w:delText>
        </w:r>
        <w:r w:rsidRPr="003A655F" w:rsidDel="00BB5335">
          <w:rPr>
            <w:rFonts w:cs="Arial"/>
            <w:b/>
            <w:color w:val="000000"/>
            <w:sz w:val="16"/>
            <w:szCs w:val="16"/>
            <w:lang w:val="en-GB"/>
          </w:rPr>
          <w:delText>feature</w:delText>
        </w:r>
        <w:r w:rsidRPr="003A655F" w:rsidDel="00BB5335">
          <w:rPr>
            <w:rFonts w:cs="Arial"/>
            <w:color w:val="000000"/>
            <w:sz w:val="16"/>
            <w:szCs w:val="16"/>
            <w:lang w:val="en-GB"/>
          </w:rPr>
          <w:delText xml:space="preserve"> operations that may be applied</w:delText>
        </w:r>
      </w:del>
    </w:p>
    <w:p w14:paraId="2E7251F8" w14:textId="209DF09E" w:rsidR="00C34CA6" w:rsidRPr="003A655F" w:rsidDel="00BB5335" w:rsidRDefault="00C34CA6" w:rsidP="00ED7730">
      <w:pPr>
        <w:autoSpaceDE w:val="0"/>
        <w:autoSpaceDN w:val="0"/>
        <w:adjustRightInd w:val="0"/>
        <w:spacing w:after="0" w:line="240" w:lineRule="auto"/>
        <w:ind w:left="1080" w:hanging="720"/>
        <w:rPr>
          <w:del w:id="4390" w:author="Raphael Malyankar" w:date="2024-02-05T17:31:00Z"/>
          <w:rFonts w:cs="Arial"/>
          <w:color w:val="000000"/>
          <w:sz w:val="16"/>
          <w:szCs w:val="16"/>
          <w:lang w:val="en-GB"/>
        </w:rPr>
      </w:pPr>
      <w:del w:id="439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19110]</w:delText>
        </w:r>
      </w:del>
    </w:p>
    <w:p w14:paraId="72BF5C79" w14:textId="2726ACE6" w:rsidR="00C34CA6" w:rsidRPr="003A655F" w:rsidDel="00BB5335" w:rsidRDefault="00C34CA6" w:rsidP="00ED7730">
      <w:pPr>
        <w:autoSpaceDE w:val="0"/>
        <w:autoSpaceDN w:val="0"/>
        <w:adjustRightInd w:val="0"/>
        <w:spacing w:after="0" w:line="240" w:lineRule="auto"/>
        <w:ind w:left="720" w:hanging="720"/>
        <w:rPr>
          <w:del w:id="4392" w:author="Raphael Malyankar" w:date="2024-02-05T17:31:00Z"/>
          <w:rFonts w:cs="Arial"/>
          <w:b/>
          <w:bCs/>
          <w:color w:val="000000"/>
          <w:sz w:val="16"/>
          <w:szCs w:val="16"/>
          <w:lang w:val="en-GB"/>
        </w:rPr>
      </w:pPr>
      <w:del w:id="4393" w:author="Raphael Malyankar" w:date="2024-02-05T17:31:00Z">
        <w:r w:rsidRPr="003A655F" w:rsidDel="00BB5335">
          <w:rPr>
            <w:rFonts w:cs="Arial"/>
            <w:b/>
            <w:bCs/>
            <w:color w:val="000000"/>
            <w:sz w:val="16"/>
            <w:szCs w:val="16"/>
            <w:lang w:val="en-GB"/>
          </w:rPr>
          <w:delText>feature type</w:delText>
        </w:r>
      </w:del>
    </w:p>
    <w:p w14:paraId="324B95CE" w14:textId="57E9922B" w:rsidR="00C34CA6" w:rsidRPr="003A655F" w:rsidDel="00BB5335" w:rsidRDefault="00C34CA6" w:rsidP="00ED7730">
      <w:pPr>
        <w:autoSpaceDE w:val="0"/>
        <w:autoSpaceDN w:val="0"/>
        <w:adjustRightInd w:val="0"/>
        <w:spacing w:after="0" w:line="240" w:lineRule="auto"/>
        <w:ind w:left="180"/>
        <w:rPr>
          <w:del w:id="4394" w:author="Raphael Malyankar" w:date="2024-02-05T17:31:00Z"/>
          <w:rFonts w:cs="Arial"/>
          <w:color w:val="000000"/>
          <w:sz w:val="16"/>
          <w:szCs w:val="16"/>
          <w:lang w:val="en-GB"/>
        </w:rPr>
      </w:pPr>
      <w:del w:id="4395" w:author="Raphael Malyankar" w:date="2024-02-05T17:31:00Z">
        <w:r w:rsidRPr="003A655F" w:rsidDel="00BB5335">
          <w:rPr>
            <w:rFonts w:cs="Arial"/>
            <w:color w:val="000000"/>
            <w:sz w:val="16"/>
            <w:szCs w:val="16"/>
            <w:lang w:val="en-GB"/>
          </w:rPr>
          <w:delText xml:space="preserve">classifier for </w:delText>
        </w:r>
        <w:r w:rsidRPr="003A655F" w:rsidDel="00BB5335">
          <w:rPr>
            <w:rFonts w:cs="Arial"/>
            <w:b/>
            <w:color w:val="000000"/>
            <w:sz w:val="16"/>
            <w:szCs w:val="16"/>
            <w:lang w:val="en-GB"/>
          </w:rPr>
          <w:delText>features</w:delText>
        </w:r>
        <w:r w:rsidRPr="003A655F" w:rsidDel="00BB5335">
          <w:rPr>
            <w:rFonts w:cs="Arial"/>
            <w:color w:val="000000"/>
            <w:sz w:val="16"/>
            <w:szCs w:val="16"/>
            <w:lang w:val="en-GB"/>
          </w:rPr>
          <w:delText xml:space="preserve">, defined by the set of </w:delText>
        </w:r>
        <w:r w:rsidRPr="003A655F" w:rsidDel="00BB5335">
          <w:rPr>
            <w:rFonts w:cs="Arial"/>
            <w:b/>
            <w:color w:val="000000"/>
            <w:sz w:val="16"/>
            <w:szCs w:val="16"/>
            <w:lang w:val="en-GB"/>
          </w:rPr>
          <w:delText>characteristic</w:delText>
        </w:r>
        <w:r w:rsidRPr="003A655F" w:rsidDel="00BB5335">
          <w:rPr>
            <w:rFonts w:cs="Arial"/>
            <w:color w:val="000000"/>
            <w:sz w:val="16"/>
            <w:szCs w:val="16"/>
            <w:lang w:val="en-GB"/>
          </w:rPr>
          <w:delText xml:space="preserve"> properties that all </w:delText>
        </w:r>
        <w:r w:rsidRPr="003A655F" w:rsidDel="00BB5335">
          <w:rPr>
            <w:rFonts w:cs="Arial"/>
            <w:b/>
            <w:color w:val="000000"/>
            <w:sz w:val="16"/>
            <w:szCs w:val="16"/>
            <w:lang w:val="en-GB"/>
          </w:rPr>
          <w:delText>features</w:delText>
        </w:r>
        <w:r w:rsidRPr="003A655F" w:rsidDel="00BB5335">
          <w:rPr>
            <w:rFonts w:cs="Arial"/>
            <w:color w:val="000000"/>
            <w:sz w:val="16"/>
            <w:szCs w:val="16"/>
            <w:lang w:val="en-GB"/>
          </w:rPr>
          <w:delText xml:space="preserve"> of this type carry</w:delText>
        </w:r>
      </w:del>
    </w:p>
    <w:p w14:paraId="18BEBF74" w14:textId="78192BF4" w:rsidR="00C34CA6" w:rsidRPr="003A655F" w:rsidDel="00BB5335" w:rsidRDefault="00C34CA6" w:rsidP="00ED7730">
      <w:pPr>
        <w:autoSpaceDE w:val="0"/>
        <w:autoSpaceDN w:val="0"/>
        <w:adjustRightInd w:val="0"/>
        <w:spacing w:after="0" w:line="240" w:lineRule="auto"/>
        <w:ind w:left="1080" w:hanging="720"/>
        <w:rPr>
          <w:del w:id="4396" w:author="Raphael Malyankar" w:date="2024-02-05T17:31:00Z"/>
          <w:rFonts w:cs="Arial"/>
          <w:color w:val="000000"/>
          <w:sz w:val="16"/>
          <w:szCs w:val="16"/>
          <w:lang w:val="en-GB"/>
        </w:rPr>
      </w:pPr>
      <w:del w:id="439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19109]</w:delText>
        </w:r>
      </w:del>
    </w:p>
    <w:p w14:paraId="68C380C8" w14:textId="729554A5" w:rsidR="00C34CA6" w:rsidRPr="003A655F" w:rsidDel="00BB5335" w:rsidRDefault="00C34CA6" w:rsidP="00ED7730">
      <w:pPr>
        <w:autoSpaceDE w:val="0"/>
        <w:autoSpaceDN w:val="0"/>
        <w:adjustRightInd w:val="0"/>
        <w:spacing w:after="0" w:line="240" w:lineRule="auto"/>
        <w:ind w:left="900" w:hanging="720"/>
        <w:rPr>
          <w:del w:id="4398" w:author="Raphael Malyankar" w:date="2024-02-05T17:31:00Z"/>
          <w:rFonts w:cs="Arial"/>
          <w:color w:val="000000"/>
          <w:sz w:val="16"/>
          <w:szCs w:val="16"/>
          <w:lang w:val="en-GB"/>
        </w:rPr>
      </w:pPr>
      <w:del w:id="4399" w:author="Raphael Malyankar" w:date="2024-02-05T17:31:00Z">
        <w:r w:rsidRPr="003A655F" w:rsidDel="00BB5335">
          <w:rPr>
            <w:rFonts w:cs="Arial"/>
            <w:color w:val="000000"/>
            <w:sz w:val="16"/>
            <w:szCs w:val="16"/>
            <w:lang w:val="en-GB"/>
          </w:rPr>
          <w:delText xml:space="preserve">class of </w:delText>
        </w:r>
        <w:r w:rsidRPr="003A655F" w:rsidDel="00BB5335">
          <w:rPr>
            <w:rFonts w:cs="Arial"/>
            <w:b/>
            <w:color w:val="000000"/>
            <w:sz w:val="16"/>
            <w:szCs w:val="16"/>
            <w:lang w:val="en-GB"/>
          </w:rPr>
          <w:delText>features</w:delText>
        </w:r>
        <w:r w:rsidRPr="003A655F" w:rsidDel="00BB5335">
          <w:rPr>
            <w:rFonts w:cs="Arial"/>
            <w:color w:val="000000"/>
            <w:sz w:val="16"/>
            <w:szCs w:val="16"/>
            <w:lang w:val="en-GB"/>
          </w:rPr>
          <w:delText xml:space="preserve"> having common </w:delText>
        </w:r>
        <w:r w:rsidRPr="003A655F" w:rsidDel="00BB5335">
          <w:rPr>
            <w:rFonts w:cs="Arial"/>
            <w:b/>
            <w:color w:val="000000"/>
            <w:sz w:val="16"/>
            <w:szCs w:val="16"/>
            <w:lang w:val="en-GB"/>
          </w:rPr>
          <w:delText>characteristics</w:delText>
        </w:r>
      </w:del>
    </w:p>
    <w:p w14:paraId="2F3068FA" w14:textId="32D3DABC" w:rsidR="00C34CA6" w:rsidRPr="003A655F" w:rsidDel="00BB5335" w:rsidRDefault="00C34CA6" w:rsidP="00ED7730">
      <w:pPr>
        <w:autoSpaceDE w:val="0"/>
        <w:autoSpaceDN w:val="0"/>
        <w:adjustRightInd w:val="0"/>
        <w:spacing w:after="0" w:line="240" w:lineRule="auto"/>
        <w:ind w:left="1080" w:hanging="720"/>
        <w:rPr>
          <w:del w:id="4400" w:author="Raphael Malyankar" w:date="2024-02-05T17:31:00Z"/>
          <w:rFonts w:cs="Arial"/>
          <w:color w:val="000000"/>
          <w:sz w:val="16"/>
          <w:szCs w:val="16"/>
          <w:lang w:val="en-GB"/>
        </w:rPr>
      </w:pPr>
      <w:del w:id="440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19156]</w:delText>
        </w:r>
      </w:del>
    </w:p>
    <w:p w14:paraId="6F37FD02" w14:textId="03C123F0" w:rsidR="00C34CA6" w:rsidRPr="003A655F" w:rsidDel="00BB5335" w:rsidRDefault="00C34CA6" w:rsidP="00ED7730">
      <w:pPr>
        <w:autoSpaceDE w:val="0"/>
        <w:autoSpaceDN w:val="0"/>
        <w:adjustRightInd w:val="0"/>
        <w:spacing w:after="0" w:line="240" w:lineRule="auto"/>
        <w:ind w:left="720" w:hanging="720"/>
        <w:rPr>
          <w:del w:id="4402" w:author="Raphael Malyankar" w:date="2024-02-05T17:31:00Z"/>
          <w:rFonts w:cs="Arial"/>
          <w:b/>
          <w:bCs/>
          <w:color w:val="000000"/>
          <w:sz w:val="16"/>
          <w:szCs w:val="16"/>
          <w:lang w:val="en-GB"/>
        </w:rPr>
      </w:pPr>
      <w:del w:id="4403" w:author="Raphael Malyankar" w:date="2024-02-05T17:31:00Z">
        <w:r w:rsidRPr="003A655F" w:rsidDel="00BB5335">
          <w:rPr>
            <w:rFonts w:cs="Arial"/>
            <w:b/>
            <w:bCs/>
            <w:color w:val="000000"/>
            <w:sz w:val="16"/>
            <w:szCs w:val="16"/>
            <w:lang w:val="en-GB"/>
          </w:rPr>
          <w:delText>format</w:delText>
        </w:r>
      </w:del>
    </w:p>
    <w:p w14:paraId="51F22CC9" w14:textId="76D3B4A7" w:rsidR="00C34CA6" w:rsidRPr="003A655F" w:rsidDel="00BB5335" w:rsidRDefault="00C34CA6" w:rsidP="00ED7730">
      <w:pPr>
        <w:autoSpaceDE w:val="0"/>
        <w:autoSpaceDN w:val="0"/>
        <w:adjustRightInd w:val="0"/>
        <w:spacing w:after="0" w:line="240" w:lineRule="auto"/>
        <w:ind w:left="180"/>
        <w:rPr>
          <w:del w:id="4404" w:author="Raphael Malyankar" w:date="2024-02-05T17:31:00Z"/>
          <w:rFonts w:cs="Arial"/>
          <w:color w:val="000000"/>
          <w:sz w:val="16"/>
          <w:szCs w:val="16"/>
          <w:lang w:val="en-GB"/>
        </w:rPr>
      </w:pPr>
      <w:del w:id="4405" w:author="Raphael Malyankar" w:date="2024-02-05T17:31:00Z">
        <w:r w:rsidRPr="003A655F" w:rsidDel="00BB5335">
          <w:rPr>
            <w:rFonts w:cs="Arial"/>
            <w:color w:val="000000"/>
            <w:sz w:val="16"/>
            <w:szCs w:val="16"/>
            <w:lang w:val="en-GB"/>
          </w:rPr>
          <w:delText xml:space="preserve">a language construct that specifies the representation, in character form, of </w:delText>
        </w:r>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xml:space="preserve"> in a record, file, message, storage device, or transmission channel</w:delText>
        </w:r>
      </w:del>
    </w:p>
    <w:p w14:paraId="52AD0CFC" w14:textId="297B449E" w:rsidR="00C34CA6" w:rsidRPr="003A655F" w:rsidDel="00BB5335" w:rsidRDefault="00C34CA6" w:rsidP="00ED7730">
      <w:pPr>
        <w:autoSpaceDE w:val="0"/>
        <w:autoSpaceDN w:val="0"/>
        <w:adjustRightInd w:val="0"/>
        <w:spacing w:after="0" w:line="240" w:lineRule="auto"/>
        <w:ind w:left="1080" w:hanging="720"/>
        <w:rPr>
          <w:del w:id="4406" w:author="Raphael Malyankar" w:date="2024-02-05T17:31:00Z"/>
          <w:rFonts w:cs="Arial"/>
          <w:color w:val="000000"/>
          <w:sz w:val="16"/>
          <w:szCs w:val="16"/>
          <w:lang w:val="en-GB"/>
        </w:rPr>
      </w:pPr>
      <w:del w:id="440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19145]</w:delText>
        </w:r>
      </w:del>
    </w:p>
    <w:p w14:paraId="53D803F3" w14:textId="2D1A619E" w:rsidR="00C34CA6" w:rsidRPr="003A655F" w:rsidDel="00BB5335" w:rsidRDefault="00C34CA6" w:rsidP="00ED7730">
      <w:pPr>
        <w:autoSpaceDE w:val="0"/>
        <w:autoSpaceDN w:val="0"/>
        <w:adjustRightInd w:val="0"/>
        <w:spacing w:after="0" w:line="240" w:lineRule="auto"/>
        <w:ind w:left="720" w:hanging="720"/>
        <w:rPr>
          <w:del w:id="4408" w:author="Raphael Malyankar" w:date="2024-02-05T17:31:00Z"/>
          <w:rFonts w:cs="Arial"/>
          <w:b/>
          <w:bCs/>
          <w:color w:val="000000"/>
          <w:sz w:val="16"/>
          <w:szCs w:val="16"/>
          <w:lang w:val="en-GB"/>
        </w:rPr>
      </w:pPr>
      <w:del w:id="4409" w:author="Raphael Malyankar" w:date="2024-02-05T17:31:00Z">
        <w:r w:rsidRPr="003A655F" w:rsidDel="00BB5335">
          <w:rPr>
            <w:rFonts w:cs="Arial"/>
            <w:b/>
            <w:bCs/>
            <w:color w:val="000000"/>
            <w:sz w:val="16"/>
            <w:szCs w:val="16"/>
            <w:lang w:val="en-GB"/>
          </w:rPr>
          <w:delText>framework</w:delText>
        </w:r>
      </w:del>
    </w:p>
    <w:p w14:paraId="211C6A67" w14:textId="01311206" w:rsidR="00C34CA6" w:rsidRPr="003A655F" w:rsidDel="00BB5335" w:rsidRDefault="00C34CA6" w:rsidP="00ED7730">
      <w:pPr>
        <w:autoSpaceDE w:val="0"/>
        <w:autoSpaceDN w:val="0"/>
        <w:adjustRightInd w:val="0"/>
        <w:spacing w:after="0" w:line="240" w:lineRule="auto"/>
        <w:ind w:left="180"/>
        <w:rPr>
          <w:del w:id="4410" w:author="Raphael Malyankar" w:date="2024-02-05T17:31:00Z"/>
          <w:rFonts w:cs="Arial"/>
          <w:color w:val="000000"/>
          <w:sz w:val="16"/>
          <w:szCs w:val="16"/>
          <w:lang w:val="en-GB"/>
        </w:rPr>
      </w:pPr>
      <w:del w:id="4411" w:author="Raphael Malyankar" w:date="2024-02-05T17:31:00Z">
        <w:r w:rsidRPr="003A655F" w:rsidDel="00BB5335">
          <w:rPr>
            <w:rFonts w:cs="Arial"/>
            <w:color w:val="000000"/>
            <w:sz w:val="16"/>
            <w:szCs w:val="16"/>
            <w:lang w:val="en-GB"/>
          </w:rPr>
          <w:delText xml:space="preserve">relationship between the elements of the </w:delText>
        </w:r>
        <w:r w:rsidRPr="003A655F" w:rsidDel="00BB5335">
          <w:rPr>
            <w:rFonts w:cs="Arial"/>
            <w:b/>
            <w:color w:val="000000"/>
            <w:sz w:val="16"/>
            <w:szCs w:val="16"/>
            <w:lang w:val="en-GB"/>
          </w:rPr>
          <w:delText>content model</w:delText>
        </w:r>
        <w:r w:rsidRPr="003A655F" w:rsidDel="00BB5335">
          <w:rPr>
            <w:rFonts w:cs="Arial"/>
            <w:color w:val="000000"/>
            <w:sz w:val="16"/>
            <w:szCs w:val="16"/>
            <w:lang w:val="en-GB"/>
          </w:rPr>
          <w:delText xml:space="preserve"> and the separate </w:delText>
        </w:r>
        <w:r w:rsidRPr="003A655F" w:rsidDel="00BB5335">
          <w:rPr>
            <w:rFonts w:cs="Arial"/>
            <w:b/>
            <w:color w:val="000000"/>
            <w:sz w:val="16"/>
            <w:szCs w:val="16"/>
            <w:lang w:val="en-GB"/>
          </w:rPr>
          <w:delText>encoding</w:delText>
        </w:r>
        <w:r w:rsidRPr="003A655F" w:rsidDel="00BB5335">
          <w:rPr>
            <w:rFonts w:cs="Arial"/>
            <w:color w:val="000000"/>
            <w:sz w:val="16"/>
            <w:szCs w:val="16"/>
            <w:lang w:val="en-GB"/>
          </w:rPr>
          <w:delText xml:space="preserve"> and </w:delText>
        </w:r>
        <w:r w:rsidRPr="003A655F" w:rsidDel="00BB5335">
          <w:rPr>
            <w:rFonts w:cs="Arial"/>
            <w:b/>
            <w:color w:val="000000"/>
            <w:sz w:val="16"/>
            <w:szCs w:val="16"/>
            <w:lang w:val="en-GB"/>
          </w:rPr>
          <w:delText>portrayal</w:delText>
        </w:r>
        <w:r w:rsidRPr="003A655F" w:rsidDel="00BB5335">
          <w:rPr>
            <w:rFonts w:cs="Arial"/>
            <w:color w:val="000000"/>
            <w:sz w:val="16"/>
            <w:szCs w:val="16"/>
            <w:lang w:val="en-GB"/>
          </w:rPr>
          <w:delText xml:space="preserve"> mechanisms</w:delText>
        </w:r>
      </w:del>
    </w:p>
    <w:p w14:paraId="5A2AC530" w14:textId="096A4F0E" w:rsidR="00C34CA6" w:rsidRPr="003A655F" w:rsidDel="00BB5335" w:rsidRDefault="00C34CA6" w:rsidP="00ED7730">
      <w:pPr>
        <w:autoSpaceDE w:val="0"/>
        <w:autoSpaceDN w:val="0"/>
        <w:adjustRightInd w:val="0"/>
        <w:spacing w:after="0" w:line="240" w:lineRule="auto"/>
        <w:ind w:left="1080" w:hanging="720"/>
        <w:rPr>
          <w:del w:id="4412" w:author="Raphael Malyankar" w:date="2024-02-05T17:31:00Z"/>
          <w:rFonts w:cs="Arial"/>
          <w:color w:val="000000"/>
          <w:sz w:val="16"/>
          <w:szCs w:val="16"/>
          <w:lang w:val="en-GB"/>
        </w:rPr>
      </w:pPr>
      <w:del w:id="4413" w:author="Raphael Malyankar" w:date="2024-02-05T17:31:00Z">
        <w:r w:rsidRPr="003A655F" w:rsidDel="00BB5335">
          <w:rPr>
            <w:rFonts w:cs="Arial"/>
            <w:color w:val="000000"/>
            <w:sz w:val="16"/>
            <w:szCs w:val="16"/>
            <w:lang w:val="en-GB"/>
          </w:rPr>
          <w:delText>[ISO/TS 19129]</w:delText>
        </w:r>
      </w:del>
    </w:p>
    <w:p w14:paraId="35DB9F20" w14:textId="758C9259" w:rsidR="00C34CA6" w:rsidRPr="003A655F" w:rsidDel="00BB5335" w:rsidRDefault="00C34CA6" w:rsidP="00ED7730">
      <w:pPr>
        <w:autoSpaceDE w:val="0"/>
        <w:autoSpaceDN w:val="0"/>
        <w:adjustRightInd w:val="0"/>
        <w:spacing w:after="0" w:line="240" w:lineRule="auto"/>
        <w:ind w:left="720" w:hanging="720"/>
        <w:rPr>
          <w:del w:id="4414" w:author="Raphael Malyankar" w:date="2024-02-05T17:31:00Z"/>
          <w:rFonts w:cs="Arial"/>
          <w:b/>
          <w:bCs/>
          <w:color w:val="000000"/>
          <w:sz w:val="16"/>
          <w:szCs w:val="16"/>
          <w:lang w:val="en-GB"/>
        </w:rPr>
      </w:pPr>
      <w:del w:id="4415" w:author="Raphael Malyankar" w:date="2024-02-05T17:31:00Z">
        <w:r w:rsidRPr="003A655F" w:rsidDel="00BB5335">
          <w:rPr>
            <w:rFonts w:cs="Arial"/>
            <w:b/>
            <w:bCs/>
            <w:color w:val="000000"/>
            <w:sz w:val="16"/>
            <w:szCs w:val="16"/>
            <w:lang w:val="en-GB"/>
          </w:rPr>
          <w:delText>geographic location</w:delText>
        </w:r>
      </w:del>
    </w:p>
    <w:p w14:paraId="45745C8D" w14:textId="1492D857" w:rsidR="00C34CA6" w:rsidRPr="003A655F" w:rsidDel="00BB5335" w:rsidRDefault="00C34CA6" w:rsidP="00ED7730">
      <w:pPr>
        <w:autoSpaceDE w:val="0"/>
        <w:autoSpaceDN w:val="0"/>
        <w:adjustRightInd w:val="0"/>
        <w:spacing w:after="0" w:line="240" w:lineRule="auto"/>
        <w:ind w:left="180"/>
        <w:rPr>
          <w:del w:id="4416" w:author="Raphael Malyankar" w:date="2024-02-05T17:31:00Z"/>
          <w:rFonts w:cs="Arial"/>
          <w:color w:val="000000"/>
          <w:sz w:val="16"/>
          <w:szCs w:val="16"/>
          <w:lang w:val="en-GB"/>
        </w:rPr>
      </w:pPr>
      <w:del w:id="4417" w:author="Raphael Malyankar" w:date="2024-02-05T17:31:00Z">
        <w:r w:rsidRPr="003A655F" w:rsidDel="00BB5335">
          <w:rPr>
            <w:rFonts w:cs="Arial"/>
            <w:color w:val="000000"/>
            <w:sz w:val="16"/>
            <w:szCs w:val="16"/>
            <w:lang w:val="en-GB"/>
          </w:rPr>
          <w:delText xml:space="preserve">longitude, latitude, and </w:delText>
        </w:r>
        <w:r w:rsidRPr="003A655F" w:rsidDel="00BB5335">
          <w:rPr>
            <w:rFonts w:cs="Arial"/>
            <w:b/>
            <w:color w:val="000000"/>
            <w:sz w:val="16"/>
            <w:szCs w:val="16"/>
            <w:lang w:val="en-GB"/>
          </w:rPr>
          <w:delText>elevation</w:delText>
        </w:r>
        <w:r w:rsidRPr="003A655F" w:rsidDel="00BB5335">
          <w:rPr>
            <w:rFonts w:cs="Arial"/>
            <w:color w:val="000000"/>
            <w:sz w:val="16"/>
            <w:szCs w:val="16"/>
            <w:lang w:val="en-GB"/>
          </w:rPr>
          <w:delText xml:space="preserve"> of a ground or elevated </w:delText>
        </w:r>
        <w:r w:rsidRPr="003A655F" w:rsidDel="00BB5335">
          <w:rPr>
            <w:rFonts w:cs="Arial"/>
            <w:b/>
            <w:color w:val="000000"/>
            <w:sz w:val="16"/>
            <w:szCs w:val="16"/>
            <w:lang w:val="en-GB"/>
          </w:rPr>
          <w:delText>point</w:delText>
        </w:r>
      </w:del>
    </w:p>
    <w:p w14:paraId="1C0F6378" w14:textId="0154949C" w:rsidR="00C34CA6" w:rsidRPr="003A655F" w:rsidDel="00BB5335" w:rsidRDefault="00C34CA6" w:rsidP="00ED7730">
      <w:pPr>
        <w:autoSpaceDE w:val="0"/>
        <w:autoSpaceDN w:val="0"/>
        <w:adjustRightInd w:val="0"/>
        <w:spacing w:after="0" w:line="240" w:lineRule="auto"/>
        <w:ind w:left="1080" w:hanging="720"/>
        <w:rPr>
          <w:del w:id="4418" w:author="Raphael Malyankar" w:date="2024-02-05T17:31:00Z"/>
          <w:rFonts w:cs="Arial"/>
          <w:color w:val="000000"/>
          <w:sz w:val="16"/>
          <w:szCs w:val="16"/>
          <w:lang w:val="en-GB"/>
        </w:rPr>
      </w:pPr>
      <w:del w:id="4419" w:author="Raphael Malyankar" w:date="2024-02-05T17:31:00Z">
        <w:r w:rsidRPr="003A655F" w:rsidDel="00BB5335">
          <w:rPr>
            <w:rFonts w:cs="Arial"/>
            <w:color w:val="000000"/>
            <w:sz w:val="16"/>
            <w:szCs w:val="16"/>
            <w:lang w:val="en-GB"/>
          </w:rPr>
          <w:delText>[ISO/TS 19130-2]</w:delText>
        </w:r>
      </w:del>
    </w:p>
    <w:p w14:paraId="1567A8B2" w14:textId="5DDCB98A" w:rsidR="00C34CA6" w:rsidRPr="003A655F" w:rsidDel="00BB5335" w:rsidRDefault="00C34CA6" w:rsidP="00ED7730">
      <w:pPr>
        <w:spacing w:after="0" w:line="240" w:lineRule="auto"/>
        <w:ind w:left="360"/>
        <w:rPr>
          <w:del w:id="4420" w:author="Raphael Malyankar" w:date="2024-02-05T17:31:00Z"/>
          <w:rFonts w:cs="Arial"/>
          <w:sz w:val="16"/>
          <w:szCs w:val="16"/>
          <w:lang w:val="en-GB"/>
        </w:rPr>
      </w:pPr>
      <w:del w:id="4421"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For the purpose of this document elevated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will be a </w:delText>
        </w:r>
        <w:r w:rsidRPr="003A655F" w:rsidDel="00BB5335">
          <w:rPr>
            <w:rFonts w:cs="Arial"/>
            <w:b/>
            <w:color w:val="000000"/>
            <w:sz w:val="16"/>
            <w:szCs w:val="16"/>
            <w:lang w:val="en-GB"/>
          </w:rPr>
          <w:delText>depth</w:delText>
        </w:r>
        <w:r w:rsidRPr="003A655F" w:rsidDel="00BB5335">
          <w:rPr>
            <w:rFonts w:cs="Arial"/>
            <w:color w:val="000000"/>
            <w:sz w:val="16"/>
            <w:szCs w:val="16"/>
            <w:lang w:val="en-GB"/>
          </w:rPr>
          <w:delText xml:space="preserve"> based on a specified </w:delText>
        </w:r>
        <w:r w:rsidRPr="003A655F" w:rsidDel="00BB5335">
          <w:rPr>
            <w:rFonts w:cs="Arial"/>
            <w:b/>
            <w:color w:val="000000"/>
            <w:sz w:val="16"/>
            <w:szCs w:val="16"/>
            <w:lang w:val="en-GB"/>
          </w:rPr>
          <w:delText>datum</w:delText>
        </w:r>
        <w:r w:rsidRPr="003A655F" w:rsidDel="00BB5335">
          <w:rPr>
            <w:rFonts w:cs="Arial"/>
            <w:color w:val="000000"/>
            <w:sz w:val="16"/>
            <w:szCs w:val="16"/>
            <w:lang w:val="en-GB"/>
          </w:rPr>
          <w:delText xml:space="preserve">. </w:delText>
        </w:r>
        <w:r w:rsidRPr="003A655F" w:rsidDel="00BB5335">
          <w:rPr>
            <w:rFonts w:cs="Arial"/>
            <w:sz w:val="16"/>
            <w:szCs w:val="16"/>
            <w:lang w:val="en-GB"/>
          </w:rPr>
          <w:delText xml:space="preserve"> </w:delText>
        </w:r>
      </w:del>
    </w:p>
    <w:p w14:paraId="44BF6DAF" w14:textId="2248E038" w:rsidR="00C34CA6" w:rsidRPr="003A655F" w:rsidDel="00BB5335" w:rsidRDefault="00C34CA6" w:rsidP="00ED7730">
      <w:pPr>
        <w:spacing w:after="0" w:line="240" w:lineRule="auto"/>
        <w:ind w:left="1080" w:hanging="720"/>
        <w:rPr>
          <w:del w:id="4422" w:author="Raphael Malyankar" w:date="2024-02-05T17:31:00Z"/>
          <w:rFonts w:cs="Arial"/>
          <w:b/>
          <w:sz w:val="16"/>
          <w:szCs w:val="16"/>
          <w:lang w:val="en-GB"/>
        </w:rPr>
      </w:pPr>
      <w:del w:id="4423" w:author="Raphael Malyankar" w:date="2024-02-05T17:31:00Z">
        <w:r w:rsidRPr="003A655F" w:rsidDel="00BB5335">
          <w:rPr>
            <w:rStyle w:val="NoteChar"/>
            <w:rFonts w:cs="Arial"/>
            <w:sz w:val="16"/>
            <w:szCs w:val="16"/>
          </w:rPr>
          <w:delText>[CARL 2015]</w:delText>
        </w:r>
      </w:del>
    </w:p>
    <w:p w14:paraId="7EDFB52D" w14:textId="70C28C50" w:rsidR="00C34CA6" w:rsidRPr="003A655F" w:rsidDel="00BB5335" w:rsidRDefault="00C34CA6" w:rsidP="00ED7730">
      <w:pPr>
        <w:autoSpaceDE w:val="0"/>
        <w:autoSpaceDN w:val="0"/>
        <w:adjustRightInd w:val="0"/>
        <w:spacing w:after="0" w:line="240" w:lineRule="auto"/>
        <w:ind w:left="720" w:hanging="720"/>
        <w:rPr>
          <w:del w:id="4424" w:author="Raphael Malyankar" w:date="2024-02-05T17:31:00Z"/>
          <w:rFonts w:cs="Arial"/>
          <w:b/>
          <w:bCs/>
          <w:color w:val="000000"/>
          <w:sz w:val="16"/>
          <w:szCs w:val="16"/>
          <w:lang w:val="en-GB"/>
        </w:rPr>
      </w:pPr>
      <w:del w:id="4425" w:author="Raphael Malyankar" w:date="2024-02-05T17:31:00Z">
        <w:r w:rsidRPr="003A655F" w:rsidDel="00BB5335">
          <w:rPr>
            <w:rFonts w:cs="Arial"/>
            <w:b/>
            <w:bCs/>
            <w:color w:val="000000"/>
            <w:sz w:val="16"/>
            <w:szCs w:val="16"/>
            <w:lang w:val="en-GB"/>
          </w:rPr>
          <w:delText>geometric complex</w:delText>
        </w:r>
      </w:del>
    </w:p>
    <w:p w14:paraId="6736810C" w14:textId="6D246D00" w:rsidR="00C34CA6" w:rsidRPr="003A655F" w:rsidDel="00BB5335" w:rsidRDefault="00C34CA6" w:rsidP="00ED7730">
      <w:pPr>
        <w:autoSpaceDE w:val="0"/>
        <w:autoSpaceDN w:val="0"/>
        <w:adjustRightInd w:val="0"/>
        <w:spacing w:after="0" w:line="240" w:lineRule="auto"/>
        <w:ind w:left="180"/>
        <w:rPr>
          <w:del w:id="4426" w:author="Raphael Malyankar" w:date="2024-02-05T17:31:00Z"/>
          <w:rFonts w:cs="Arial"/>
          <w:color w:val="000000"/>
          <w:sz w:val="16"/>
          <w:szCs w:val="16"/>
          <w:lang w:val="en-GB"/>
        </w:rPr>
      </w:pPr>
      <w:del w:id="4427" w:author="Raphael Malyankar" w:date="2024-02-05T17:31:00Z">
        <w:r w:rsidRPr="003A655F" w:rsidDel="00BB5335">
          <w:rPr>
            <w:rFonts w:cs="Arial"/>
            <w:color w:val="000000"/>
            <w:sz w:val="16"/>
            <w:szCs w:val="16"/>
            <w:lang w:val="en-GB"/>
          </w:rPr>
          <w:delText xml:space="preserve">set of disjoint </w:delText>
        </w:r>
        <w:r w:rsidRPr="003A655F" w:rsidDel="00BB5335">
          <w:rPr>
            <w:rFonts w:cs="Arial"/>
            <w:b/>
            <w:color w:val="000000"/>
            <w:sz w:val="16"/>
            <w:szCs w:val="16"/>
            <w:lang w:val="en-GB"/>
          </w:rPr>
          <w:delText>geometric primitive</w:delText>
        </w:r>
        <w:r w:rsidRPr="003A655F" w:rsidDel="00BB5335">
          <w:rPr>
            <w:rFonts w:cs="Arial"/>
            <w:color w:val="000000"/>
            <w:sz w:val="16"/>
            <w:szCs w:val="16"/>
            <w:lang w:val="en-GB"/>
          </w:rPr>
          <w:delText xml:space="preserve">s where the boundary of each </w:delText>
        </w:r>
        <w:r w:rsidRPr="003A655F" w:rsidDel="00BB5335">
          <w:rPr>
            <w:rFonts w:cs="Arial"/>
            <w:b/>
            <w:color w:val="000000"/>
            <w:sz w:val="16"/>
            <w:szCs w:val="16"/>
            <w:lang w:val="en-GB"/>
          </w:rPr>
          <w:delText>geometric primitive</w:delText>
        </w:r>
        <w:r w:rsidRPr="003A655F" w:rsidDel="00BB5335">
          <w:rPr>
            <w:rFonts w:cs="Arial"/>
            <w:color w:val="000000"/>
            <w:sz w:val="16"/>
            <w:szCs w:val="16"/>
            <w:lang w:val="en-GB"/>
          </w:rPr>
          <w:delText xml:space="preserve"> can be represented as the union of other </w:delText>
        </w:r>
        <w:r w:rsidRPr="003A655F" w:rsidDel="00BB5335">
          <w:rPr>
            <w:rFonts w:cs="Arial"/>
            <w:b/>
            <w:color w:val="000000"/>
            <w:sz w:val="16"/>
            <w:szCs w:val="16"/>
            <w:lang w:val="en-GB"/>
          </w:rPr>
          <w:delText>geometric primitives</w:delText>
        </w:r>
        <w:r w:rsidRPr="003A655F" w:rsidDel="00BB5335">
          <w:rPr>
            <w:rFonts w:cs="Arial"/>
            <w:color w:val="000000"/>
            <w:sz w:val="16"/>
            <w:szCs w:val="16"/>
            <w:lang w:val="en-GB"/>
          </w:rPr>
          <w:delText xml:space="preserve"> of smaller dimension within the same set </w:delText>
        </w:r>
      </w:del>
    </w:p>
    <w:p w14:paraId="31019362" w14:textId="2C310316" w:rsidR="00C34CA6" w:rsidRPr="003A655F" w:rsidDel="00BB5335" w:rsidRDefault="00C34CA6" w:rsidP="00ED7730">
      <w:pPr>
        <w:autoSpaceDE w:val="0"/>
        <w:autoSpaceDN w:val="0"/>
        <w:adjustRightInd w:val="0"/>
        <w:spacing w:after="0" w:line="240" w:lineRule="auto"/>
        <w:ind w:left="360"/>
        <w:rPr>
          <w:del w:id="4428" w:author="Raphael Malyankar" w:date="2024-02-05T17:31:00Z"/>
          <w:rFonts w:cs="Arial"/>
          <w:color w:val="000000"/>
          <w:sz w:val="16"/>
          <w:szCs w:val="16"/>
          <w:lang w:val="en-GB"/>
        </w:rPr>
      </w:pPr>
      <w:del w:id="4429"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The </w:delText>
        </w:r>
        <w:r w:rsidRPr="003A655F" w:rsidDel="00BB5335">
          <w:rPr>
            <w:rFonts w:cs="Arial"/>
            <w:b/>
            <w:color w:val="000000"/>
            <w:sz w:val="16"/>
            <w:szCs w:val="16"/>
            <w:lang w:val="en-GB"/>
          </w:rPr>
          <w:delText>geometric primitives</w:delText>
        </w:r>
        <w:r w:rsidRPr="003A655F" w:rsidDel="00BB5335">
          <w:rPr>
            <w:rFonts w:cs="Arial"/>
            <w:color w:val="000000"/>
            <w:sz w:val="16"/>
            <w:szCs w:val="16"/>
            <w:lang w:val="en-GB"/>
          </w:rPr>
          <w:delText xml:space="preserve"> in the set are disjoint in the sense that no </w:delText>
        </w:r>
        <w:r w:rsidRPr="003A655F" w:rsidDel="00BB5335">
          <w:rPr>
            <w:rFonts w:cs="Arial"/>
            <w:b/>
            <w:color w:val="000000"/>
            <w:sz w:val="16"/>
            <w:szCs w:val="16"/>
            <w:lang w:val="en-GB"/>
          </w:rPr>
          <w:delText>direct position</w:delText>
        </w:r>
        <w:r w:rsidRPr="003A655F" w:rsidDel="00BB5335">
          <w:rPr>
            <w:rFonts w:cs="Arial"/>
            <w:color w:val="000000"/>
            <w:sz w:val="16"/>
            <w:szCs w:val="16"/>
            <w:lang w:val="en-GB"/>
          </w:rPr>
          <w:delText xml:space="preserve"> is interior to more than one </w:delText>
        </w:r>
        <w:r w:rsidRPr="003A655F" w:rsidDel="00BB5335">
          <w:rPr>
            <w:rFonts w:cs="Arial"/>
            <w:b/>
            <w:color w:val="000000"/>
            <w:sz w:val="16"/>
            <w:szCs w:val="16"/>
            <w:lang w:val="en-GB"/>
          </w:rPr>
          <w:delText>geometric primitive</w:delText>
        </w:r>
        <w:r w:rsidRPr="003A655F" w:rsidDel="00BB5335">
          <w:rPr>
            <w:rFonts w:cs="Arial"/>
            <w:color w:val="000000"/>
            <w:sz w:val="16"/>
            <w:szCs w:val="16"/>
            <w:lang w:val="en-GB"/>
          </w:rPr>
          <w:delText xml:space="preserve">. The set is closed under boundary operations, meaning that, for each element in the </w:delText>
        </w:r>
        <w:r w:rsidRPr="003A655F" w:rsidDel="00BB5335">
          <w:rPr>
            <w:rFonts w:cs="Arial"/>
            <w:b/>
            <w:color w:val="000000"/>
            <w:sz w:val="16"/>
            <w:szCs w:val="16"/>
            <w:lang w:val="en-GB"/>
          </w:rPr>
          <w:delText>geometric complex</w:delText>
        </w:r>
        <w:r w:rsidRPr="003A655F" w:rsidDel="00BB5335">
          <w:rPr>
            <w:rFonts w:cs="Arial"/>
            <w:color w:val="000000"/>
            <w:sz w:val="16"/>
            <w:szCs w:val="16"/>
            <w:lang w:val="en-GB"/>
          </w:rPr>
          <w:delText xml:space="preserve">, there is a collection (also a </w:delText>
        </w:r>
        <w:r w:rsidRPr="003A655F" w:rsidDel="00BB5335">
          <w:rPr>
            <w:rFonts w:cs="Arial"/>
            <w:b/>
            <w:color w:val="000000"/>
            <w:sz w:val="16"/>
            <w:szCs w:val="16"/>
            <w:lang w:val="en-GB"/>
          </w:rPr>
          <w:delText>geometric complex</w:delText>
        </w:r>
        <w:r w:rsidRPr="003A655F" w:rsidDel="00BB5335">
          <w:rPr>
            <w:rFonts w:cs="Arial"/>
            <w:color w:val="000000"/>
            <w:sz w:val="16"/>
            <w:szCs w:val="16"/>
            <w:lang w:val="en-GB"/>
          </w:rPr>
          <w:delText xml:space="preserve">) of </w:delText>
        </w:r>
        <w:r w:rsidRPr="003A655F" w:rsidDel="00BB5335">
          <w:rPr>
            <w:rFonts w:cs="Arial"/>
            <w:b/>
            <w:color w:val="000000"/>
            <w:sz w:val="16"/>
            <w:szCs w:val="16"/>
            <w:lang w:val="en-GB"/>
          </w:rPr>
          <w:delText>geometric primitives</w:delText>
        </w:r>
        <w:r w:rsidRPr="003A655F" w:rsidDel="00BB5335">
          <w:rPr>
            <w:rFonts w:cs="Arial"/>
            <w:color w:val="000000"/>
            <w:sz w:val="16"/>
            <w:szCs w:val="16"/>
            <w:lang w:val="en-GB"/>
          </w:rPr>
          <w:delText xml:space="preserve"> that represents the boundary of that element. Recall that the boundary of a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(the only 0-D</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 xml:space="preserve">primitive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type in geometry) is empty. Thus, if the largest dimension </w:delText>
        </w:r>
        <w:r w:rsidRPr="003A655F" w:rsidDel="00BB5335">
          <w:rPr>
            <w:rFonts w:cs="Arial"/>
            <w:b/>
            <w:color w:val="000000"/>
            <w:sz w:val="16"/>
            <w:szCs w:val="16"/>
            <w:lang w:val="en-GB"/>
          </w:rPr>
          <w:delText>geometric primitive</w:delText>
        </w:r>
        <w:r w:rsidRPr="003A655F" w:rsidDel="00BB5335">
          <w:rPr>
            <w:rFonts w:cs="Arial"/>
            <w:color w:val="000000"/>
            <w:sz w:val="16"/>
            <w:szCs w:val="16"/>
            <w:lang w:val="en-GB"/>
          </w:rPr>
          <w:delText xml:space="preserve"> is a solid (3-D), the composition of the boundary operator in this definition terminates after at most three steps. It is also the case that the boundary of any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is a cycle</w:delText>
        </w:r>
      </w:del>
    </w:p>
    <w:p w14:paraId="247FF144" w14:textId="2475C171" w:rsidR="00C34CA6" w:rsidRPr="003A655F" w:rsidDel="00BB5335" w:rsidRDefault="00C34CA6" w:rsidP="00ED7730">
      <w:pPr>
        <w:autoSpaceDE w:val="0"/>
        <w:autoSpaceDN w:val="0"/>
        <w:adjustRightInd w:val="0"/>
        <w:spacing w:after="0" w:line="240" w:lineRule="auto"/>
        <w:ind w:left="1080" w:hanging="720"/>
        <w:rPr>
          <w:del w:id="4430" w:author="Raphael Malyankar" w:date="2024-02-05T17:31:00Z"/>
          <w:rFonts w:cs="Arial"/>
          <w:color w:val="000000"/>
          <w:sz w:val="16"/>
          <w:szCs w:val="16"/>
          <w:lang w:val="en-GB"/>
        </w:rPr>
      </w:pPr>
      <w:del w:id="443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5B578F4C" w14:textId="6B274119" w:rsidR="00C34CA6" w:rsidRPr="003A655F" w:rsidDel="00BB5335" w:rsidRDefault="00C34CA6" w:rsidP="00ED7730">
      <w:pPr>
        <w:autoSpaceDE w:val="0"/>
        <w:autoSpaceDN w:val="0"/>
        <w:adjustRightInd w:val="0"/>
        <w:spacing w:after="0" w:line="240" w:lineRule="auto"/>
        <w:ind w:left="720" w:hanging="720"/>
        <w:rPr>
          <w:del w:id="4432" w:author="Raphael Malyankar" w:date="2024-02-05T17:31:00Z"/>
          <w:rFonts w:cs="Arial"/>
          <w:b/>
          <w:bCs/>
          <w:color w:val="000000"/>
          <w:sz w:val="16"/>
          <w:szCs w:val="16"/>
          <w:lang w:val="en-GB"/>
        </w:rPr>
      </w:pPr>
      <w:del w:id="4433" w:author="Raphael Malyankar" w:date="2024-02-05T17:31:00Z">
        <w:r w:rsidRPr="003A655F" w:rsidDel="00BB5335">
          <w:rPr>
            <w:rFonts w:cs="Arial"/>
            <w:b/>
            <w:bCs/>
            <w:color w:val="000000"/>
            <w:sz w:val="16"/>
            <w:szCs w:val="16"/>
            <w:lang w:val="en-GB"/>
          </w:rPr>
          <w:delText>geometric object</w:delText>
        </w:r>
      </w:del>
    </w:p>
    <w:p w14:paraId="49214F65" w14:textId="4CE8C532" w:rsidR="00C34CA6" w:rsidRPr="003A655F" w:rsidDel="00BB5335" w:rsidRDefault="00C34CA6" w:rsidP="00ED7730">
      <w:pPr>
        <w:autoSpaceDE w:val="0"/>
        <w:autoSpaceDN w:val="0"/>
        <w:adjustRightInd w:val="0"/>
        <w:spacing w:after="0" w:line="240" w:lineRule="auto"/>
        <w:ind w:left="900" w:hanging="720"/>
        <w:rPr>
          <w:del w:id="4434" w:author="Raphael Malyankar" w:date="2024-02-05T17:31:00Z"/>
          <w:rFonts w:cs="Arial"/>
          <w:color w:val="000000"/>
          <w:sz w:val="16"/>
          <w:szCs w:val="16"/>
          <w:lang w:val="en-GB"/>
        </w:rPr>
      </w:pPr>
      <w:del w:id="4435" w:author="Raphael Malyankar" w:date="2024-02-05T17:31:00Z">
        <w:r w:rsidRPr="003A655F" w:rsidDel="00BB5335">
          <w:rPr>
            <w:rFonts w:cs="Arial"/>
            <w:color w:val="000000"/>
            <w:sz w:val="16"/>
            <w:szCs w:val="16"/>
            <w:lang w:val="en-GB"/>
          </w:rPr>
          <w:delText xml:space="preserve">spatial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representing a geometric set </w:delText>
        </w:r>
      </w:del>
    </w:p>
    <w:p w14:paraId="1DEFA80A" w14:textId="0E3E73D7" w:rsidR="00C34CA6" w:rsidRPr="003A655F" w:rsidDel="00BB5335" w:rsidRDefault="00C34CA6" w:rsidP="00ED7730">
      <w:pPr>
        <w:autoSpaceDE w:val="0"/>
        <w:autoSpaceDN w:val="0"/>
        <w:adjustRightInd w:val="0"/>
        <w:spacing w:after="0" w:line="240" w:lineRule="auto"/>
        <w:ind w:left="360"/>
        <w:rPr>
          <w:del w:id="4436" w:author="Raphael Malyankar" w:date="2024-02-05T17:31:00Z"/>
          <w:rFonts w:cs="Arial"/>
          <w:i/>
          <w:iCs/>
          <w:color w:val="000000"/>
          <w:sz w:val="16"/>
          <w:szCs w:val="16"/>
          <w:lang w:val="en-GB"/>
        </w:rPr>
      </w:pPr>
      <w:del w:id="4437" w:author="Raphael Malyankar" w:date="2024-02-05T17:31:00Z">
        <w:r w:rsidRPr="003A655F" w:rsidDel="00BB5335">
          <w:rPr>
            <w:rFonts w:cs="Arial"/>
            <w:color w:val="000000"/>
            <w:sz w:val="16"/>
            <w:szCs w:val="16"/>
            <w:lang w:val="en-GB"/>
          </w:rPr>
          <w:delText xml:space="preserve">NOTE: A </w:delText>
        </w:r>
        <w:r w:rsidRPr="003A655F" w:rsidDel="00BB5335">
          <w:rPr>
            <w:rFonts w:cs="Arial"/>
            <w:b/>
            <w:color w:val="000000"/>
            <w:sz w:val="16"/>
            <w:szCs w:val="16"/>
            <w:lang w:val="en-GB"/>
          </w:rPr>
          <w:delText>geometric object</w:delText>
        </w:r>
        <w:r w:rsidRPr="003A655F" w:rsidDel="00BB5335">
          <w:rPr>
            <w:rFonts w:cs="Arial"/>
            <w:color w:val="000000"/>
            <w:sz w:val="16"/>
            <w:szCs w:val="16"/>
            <w:lang w:val="en-GB"/>
          </w:rPr>
          <w:delText xml:space="preserve"> consists of a </w:delText>
        </w:r>
        <w:r w:rsidRPr="003A655F" w:rsidDel="00BB5335">
          <w:rPr>
            <w:rFonts w:cs="Arial"/>
            <w:b/>
            <w:color w:val="000000"/>
            <w:sz w:val="16"/>
            <w:szCs w:val="16"/>
            <w:lang w:val="en-GB"/>
          </w:rPr>
          <w:delText>geometric primitive</w:delText>
        </w:r>
        <w:r w:rsidRPr="003A655F" w:rsidDel="00BB5335">
          <w:rPr>
            <w:rFonts w:cs="Arial"/>
            <w:color w:val="000000"/>
            <w:sz w:val="16"/>
            <w:szCs w:val="16"/>
            <w:lang w:val="en-GB"/>
          </w:rPr>
          <w:delText xml:space="preserve">, a collection of </w:delText>
        </w:r>
        <w:r w:rsidRPr="003A655F" w:rsidDel="00BB5335">
          <w:rPr>
            <w:rFonts w:cs="Arial"/>
            <w:b/>
            <w:color w:val="000000"/>
            <w:sz w:val="16"/>
            <w:szCs w:val="16"/>
            <w:lang w:val="en-GB"/>
          </w:rPr>
          <w:delText>geometric primitives</w:delText>
        </w:r>
        <w:r w:rsidRPr="003A655F" w:rsidDel="00BB5335">
          <w:rPr>
            <w:rFonts w:cs="Arial"/>
            <w:color w:val="000000"/>
            <w:sz w:val="16"/>
            <w:szCs w:val="16"/>
            <w:lang w:val="en-GB"/>
          </w:rPr>
          <w:delText xml:space="preserve">, or a </w:delText>
        </w:r>
        <w:r w:rsidRPr="003A655F" w:rsidDel="00BB5335">
          <w:rPr>
            <w:rFonts w:cs="Arial"/>
            <w:b/>
            <w:color w:val="000000"/>
            <w:sz w:val="16"/>
            <w:szCs w:val="16"/>
            <w:lang w:val="en-GB"/>
          </w:rPr>
          <w:delText>geometric complex</w:delText>
        </w:r>
        <w:r w:rsidRPr="003A655F" w:rsidDel="00BB5335">
          <w:rPr>
            <w:rFonts w:cs="Arial"/>
            <w:color w:val="000000"/>
            <w:sz w:val="16"/>
            <w:szCs w:val="16"/>
            <w:lang w:val="en-GB"/>
          </w:rPr>
          <w:delText xml:space="preserve"> treated as a single entity. A </w:delText>
        </w:r>
        <w:r w:rsidRPr="003A655F" w:rsidDel="00BB5335">
          <w:rPr>
            <w:rFonts w:cs="Arial"/>
            <w:b/>
            <w:color w:val="000000"/>
            <w:sz w:val="16"/>
            <w:szCs w:val="16"/>
            <w:lang w:val="en-GB"/>
          </w:rPr>
          <w:delText>geometric object</w:delText>
        </w:r>
        <w:r w:rsidRPr="003A655F" w:rsidDel="00BB5335">
          <w:rPr>
            <w:rFonts w:cs="Arial"/>
            <w:color w:val="000000"/>
            <w:sz w:val="16"/>
            <w:szCs w:val="16"/>
            <w:lang w:val="en-GB"/>
          </w:rPr>
          <w:delText xml:space="preserve"> may be the spatial representation of an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such as a </w:delText>
        </w:r>
        <w:r w:rsidRPr="003A655F" w:rsidDel="00BB5335">
          <w:rPr>
            <w:rFonts w:cs="Arial"/>
            <w:b/>
            <w:i/>
            <w:iCs/>
            <w:color w:val="000000"/>
            <w:sz w:val="16"/>
            <w:szCs w:val="16"/>
            <w:lang w:val="en-GB"/>
          </w:rPr>
          <w:delText>feature</w:delText>
        </w:r>
        <w:r w:rsidRPr="003A655F" w:rsidDel="00BB5335">
          <w:rPr>
            <w:rFonts w:cs="Arial"/>
            <w:i/>
            <w:iCs/>
            <w:color w:val="000000"/>
            <w:sz w:val="16"/>
            <w:szCs w:val="16"/>
            <w:lang w:val="en-GB"/>
          </w:rPr>
          <w:delText xml:space="preserve"> </w:delText>
        </w:r>
        <w:r w:rsidRPr="003A655F" w:rsidDel="00BB5335">
          <w:rPr>
            <w:rFonts w:cs="Arial"/>
            <w:color w:val="000000"/>
            <w:sz w:val="16"/>
            <w:szCs w:val="16"/>
            <w:lang w:val="en-GB"/>
          </w:rPr>
          <w:delText xml:space="preserve">or a significant part of a </w:delText>
        </w:r>
        <w:r w:rsidRPr="003A655F" w:rsidDel="00BB5335">
          <w:rPr>
            <w:rFonts w:cs="Arial"/>
            <w:b/>
            <w:i/>
            <w:iCs/>
            <w:color w:val="000000"/>
            <w:sz w:val="16"/>
            <w:szCs w:val="16"/>
            <w:lang w:val="en-GB"/>
          </w:rPr>
          <w:delText>feature</w:delText>
        </w:r>
      </w:del>
    </w:p>
    <w:p w14:paraId="0E0E5304" w14:textId="23872F13" w:rsidR="00C34CA6" w:rsidRPr="003A655F" w:rsidDel="00BB5335" w:rsidRDefault="00C34CA6" w:rsidP="00ED7730">
      <w:pPr>
        <w:autoSpaceDE w:val="0"/>
        <w:autoSpaceDN w:val="0"/>
        <w:adjustRightInd w:val="0"/>
        <w:spacing w:after="0" w:line="240" w:lineRule="auto"/>
        <w:ind w:left="1080" w:hanging="720"/>
        <w:rPr>
          <w:del w:id="4438" w:author="Raphael Malyankar" w:date="2024-02-05T17:31:00Z"/>
          <w:rFonts w:cs="Arial"/>
          <w:color w:val="000000"/>
          <w:sz w:val="16"/>
          <w:szCs w:val="16"/>
          <w:lang w:val="en-GB"/>
        </w:rPr>
      </w:pPr>
      <w:del w:id="4439"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56936996" w14:textId="05683AFF" w:rsidR="00C34CA6" w:rsidRPr="003A655F" w:rsidDel="00BB5335" w:rsidRDefault="00C34CA6" w:rsidP="00ED7730">
      <w:pPr>
        <w:autoSpaceDE w:val="0"/>
        <w:autoSpaceDN w:val="0"/>
        <w:adjustRightInd w:val="0"/>
        <w:spacing w:after="0" w:line="240" w:lineRule="auto"/>
        <w:ind w:left="720" w:hanging="720"/>
        <w:rPr>
          <w:del w:id="4440" w:author="Raphael Malyankar" w:date="2024-02-05T17:31:00Z"/>
          <w:rFonts w:cs="Arial"/>
          <w:b/>
          <w:bCs/>
          <w:color w:val="000000"/>
          <w:sz w:val="16"/>
          <w:szCs w:val="16"/>
          <w:lang w:val="en-GB"/>
        </w:rPr>
      </w:pPr>
      <w:del w:id="4441" w:author="Raphael Malyankar" w:date="2024-02-05T17:31:00Z">
        <w:r w:rsidRPr="003A655F" w:rsidDel="00BB5335">
          <w:rPr>
            <w:rFonts w:cs="Arial"/>
            <w:b/>
            <w:bCs/>
            <w:color w:val="000000"/>
            <w:sz w:val="16"/>
            <w:szCs w:val="16"/>
            <w:lang w:val="en-GB"/>
          </w:rPr>
          <w:delText>geometric primitive</w:delText>
        </w:r>
      </w:del>
    </w:p>
    <w:p w14:paraId="704694FA" w14:textId="686E9984" w:rsidR="00C34CA6" w:rsidRPr="003A655F" w:rsidDel="00BB5335" w:rsidRDefault="00C34CA6" w:rsidP="00ED7730">
      <w:pPr>
        <w:autoSpaceDE w:val="0"/>
        <w:autoSpaceDN w:val="0"/>
        <w:adjustRightInd w:val="0"/>
        <w:spacing w:after="0" w:line="240" w:lineRule="auto"/>
        <w:ind w:left="180"/>
        <w:rPr>
          <w:del w:id="4442" w:author="Raphael Malyankar" w:date="2024-02-05T17:31:00Z"/>
          <w:rFonts w:cs="Arial"/>
          <w:color w:val="000000"/>
          <w:sz w:val="16"/>
          <w:szCs w:val="16"/>
          <w:lang w:val="en-GB"/>
        </w:rPr>
      </w:pPr>
      <w:del w:id="4443" w:author="Raphael Malyankar" w:date="2024-02-05T17:31:00Z">
        <w:r w:rsidRPr="003A655F" w:rsidDel="00BB5335">
          <w:rPr>
            <w:rFonts w:cs="Arial"/>
            <w:b/>
            <w:color w:val="000000"/>
            <w:sz w:val="16"/>
            <w:szCs w:val="16"/>
            <w:lang w:val="en-GB"/>
          </w:rPr>
          <w:delText>geometric object</w:delText>
        </w:r>
        <w:r w:rsidRPr="003A655F" w:rsidDel="00BB5335">
          <w:rPr>
            <w:rFonts w:cs="Arial"/>
            <w:color w:val="000000"/>
            <w:sz w:val="16"/>
            <w:szCs w:val="16"/>
            <w:lang w:val="en-GB"/>
          </w:rPr>
          <w:delText xml:space="preserve"> representing a single, connected, homogeneous element of space</w:delText>
        </w:r>
      </w:del>
    </w:p>
    <w:p w14:paraId="5ECE33D4" w14:textId="7AF664D9" w:rsidR="00C34CA6" w:rsidRPr="003A655F" w:rsidDel="00BB5335" w:rsidRDefault="00C34CA6" w:rsidP="00ED7730">
      <w:pPr>
        <w:autoSpaceDE w:val="0"/>
        <w:autoSpaceDN w:val="0"/>
        <w:adjustRightInd w:val="0"/>
        <w:spacing w:after="0" w:line="240" w:lineRule="auto"/>
        <w:ind w:left="360"/>
        <w:rPr>
          <w:del w:id="4444" w:author="Raphael Malyankar" w:date="2024-02-05T17:31:00Z"/>
          <w:rFonts w:cs="Arial"/>
          <w:color w:val="000000"/>
          <w:sz w:val="16"/>
          <w:szCs w:val="16"/>
          <w:lang w:val="en-GB"/>
        </w:rPr>
      </w:pPr>
      <w:del w:id="4445"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Geometric primitives</w:delText>
        </w:r>
        <w:r w:rsidRPr="003A655F" w:rsidDel="00BB5335">
          <w:rPr>
            <w:rFonts w:cs="Arial"/>
            <w:color w:val="000000"/>
            <w:sz w:val="16"/>
            <w:szCs w:val="16"/>
            <w:lang w:val="en-GB"/>
          </w:rPr>
          <w:delText xml:space="preserve"> are non-decomposed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xml:space="preserve"> that present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about geometric configuration. They include </w:delText>
        </w:r>
        <w:r w:rsidRPr="003A655F" w:rsidDel="00BB5335">
          <w:rPr>
            <w:rFonts w:cs="Arial"/>
            <w:b/>
            <w:color w:val="000000"/>
            <w:sz w:val="16"/>
            <w:szCs w:val="16"/>
            <w:lang w:val="en-GB"/>
          </w:rPr>
          <w:delText>points</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curves</w:delText>
        </w:r>
        <w:r w:rsidRPr="003A655F" w:rsidDel="00BB5335">
          <w:rPr>
            <w:rFonts w:cs="Arial"/>
            <w:color w:val="000000"/>
            <w:sz w:val="16"/>
            <w:szCs w:val="16"/>
            <w:lang w:val="en-GB"/>
          </w:rPr>
          <w:delText>, surfaces, and solids</w:delText>
        </w:r>
      </w:del>
    </w:p>
    <w:p w14:paraId="27A73358" w14:textId="746FC6B6" w:rsidR="00C34CA6" w:rsidRPr="003A655F" w:rsidDel="00BB5335" w:rsidRDefault="00C34CA6" w:rsidP="00ED7730">
      <w:pPr>
        <w:autoSpaceDE w:val="0"/>
        <w:autoSpaceDN w:val="0"/>
        <w:adjustRightInd w:val="0"/>
        <w:spacing w:after="0" w:line="240" w:lineRule="auto"/>
        <w:ind w:left="1080" w:hanging="720"/>
        <w:rPr>
          <w:del w:id="4446" w:author="Raphael Malyankar" w:date="2024-02-05T17:31:00Z"/>
          <w:rFonts w:cs="Arial"/>
          <w:color w:val="000000"/>
          <w:sz w:val="16"/>
          <w:szCs w:val="16"/>
          <w:lang w:val="en-GB"/>
        </w:rPr>
      </w:pPr>
      <w:del w:id="444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54697CF3" w14:textId="1C0C769D" w:rsidR="00C34CA6" w:rsidRPr="00AE124E" w:rsidDel="00BB5335" w:rsidRDefault="00C34CA6" w:rsidP="00ED7730">
      <w:pPr>
        <w:autoSpaceDE w:val="0"/>
        <w:autoSpaceDN w:val="0"/>
        <w:adjustRightInd w:val="0"/>
        <w:spacing w:after="0" w:line="240" w:lineRule="auto"/>
        <w:ind w:left="720" w:hanging="720"/>
        <w:rPr>
          <w:del w:id="4448" w:author="Raphael Malyankar" w:date="2024-02-05T17:31:00Z"/>
          <w:rFonts w:cs="Arial"/>
          <w:b/>
          <w:bCs/>
          <w:color w:val="000000"/>
          <w:sz w:val="16"/>
          <w:szCs w:val="16"/>
          <w:highlight w:val="yellow"/>
          <w:lang w:val="en-GB"/>
          <w:rPrChange w:id="4449" w:author="Raphael Malyankar" w:date="2024-02-05T16:54:00Z">
            <w:rPr>
              <w:del w:id="4450" w:author="Raphael Malyankar" w:date="2024-02-05T17:31:00Z"/>
              <w:rFonts w:cs="Arial"/>
              <w:b/>
              <w:bCs/>
              <w:color w:val="000000"/>
              <w:sz w:val="16"/>
              <w:szCs w:val="16"/>
              <w:lang w:val="en-GB"/>
            </w:rPr>
          </w:rPrChange>
        </w:rPr>
      </w:pPr>
      <w:del w:id="4451" w:author="Raphael Malyankar" w:date="2024-02-05T17:31:00Z">
        <w:r w:rsidRPr="00AE124E" w:rsidDel="00BB5335">
          <w:rPr>
            <w:rFonts w:cs="Arial"/>
            <w:b/>
            <w:bCs/>
            <w:color w:val="000000"/>
            <w:sz w:val="16"/>
            <w:szCs w:val="16"/>
            <w:highlight w:val="yellow"/>
            <w:lang w:val="en-GB"/>
            <w:rPrChange w:id="4452" w:author="Raphael Malyankar" w:date="2024-02-05T16:54:00Z">
              <w:rPr>
                <w:rFonts w:cs="Arial"/>
                <w:b/>
                <w:bCs/>
                <w:color w:val="000000"/>
                <w:sz w:val="16"/>
                <w:szCs w:val="16"/>
                <w:lang w:val="en-GB"/>
              </w:rPr>
            </w:rPrChange>
          </w:rPr>
          <w:delText>georectified</w:delText>
        </w:r>
      </w:del>
    </w:p>
    <w:p w14:paraId="6DEB6924" w14:textId="1C0E1CC8" w:rsidR="00C34CA6" w:rsidRPr="00AE124E" w:rsidDel="00BB5335" w:rsidRDefault="00C34CA6" w:rsidP="00ED7730">
      <w:pPr>
        <w:autoSpaceDE w:val="0"/>
        <w:autoSpaceDN w:val="0"/>
        <w:adjustRightInd w:val="0"/>
        <w:spacing w:after="0" w:line="240" w:lineRule="auto"/>
        <w:ind w:left="180"/>
        <w:rPr>
          <w:del w:id="4453" w:author="Raphael Malyankar" w:date="2024-02-05T17:31:00Z"/>
          <w:rFonts w:cs="Arial"/>
          <w:color w:val="000000"/>
          <w:sz w:val="16"/>
          <w:szCs w:val="16"/>
          <w:highlight w:val="yellow"/>
          <w:lang w:val="en-GB"/>
          <w:rPrChange w:id="4454" w:author="Raphael Malyankar" w:date="2024-02-05T16:54:00Z">
            <w:rPr>
              <w:del w:id="4455" w:author="Raphael Malyankar" w:date="2024-02-05T17:31:00Z"/>
              <w:rFonts w:cs="Arial"/>
              <w:color w:val="000000"/>
              <w:sz w:val="16"/>
              <w:szCs w:val="16"/>
              <w:lang w:val="en-GB"/>
            </w:rPr>
          </w:rPrChange>
        </w:rPr>
      </w:pPr>
      <w:del w:id="4456" w:author="Raphael Malyankar" w:date="2024-02-05T17:31:00Z">
        <w:r w:rsidRPr="00AE124E" w:rsidDel="00BB5335">
          <w:rPr>
            <w:rFonts w:cs="Arial"/>
            <w:color w:val="000000"/>
            <w:sz w:val="16"/>
            <w:szCs w:val="16"/>
            <w:highlight w:val="yellow"/>
            <w:lang w:val="en-GB"/>
            <w:rPrChange w:id="4457" w:author="Raphael Malyankar" w:date="2024-02-05T16:54:00Z">
              <w:rPr>
                <w:rFonts w:cs="Arial"/>
                <w:color w:val="000000"/>
                <w:sz w:val="16"/>
                <w:szCs w:val="16"/>
                <w:lang w:val="en-GB"/>
              </w:rPr>
            </w:rPrChange>
          </w:rPr>
          <w:delText>corrected for positional displacement with respect to the surface of the Earth</w:delText>
        </w:r>
      </w:del>
    </w:p>
    <w:p w14:paraId="7B2D755F" w14:textId="78BD1FCD" w:rsidR="00C34CA6" w:rsidRPr="00AE124E" w:rsidDel="00BB5335" w:rsidRDefault="00C34CA6" w:rsidP="00ED7730">
      <w:pPr>
        <w:autoSpaceDE w:val="0"/>
        <w:autoSpaceDN w:val="0"/>
        <w:adjustRightInd w:val="0"/>
        <w:spacing w:after="0" w:line="240" w:lineRule="auto"/>
        <w:ind w:left="1080" w:hanging="720"/>
        <w:rPr>
          <w:del w:id="4458" w:author="Raphael Malyankar" w:date="2024-02-05T17:31:00Z"/>
          <w:rFonts w:cs="Arial"/>
          <w:color w:val="000000"/>
          <w:sz w:val="16"/>
          <w:szCs w:val="16"/>
          <w:highlight w:val="yellow"/>
          <w:lang w:val="en-GB"/>
          <w:rPrChange w:id="4459" w:author="Raphael Malyankar" w:date="2024-02-05T16:54:00Z">
            <w:rPr>
              <w:del w:id="4460" w:author="Raphael Malyankar" w:date="2024-02-05T17:31:00Z"/>
              <w:rFonts w:cs="Arial"/>
              <w:color w:val="000000"/>
              <w:sz w:val="16"/>
              <w:szCs w:val="16"/>
              <w:lang w:val="en-GB"/>
            </w:rPr>
          </w:rPrChange>
        </w:rPr>
      </w:pPr>
      <w:del w:id="4461" w:author="Raphael Malyankar" w:date="2024-02-05T17:31:00Z">
        <w:r w:rsidRPr="00AE124E" w:rsidDel="00BB5335">
          <w:rPr>
            <w:rFonts w:cs="Arial"/>
            <w:color w:val="000000"/>
            <w:sz w:val="16"/>
            <w:szCs w:val="16"/>
            <w:highlight w:val="yellow"/>
            <w:lang w:val="en-GB"/>
            <w:rPrChange w:id="4462" w:author="Raphael Malyankar" w:date="2024-02-05T16:54: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463" w:author="Raphael Malyankar" w:date="2024-02-05T16:54: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464" w:author="Raphael Malyankar" w:date="2024-02-05T16:54:00Z">
              <w:rPr>
                <w:rFonts w:cs="Arial"/>
                <w:color w:val="000000"/>
                <w:sz w:val="16"/>
                <w:szCs w:val="16"/>
                <w:lang w:val="en-GB"/>
              </w:rPr>
            </w:rPrChange>
          </w:rPr>
          <w:delText>19115-2]</w:delText>
        </w:r>
      </w:del>
    </w:p>
    <w:p w14:paraId="19FCC1EA" w14:textId="02BF045C" w:rsidR="00C34CA6" w:rsidRPr="00AE124E" w:rsidDel="00BB5335" w:rsidRDefault="00C34CA6" w:rsidP="00ED7730">
      <w:pPr>
        <w:autoSpaceDE w:val="0"/>
        <w:autoSpaceDN w:val="0"/>
        <w:adjustRightInd w:val="0"/>
        <w:spacing w:after="0" w:line="240" w:lineRule="auto"/>
        <w:ind w:left="720" w:hanging="720"/>
        <w:rPr>
          <w:del w:id="4465" w:author="Raphael Malyankar" w:date="2024-02-05T17:31:00Z"/>
          <w:rFonts w:cs="Arial"/>
          <w:b/>
          <w:bCs/>
          <w:color w:val="000000"/>
          <w:sz w:val="16"/>
          <w:szCs w:val="16"/>
          <w:highlight w:val="yellow"/>
          <w:lang w:val="en-GB"/>
          <w:rPrChange w:id="4466" w:author="Raphael Malyankar" w:date="2024-02-05T16:54:00Z">
            <w:rPr>
              <w:del w:id="4467" w:author="Raphael Malyankar" w:date="2024-02-05T17:31:00Z"/>
              <w:rFonts w:cs="Arial"/>
              <w:b/>
              <w:bCs/>
              <w:color w:val="000000"/>
              <w:sz w:val="16"/>
              <w:szCs w:val="16"/>
              <w:lang w:val="en-GB"/>
            </w:rPr>
          </w:rPrChange>
        </w:rPr>
      </w:pPr>
      <w:del w:id="4468" w:author="Raphael Malyankar" w:date="2024-02-05T17:31:00Z">
        <w:r w:rsidRPr="00AE124E" w:rsidDel="00BB5335">
          <w:rPr>
            <w:rFonts w:cs="Arial"/>
            <w:b/>
            <w:bCs/>
            <w:color w:val="000000"/>
            <w:sz w:val="16"/>
            <w:szCs w:val="16"/>
            <w:highlight w:val="yellow"/>
            <w:lang w:val="en-GB"/>
            <w:rPrChange w:id="4469" w:author="Raphael Malyankar" w:date="2024-02-05T16:54:00Z">
              <w:rPr>
                <w:rFonts w:cs="Arial"/>
                <w:b/>
                <w:bCs/>
                <w:color w:val="000000"/>
                <w:sz w:val="16"/>
                <w:szCs w:val="16"/>
                <w:lang w:val="en-GB"/>
              </w:rPr>
            </w:rPrChange>
          </w:rPr>
          <w:delText>gridded data</w:delText>
        </w:r>
      </w:del>
    </w:p>
    <w:p w14:paraId="10A7DFFD" w14:textId="4C808E58" w:rsidR="00C34CA6" w:rsidRPr="00AE124E" w:rsidDel="00BB5335" w:rsidRDefault="00C34CA6" w:rsidP="00ED7730">
      <w:pPr>
        <w:autoSpaceDE w:val="0"/>
        <w:autoSpaceDN w:val="0"/>
        <w:adjustRightInd w:val="0"/>
        <w:spacing w:after="0" w:line="240" w:lineRule="auto"/>
        <w:ind w:left="180"/>
        <w:rPr>
          <w:del w:id="4470" w:author="Raphael Malyankar" w:date="2024-02-05T17:31:00Z"/>
          <w:rFonts w:cs="Arial"/>
          <w:color w:val="000000"/>
          <w:sz w:val="16"/>
          <w:szCs w:val="16"/>
          <w:highlight w:val="yellow"/>
          <w:lang w:val="en-GB"/>
          <w:rPrChange w:id="4471" w:author="Raphael Malyankar" w:date="2024-02-05T16:54:00Z">
            <w:rPr>
              <w:del w:id="4472" w:author="Raphael Malyankar" w:date="2024-02-05T17:31:00Z"/>
              <w:rFonts w:cs="Arial"/>
              <w:color w:val="000000"/>
              <w:sz w:val="16"/>
              <w:szCs w:val="16"/>
              <w:lang w:val="en-GB"/>
            </w:rPr>
          </w:rPrChange>
        </w:rPr>
      </w:pPr>
      <w:del w:id="4473" w:author="Raphael Malyankar" w:date="2024-02-05T17:31:00Z">
        <w:r w:rsidRPr="00AE124E" w:rsidDel="00BB5335">
          <w:rPr>
            <w:rFonts w:cs="Arial"/>
            <w:b/>
            <w:color w:val="000000"/>
            <w:sz w:val="16"/>
            <w:szCs w:val="16"/>
            <w:highlight w:val="yellow"/>
            <w:lang w:val="en-GB"/>
            <w:rPrChange w:id="4474" w:author="Raphael Malyankar" w:date="2024-02-05T16:54:00Z">
              <w:rPr>
                <w:rFonts w:cs="Arial"/>
                <w:b/>
                <w:color w:val="000000"/>
                <w:sz w:val="16"/>
                <w:szCs w:val="16"/>
                <w:lang w:val="en-GB"/>
              </w:rPr>
            </w:rPrChange>
          </w:rPr>
          <w:delText>data</w:delText>
        </w:r>
        <w:r w:rsidRPr="00AE124E" w:rsidDel="00BB5335">
          <w:rPr>
            <w:rFonts w:cs="Arial"/>
            <w:color w:val="000000"/>
            <w:sz w:val="16"/>
            <w:szCs w:val="16"/>
            <w:highlight w:val="yellow"/>
            <w:lang w:val="en-GB"/>
            <w:rPrChange w:id="4475" w:author="Raphael Malyankar" w:date="2024-02-05T16:54:00Z">
              <w:rPr>
                <w:rFonts w:cs="Arial"/>
                <w:color w:val="000000"/>
                <w:sz w:val="16"/>
                <w:szCs w:val="16"/>
                <w:lang w:val="en-GB"/>
              </w:rPr>
            </w:rPrChange>
          </w:rPr>
          <w:delText xml:space="preserve"> whose </w:delText>
        </w:r>
        <w:r w:rsidRPr="00AE124E" w:rsidDel="00BB5335">
          <w:rPr>
            <w:rFonts w:cs="Arial"/>
            <w:b/>
            <w:color w:val="000000"/>
            <w:sz w:val="16"/>
            <w:szCs w:val="16"/>
            <w:highlight w:val="yellow"/>
            <w:lang w:val="en-GB"/>
            <w:rPrChange w:id="4476" w:author="Raphael Malyankar" w:date="2024-02-05T16:54:00Z">
              <w:rPr>
                <w:rFonts w:cs="Arial"/>
                <w:b/>
                <w:color w:val="000000"/>
                <w:sz w:val="16"/>
                <w:szCs w:val="16"/>
                <w:lang w:val="en-GB"/>
              </w:rPr>
            </w:rPrChange>
          </w:rPr>
          <w:delText>attribute</w:delText>
        </w:r>
        <w:r w:rsidRPr="00AE124E" w:rsidDel="00BB5335">
          <w:rPr>
            <w:rFonts w:cs="Arial"/>
            <w:color w:val="000000"/>
            <w:sz w:val="16"/>
            <w:szCs w:val="16"/>
            <w:highlight w:val="yellow"/>
            <w:lang w:val="en-GB"/>
            <w:rPrChange w:id="4477" w:author="Raphael Malyankar" w:date="2024-02-05T16:54:00Z">
              <w:rPr>
                <w:rFonts w:cs="Arial"/>
                <w:color w:val="000000"/>
                <w:sz w:val="16"/>
                <w:szCs w:val="16"/>
                <w:lang w:val="en-GB"/>
              </w:rPr>
            </w:rPrChange>
          </w:rPr>
          <w:delText xml:space="preserve"> values are associated with </w:delText>
        </w:r>
        <w:r w:rsidRPr="00AE124E" w:rsidDel="00BB5335">
          <w:rPr>
            <w:rFonts w:cs="Arial"/>
            <w:b/>
            <w:color w:val="000000"/>
            <w:sz w:val="16"/>
            <w:szCs w:val="16"/>
            <w:highlight w:val="yellow"/>
            <w:lang w:val="en-GB"/>
            <w:rPrChange w:id="4478" w:author="Raphael Malyankar" w:date="2024-02-05T16:54:00Z">
              <w:rPr>
                <w:rFonts w:cs="Arial"/>
                <w:b/>
                <w:color w:val="000000"/>
                <w:sz w:val="16"/>
                <w:szCs w:val="16"/>
                <w:lang w:val="en-GB"/>
              </w:rPr>
            </w:rPrChange>
          </w:rPr>
          <w:delText>positions</w:delText>
        </w:r>
        <w:r w:rsidRPr="00AE124E" w:rsidDel="00BB5335">
          <w:rPr>
            <w:rFonts w:cs="Arial"/>
            <w:color w:val="000000"/>
            <w:sz w:val="16"/>
            <w:szCs w:val="16"/>
            <w:highlight w:val="yellow"/>
            <w:lang w:val="en-GB"/>
            <w:rPrChange w:id="4479" w:author="Raphael Malyankar" w:date="2024-02-05T16:54:00Z">
              <w:rPr>
                <w:rFonts w:cs="Arial"/>
                <w:color w:val="000000"/>
                <w:sz w:val="16"/>
                <w:szCs w:val="16"/>
                <w:lang w:val="en-GB"/>
              </w:rPr>
            </w:rPrChange>
          </w:rPr>
          <w:delText xml:space="preserve"> on a </w:delText>
        </w:r>
        <w:r w:rsidRPr="00AE124E" w:rsidDel="00BB5335">
          <w:rPr>
            <w:rFonts w:cs="Arial"/>
            <w:b/>
            <w:color w:val="000000"/>
            <w:sz w:val="16"/>
            <w:szCs w:val="16"/>
            <w:highlight w:val="yellow"/>
            <w:lang w:val="en-GB"/>
            <w:rPrChange w:id="4480" w:author="Raphael Malyankar" w:date="2024-02-05T16:54:00Z">
              <w:rPr>
                <w:rFonts w:cs="Arial"/>
                <w:b/>
                <w:color w:val="000000"/>
                <w:sz w:val="16"/>
                <w:szCs w:val="16"/>
                <w:lang w:val="en-GB"/>
              </w:rPr>
            </w:rPrChange>
          </w:rPr>
          <w:delText>grid</w:delText>
        </w:r>
        <w:r w:rsidRPr="00AE124E" w:rsidDel="00BB5335">
          <w:rPr>
            <w:rFonts w:cs="Arial"/>
            <w:color w:val="000000"/>
            <w:sz w:val="16"/>
            <w:szCs w:val="16"/>
            <w:highlight w:val="yellow"/>
            <w:lang w:val="en-GB"/>
            <w:rPrChange w:id="4481" w:author="Raphael Malyankar" w:date="2024-02-05T16:54:00Z">
              <w:rPr>
                <w:rFonts w:cs="Arial"/>
                <w:color w:val="000000"/>
                <w:sz w:val="16"/>
                <w:szCs w:val="16"/>
                <w:lang w:val="en-GB"/>
              </w:rPr>
            </w:rPrChange>
          </w:rPr>
          <w:delText xml:space="preserve"> </w:delText>
        </w:r>
        <w:r w:rsidRPr="00AE124E" w:rsidDel="00BB5335">
          <w:rPr>
            <w:rFonts w:cs="Arial"/>
            <w:b/>
            <w:color w:val="000000"/>
            <w:sz w:val="16"/>
            <w:szCs w:val="16"/>
            <w:highlight w:val="yellow"/>
            <w:lang w:val="en-GB"/>
            <w:rPrChange w:id="4482" w:author="Raphael Malyankar" w:date="2024-02-05T16:54:00Z">
              <w:rPr>
                <w:rFonts w:cs="Arial"/>
                <w:b/>
                <w:color w:val="000000"/>
                <w:sz w:val="16"/>
                <w:szCs w:val="16"/>
                <w:lang w:val="en-GB"/>
              </w:rPr>
            </w:rPrChange>
          </w:rPr>
          <w:delText>coordinate</w:delText>
        </w:r>
        <w:r w:rsidRPr="00AE124E" w:rsidDel="00BB5335">
          <w:rPr>
            <w:rFonts w:cs="Arial"/>
            <w:color w:val="000000"/>
            <w:sz w:val="16"/>
            <w:szCs w:val="16"/>
            <w:highlight w:val="yellow"/>
            <w:lang w:val="en-GB"/>
            <w:rPrChange w:id="4483" w:author="Raphael Malyankar" w:date="2024-02-05T16:54:00Z">
              <w:rPr>
                <w:rFonts w:cs="Arial"/>
                <w:color w:val="000000"/>
                <w:sz w:val="16"/>
                <w:szCs w:val="16"/>
                <w:lang w:val="en-GB"/>
              </w:rPr>
            </w:rPrChange>
          </w:rPr>
          <w:delText xml:space="preserve"> system</w:delText>
        </w:r>
      </w:del>
    </w:p>
    <w:p w14:paraId="1348A64F" w14:textId="32264E1C" w:rsidR="00C34CA6" w:rsidRPr="003A655F" w:rsidDel="00BB5335" w:rsidRDefault="00C34CA6" w:rsidP="00ED7730">
      <w:pPr>
        <w:autoSpaceDE w:val="0"/>
        <w:autoSpaceDN w:val="0"/>
        <w:adjustRightInd w:val="0"/>
        <w:spacing w:after="0" w:line="240" w:lineRule="auto"/>
        <w:ind w:left="1080" w:hanging="720"/>
        <w:rPr>
          <w:del w:id="4484" w:author="Raphael Malyankar" w:date="2024-02-05T17:31:00Z"/>
          <w:rFonts w:cs="Arial"/>
          <w:color w:val="000000"/>
          <w:sz w:val="16"/>
          <w:szCs w:val="16"/>
          <w:lang w:val="en-GB"/>
        </w:rPr>
      </w:pPr>
      <w:del w:id="4485" w:author="Raphael Malyankar" w:date="2024-02-05T17:31:00Z">
        <w:r w:rsidRPr="00AE124E" w:rsidDel="00BB5335">
          <w:rPr>
            <w:rFonts w:cs="Arial"/>
            <w:color w:val="000000"/>
            <w:sz w:val="16"/>
            <w:szCs w:val="16"/>
            <w:highlight w:val="yellow"/>
            <w:lang w:val="en-GB"/>
            <w:rPrChange w:id="4486" w:author="Raphael Malyankar" w:date="2024-02-05T16:54: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487" w:author="Raphael Malyankar" w:date="2024-02-05T16:54: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488" w:author="Raphael Malyankar" w:date="2024-02-05T16:54:00Z">
              <w:rPr>
                <w:rFonts w:cs="Arial"/>
                <w:color w:val="000000"/>
                <w:sz w:val="16"/>
                <w:szCs w:val="16"/>
                <w:lang w:val="en-GB"/>
              </w:rPr>
            </w:rPrChange>
          </w:rPr>
          <w:delText>19115-2]</w:delText>
        </w:r>
      </w:del>
    </w:p>
    <w:p w14:paraId="6520DD6B" w14:textId="50796CBA" w:rsidR="00C34CA6" w:rsidRPr="003A655F" w:rsidDel="00BB5335" w:rsidRDefault="00C34CA6" w:rsidP="00ED7730">
      <w:pPr>
        <w:autoSpaceDE w:val="0"/>
        <w:autoSpaceDN w:val="0"/>
        <w:adjustRightInd w:val="0"/>
        <w:spacing w:after="0" w:line="240" w:lineRule="auto"/>
        <w:ind w:left="720" w:hanging="720"/>
        <w:rPr>
          <w:del w:id="4489" w:author="Raphael Malyankar" w:date="2024-02-05T17:31:00Z"/>
          <w:rFonts w:cs="Arial"/>
          <w:b/>
          <w:bCs/>
          <w:color w:val="000000"/>
          <w:sz w:val="16"/>
          <w:szCs w:val="16"/>
          <w:lang w:val="en-GB"/>
        </w:rPr>
      </w:pPr>
      <w:del w:id="4490" w:author="Raphael Malyankar" w:date="2024-02-05T17:31:00Z">
        <w:r w:rsidRPr="003A655F" w:rsidDel="00BB5335">
          <w:rPr>
            <w:rFonts w:cs="Arial"/>
            <w:b/>
            <w:bCs/>
            <w:color w:val="000000"/>
            <w:sz w:val="16"/>
            <w:szCs w:val="16"/>
            <w:lang w:val="en-GB"/>
          </w:rPr>
          <w:delText>image</w:delText>
        </w:r>
      </w:del>
    </w:p>
    <w:p w14:paraId="38DB3EF8" w14:textId="70444B04" w:rsidR="00C34CA6" w:rsidRPr="003A655F" w:rsidDel="00BB5335" w:rsidRDefault="00C34CA6" w:rsidP="00ED7730">
      <w:pPr>
        <w:autoSpaceDE w:val="0"/>
        <w:autoSpaceDN w:val="0"/>
        <w:adjustRightInd w:val="0"/>
        <w:spacing w:after="0" w:line="240" w:lineRule="auto"/>
        <w:ind w:left="180"/>
        <w:rPr>
          <w:del w:id="4491" w:author="Raphael Malyankar" w:date="2024-02-05T17:31:00Z"/>
          <w:rFonts w:cs="Arial"/>
          <w:color w:val="000000"/>
          <w:sz w:val="16"/>
          <w:szCs w:val="16"/>
          <w:lang w:val="en-GB"/>
        </w:rPr>
      </w:pPr>
      <w:del w:id="4492" w:author="Raphael Malyankar" w:date="2024-02-05T17:31:00Z">
        <w:r w:rsidRPr="003A655F" w:rsidDel="00BB5335">
          <w:rPr>
            <w:rFonts w:cs="Arial"/>
            <w:color w:val="000000"/>
            <w:sz w:val="16"/>
            <w:szCs w:val="16"/>
            <w:lang w:val="en-GB"/>
          </w:rPr>
          <w:delText xml:space="preserve">gridded </w:delText>
        </w:r>
        <w:r w:rsidRPr="003A655F" w:rsidDel="00BB5335">
          <w:rPr>
            <w:rFonts w:cs="Arial"/>
            <w:b/>
            <w:color w:val="000000"/>
            <w:sz w:val="16"/>
            <w:szCs w:val="16"/>
            <w:lang w:val="en-GB"/>
          </w:rPr>
          <w:delText>coverage</w:delText>
        </w:r>
        <w:r w:rsidRPr="003A655F" w:rsidDel="00BB5335">
          <w:rPr>
            <w:rFonts w:cs="Arial"/>
            <w:color w:val="000000"/>
            <w:sz w:val="16"/>
            <w:szCs w:val="16"/>
            <w:lang w:val="en-GB"/>
          </w:rPr>
          <w:delText xml:space="preserve"> whose </w:delText>
        </w:r>
        <w:r w:rsidRPr="003A655F" w:rsidDel="00BB5335">
          <w:rPr>
            <w:rFonts w:cs="Arial"/>
            <w:b/>
            <w:color w:val="000000"/>
            <w:sz w:val="16"/>
            <w:szCs w:val="16"/>
            <w:lang w:val="en-GB"/>
          </w:rPr>
          <w:delText>attribute</w:delText>
        </w:r>
        <w:r w:rsidRPr="003A655F" w:rsidDel="00BB5335">
          <w:rPr>
            <w:rFonts w:cs="Arial"/>
            <w:color w:val="000000"/>
            <w:sz w:val="16"/>
            <w:szCs w:val="16"/>
            <w:lang w:val="en-GB"/>
          </w:rPr>
          <w:delText xml:space="preserve"> values are a numerical representation of a physical parameter</w:delText>
        </w:r>
      </w:del>
    </w:p>
    <w:p w14:paraId="4E0B758D" w14:textId="6487CCE9" w:rsidR="00C34CA6" w:rsidRPr="003A655F" w:rsidDel="00BB5335" w:rsidRDefault="00C34CA6" w:rsidP="00ED7730">
      <w:pPr>
        <w:autoSpaceDE w:val="0"/>
        <w:autoSpaceDN w:val="0"/>
        <w:adjustRightInd w:val="0"/>
        <w:spacing w:after="0" w:line="240" w:lineRule="auto"/>
        <w:ind w:left="360"/>
        <w:rPr>
          <w:del w:id="4493" w:author="Raphael Malyankar" w:date="2024-02-05T17:31:00Z"/>
          <w:rFonts w:cs="Arial"/>
          <w:color w:val="000000"/>
          <w:sz w:val="16"/>
          <w:szCs w:val="16"/>
          <w:lang w:val="en-GB"/>
        </w:rPr>
      </w:pPr>
      <w:del w:id="4494"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The physical parameters are the result of measurement by a sensor or a prediction from a </w:delText>
        </w:r>
        <w:r w:rsidRPr="003A655F" w:rsidDel="00BB5335">
          <w:rPr>
            <w:rFonts w:cs="Arial"/>
            <w:b/>
            <w:color w:val="000000"/>
            <w:sz w:val="16"/>
            <w:szCs w:val="16"/>
            <w:lang w:val="en-GB"/>
          </w:rPr>
          <w:delText>model</w:delText>
        </w:r>
      </w:del>
    </w:p>
    <w:p w14:paraId="28A98AAD" w14:textId="5BBC10B2" w:rsidR="00C34CA6" w:rsidRPr="003A655F" w:rsidDel="00BB5335" w:rsidRDefault="00C34CA6" w:rsidP="00ED7730">
      <w:pPr>
        <w:autoSpaceDE w:val="0"/>
        <w:autoSpaceDN w:val="0"/>
        <w:adjustRightInd w:val="0"/>
        <w:spacing w:after="0" w:line="240" w:lineRule="auto"/>
        <w:ind w:left="1080" w:hanging="720"/>
        <w:rPr>
          <w:del w:id="4495" w:author="Raphael Malyankar" w:date="2024-02-05T17:31:00Z"/>
          <w:rFonts w:cs="Arial"/>
          <w:color w:val="000000"/>
          <w:sz w:val="16"/>
          <w:szCs w:val="16"/>
          <w:lang w:val="en-GB"/>
        </w:rPr>
      </w:pPr>
      <w:del w:id="4496"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19115-2]</w:delText>
        </w:r>
      </w:del>
    </w:p>
    <w:p w14:paraId="0B39CA45" w14:textId="247988CE" w:rsidR="00C34CA6" w:rsidRPr="003A655F" w:rsidDel="00BB5335" w:rsidRDefault="00C34CA6" w:rsidP="00ED7730">
      <w:pPr>
        <w:autoSpaceDE w:val="0"/>
        <w:autoSpaceDN w:val="0"/>
        <w:adjustRightInd w:val="0"/>
        <w:spacing w:after="0" w:line="240" w:lineRule="auto"/>
        <w:ind w:left="720" w:hanging="720"/>
        <w:rPr>
          <w:del w:id="4497" w:author="Raphael Malyankar" w:date="2024-02-05T17:31:00Z"/>
          <w:rFonts w:cs="Arial"/>
          <w:b/>
          <w:bCs/>
          <w:color w:val="000000"/>
          <w:sz w:val="16"/>
          <w:szCs w:val="16"/>
          <w:lang w:val="en-GB"/>
        </w:rPr>
      </w:pPr>
      <w:del w:id="4498" w:author="Raphael Malyankar" w:date="2024-02-05T17:31:00Z">
        <w:r w:rsidRPr="003A655F" w:rsidDel="00BB5335">
          <w:rPr>
            <w:rFonts w:cs="Arial"/>
            <w:b/>
            <w:bCs/>
            <w:color w:val="000000"/>
            <w:sz w:val="16"/>
            <w:szCs w:val="16"/>
            <w:lang w:val="en-GB"/>
          </w:rPr>
          <w:delText>implementation</w:delText>
        </w:r>
      </w:del>
    </w:p>
    <w:p w14:paraId="43116E1E" w14:textId="497D5D6E" w:rsidR="00C34CA6" w:rsidRPr="003A655F" w:rsidDel="00BB5335" w:rsidRDefault="00C34CA6" w:rsidP="00ED7730">
      <w:pPr>
        <w:autoSpaceDE w:val="0"/>
        <w:autoSpaceDN w:val="0"/>
        <w:adjustRightInd w:val="0"/>
        <w:spacing w:after="0" w:line="240" w:lineRule="auto"/>
        <w:ind w:left="900" w:hanging="720"/>
        <w:rPr>
          <w:del w:id="4499" w:author="Raphael Malyankar" w:date="2024-02-05T17:31:00Z"/>
          <w:rFonts w:cs="Arial"/>
          <w:color w:val="000000"/>
          <w:sz w:val="16"/>
          <w:szCs w:val="16"/>
          <w:lang w:val="en-GB"/>
        </w:rPr>
      </w:pPr>
      <w:del w:id="4500" w:author="Raphael Malyankar" w:date="2024-02-05T17:31:00Z">
        <w:r w:rsidRPr="003A655F" w:rsidDel="00BB5335">
          <w:rPr>
            <w:rFonts w:cs="Arial"/>
            <w:color w:val="000000"/>
            <w:sz w:val="16"/>
            <w:szCs w:val="16"/>
            <w:lang w:val="en-GB"/>
          </w:rPr>
          <w:delText>realization of a specification</w:delText>
        </w:r>
      </w:del>
    </w:p>
    <w:p w14:paraId="0EBA3F75" w14:textId="2523E3AC" w:rsidR="00C34CA6" w:rsidRPr="003A655F" w:rsidDel="00BB5335" w:rsidRDefault="00C34CA6" w:rsidP="00ED7730">
      <w:pPr>
        <w:autoSpaceDE w:val="0"/>
        <w:autoSpaceDN w:val="0"/>
        <w:adjustRightInd w:val="0"/>
        <w:spacing w:after="0" w:line="240" w:lineRule="auto"/>
        <w:ind w:left="360"/>
        <w:rPr>
          <w:del w:id="4501" w:author="Raphael Malyankar" w:date="2024-02-05T17:31:00Z"/>
          <w:rFonts w:cs="Arial"/>
          <w:color w:val="000000"/>
          <w:sz w:val="16"/>
          <w:szCs w:val="16"/>
          <w:lang w:val="en-GB"/>
        </w:rPr>
      </w:pPr>
      <w:del w:id="4502"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In the context of the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 xml:space="preserve">geographic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standards, this includes specifications of geographic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services and </w:delText>
        </w:r>
        <w:r w:rsidRPr="003A655F" w:rsidDel="00BB5335">
          <w:rPr>
            <w:rFonts w:cs="Arial"/>
            <w:b/>
            <w:color w:val="000000"/>
            <w:sz w:val="16"/>
            <w:szCs w:val="16"/>
            <w:lang w:val="en-GB"/>
          </w:rPr>
          <w:delText>datasets</w:delText>
        </w:r>
      </w:del>
    </w:p>
    <w:p w14:paraId="1A2114B8" w14:textId="3D2899F4" w:rsidR="00C34CA6" w:rsidRPr="003A655F" w:rsidDel="00BB5335" w:rsidRDefault="00C34CA6" w:rsidP="00ED7730">
      <w:pPr>
        <w:autoSpaceDE w:val="0"/>
        <w:autoSpaceDN w:val="0"/>
        <w:adjustRightInd w:val="0"/>
        <w:spacing w:after="0" w:line="240" w:lineRule="auto"/>
        <w:ind w:left="1080" w:hanging="720"/>
        <w:rPr>
          <w:del w:id="4503" w:author="Raphael Malyankar" w:date="2024-02-05T17:31:00Z"/>
          <w:rFonts w:cs="Arial"/>
          <w:color w:val="000000"/>
          <w:sz w:val="16"/>
          <w:szCs w:val="16"/>
          <w:lang w:val="en-GB"/>
        </w:rPr>
      </w:pPr>
      <w:del w:id="4504"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19105]</w:delText>
        </w:r>
      </w:del>
    </w:p>
    <w:p w14:paraId="02248694" w14:textId="770B5EB2" w:rsidR="00C34CA6" w:rsidRPr="003A655F" w:rsidDel="00BB5335" w:rsidRDefault="00C34CA6" w:rsidP="00ED7730">
      <w:pPr>
        <w:autoSpaceDE w:val="0"/>
        <w:autoSpaceDN w:val="0"/>
        <w:adjustRightInd w:val="0"/>
        <w:spacing w:after="0" w:line="240" w:lineRule="auto"/>
        <w:ind w:left="720" w:hanging="720"/>
        <w:rPr>
          <w:del w:id="4505" w:author="Raphael Malyankar" w:date="2024-02-05T17:31:00Z"/>
          <w:rFonts w:cs="Arial"/>
          <w:b/>
          <w:bCs/>
          <w:color w:val="000000"/>
          <w:sz w:val="16"/>
          <w:szCs w:val="16"/>
          <w:lang w:val="en-GB"/>
        </w:rPr>
      </w:pPr>
      <w:del w:id="4506" w:author="Raphael Malyankar" w:date="2024-02-05T17:31:00Z">
        <w:r w:rsidRPr="003A655F" w:rsidDel="00BB5335">
          <w:rPr>
            <w:rFonts w:cs="Arial"/>
            <w:b/>
            <w:bCs/>
            <w:color w:val="000000"/>
            <w:sz w:val="16"/>
            <w:szCs w:val="16"/>
            <w:lang w:val="en-GB"/>
          </w:rPr>
          <w:delText>information</w:delText>
        </w:r>
      </w:del>
    </w:p>
    <w:p w14:paraId="4E4B83ED" w14:textId="5B249860" w:rsidR="00C34CA6" w:rsidRPr="003A655F" w:rsidDel="00BB5335" w:rsidRDefault="00C34CA6" w:rsidP="00ED7730">
      <w:pPr>
        <w:autoSpaceDE w:val="0"/>
        <w:autoSpaceDN w:val="0"/>
        <w:adjustRightInd w:val="0"/>
        <w:spacing w:after="0" w:line="240" w:lineRule="auto"/>
        <w:ind w:left="180"/>
        <w:rPr>
          <w:del w:id="4507" w:author="Raphael Malyankar" w:date="2024-02-05T17:31:00Z"/>
          <w:rFonts w:cs="Arial"/>
          <w:color w:val="000000"/>
          <w:sz w:val="16"/>
          <w:szCs w:val="16"/>
          <w:lang w:val="en-GB"/>
        </w:rPr>
      </w:pPr>
      <w:del w:id="4508" w:author="Raphael Malyankar" w:date="2024-02-05T17:31:00Z">
        <w:r w:rsidRPr="003A655F" w:rsidDel="00BB5335">
          <w:rPr>
            <w:rFonts w:cs="Arial"/>
            <w:color w:val="000000"/>
            <w:sz w:val="16"/>
            <w:szCs w:val="16"/>
            <w:lang w:val="en-GB"/>
          </w:rPr>
          <w:delText>knowledge concerning objects, such as facts, events, things, processes, or ideas, including concepts, that within a certain context has a particular meaning</w:delText>
        </w:r>
      </w:del>
    </w:p>
    <w:p w14:paraId="421102BA" w14:textId="42CF403F" w:rsidR="00C34CA6" w:rsidRPr="003A655F" w:rsidDel="00BB5335" w:rsidRDefault="00C34CA6" w:rsidP="00ED7730">
      <w:pPr>
        <w:autoSpaceDE w:val="0"/>
        <w:autoSpaceDN w:val="0"/>
        <w:adjustRightInd w:val="0"/>
        <w:spacing w:after="0" w:line="240" w:lineRule="auto"/>
        <w:ind w:left="1080" w:hanging="720"/>
        <w:rPr>
          <w:del w:id="4509" w:author="Raphael Malyankar" w:date="2024-02-05T17:31:00Z"/>
          <w:rFonts w:cs="Arial"/>
          <w:color w:val="000000"/>
          <w:sz w:val="16"/>
          <w:szCs w:val="16"/>
          <w:lang w:val="en-GB"/>
        </w:rPr>
      </w:pPr>
      <w:del w:id="4510"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19118]</w:delText>
        </w:r>
      </w:del>
    </w:p>
    <w:p w14:paraId="21A26C12" w14:textId="786D70C8" w:rsidR="00C34CA6" w:rsidRPr="003A655F" w:rsidDel="00BB5335" w:rsidRDefault="00C34CA6" w:rsidP="00ED7730">
      <w:pPr>
        <w:autoSpaceDE w:val="0"/>
        <w:autoSpaceDN w:val="0"/>
        <w:adjustRightInd w:val="0"/>
        <w:spacing w:after="0" w:line="240" w:lineRule="auto"/>
        <w:ind w:left="720" w:hanging="720"/>
        <w:rPr>
          <w:del w:id="4511" w:author="Raphael Malyankar" w:date="2024-02-05T17:31:00Z"/>
          <w:rFonts w:cs="Arial"/>
          <w:b/>
          <w:bCs/>
          <w:color w:val="000000"/>
          <w:sz w:val="16"/>
          <w:szCs w:val="16"/>
          <w:lang w:val="en-GB"/>
        </w:rPr>
      </w:pPr>
      <w:del w:id="4512" w:author="Raphael Malyankar" w:date="2024-02-05T17:31:00Z">
        <w:r w:rsidRPr="003A655F" w:rsidDel="00BB5335">
          <w:rPr>
            <w:rFonts w:cs="Arial"/>
            <w:b/>
            <w:bCs/>
            <w:color w:val="000000"/>
            <w:sz w:val="16"/>
            <w:szCs w:val="16"/>
            <w:lang w:val="en-GB"/>
          </w:rPr>
          <w:delText>instance</w:delText>
        </w:r>
      </w:del>
    </w:p>
    <w:p w14:paraId="6F18A17D" w14:textId="43E93516" w:rsidR="00C34CA6" w:rsidRPr="003A655F" w:rsidDel="00BB5335" w:rsidRDefault="00C34CA6" w:rsidP="00ED7730">
      <w:pPr>
        <w:autoSpaceDE w:val="0"/>
        <w:autoSpaceDN w:val="0"/>
        <w:adjustRightInd w:val="0"/>
        <w:spacing w:after="0" w:line="240" w:lineRule="auto"/>
        <w:ind w:left="900" w:hanging="720"/>
        <w:rPr>
          <w:del w:id="4513" w:author="Raphael Malyankar" w:date="2024-02-05T17:31:00Z"/>
          <w:rFonts w:cs="Arial"/>
          <w:color w:val="000000"/>
          <w:sz w:val="16"/>
          <w:szCs w:val="16"/>
          <w:lang w:val="en-GB"/>
        </w:rPr>
      </w:pPr>
      <w:del w:id="4514" w:author="Raphael Malyankar" w:date="2024-02-05T17:31:00Z">
        <w:r w:rsidRPr="003A655F" w:rsidDel="00BB5335">
          <w:rPr>
            <w:rFonts w:cs="Arial"/>
            <w:color w:val="000000"/>
            <w:sz w:val="16"/>
            <w:szCs w:val="16"/>
            <w:lang w:val="en-GB"/>
          </w:rPr>
          <w:delText xml:space="preserve">individual entity having its own identity and value </w:delText>
        </w:r>
      </w:del>
    </w:p>
    <w:p w14:paraId="1EF82608" w14:textId="02DE0190" w:rsidR="00C34CA6" w:rsidRPr="003A655F" w:rsidDel="00BB5335" w:rsidRDefault="00C34CA6" w:rsidP="00ED7730">
      <w:pPr>
        <w:autoSpaceDE w:val="0"/>
        <w:autoSpaceDN w:val="0"/>
        <w:adjustRightInd w:val="0"/>
        <w:spacing w:after="0" w:line="240" w:lineRule="auto"/>
        <w:ind w:left="360"/>
        <w:rPr>
          <w:del w:id="4515" w:author="Raphael Malyankar" w:date="2024-02-05T17:31:00Z"/>
          <w:rFonts w:cs="Arial"/>
          <w:color w:val="000000"/>
          <w:sz w:val="16"/>
          <w:szCs w:val="16"/>
          <w:lang w:val="en-GB"/>
        </w:rPr>
      </w:pPr>
      <w:del w:id="4516"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A classifier specifies the form and behavior of a set of </w:delText>
        </w:r>
        <w:r w:rsidRPr="003A655F" w:rsidDel="00BB5335">
          <w:rPr>
            <w:rFonts w:cs="Arial"/>
            <w:b/>
            <w:color w:val="000000"/>
            <w:sz w:val="16"/>
            <w:szCs w:val="16"/>
            <w:lang w:val="en-GB"/>
          </w:rPr>
          <w:delText>instances</w:delText>
        </w:r>
        <w:r w:rsidRPr="003A655F" w:rsidDel="00BB5335">
          <w:rPr>
            <w:rFonts w:cs="Arial"/>
            <w:color w:val="000000"/>
            <w:sz w:val="16"/>
            <w:szCs w:val="16"/>
            <w:lang w:val="en-GB"/>
          </w:rPr>
          <w:delText xml:space="preserve"> with similar properties</w:delText>
        </w:r>
      </w:del>
    </w:p>
    <w:p w14:paraId="30D7D0DB" w14:textId="74AA5A3E" w:rsidR="00C34CA6" w:rsidRPr="003A655F" w:rsidDel="00BB5335" w:rsidRDefault="00C34CA6" w:rsidP="00ED7730">
      <w:pPr>
        <w:autoSpaceDE w:val="0"/>
        <w:autoSpaceDN w:val="0"/>
        <w:adjustRightInd w:val="0"/>
        <w:spacing w:after="0" w:line="240" w:lineRule="auto"/>
        <w:ind w:left="1080" w:hanging="720"/>
        <w:rPr>
          <w:del w:id="4517" w:author="Raphael Malyankar" w:date="2024-02-05T17:31:00Z"/>
          <w:rFonts w:cs="Arial"/>
          <w:color w:val="000000"/>
          <w:sz w:val="16"/>
          <w:szCs w:val="16"/>
          <w:lang w:val="en-GB"/>
        </w:rPr>
      </w:pPr>
      <w:del w:id="4518" w:author="Raphael Malyankar" w:date="2024-02-05T17:31:00Z">
        <w:r w:rsidRPr="003A655F" w:rsidDel="00BB5335">
          <w:rPr>
            <w:rFonts w:cs="Arial"/>
            <w:color w:val="000000"/>
            <w:sz w:val="16"/>
            <w:szCs w:val="16"/>
            <w:lang w:val="en-GB"/>
          </w:rPr>
          <w:delText>[ISO/TS 19103]</w:delText>
        </w:r>
      </w:del>
    </w:p>
    <w:p w14:paraId="62743421" w14:textId="5C37C2FF" w:rsidR="00C34CA6" w:rsidRPr="003A655F" w:rsidDel="00BB5335" w:rsidRDefault="00C34CA6" w:rsidP="00ED7730">
      <w:pPr>
        <w:autoSpaceDE w:val="0"/>
        <w:autoSpaceDN w:val="0"/>
        <w:adjustRightInd w:val="0"/>
        <w:spacing w:after="0" w:line="240" w:lineRule="auto"/>
        <w:ind w:left="900" w:hanging="720"/>
        <w:rPr>
          <w:del w:id="4519" w:author="Raphael Malyankar" w:date="2024-02-05T17:31:00Z"/>
          <w:rFonts w:cs="Arial"/>
          <w:color w:val="000000"/>
          <w:sz w:val="16"/>
          <w:szCs w:val="16"/>
          <w:lang w:val="en-GB"/>
        </w:rPr>
      </w:pPr>
      <w:del w:id="4520" w:author="Raphael Malyankar" w:date="2024-02-05T17:31:00Z">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that reali</w:delText>
        </w:r>
        <w:r w:rsidR="002A0003" w:rsidRPr="003A655F" w:rsidDel="00BB5335">
          <w:rPr>
            <w:rFonts w:cs="Arial"/>
            <w:color w:val="000000"/>
            <w:sz w:val="16"/>
            <w:szCs w:val="16"/>
            <w:lang w:val="en-GB"/>
          </w:rPr>
          <w:delText>s</w:delText>
        </w:r>
        <w:r w:rsidRPr="003A655F" w:rsidDel="00BB5335">
          <w:rPr>
            <w:rFonts w:cs="Arial"/>
            <w:color w:val="000000"/>
            <w:sz w:val="16"/>
            <w:szCs w:val="16"/>
            <w:lang w:val="en-GB"/>
          </w:rPr>
          <w:delText xml:space="preserve">es a </w:delText>
        </w:r>
        <w:r w:rsidRPr="003A655F" w:rsidDel="00BB5335">
          <w:rPr>
            <w:rFonts w:cs="Arial"/>
            <w:b/>
            <w:color w:val="000000"/>
            <w:sz w:val="16"/>
            <w:szCs w:val="16"/>
            <w:lang w:val="en-GB"/>
          </w:rPr>
          <w:delText>class</w:delText>
        </w:r>
      </w:del>
    </w:p>
    <w:p w14:paraId="1F00B646" w14:textId="784DB184" w:rsidR="00C34CA6" w:rsidRPr="003A655F" w:rsidDel="00BB5335" w:rsidRDefault="00C34CA6" w:rsidP="00ED7730">
      <w:pPr>
        <w:autoSpaceDE w:val="0"/>
        <w:autoSpaceDN w:val="0"/>
        <w:adjustRightInd w:val="0"/>
        <w:spacing w:after="0" w:line="240" w:lineRule="auto"/>
        <w:ind w:left="1080" w:hanging="720"/>
        <w:rPr>
          <w:del w:id="4521" w:author="Raphael Malyankar" w:date="2024-02-05T17:31:00Z"/>
          <w:rFonts w:cs="Arial"/>
          <w:color w:val="000000"/>
          <w:sz w:val="16"/>
          <w:szCs w:val="16"/>
          <w:lang w:val="en-GB"/>
        </w:rPr>
      </w:pPr>
      <w:del w:id="4522"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795D5E90" w14:textId="2F6A5E8B" w:rsidR="00C34CA6" w:rsidRPr="003A655F" w:rsidDel="00BB5335" w:rsidRDefault="00C34CA6" w:rsidP="00ED7730">
      <w:pPr>
        <w:autoSpaceDE w:val="0"/>
        <w:autoSpaceDN w:val="0"/>
        <w:adjustRightInd w:val="0"/>
        <w:spacing w:after="0" w:line="240" w:lineRule="auto"/>
        <w:ind w:left="720" w:hanging="720"/>
        <w:rPr>
          <w:del w:id="4523" w:author="Raphael Malyankar" w:date="2024-02-05T17:31:00Z"/>
          <w:rFonts w:cs="Arial"/>
          <w:b/>
          <w:bCs/>
          <w:color w:val="000000"/>
          <w:sz w:val="16"/>
          <w:szCs w:val="16"/>
          <w:lang w:val="en-GB"/>
        </w:rPr>
      </w:pPr>
      <w:del w:id="4524" w:author="Raphael Malyankar" w:date="2024-02-05T17:31:00Z">
        <w:r w:rsidRPr="003A655F" w:rsidDel="00BB5335">
          <w:rPr>
            <w:rFonts w:cs="Arial"/>
            <w:b/>
            <w:bCs/>
            <w:color w:val="000000"/>
            <w:sz w:val="16"/>
            <w:szCs w:val="16"/>
            <w:lang w:val="en-GB"/>
          </w:rPr>
          <w:delText>layer</w:delText>
        </w:r>
      </w:del>
    </w:p>
    <w:p w14:paraId="0E01B0ED" w14:textId="201A4927" w:rsidR="00C34CA6" w:rsidRPr="003A655F" w:rsidDel="00BB5335" w:rsidRDefault="00C34CA6" w:rsidP="00ED7730">
      <w:pPr>
        <w:autoSpaceDE w:val="0"/>
        <w:autoSpaceDN w:val="0"/>
        <w:adjustRightInd w:val="0"/>
        <w:spacing w:after="0" w:line="240" w:lineRule="auto"/>
        <w:ind w:left="180"/>
        <w:rPr>
          <w:del w:id="4525" w:author="Raphael Malyankar" w:date="2024-02-05T17:31:00Z"/>
          <w:rFonts w:cs="Arial"/>
          <w:color w:val="000000"/>
          <w:sz w:val="16"/>
          <w:szCs w:val="16"/>
          <w:lang w:val="en-GB"/>
        </w:rPr>
      </w:pPr>
      <w:del w:id="4526" w:author="Raphael Malyankar" w:date="2024-02-05T17:31:00Z">
        <w:r w:rsidRPr="003A655F" w:rsidDel="00BB5335">
          <w:rPr>
            <w:rFonts w:cs="Arial"/>
            <w:color w:val="000000"/>
            <w:sz w:val="16"/>
            <w:szCs w:val="16"/>
            <w:lang w:val="en-GB"/>
          </w:rPr>
          <w:delText xml:space="preserve">basic unit of geographic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that may be requested as a map from a server</w:delText>
        </w:r>
      </w:del>
    </w:p>
    <w:p w14:paraId="71ED3C40" w14:textId="47B810D0" w:rsidR="00C34CA6" w:rsidRPr="003A655F" w:rsidDel="00BB5335" w:rsidRDefault="00C34CA6" w:rsidP="00ED7730">
      <w:pPr>
        <w:autoSpaceDE w:val="0"/>
        <w:autoSpaceDN w:val="0"/>
        <w:adjustRightInd w:val="0"/>
        <w:spacing w:after="0" w:line="240" w:lineRule="auto"/>
        <w:ind w:left="1080" w:hanging="720"/>
        <w:rPr>
          <w:del w:id="4527" w:author="Raphael Malyankar" w:date="2024-02-05T17:31:00Z"/>
          <w:rFonts w:cs="Arial"/>
          <w:color w:val="000000"/>
          <w:sz w:val="16"/>
          <w:szCs w:val="16"/>
          <w:lang w:val="en-GB"/>
        </w:rPr>
      </w:pPr>
      <w:del w:id="4528"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19128]</w:delText>
        </w:r>
      </w:del>
    </w:p>
    <w:p w14:paraId="352D6062" w14:textId="285A4901" w:rsidR="00C34CA6" w:rsidRPr="003A655F" w:rsidDel="00BB5335" w:rsidRDefault="00C34CA6" w:rsidP="00ED7730">
      <w:pPr>
        <w:autoSpaceDE w:val="0"/>
        <w:autoSpaceDN w:val="0"/>
        <w:adjustRightInd w:val="0"/>
        <w:spacing w:after="0" w:line="240" w:lineRule="auto"/>
        <w:ind w:left="720" w:hanging="720"/>
        <w:rPr>
          <w:del w:id="4529" w:author="Raphael Malyankar" w:date="2024-02-05T17:31:00Z"/>
          <w:rFonts w:cs="Arial"/>
          <w:b/>
          <w:bCs/>
          <w:color w:val="000000"/>
          <w:sz w:val="16"/>
          <w:szCs w:val="16"/>
          <w:lang w:val="en-GB"/>
        </w:rPr>
      </w:pPr>
      <w:del w:id="4530" w:author="Raphael Malyankar" w:date="2024-02-05T17:31:00Z">
        <w:r w:rsidRPr="003A655F" w:rsidDel="00BB5335">
          <w:rPr>
            <w:rFonts w:cs="Arial"/>
            <w:b/>
            <w:bCs/>
            <w:color w:val="000000"/>
            <w:sz w:val="16"/>
            <w:szCs w:val="16"/>
            <w:lang w:val="en-GB"/>
          </w:rPr>
          <w:delText>lineage</w:delText>
        </w:r>
      </w:del>
    </w:p>
    <w:p w14:paraId="28D75044" w14:textId="25B0A5F3" w:rsidR="00C34CA6" w:rsidRPr="003A655F" w:rsidDel="00BB5335" w:rsidRDefault="00C34CA6" w:rsidP="00ED7730">
      <w:pPr>
        <w:autoSpaceDE w:val="0"/>
        <w:autoSpaceDN w:val="0"/>
        <w:adjustRightInd w:val="0"/>
        <w:spacing w:after="0" w:line="240" w:lineRule="auto"/>
        <w:ind w:left="900" w:hanging="720"/>
        <w:rPr>
          <w:del w:id="4531" w:author="Raphael Malyankar" w:date="2024-02-05T17:31:00Z"/>
          <w:rFonts w:cs="Arial"/>
          <w:color w:val="000000"/>
          <w:sz w:val="16"/>
          <w:szCs w:val="16"/>
          <w:lang w:val="en-GB"/>
        </w:rPr>
      </w:pPr>
      <w:del w:id="4532" w:author="Raphael Malyankar" w:date="2024-02-05T17:31:00Z">
        <w:r w:rsidRPr="003A655F" w:rsidDel="00BB5335">
          <w:rPr>
            <w:rFonts w:cs="Arial"/>
            <w:color w:val="000000"/>
            <w:sz w:val="16"/>
            <w:szCs w:val="16"/>
            <w:lang w:val="en-GB"/>
          </w:rPr>
          <w:delText>chain of legal ownership of content; history of ownership</w:delText>
        </w:r>
      </w:del>
    </w:p>
    <w:p w14:paraId="672F112D" w14:textId="36DA82F0" w:rsidR="00C34CA6" w:rsidRPr="003A655F" w:rsidDel="00BB5335" w:rsidRDefault="00C34CA6" w:rsidP="00ED7730">
      <w:pPr>
        <w:autoSpaceDE w:val="0"/>
        <w:autoSpaceDN w:val="0"/>
        <w:adjustRightInd w:val="0"/>
        <w:spacing w:after="0" w:line="240" w:lineRule="auto"/>
        <w:ind w:left="1080" w:hanging="720"/>
        <w:rPr>
          <w:del w:id="4533" w:author="Raphael Malyankar" w:date="2024-02-05T17:31:00Z"/>
          <w:rFonts w:cs="Arial"/>
          <w:color w:val="000000"/>
          <w:sz w:val="16"/>
          <w:szCs w:val="16"/>
          <w:lang w:val="en-GB"/>
        </w:rPr>
      </w:pPr>
      <w:del w:id="4534"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19153]</w:delText>
        </w:r>
      </w:del>
    </w:p>
    <w:p w14:paraId="13B2C856" w14:textId="1BC463F1" w:rsidR="00C34CA6" w:rsidRPr="003A655F" w:rsidDel="00BB5335" w:rsidRDefault="00C34CA6" w:rsidP="00ED7730">
      <w:pPr>
        <w:autoSpaceDE w:val="0"/>
        <w:autoSpaceDN w:val="0"/>
        <w:adjustRightInd w:val="0"/>
        <w:spacing w:after="0" w:line="240" w:lineRule="auto"/>
        <w:ind w:left="720" w:hanging="720"/>
        <w:rPr>
          <w:del w:id="4535" w:author="Raphael Malyankar" w:date="2024-02-05T17:31:00Z"/>
          <w:rFonts w:cs="Arial"/>
          <w:b/>
          <w:bCs/>
          <w:color w:val="000000"/>
          <w:sz w:val="16"/>
          <w:szCs w:val="16"/>
          <w:lang w:val="en-GB"/>
        </w:rPr>
      </w:pPr>
      <w:del w:id="4536" w:author="Raphael Malyankar" w:date="2024-02-05T17:31:00Z">
        <w:r w:rsidRPr="003A655F" w:rsidDel="00BB5335">
          <w:rPr>
            <w:rFonts w:cs="Arial"/>
            <w:b/>
            <w:bCs/>
            <w:color w:val="000000"/>
            <w:sz w:val="16"/>
            <w:szCs w:val="16"/>
            <w:lang w:val="en-GB"/>
          </w:rPr>
          <w:delText>metadata</w:delText>
        </w:r>
      </w:del>
    </w:p>
    <w:p w14:paraId="4CBC4EAD" w14:textId="7D9A57C1" w:rsidR="00C34CA6" w:rsidRPr="003A655F" w:rsidDel="00BB5335" w:rsidRDefault="00C34CA6" w:rsidP="00ED7730">
      <w:pPr>
        <w:autoSpaceDE w:val="0"/>
        <w:autoSpaceDN w:val="0"/>
        <w:adjustRightInd w:val="0"/>
        <w:spacing w:after="0" w:line="240" w:lineRule="auto"/>
        <w:ind w:left="900" w:hanging="720"/>
        <w:rPr>
          <w:del w:id="4537" w:author="Raphael Malyankar" w:date="2024-02-05T17:31:00Z"/>
          <w:rFonts w:cs="Arial"/>
          <w:color w:val="000000"/>
          <w:sz w:val="16"/>
          <w:szCs w:val="16"/>
          <w:lang w:val="en-GB"/>
        </w:rPr>
      </w:pPr>
      <w:del w:id="4538" w:author="Raphael Malyankar" w:date="2024-02-05T17:31:00Z">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about </w:delText>
        </w:r>
        <w:r w:rsidRPr="003A655F" w:rsidDel="00BB5335">
          <w:rPr>
            <w:rFonts w:cs="Arial"/>
            <w:b/>
            <w:color w:val="000000"/>
            <w:sz w:val="16"/>
            <w:szCs w:val="16"/>
            <w:lang w:val="en-GB"/>
          </w:rPr>
          <w:delText>data</w:delText>
        </w:r>
      </w:del>
    </w:p>
    <w:p w14:paraId="6F232EF7" w14:textId="15631A1D" w:rsidR="00C34CA6" w:rsidRPr="003A655F" w:rsidDel="00BB5335" w:rsidRDefault="00C34CA6" w:rsidP="00ED7730">
      <w:pPr>
        <w:autoSpaceDE w:val="0"/>
        <w:autoSpaceDN w:val="0"/>
        <w:adjustRightInd w:val="0"/>
        <w:spacing w:after="0" w:line="240" w:lineRule="auto"/>
        <w:ind w:left="1080" w:hanging="720"/>
        <w:rPr>
          <w:del w:id="4539" w:author="Raphael Malyankar" w:date="2024-02-05T17:31:00Z"/>
          <w:rFonts w:cs="Arial"/>
          <w:color w:val="000000"/>
          <w:sz w:val="16"/>
          <w:szCs w:val="16"/>
          <w:lang w:val="en-GB"/>
        </w:rPr>
      </w:pPr>
      <w:del w:id="4540"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19115]</w:delText>
        </w:r>
      </w:del>
    </w:p>
    <w:p w14:paraId="33CDBE0E" w14:textId="55E22316" w:rsidR="00C34CA6" w:rsidRPr="003A655F" w:rsidDel="00BB5335" w:rsidRDefault="00C34CA6" w:rsidP="00ED7730">
      <w:pPr>
        <w:autoSpaceDE w:val="0"/>
        <w:autoSpaceDN w:val="0"/>
        <w:adjustRightInd w:val="0"/>
        <w:spacing w:after="0" w:line="240" w:lineRule="auto"/>
        <w:ind w:left="720" w:hanging="720"/>
        <w:rPr>
          <w:del w:id="4541" w:author="Raphael Malyankar" w:date="2024-02-05T17:31:00Z"/>
          <w:rFonts w:eastAsia="RMTMI" w:cs="Arial"/>
          <w:i/>
          <w:iCs/>
          <w:color w:val="000000"/>
          <w:sz w:val="16"/>
          <w:szCs w:val="16"/>
          <w:lang w:val="en-GB"/>
        </w:rPr>
      </w:pPr>
      <w:del w:id="4542" w:author="Raphael Malyankar" w:date="2024-02-05T17:31:00Z">
        <w:r w:rsidRPr="003A655F" w:rsidDel="00BB5335">
          <w:rPr>
            <w:rFonts w:cs="Arial"/>
            <w:b/>
            <w:bCs/>
            <w:color w:val="000000"/>
            <w:sz w:val="16"/>
            <w:szCs w:val="16"/>
            <w:lang w:val="en-GB"/>
          </w:rPr>
          <w:delText xml:space="preserve">metamodel </w:delText>
        </w:r>
        <w:r w:rsidRPr="003A655F" w:rsidDel="00BB5335">
          <w:rPr>
            <w:rFonts w:eastAsia="RMTMI" w:cs="Arial"/>
            <w:i/>
            <w:iCs/>
            <w:color w:val="000000"/>
            <w:sz w:val="16"/>
            <w:szCs w:val="16"/>
            <w:lang w:val="en-GB"/>
          </w:rPr>
          <w:delText>&lt;</w:delText>
        </w:r>
        <w:r w:rsidRPr="003A655F" w:rsidDel="00BB5335">
          <w:rPr>
            <w:rFonts w:cs="Arial"/>
            <w:b/>
            <w:bCs/>
            <w:sz w:val="16"/>
            <w:szCs w:val="16"/>
            <w:lang w:val="en-GB"/>
          </w:rPr>
          <w:delText>UML</w:delText>
        </w:r>
        <w:r w:rsidRPr="003A655F" w:rsidDel="00BB5335">
          <w:rPr>
            <w:rFonts w:eastAsia="RMTMI" w:cs="Arial"/>
            <w:i/>
            <w:iCs/>
            <w:color w:val="000000"/>
            <w:sz w:val="16"/>
            <w:szCs w:val="16"/>
            <w:lang w:val="en-GB"/>
          </w:rPr>
          <w:delText>&gt;</w:delText>
        </w:r>
      </w:del>
    </w:p>
    <w:p w14:paraId="7700F088" w14:textId="581184D7" w:rsidR="00C34CA6" w:rsidRPr="003A655F" w:rsidDel="00BB5335" w:rsidRDefault="00C34CA6" w:rsidP="00ED7730">
      <w:pPr>
        <w:autoSpaceDE w:val="0"/>
        <w:autoSpaceDN w:val="0"/>
        <w:adjustRightInd w:val="0"/>
        <w:spacing w:after="0" w:line="240" w:lineRule="auto"/>
        <w:ind w:left="810" w:hanging="720"/>
        <w:rPr>
          <w:del w:id="4543" w:author="Raphael Malyankar" w:date="2024-02-05T17:31:00Z"/>
          <w:rFonts w:cs="Arial"/>
          <w:color w:val="000000"/>
          <w:sz w:val="16"/>
          <w:szCs w:val="16"/>
          <w:lang w:val="en-GB"/>
        </w:rPr>
      </w:pPr>
      <w:del w:id="4544" w:author="Raphael Malyankar" w:date="2024-02-05T17:31:00Z">
        <w:r w:rsidRPr="003A655F" w:rsidDel="00BB5335">
          <w:rPr>
            <w:rFonts w:cs="Arial"/>
            <w:color w:val="000000"/>
            <w:sz w:val="16"/>
            <w:szCs w:val="16"/>
            <w:lang w:val="en-GB"/>
          </w:rPr>
          <w:delText>model that defines the language for expressing other</w:delText>
        </w:r>
      </w:del>
    </w:p>
    <w:p w14:paraId="7A187C40" w14:textId="3AC6AC89" w:rsidR="00C34CA6" w:rsidRPr="003A655F" w:rsidDel="00BB5335" w:rsidRDefault="00C34CA6" w:rsidP="00ED7730">
      <w:pPr>
        <w:autoSpaceDE w:val="0"/>
        <w:autoSpaceDN w:val="0"/>
        <w:adjustRightInd w:val="0"/>
        <w:spacing w:after="0" w:line="240" w:lineRule="auto"/>
        <w:ind w:left="810" w:hanging="720"/>
        <w:rPr>
          <w:del w:id="4545" w:author="Raphael Malyankar" w:date="2024-02-05T17:31:00Z"/>
          <w:rFonts w:cs="Arial"/>
          <w:color w:val="000000"/>
          <w:sz w:val="16"/>
          <w:szCs w:val="16"/>
          <w:lang w:val="en-GB"/>
        </w:rPr>
      </w:pPr>
      <w:del w:id="4546" w:author="Raphael Malyankar" w:date="2024-02-05T17:31:00Z">
        <w:r w:rsidRPr="003A655F" w:rsidDel="00BB5335">
          <w:rPr>
            <w:rFonts w:cs="Arial"/>
            <w:color w:val="000000"/>
            <w:sz w:val="16"/>
            <w:szCs w:val="16"/>
            <w:lang w:val="en-GB"/>
          </w:rPr>
          <w:delText>models</w:delText>
        </w:r>
      </w:del>
    </w:p>
    <w:p w14:paraId="1863A45B" w14:textId="7C86898D" w:rsidR="00C34CA6" w:rsidRPr="003A655F" w:rsidDel="00BB5335" w:rsidRDefault="00C34CA6" w:rsidP="00ED7730">
      <w:pPr>
        <w:autoSpaceDE w:val="0"/>
        <w:autoSpaceDN w:val="0"/>
        <w:adjustRightInd w:val="0"/>
        <w:spacing w:after="0" w:line="240" w:lineRule="auto"/>
        <w:ind w:left="1080" w:hanging="720"/>
        <w:rPr>
          <w:del w:id="4547" w:author="Raphael Malyankar" w:date="2024-02-05T17:31:00Z"/>
          <w:rFonts w:cs="Arial"/>
          <w:color w:val="000000"/>
          <w:sz w:val="16"/>
          <w:szCs w:val="16"/>
          <w:lang w:val="en-GB"/>
        </w:rPr>
      </w:pPr>
      <w:del w:id="4548"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metamodel</w:delText>
        </w:r>
        <w:r w:rsidRPr="003A655F" w:rsidDel="00BB5335">
          <w:rPr>
            <w:rFonts w:cs="Arial"/>
            <w:color w:val="000000"/>
            <w:sz w:val="16"/>
            <w:szCs w:val="16"/>
            <w:lang w:val="en-GB"/>
          </w:rPr>
          <w:delText xml:space="preserve"> is an instance of</w:delText>
        </w:r>
      </w:del>
    </w:p>
    <w:p w14:paraId="41A4E956" w14:textId="572715A8" w:rsidR="00C34CA6" w:rsidRPr="003A655F" w:rsidDel="00BB5335" w:rsidRDefault="00C34CA6" w:rsidP="00ED7730">
      <w:pPr>
        <w:autoSpaceDE w:val="0"/>
        <w:autoSpaceDN w:val="0"/>
        <w:adjustRightInd w:val="0"/>
        <w:spacing w:after="0" w:line="240" w:lineRule="auto"/>
        <w:ind w:left="1080" w:hanging="720"/>
        <w:rPr>
          <w:del w:id="4549" w:author="Raphael Malyankar" w:date="2024-02-05T17:31:00Z"/>
          <w:rFonts w:cs="Arial"/>
          <w:color w:val="000000"/>
          <w:sz w:val="16"/>
          <w:szCs w:val="16"/>
          <w:lang w:val="en-GB"/>
        </w:rPr>
      </w:pPr>
      <w:del w:id="4550" w:author="Raphael Malyankar" w:date="2024-02-05T17:31:00Z">
        <w:r w:rsidRPr="003A655F" w:rsidDel="00BB5335">
          <w:rPr>
            <w:rFonts w:cs="Arial"/>
            <w:color w:val="000000"/>
            <w:sz w:val="16"/>
            <w:szCs w:val="16"/>
            <w:lang w:val="en-GB"/>
          </w:rPr>
          <w:delText>a meta-metamodel</w:delText>
        </w:r>
      </w:del>
    </w:p>
    <w:p w14:paraId="6E985D82" w14:textId="11DBF320" w:rsidR="00C34CA6" w:rsidRPr="003A655F" w:rsidDel="00BB5335" w:rsidRDefault="00C34CA6" w:rsidP="00ED7730">
      <w:pPr>
        <w:autoSpaceDE w:val="0"/>
        <w:autoSpaceDN w:val="0"/>
        <w:adjustRightInd w:val="0"/>
        <w:spacing w:after="0" w:line="240" w:lineRule="auto"/>
        <w:ind w:left="1080" w:hanging="720"/>
        <w:rPr>
          <w:del w:id="4551" w:author="Raphael Malyankar" w:date="2024-02-05T17:31:00Z"/>
          <w:rFonts w:cs="Arial"/>
          <w:color w:val="000000"/>
          <w:sz w:val="16"/>
          <w:szCs w:val="16"/>
          <w:lang w:val="en-GB"/>
        </w:rPr>
      </w:pPr>
      <w:del w:id="4552" w:author="Raphael Malyankar" w:date="2024-02-05T17:31:00Z">
        <w:r w:rsidRPr="003A655F" w:rsidDel="00BB5335">
          <w:rPr>
            <w:rFonts w:cs="Arial"/>
            <w:color w:val="000000"/>
            <w:sz w:val="16"/>
            <w:szCs w:val="16"/>
            <w:lang w:val="en-GB"/>
          </w:rPr>
          <w:delText>[ISO/TS 19103]</w:delText>
        </w:r>
      </w:del>
    </w:p>
    <w:p w14:paraId="66483930" w14:textId="3DD78B32" w:rsidR="00C34CA6" w:rsidRPr="003A655F" w:rsidDel="00BB5335" w:rsidRDefault="00C34CA6" w:rsidP="00ED7730">
      <w:pPr>
        <w:autoSpaceDE w:val="0"/>
        <w:autoSpaceDN w:val="0"/>
        <w:adjustRightInd w:val="0"/>
        <w:spacing w:after="0" w:line="240" w:lineRule="auto"/>
        <w:ind w:left="720" w:hanging="720"/>
        <w:rPr>
          <w:del w:id="4553" w:author="Raphael Malyankar" w:date="2024-02-05T17:31:00Z"/>
          <w:rFonts w:cs="Arial"/>
          <w:b/>
          <w:bCs/>
          <w:color w:val="000000"/>
          <w:sz w:val="16"/>
          <w:szCs w:val="16"/>
          <w:lang w:val="en-GB"/>
        </w:rPr>
      </w:pPr>
      <w:del w:id="4554" w:author="Raphael Malyankar" w:date="2024-02-05T17:31:00Z">
        <w:r w:rsidRPr="003A655F" w:rsidDel="00BB5335">
          <w:rPr>
            <w:rFonts w:cs="Arial"/>
            <w:b/>
            <w:bCs/>
            <w:color w:val="000000"/>
            <w:sz w:val="16"/>
            <w:szCs w:val="16"/>
            <w:lang w:val="en-GB"/>
          </w:rPr>
          <w:delText>model</w:delText>
        </w:r>
      </w:del>
    </w:p>
    <w:p w14:paraId="7BC6D51A" w14:textId="5B92B094" w:rsidR="00C34CA6" w:rsidRPr="003A655F" w:rsidDel="00BB5335" w:rsidRDefault="00C34CA6" w:rsidP="00ED7730">
      <w:pPr>
        <w:autoSpaceDE w:val="0"/>
        <w:autoSpaceDN w:val="0"/>
        <w:adjustRightInd w:val="0"/>
        <w:spacing w:after="0" w:line="240" w:lineRule="auto"/>
        <w:ind w:left="900" w:hanging="720"/>
        <w:rPr>
          <w:del w:id="4555" w:author="Raphael Malyankar" w:date="2024-02-05T17:31:00Z"/>
          <w:rFonts w:cs="Arial"/>
          <w:color w:val="000000"/>
          <w:sz w:val="16"/>
          <w:szCs w:val="16"/>
          <w:lang w:val="en-GB"/>
        </w:rPr>
      </w:pPr>
      <w:del w:id="4556" w:author="Raphael Malyankar" w:date="2024-02-05T17:31:00Z">
        <w:r w:rsidRPr="003A655F" w:rsidDel="00BB5335">
          <w:rPr>
            <w:rFonts w:cs="Arial"/>
            <w:color w:val="000000"/>
            <w:sz w:val="16"/>
            <w:szCs w:val="16"/>
            <w:lang w:val="en-GB"/>
          </w:rPr>
          <w:delText>abstraction of some aspects of reality</w:delText>
        </w:r>
      </w:del>
    </w:p>
    <w:p w14:paraId="15EA5184" w14:textId="3313B427" w:rsidR="00C34CA6" w:rsidRPr="003A655F" w:rsidDel="00BB5335" w:rsidRDefault="00C34CA6" w:rsidP="00ED7730">
      <w:pPr>
        <w:autoSpaceDE w:val="0"/>
        <w:autoSpaceDN w:val="0"/>
        <w:adjustRightInd w:val="0"/>
        <w:spacing w:after="0" w:line="240" w:lineRule="auto"/>
        <w:ind w:left="1080" w:hanging="720"/>
        <w:rPr>
          <w:del w:id="4557" w:author="Raphael Malyankar" w:date="2024-02-05T17:31:00Z"/>
          <w:rFonts w:cs="Arial"/>
          <w:color w:val="000000"/>
          <w:sz w:val="16"/>
          <w:szCs w:val="16"/>
          <w:lang w:val="en-GB"/>
        </w:rPr>
      </w:pPr>
      <w:del w:id="4558"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19109]</w:delText>
        </w:r>
      </w:del>
    </w:p>
    <w:p w14:paraId="5945ED39" w14:textId="2A43F507" w:rsidR="00C34CA6" w:rsidRPr="003A655F" w:rsidDel="00BB5335" w:rsidRDefault="00C34CA6" w:rsidP="00ED7730">
      <w:pPr>
        <w:autoSpaceDE w:val="0"/>
        <w:autoSpaceDN w:val="0"/>
        <w:adjustRightInd w:val="0"/>
        <w:spacing w:after="0" w:line="240" w:lineRule="auto"/>
        <w:ind w:left="720" w:hanging="720"/>
        <w:rPr>
          <w:del w:id="4559" w:author="Raphael Malyankar" w:date="2024-02-05T17:31:00Z"/>
          <w:rFonts w:cs="Arial"/>
          <w:b/>
          <w:bCs/>
          <w:color w:val="000000"/>
          <w:sz w:val="16"/>
          <w:szCs w:val="16"/>
          <w:lang w:val="en-GB"/>
        </w:rPr>
      </w:pPr>
      <w:del w:id="4560" w:author="Raphael Malyankar" w:date="2024-02-05T17:31:00Z">
        <w:r w:rsidRPr="003A655F" w:rsidDel="00BB5335">
          <w:rPr>
            <w:rFonts w:cs="Arial"/>
            <w:b/>
            <w:bCs/>
            <w:color w:val="000000"/>
            <w:sz w:val="16"/>
            <w:szCs w:val="16"/>
            <w:lang w:val="en-GB"/>
          </w:rPr>
          <w:delText>navigation</w:delText>
        </w:r>
      </w:del>
    </w:p>
    <w:p w14:paraId="6AAA8D5B" w14:textId="24C21533" w:rsidR="00C34CA6" w:rsidRPr="003A655F" w:rsidDel="00BB5335" w:rsidRDefault="00C34CA6" w:rsidP="00ED7730">
      <w:pPr>
        <w:autoSpaceDE w:val="0"/>
        <w:autoSpaceDN w:val="0"/>
        <w:adjustRightInd w:val="0"/>
        <w:spacing w:after="0" w:line="240" w:lineRule="auto"/>
        <w:ind w:left="900" w:hanging="720"/>
        <w:rPr>
          <w:del w:id="4561" w:author="Raphael Malyankar" w:date="2024-02-05T17:31:00Z"/>
          <w:rFonts w:cs="Arial"/>
          <w:color w:val="000000"/>
          <w:sz w:val="16"/>
          <w:szCs w:val="16"/>
          <w:lang w:val="en-GB"/>
        </w:rPr>
      </w:pPr>
      <w:del w:id="4562" w:author="Raphael Malyankar" w:date="2024-02-05T17:31:00Z">
        <w:r w:rsidRPr="003A655F" w:rsidDel="00BB5335">
          <w:rPr>
            <w:rFonts w:cs="Arial"/>
            <w:color w:val="000000"/>
            <w:sz w:val="16"/>
            <w:szCs w:val="16"/>
            <w:lang w:val="en-GB"/>
          </w:rPr>
          <w:delText xml:space="preserve">combination of routing, route transversal, and tracking </w:delText>
        </w:r>
      </w:del>
    </w:p>
    <w:p w14:paraId="2BFDBA3F" w14:textId="27DE7629" w:rsidR="00C34CA6" w:rsidRPr="003A655F" w:rsidDel="00BB5335" w:rsidRDefault="00C34CA6" w:rsidP="00ED7730">
      <w:pPr>
        <w:autoSpaceDE w:val="0"/>
        <w:autoSpaceDN w:val="0"/>
        <w:adjustRightInd w:val="0"/>
        <w:spacing w:after="0" w:line="240" w:lineRule="auto"/>
        <w:ind w:left="360"/>
        <w:rPr>
          <w:del w:id="4563" w:author="Raphael Malyankar" w:date="2024-02-05T17:31:00Z"/>
          <w:rFonts w:cs="Arial"/>
          <w:color w:val="000000"/>
          <w:sz w:val="16"/>
          <w:szCs w:val="16"/>
          <w:lang w:val="en-GB"/>
        </w:rPr>
      </w:pPr>
      <w:del w:id="4564"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This is essentially the common term </w:delText>
        </w:r>
        <w:r w:rsidRPr="003A655F" w:rsidDel="00BB5335">
          <w:rPr>
            <w:rFonts w:cs="Arial"/>
            <w:b/>
            <w:color w:val="000000"/>
            <w:sz w:val="16"/>
            <w:szCs w:val="16"/>
            <w:lang w:val="en-GB"/>
          </w:rPr>
          <w:delText>navigation</w:delText>
        </w:r>
        <w:r w:rsidRPr="003A655F" w:rsidDel="00BB5335">
          <w:rPr>
            <w:rFonts w:cs="Arial"/>
            <w:color w:val="000000"/>
            <w:sz w:val="16"/>
            <w:szCs w:val="16"/>
            <w:lang w:val="en-GB"/>
          </w:rPr>
          <w:delText>, but the definition decomposes the process in terms used in the packages defined in this international standard</w:delText>
        </w:r>
      </w:del>
    </w:p>
    <w:p w14:paraId="3FDEC2BA" w14:textId="30103A9C" w:rsidR="00C34CA6" w:rsidRPr="003A655F" w:rsidDel="00BB5335" w:rsidRDefault="00C34CA6" w:rsidP="00ED7730">
      <w:pPr>
        <w:autoSpaceDE w:val="0"/>
        <w:autoSpaceDN w:val="0"/>
        <w:adjustRightInd w:val="0"/>
        <w:spacing w:after="0" w:line="240" w:lineRule="auto"/>
        <w:ind w:left="1080" w:hanging="720"/>
        <w:rPr>
          <w:del w:id="4565" w:author="Raphael Malyankar" w:date="2024-02-05T17:31:00Z"/>
          <w:rFonts w:cs="Arial"/>
          <w:color w:val="000000"/>
          <w:sz w:val="16"/>
          <w:szCs w:val="16"/>
          <w:lang w:val="en-GB"/>
        </w:rPr>
      </w:pPr>
      <w:del w:id="4566"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19133]</w:delText>
        </w:r>
      </w:del>
    </w:p>
    <w:p w14:paraId="5FE12A1E" w14:textId="5386A581" w:rsidR="00C34CA6" w:rsidRPr="003A655F" w:rsidDel="00BB5335" w:rsidRDefault="00C34CA6" w:rsidP="00ED7730">
      <w:pPr>
        <w:autoSpaceDE w:val="0"/>
        <w:autoSpaceDN w:val="0"/>
        <w:adjustRightInd w:val="0"/>
        <w:spacing w:after="0" w:line="240" w:lineRule="auto"/>
        <w:ind w:left="720" w:hanging="720"/>
        <w:rPr>
          <w:del w:id="4567" w:author="Raphael Malyankar" w:date="2024-02-05T17:31:00Z"/>
          <w:rFonts w:cs="Arial"/>
          <w:b/>
          <w:bCs/>
          <w:color w:val="000000"/>
          <w:sz w:val="16"/>
          <w:szCs w:val="16"/>
          <w:lang w:val="en-GB"/>
        </w:rPr>
      </w:pPr>
      <w:del w:id="4568" w:author="Raphael Malyankar" w:date="2024-02-05T17:31:00Z">
        <w:r w:rsidRPr="003A655F" w:rsidDel="00BB5335">
          <w:rPr>
            <w:rFonts w:cs="Arial"/>
            <w:b/>
            <w:bCs/>
            <w:color w:val="000000"/>
            <w:sz w:val="16"/>
            <w:szCs w:val="16"/>
            <w:lang w:val="en-GB"/>
          </w:rPr>
          <w:delText>object</w:delText>
        </w:r>
      </w:del>
    </w:p>
    <w:p w14:paraId="5C19A4DA" w14:textId="370E5924" w:rsidR="00C34CA6" w:rsidRPr="003A655F" w:rsidDel="00BB5335" w:rsidRDefault="00C34CA6" w:rsidP="00ED7730">
      <w:pPr>
        <w:autoSpaceDE w:val="0"/>
        <w:autoSpaceDN w:val="0"/>
        <w:adjustRightInd w:val="0"/>
        <w:spacing w:after="0" w:line="240" w:lineRule="auto"/>
        <w:ind w:left="180"/>
        <w:rPr>
          <w:del w:id="4569" w:author="Raphael Malyankar" w:date="2024-02-05T17:31:00Z"/>
          <w:rFonts w:cs="Arial"/>
          <w:color w:val="000000"/>
          <w:sz w:val="16"/>
          <w:szCs w:val="16"/>
          <w:lang w:val="en-GB"/>
        </w:rPr>
      </w:pPr>
      <w:del w:id="4570" w:author="Raphael Malyankar" w:date="2024-02-05T17:31:00Z">
        <w:r w:rsidRPr="003A655F" w:rsidDel="00BB5335">
          <w:rPr>
            <w:rFonts w:cs="Arial"/>
            <w:color w:val="000000"/>
            <w:sz w:val="16"/>
            <w:szCs w:val="16"/>
            <w:lang w:val="en-GB"/>
          </w:rPr>
          <w:delText>entity with a well-defined boundary and identity that encapsulates state and behavio</w:delText>
        </w:r>
        <w:r w:rsidR="00AB34FB" w:rsidRPr="003A655F" w:rsidDel="00BB5335">
          <w:rPr>
            <w:rFonts w:cs="Arial"/>
            <w:color w:val="000000"/>
            <w:sz w:val="16"/>
            <w:szCs w:val="16"/>
            <w:lang w:val="en-GB"/>
          </w:rPr>
          <w:delText>u</w:delText>
        </w:r>
        <w:r w:rsidRPr="003A655F" w:rsidDel="00BB5335">
          <w:rPr>
            <w:rFonts w:cs="Arial"/>
            <w:color w:val="000000"/>
            <w:sz w:val="16"/>
            <w:szCs w:val="16"/>
            <w:lang w:val="en-GB"/>
          </w:rPr>
          <w:delText>r</w:delText>
        </w:r>
      </w:del>
    </w:p>
    <w:p w14:paraId="5ED624DF" w14:textId="33D6732E" w:rsidR="00C34CA6" w:rsidRPr="003A655F" w:rsidDel="00BB5335" w:rsidRDefault="00C34CA6" w:rsidP="00ED7730">
      <w:pPr>
        <w:autoSpaceDE w:val="0"/>
        <w:autoSpaceDN w:val="0"/>
        <w:adjustRightInd w:val="0"/>
        <w:spacing w:after="0" w:line="240" w:lineRule="auto"/>
        <w:ind w:left="1080" w:hanging="720"/>
        <w:rPr>
          <w:del w:id="4571" w:author="Raphael Malyankar" w:date="2024-02-05T17:31:00Z"/>
          <w:rFonts w:cs="Arial"/>
          <w:color w:val="000000"/>
          <w:sz w:val="16"/>
          <w:szCs w:val="16"/>
          <w:lang w:val="en-GB"/>
        </w:rPr>
      </w:pPr>
      <w:del w:id="4572" w:author="Raphael Malyankar" w:date="2024-02-05T17:31:00Z">
        <w:r w:rsidRPr="003A655F" w:rsidDel="00BB5335">
          <w:rPr>
            <w:rStyle w:val="NoteChar"/>
            <w:rFonts w:cs="Arial"/>
            <w:color w:val="000000"/>
            <w:sz w:val="16"/>
            <w:szCs w:val="16"/>
          </w:rPr>
          <w:delText>NOTE 1</w:delText>
        </w:r>
        <w:r w:rsidRPr="003A655F" w:rsidDel="00BB5335">
          <w:rPr>
            <w:rStyle w:val="NoteChar"/>
            <w:rFonts w:cs="Arial"/>
            <w:sz w:val="16"/>
            <w:szCs w:val="16"/>
          </w:rPr>
          <w:delText>:</w:delText>
        </w:r>
        <w:r w:rsidRPr="003A655F" w:rsidDel="00BB5335">
          <w:rPr>
            <w:rFonts w:cs="Arial"/>
            <w:color w:val="000000"/>
            <w:sz w:val="16"/>
            <w:szCs w:val="16"/>
            <w:lang w:val="en-GB"/>
          </w:rPr>
          <w:delText xml:space="preserve"> An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is an </w:delText>
        </w:r>
        <w:r w:rsidRPr="003A655F" w:rsidDel="00BB5335">
          <w:rPr>
            <w:rFonts w:cs="Arial"/>
            <w:b/>
            <w:color w:val="000000"/>
            <w:sz w:val="16"/>
            <w:szCs w:val="16"/>
            <w:lang w:val="en-GB"/>
          </w:rPr>
          <w:delText>instance</w:delText>
        </w:r>
        <w:r w:rsidRPr="003A655F" w:rsidDel="00BB5335">
          <w:rPr>
            <w:rFonts w:cs="Arial"/>
            <w:color w:val="000000"/>
            <w:sz w:val="16"/>
            <w:szCs w:val="16"/>
            <w:lang w:val="en-GB"/>
          </w:rPr>
          <w:delText xml:space="preserve"> of a </w:delText>
        </w:r>
        <w:r w:rsidRPr="003A655F" w:rsidDel="00BB5335">
          <w:rPr>
            <w:rFonts w:cs="Arial"/>
            <w:b/>
            <w:color w:val="000000"/>
            <w:sz w:val="16"/>
            <w:szCs w:val="16"/>
            <w:lang w:val="en-GB"/>
          </w:rPr>
          <w:delText>class</w:delText>
        </w:r>
      </w:del>
    </w:p>
    <w:p w14:paraId="58516B82" w14:textId="71ADC6D1" w:rsidR="00C34CA6" w:rsidRPr="003A655F" w:rsidDel="00BB5335" w:rsidRDefault="00C34CA6" w:rsidP="00ED7730">
      <w:pPr>
        <w:autoSpaceDE w:val="0"/>
        <w:autoSpaceDN w:val="0"/>
        <w:adjustRightInd w:val="0"/>
        <w:spacing w:after="0" w:line="240" w:lineRule="auto"/>
        <w:ind w:left="360"/>
        <w:rPr>
          <w:del w:id="4573" w:author="Raphael Malyankar" w:date="2024-02-05T17:31:00Z"/>
          <w:rFonts w:cs="Arial"/>
          <w:color w:val="000000"/>
          <w:sz w:val="16"/>
          <w:szCs w:val="16"/>
          <w:lang w:val="en-GB"/>
        </w:rPr>
      </w:pPr>
      <w:del w:id="4574" w:author="Raphael Malyankar" w:date="2024-02-05T17:31:00Z">
        <w:r w:rsidRPr="003A655F" w:rsidDel="00BB5335">
          <w:rPr>
            <w:rStyle w:val="NoteChar"/>
            <w:rFonts w:cs="Arial"/>
            <w:color w:val="000000"/>
            <w:sz w:val="16"/>
            <w:szCs w:val="16"/>
          </w:rPr>
          <w:delText>NOTE 2</w:delText>
        </w:r>
        <w:r w:rsidRPr="003A655F" w:rsidDel="00BB5335">
          <w:rPr>
            <w:rStyle w:val="NoteChar"/>
            <w:rFonts w:cs="Arial"/>
            <w:sz w:val="16"/>
            <w:szCs w:val="16"/>
          </w:rPr>
          <w:delText>:</w:delText>
        </w:r>
        <w:r w:rsidRPr="003A655F" w:rsidDel="00BB5335">
          <w:rPr>
            <w:rFonts w:cs="Arial"/>
            <w:color w:val="000000"/>
            <w:sz w:val="16"/>
            <w:szCs w:val="16"/>
            <w:lang w:val="en-GB"/>
          </w:rPr>
          <w:delText xml:space="preserve"> This term was first used in this way in the general theory of object-oriented programming, and later adopted for use in this same sense in UML. </w:delText>
        </w:r>
        <w:r w:rsidRPr="003A655F" w:rsidDel="00BB5335">
          <w:rPr>
            <w:rFonts w:cs="Arial"/>
            <w:b/>
            <w:color w:val="000000"/>
            <w:sz w:val="16"/>
            <w:szCs w:val="16"/>
            <w:lang w:val="en-GB"/>
          </w:rPr>
          <w:delText>Attributes</w:delText>
        </w:r>
        <w:r w:rsidRPr="003A655F" w:rsidDel="00BB5335">
          <w:rPr>
            <w:rFonts w:cs="Arial"/>
            <w:color w:val="000000"/>
            <w:sz w:val="16"/>
            <w:szCs w:val="16"/>
            <w:lang w:val="en-GB"/>
          </w:rPr>
          <w:delText xml:space="preserve"> and relationships represent state. Operations, methods, and state machines represent behavio</w:delText>
        </w:r>
        <w:r w:rsidR="00AB34FB" w:rsidRPr="003A655F" w:rsidDel="00BB5335">
          <w:rPr>
            <w:rFonts w:cs="Arial"/>
            <w:color w:val="000000"/>
            <w:sz w:val="16"/>
            <w:szCs w:val="16"/>
            <w:lang w:val="en-GB"/>
          </w:rPr>
          <w:delText>u</w:delText>
        </w:r>
        <w:r w:rsidRPr="003A655F" w:rsidDel="00BB5335">
          <w:rPr>
            <w:rFonts w:cs="Arial"/>
            <w:color w:val="000000"/>
            <w:sz w:val="16"/>
            <w:szCs w:val="16"/>
            <w:lang w:val="en-GB"/>
          </w:rPr>
          <w:delText xml:space="preserve">r </w:delText>
        </w:r>
      </w:del>
    </w:p>
    <w:p w14:paraId="469634AA" w14:textId="5D88FC9D" w:rsidR="00C34CA6" w:rsidRPr="003A655F" w:rsidDel="00BB5335" w:rsidRDefault="00C34CA6" w:rsidP="00ED7730">
      <w:pPr>
        <w:autoSpaceDE w:val="0"/>
        <w:autoSpaceDN w:val="0"/>
        <w:adjustRightInd w:val="0"/>
        <w:spacing w:after="0" w:line="240" w:lineRule="auto"/>
        <w:ind w:left="360"/>
        <w:rPr>
          <w:del w:id="4575" w:author="Raphael Malyankar" w:date="2024-02-05T17:31:00Z"/>
          <w:rFonts w:cs="Arial"/>
          <w:color w:val="000000"/>
          <w:sz w:val="16"/>
          <w:szCs w:val="16"/>
          <w:lang w:val="en-GB"/>
        </w:rPr>
      </w:pPr>
      <w:del w:id="4576" w:author="Raphael Malyankar" w:date="2024-02-05T17:31:00Z">
        <w:r w:rsidRPr="003A655F" w:rsidDel="00BB5335">
          <w:rPr>
            <w:rStyle w:val="NoteChar"/>
            <w:rFonts w:cs="Arial"/>
            <w:color w:val="000000"/>
            <w:sz w:val="16"/>
            <w:szCs w:val="16"/>
          </w:rPr>
          <w:delText>NOTE 3</w:delText>
        </w:r>
        <w:r w:rsidRPr="003A655F" w:rsidDel="00BB5335">
          <w:rPr>
            <w:rStyle w:val="NoteChar"/>
            <w:rFonts w:cs="Arial"/>
            <w:sz w:val="16"/>
            <w:szCs w:val="16"/>
          </w:rPr>
          <w:delText>:</w:delText>
        </w:r>
        <w:r w:rsidRPr="003A655F" w:rsidDel="00BB5335">
          <w:rPr>
            <w:rFonts w:cs="Arial"/>
            <w:color w:val="000000"/>
            <w:sz w:val="16"/>
            <w:szCs w:val="16"/>
            <w:lang w:val="en-GB"/>
          </w:rPr>
          <w:delText xml:space="preserve"> A </w:delText>
        </w:r>
        <w:r w:rsidRPr="003A655F" w:rsidDel="00BB5335">
          <w:rPr>
            <w:rFonts w:cs="Arial"/>
            <w:sz w:val="16"/>
            <w:szCs w:val="16"/>
            <w:lang w:val="en-GB"/>
          </w:rPr>
          <w:delText>GML</w:delText>
        </w:r>
        <w:r w:rsidRPr="003A655F" w:rsidDel="00BB5335">
          <w:rPr>
            <w:rFonts w:cs="Arial"/>
            <w:color w:val="3A2A98"/>
            <w:sz w:val="16"/>
            <w:szCs w:val="16"/>
            <w:lang w:val="en-GB"/>
          </w:rPr>
          <w:delText xml:space="preserve">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is an XML</w:delText>
        </w:r>
        <w:r w:rsidRPr="003A655F" w:rsidDel="00BB5335">
          <w:rPr>
            <w:rFonts w:cs="Arial"/>
            <w:color w:val="3A2A98"/>
            <w:sz w:val="16"/>
            <w:szCs w:val="16"/>
            <w:lang w:val="en-GB"/>
          </w:rPr>
          <w:delText xml:space="preserve"> </w:delText>
        </w:r>
        <w:r w:rsidRPr="003A655F" w:rsidDel="00BB5335">
          <w:rPr>
            <w:rFonts w:cs="Arial"/>
            <w:b/>
            <w:color w:val="000000"/>
            <w:sz w:val="16"/>
            <w:szCs w:val="16"/>
            <w:lang w:val="en-GB"/>
          </w:rPr>
          <w:delText>element</w:delText>
        </w:r>
        <w:r w:rsidRPr="003A655F" w:rsidDel="00BB5335">
          <w:rPr>
            <w:rFonts w:cs="Arial"/>
            <w:color w:val="000000"/>
            <w:sz w:val="16"/>
            <w:szCs w:val="16"/>
            <w:lang w:val="en-GB"/>
          </w:rPr>
          <w:delText xml:space="preserve"> of a </w:delText>
        </w:r>
        <w:r w:rsidRPr="003A655F" w:rsidDel="00BB5335">
          <w:rPr>
            <w:rFonts w:cs="Arial"/>
            <w:b/>
            <w:color w:val="000000"/>
            <w:sz w:val="16"/>
            <w:szCs w:val="16"/>
            <w:lang w:val="en-GB"/>
          </w:rPr>
          <w:delText>type</w:delText>
        </w:r>
        <w:r w:rsidRPr="003A655F" w:rsidDel="00BB5335">
          <w:rPr>
            <w:rFonts w:cs="Arial"/>
            <w:color w:val="000000"/>
            <w:sz w:val="16"/>
            <w:szCs w:val="16"/>
            <w:lang w:val="en-GB"/>
          </w:rPr>
          <w:delText xml:space="preserve"> derived from AbstractGMLType</w:delText>
        </w:r>
      </w:del>
    </w:p>
    <w:p w14:paraId="0B6F40D1" w14:textId="451A9561" w:rsidR="00C34CA6" w:rsidRPr="003A655F" w:rsidDel="00BB5335" w:rsidRDefault="00C34CA6" w:rsidP="00ED7730">
      <w:pPr>
        <w:autoSpaceDE w:val="0"/>
        <w:autoSpaceDN w:val="0"/>
        <w:adjustRightInd w:val="0"/>
        <w:spacing w:after="0" w:line="240" w:lineRule="auto"/>
        <w:ind w:left="1080" w:hanging="720"/>
        <w:rPr>
          <w:del w:id="4577" w:author="Raphael Malyankar" w:date="2024-02-05T17:31:00Z"/>
          <w:rFonts w:cs="Arial"/>
          <w:color w:val="000000"/>
          <w:sz w:val="16"/>
          <w:szCs w:val="16"/>
          <w:lang w:val="en-GB"/>
        </w:rPr>
      </w:pPr>
      <w:del w:id="4578"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46164A59" w14:textId="1AAA6F1A" w:rsidR="00C34CA6" w:rsidRPr="003A655F" w:rsidDel="00BB5335" w:rsidRDefault="00C34CA6" w:rsidP="00ED7730">
      <w:pPr>
        <w:autoSpaceDE w:val="0"/>
        <w:autoSpaceDN w:val="0"/>
        <w:adjustRightInd w:val="0"/>
        <w:spacing w:after="0" w:line="240" w:lineRule="auto"/>
        <w:ind w:left="720" w:hanging="720"/>
        <w:rPr>
          <w:del w:id="4579" w:author="Raphael Malyankar" w:date="2024-02-05T17:31:00Z"/>
          <w:rFonts w:eastAsia="RMTMI" w:cs="Arial"/>
          <w:i/>
          <w:iCs/>
          <w:color w:val="000000"/>
          <w:sz w:val="16"/>
          <w:szCs w:val="16"/>
          <w:lang w:val="en-GB"/>
        </w:rPr>
      </w:pPr>
      <w:del w:id="4580" w:author="Raphael Malyankar" w:date="2024-02-05T17:31:00Z">
        <w:r w:rsidRPr="003A655F" w:rsidDel="00BB5335">
          <w:rPr>
            <w:rFonts w:cs="Arial"/>
            <w:b/>
            <w:bCs/>
            <w:color w:val="000000"/>
            <w:sz w:val="16"/>
            <w:szCs w:val="16"/>
            <w:lang w:val="en-GB"/>
          </w:rPr>
          <w:delText xml:space="preserve">object </w:delText>
        </w:r>
        <w:r w:rsidRPr="003A655F" w:rsidDel="00BB5335">
          <w:rPr>
            <w:rFonts w:eastAsia="RMTMI" w:cs="Arial"/>
            <w:i/>
            <w:iCs/>
            <w:color w:val="000000"/>
            <w:sz w:val="16"/>
            <w:szCs w:val="16"/>
            <w:lang w:val="en-GB"/>
          </w:rPr>
          <w:delText>&lt;</w:delText>
        </w:r>
        <w:r w:rsidRPr="003A655F" w:rsidDel="00BB5335">
          <w:rPr>
            <w:rFonts w:cs="Arial"/>
            <w:b/>
            <w:bCs/>
            <w:color w:val="000000"/>
            <w:sz w:val="16"/>
            <w:szCs w:val="16"/>
            <w:lang w:val="en-GB"/>
          </w:rPr>
          <w:delText>UML</w:delText>
        </w:r>
        <w:r w:rsidRPr="003A655F" w:rsidDel="00BB5335">
          <w:rPr>
            <w:rFonts w:eastAsia="RMTMI" w:cs="Arial"/>
            <w:i/>
            <w:iCs/>
            <w:color w:val="000000"/>
            <w:sz w:val="16"/>
            <w:szCs w:val="16"/>
            <w:lang w:val="en-GB"/>
          </w:rPr>
          <w:delText>&gt;</w:delText>
        </w:r>
      </w:del>
    </w:p>
    <w:p w14:paraId="602F098D" w14:textId="4267294B" w:rsidR="00C34CA6" w:rsidRPr="003A655F" w:rsidDel="00BB5335" w:rsidRDefault="00C34CA6" w:rsidP="00ED7730">
      <w:pPr>
        <w:autoSpaceDE w:val="0"/>
        <w:autoSpaceDN w:val="0"/>
        <w:adjustRightInd w:val="0"/>
        <w:spacing w:after="0" w:line="240" w:lineRule="auto"/>
        <w:ind w:left="180"/>
        <w:rPr>
          <w:del w:id="4581" w:author="Raphael Malyankar" w:date="2024-02-05T17:31:00Z"/>
          <w:rFonts w:cs="Arial"/>
          <w:color w:val="000000"/>
          <w:sz w:val="16"/>
          <w:szCs w:val="16"/>
          <w:lang w:val="en-GB"/>
        </w:rPr>
      </w:pPr>
      <w:del w:id="4582" w:author="Raphael Malyankar" w:date="2024-02-05T17:31:00Z">
        <w:r w:rsidRPr="003A655F" w:rsidDel="00BB5335">
          <w:rPr>
            <w:rFonts w:cs="Arial"/>
            <w:color w:val="000000"/>
            <w:sz w:val="16"/>
            <w:szCs w:val="16"/>
            <w:lang w:val="en-GB"/>
          </w:rPr>
          <w:delText>a discrete entity with a well-defined boundary and identity that encapsulates state and behavio</w:delText>
        </w:r>
        <w:r w:rsidR="00030EF8" w:rsidRPr="003A655F" w:rsidDel="00BB5335">
          <w:rPr>
            <w:rFonts w:cs="Arial"/>
            <w:color w:val="000000"/>
            <w:sz w:val="16"/>
            <w:szCs w:val="16"/>
            <w:lang w:val="en-GB"/>
          </w:rPr>
          <w:delText>u</w:delText>
        </w:r>
        <w:r w:rsidRPr="003A655F" w:rsidDel="00BB5335">
          <w:rPr>
            <w:rFonts w:cs="Arial"/>
            <w:color w:val="000000"/>
            <w:sz w:val="16"/>
            <w:szCs w:val="16"/>
            <w:lang w:val="en-GB"/>
          </w:rPr>
          <w:delText xml:space="preserve">r; an </w:delText>
        </w:r>
        <w:r w:rsidRPr="003A655F" w:rsidDel="00BB5335">
          <w:rPr>
            <w:rFonts w:cs="Arial"/>
            <w:b/>
            <w:color w:val="000000"/>
            <w:sz w:val="16"/>
            <w:szCs w:val="16"/>
            <w:lang w:val="en-GB"/>
          </w:rPr>
          <w:delText>instance</w:delText>
        </w:r>
        <w:r w:rsidRPr="003A655F" w:rsidDel="00BB5335">
          <w:rPr>
            <w:rFonts w:cs="Arial"/>
            <w:color w:val="000000"/>
            <w:sz w:val="16"/>
            <w:szCs w:val="16"/>
            <w:lang w:val="en-GB"/>
          </w:rPr>
          <w:delText xml:space="preserve"> of a </w:delText>
        </w:r>
        <w:r w:rsidRPr="003A655F" w:rsidDel="00BB5335">
          <w:rPr>
            <w:rFonts w:cs="Arial"/>
            <w:b/>
            <w:color w:val="000000"/>
            <w:sz w:val="16"/>
            <w:szCs w:val="16"/>
            <w:lang w:val="en-GB"/>
          </w:rPr>
          <w:delText>class</w:delText>
        </w:r>
      </w:del>
    </w:p>
    <w:p w14:paraId="078E6288" w14:textId="670C05DB" w:rsidR="00C34CA6" w:rsidRPr="003A655F" w:rsidDel="00BB5335" w:rsidRDefault="00C34CA6" w:rsidP="00ED7730">
      <w:pPr>
        <w:autoSpaceDE w:val="0"/>
        <w:autoSpaceDN w:val="0"/>
        <w:adjustRightInd w:val="0"/>
        <w:spacing w:after="0" w:line="240" w:lineRule="auto"/>
        <w:ind w:left="1080" w:hanging="720"/>
        <w:rPr>
          <w:del w:id="4583" w:author="Raphael Malyankar" w:date="2024-02-05T17:31:00Z"/>
          <w:rFonts w:cs="Arial"/>
          <w:color w:val="000000"/>
          <w:sz w:val="16"/>
          <w:szCs w:val="16"/>
          <w:lang w:val="en-GB"/>
        </w:rPr>
      </w:pPr>
      <w:del w:id="4584" w:author="Raphael Malyankar" w:date="2024-02-05T17:31:00Z">
        <w:r w:rsidRPr="003A655F" w:rsidDel="00BB5335">
          <w:rPr>
            <w:rFonts w:cs="Arial"/>
            <w:color w:val="000000"/>
            <w:sz w:val="16"/>
            <w:szCs w:val="16"/>
            <w:lang w:val="en-GB"/>
          </w:rPr>
          <w:delText>[ISO/TS 19103]</w:delText>
        </w:r>
      </w:del>
    </w:p>
    <w:p w14:paraId="7C66BBFE" w14:textId="478C0BD4" w:rsidR="00C34CA6" w:rsidRPr="003A655F" w:rsidDel="00BB5335" w:rsidRDefault="00C34CA6" w:rsidP="00ED7730">
      <w:pPr>
        <w:autoSpaceDE w:val="0"/>
        <w:autoSpaceDN w:val="0"/>
        <w:adjustRightInd w:val="0"/>
        <w:spacing w:after="0" w:line="240" w:lineRule="auto"/>
        <w:ind w:left="720" w:hanging="720"/>
        <w:rPr>
          <w:del w:id="4585" w:author="Raphael Malyankar" w:date="2024-02-05T17:31:00Z"/>
          <w:rFonts w:cs="Arial"/>
          <w:b/>
          <w:bCs/>
          <w:color w:val="000000"/>
          <w:sz w:val="16"/>
          <w:szCs w:val="16"/>
          <w:lang w:val="en-GB"/>
        </w:rPr>
      </w:pPr>
      <w:del w:id="4586" w:author="Raphael Malyankar" w:date="2024-02-05T17:31:00Z">
        <w:r w:rsidRPr="003A655F" w:rsidDel="00BB5335">
          <w:rPr>
            <w:rFonts w:cs="Arial"/>
            <w:b/>
            <w:bCs/>
            <w:color w:val="000000"/>
            <w:sz w:val="16"/>
            <w:szCs w:val="16"/>
            <w:lang w:val="en-GB"/>
          </w:rPr>
          <w:delText>point</w:delText>
        </w:r>
      </w:del>
    </w:p>
    <w:p w14:paraId="0C46EF25" w14:textId="6CED2E55" w:rsidR="00C34CA6" w:rsidRPr="003A655F" w:rsidDel="00BB5335" w:rsidRDefault="00C34CA6" w:rsidP="00ED7730">
      <w:pPr>
        <w:autoSpaceDE w:val="0"/>
        <w:autoSpaceDN w:val="0"/>
        <w:adjustRightInd w:val="0"/>
        <w:spacing w:after="0" w:line="240" w:lineRule="auto"/>
        <w:ind w:left="180"/>
        <w:rPr>
          <w:del w:id="4587" w:author="Raphael Malyankar" w:date="2024-02-05T17:31:00Z"/>
          <w:rFonts w:cs="Arial"/>
          <w:color w:val="000000"/>
          <w:sz w:val="16"/>
          <w:szCs w:val="16"/>
          <w:lang w:val="en-GB"/>
        </w:rPr>
      </w:pPr>
      <w:del w:id="4588" w:author="Raphael Malyankar" w:date="2024-02-05T17:31:00Z">
        <w:r w:rsidRPr="003A655F" w:rsidDel="00BB5335">
          <w:rPr>
            <w:rFonts w:cs="Arial"/>
            <w:color w:val="000000"/>
            <w:sz w:val="16"/>
            <w:szCs w:val="16"/>
            <w:lang w:val="en-GB"/>
          </w:rPr>
          <w:delText xml:space="preserve">zero-dimensional </w:delText>
        </w:r>
        <w:r w:rsidRPr="003A655F" w:rsidDel="00BB5335">
          <w:rPr>
            <w:rFonts w:cs="Arial"/>
            <w:b/>
            <w:color w:val="000000"/>
            <w:sz w:val="16"/>
            <w:szCs w:val="16"/>
            <w:lang w:val="en-GB"/>
          </w:rPr>
          <w:delText>geometric primitive</w:delText>
        </w:r>
        <w:r w:rsidRPr="003A655F" w:rsidDel="00BB5335">
          <w:rPr>
            <w:rFonts w:cs="Arial"/>
            <w:color w:val="000000"/>
            <w:sz w:val="16"/>
            <w:szCs w:val="16"/>
            <w:lang w:val="en-GB"/>
          </w:rPr>
          <w:delText xml:space="preserve">, representing a </w:delText>
        </w:r>
        <w:r w:rsidRPr="003A655F" w:rsidDel="00BB5335">
          <w:rPr>
            <w:rFonts w:cs="Arial"/>
            <w:b/>
            <w:color w:val="000000"/>
            <w:sz w:val="16"/>
            <w:szCs w:val="16"/>
            <w:lang w:val="en-GB"/>
          </w:rPr>
          <w:delText>position</w:delText>
        </w:r>
      </w:del>
    </w:p>
    <w:p w14:paraId="18511943" w14:textId="7C811228" w:rsidR="00C34CA6" w:rsidRPr="003A655F" w:rsidDel="00BB5335" w:rsidRDefault="00C34CA6" w:rsidP="00ED7730">
      <w:pPr>
        <w:autoSpaceDE w:val="0"/>
        <w:autoSpaceDN w:val="0"/>
        <w:adjustRightInd w:val="0"/>
        <w:spacing w:after="0" w:line="240" w:lineRule="auto"/>
        <w:ind w:left="1080" w:hanging="720"/>
        <w:rPr>
          <w:del w:id="4589" w:author="Raphael Malyankar" w:date="2024-02-05T17:31:00Z"/>
          <w:rFonts w:cs="Arial"/>
          <w:color w:val="000000"/>
          <w:sz w:val="16"/>
          <w:szCs w:val="16"/>
          <w:lang w:val="en-GB"/>
        </w:rPr>
      </w:pPr>
      <w:del w:id="4590"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The boundary of a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is the empty set</w:delText>
        </w:r>
      </w:del>
    </w:p>
    <w:p w14:paraId="7A42E95E" w14:textId="62F968BF" w:rsidR="00C34CA6" w:rsidRPr="003A655F" w:rsidDel="00BB5335" w:rsidRDefault="00C34CA6" w:rsidP="00ED7730">
      <w:pPr>
        <w:autoSpaceDE w:val="0"/>
        <w:autoSpaceDN w:val="0"/>
        <w:adjustRightInd w:val="0"/>
        <w:spacing w:after="0" w:line="240" w:lineRule="auto"/>
        <w:ind w:left="1080" w:hanging="720"/>
        <w:rPr>
          <w:del w:id="4591" w:author="Raphael Malyankar" w:date="2024-02-05T17:31:00Z"/>
          <w:rFonts w:cs="Arial"/>
          <w:color w:val="000000"/>
          <w:sz w:val="16"/>
          <w:szCs w:val="16"/>
          <w:lang w:val="en-GB"/>
        </w:rPr>
      </w:pPr>
      <w:del w:id="4592"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73FFA6AB" w14:textId="10F65CE6" w:rsidR="00C34CA6" w:rsidRPr="003A655F" w:rsidDel="00BB5335" w:rsidRDefault="00C34CA6" w:rsidP="00ED7730">
      <w:pPr>
        <w:autoSpaceDE w:val="0"/>
        <w:autoSpaceDN w:val="0"/>
        <w:adjustRightInd w:val="0"/>
        <w:spacing w:after="0" w:line="240" w:lineRule="auto"/>
        <w:ind w:left="720" w:hanging="720"/>
        <w:rPr>
          <w:del w:id="4593" w:author="Raphael Malyankar" w:date="2024-02-05T17:31:00Z"/>
          <w:rFonts w:cs="Arial"/>
          <w:b/>
          <w:bCs/>
          <w:color w:val="000000"/>
          <w:sz w:val="16"/>
          <w:szCs w:val="16"/>
          <w:lang w:val="en-GB"/>
        </w:rPr>
      </w:pPr>
      <w:del w:id="4594" w:author="Raphael Malyankar" w:date="2024-02-05T17:31:00Z">
        <w:r w:rsidRPr="003A655F" w:rsidDel="00BB5335">
          <w:rPr>
            <w:rFonts w:cs="Arial"/>
            <w:b/>
            <w:bCs/>
            <w:color w:val="000000"/>
            <w:sz w:val="16"/>
            <w:szCs w:val="16"/>
            <w:lang w:val="en-GB"/>
          </w:rPr>
          <w:delText>point coverage</w:delText>
        </w:r>
      </w:del>
    </w:p>
    <w:p w14:paraId="31A9E123" w14:textId="11B3497A" w:rsidR="00C34CA6" w:rsidRPr="003A655F" w:rsidDel="00BB5335" w:rsidRDefault="00C34CA6" w:rsidP="00ED7730">
      <w:pPr>
        <w:autoSpaceDE w:val="0"/>
        <w:autoSpaceDN w:val="0"/>
        <w:adjustRightInd w:val="0"/>
        <w:spacing w:after="0" w:line="240" w:lineRule="auto"/>
        <w:ind w:left="900" w:hanging="720"/>
        <w:rPr>
          <w:del w:id="4595" w:author="Raphael Malyankar" w:date="2024-02-05T17:31:00Z"/>
          <w:rFonts w:cs="Arial"/>
          <w:color w:val="000000"/>
          <w:sz w:val="16"/>
          <w:szCs w:val="16"/>
          <w:lang w:val="en-GB"/>
        </w:rPr>
      </w:pPr>
      <w:del w:id="4596" w:author="Raphael Malyankar" w:date="2024-02-05T17:31:00Z">
        <w:r w:rsidRPr="003A655F" w:rsidDel="00BB5335">
          <w:rPr>
            <w:rFonts w:cs="Arial"/>
            <w:b/>
            <w:color w:val="000000"/>
            <w:sz w:val="16"/>
            <w:szCs w:val="16"/>
            <w:lang w:val="en-GB"/>
          </w:rPr>
          <w:delText>coverage</w:delText>
        </w:r>
        <w:r w:rsidRPr="003A655F" w:rsidDel="00BB5335">
          <w:rPr>
            <w:rFonts w:cs="Arial"/>
            <w:color w:val="000000"/>
            <w:sz w:val="16"/>
            <w:szCs w:val="16"/>
            <w:lang w:val="en-GB"/>
          </w:rPr>
          <w:delText xml:space="preserve"> that has a </w:delText>
        </w:r>
        <w:r w:rsidRPr="003A655F" w:rsidDel="00BB5335">
          <w:rPr>
            <w:rFonts w:cs="Arial"/>
            <w:b/>
            <w:color w:val="000000"/>
            <w:sz w:val="16"/>
            <w:szCs w:val="16"/>
            <w:lang w:val="en-GB"/>
          </w:rPr>
          <w:delText>domain</w:delText>
        </w:r>
        <w:r w:rsidRPr="003A655F" w:rsidDel="00BB5335">
          <w:rPr>
            <w:rFonts w:cs="Arial"/>
            <w:color w:val="000000"/>
            <w:sz w:val="16"/>
            <w:szCs w:val="16"/>
            <w:lang w:val="en-GB"/>
          </w:rPr>
          <w:delText xml:space="preserve"> composed of </w:delText>
        </w:r>
        <w:r w:rsidRPr="003A655F" w:rsidDel="00BB5335">
          <w:rPr>
            <w:rFonts w:cs="Arial"/>
            <w:b/>
            <w:color w:val="000000"/>
            <w:sz w:val="16"/>
            <w:szCs w:val="16"/>
            <w:lang w:val="en-GB"/>
          </w:rPr>
          <w:delText>points</w:delText>
        </w:r>
      </w:del>
    </w:p>
    <w:p w14:paraId="5D2ECEA9" w14:textId="1E2A6BB7" w:rsidR="00C34CA6" w:rsidRPr="003A655F" w:rsidDel="00BB5335" w:rsidRDefault="00C34CA6" w:rsidP="00ED7730">
      <w:pPr>
        <w:autoSpaceDE w:val="0"/>
        <w:autoSpaceDN w:val="0"/>
        <w:adjustRightInd w:val="0"/>
        <w:spacing w:after="0" w:line="240" w:lineRule="auto"/>
        <w:ind w:left="1080" w:hanging="720"/>
        <w:rPr>
          <w:del w:id="4597" w:author="Raphael Malyankar" w:date="2024-02-05T17:31:00Z"/>
          <w:rFonts w:cs="Arial"/>
          <w:color w:val="000000"/>
          <w:sz w:val="16"/>
          <w:szCs w:val="16"/>
          <w:lang w:val="en-GB"/>
        </w:rPr>
      </w:pPr>
      <w:del w:id="4598"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19123]</w:delText>
        </w:r>
      </w:del>
    </w:p>
    <w:p w14:paraId="67BB0627" w14:textId="46496508" w:rsidR="00C34CA6" w:rsidRPr="003A655F" w:rsidDel="00BB5335" w:rsidRDefault="00C34CA6" w:rsidP="00ED7730">
      <w:pPr>
        <w:autoSpaceDE w:val="0"/>
        <w:autoSpaceDN w:val="0"/>
        <w:adjustRightInd w:val="0"/>
        <w:spacing w:after="0" w:line="240" w:lineRule="auto"/>
        <w:ind w:left="720" w:hanging="720"/>
        <w:rPr>
          <w:del w:id="4599" w:author="Raphael Malyankar" w:date="2024-02-05T17:31:00Z"/>
          <w:rFonts w:cs="Arial"/>
          <w:b/>
          <w:bCs/>
          <w:color w:val="000000"/>
          <w:sz w:val="16"/>
          <w:szCs w:val="16"/>
          <w:lang w:val="en-GB"/>
        </w:rPr>
      </w:pPr>
      <w:del w:id="4600" w:author="Raphael Malyankar" w:date="2024-02-05T17:31:00Z">
        <w:r w:rsidRPr="003A655F" w:rsidDel="00BB5335">
          <w:rPr>
            <w:rFonts w:cs="Arial"/>
            <w:b/>
            <w:bCs/>
            <w:color w:val="000000"/>
            <w:sz w:val="16"/>
            <w:szCs w:val="16"/>
            <w:lang w:val="en-GB"/>
          </w:rPr>
          <w:delText xml:space="preserve">point set </w:delText>
        </w:r>
      </w:del>
    </w:p>
    <w:p w14:paraId="0CE8016E" w14:textId="41877FAD" w:rsidR="00C34CA6" w:rsidRPr="003A655F" w:rsidDel="00BB5335" w:rsidRDefault="00C34CA6" w:rsidP="00ED7730">
      <w:pPr>
        <w:autoSpaceDE w:val="0"/>
        <w:autoSpaceDN w:val="0"/>
        <w:adjustRightInd w:val="0"/>
        <w:spacing w:after="0" w:line="240" w:lineRule="auto"/>
        <w:ind w:left="180"/>
        <w:rPr>
          <w:del w:id="4601" w:author="Raphael Malyankar" w:date="2024-02-05T17:31:00Z"/>
          <w:rFonts w:cs="Arial"/>
          <w:color w:val="000000"/>
          <w:sz w:val="16"/>
          <w:szCs w:val="16"/>
          <w:lang w:val="en-GB"/>
        </w:rPr>
      </w:pPr>
      <w:del w:id="4602" w:author="Raphael Malyankar" w:date="2024-02-05T17:31:00Z">
        <w:r w:rsidRPr="003A655F" w:rsidDel="00BB5335">
          <w:rPr>
            <w:rFonts w:cs="Arial"/>
            <w:color w:val="000000"/>
            <w:sz w:val="16"/>
            <w:szCs w:val="16"/>
            <w:lang w:val="en-GB"/>
          </w:rPr>
          <w:delText xml:space="preserve">set of 2, 3 or n dimensional points in space. </w:delText>
        </w:r>
      </w:del>
    </w:p>
    <w:p w14:paraId="3B8B84B8" w14:textId="773411B1" w:rsidR="00C34CA6" w:rsidRPr="003A655F" w:rsidDel="00BB5335" w:rsidRDefault="00C34CA6" w:rsidP="00ED7730">
      <w:pPr>
        <w:autoSpaceDE w:val="0"/>
        <w:autoSpaceDN w:val="0"/>
        <w:adjustRightInd w:val="0"/>
        <w:spacing w:after="0" w:line="240" w:lineRule="auto"/>
        <w:ind w:left="1080" w:hanging="720"/>
        <w:rPr>
          <w:del w:id="4603" w:author="Raphael Malyankar" w:date="2024-02-05T17:31:00Z"/>
          <w:rFonts w:cs="Arial"/>
          <w:color w:val="000000"/>
          <w:sz w:val="16"/>
          <w:szCs w:val="16"/>
          <w:lang w:val="en-GB"/>
        </w:rPr>
      </w:pPr>
      <w:del w:id="4604" w:author="Raphael Malyankar" w:date="2024-02-05T17:31:00Z">
        <w:r w:rsidRPr="003A655F" w:rsidDel="00BB5335">
          <w:rPr>
            <w:rFonts w:cs="Arial"/>
            <w:color w:val="000000"/>
            <w:sz w:val="16"/>
            <w:szCs w:val="16"/>
            <w:lang w:val="en-GB"/>
          </w:rPr>
          <w:delText>[S-100]</w:delText>
        </w:r>
      </w:del>
    </w:p>
    <w:p w14:paraId="726F63AD" w14:textId="6EC22B4A" w:rsidR="00C34CA6" w:rsidRPr="003A655F" w:rsidDel="00BB5335" w:rsidRDefault="00C34CA6" w:rsidP="00ED7730">
      <w:pPr>
        <w:keepNext/>
        <w:autoSpaceDE w:val="0"/>
        <w:autoSpaceDN w:val="0"/>
        <w:adjustRightInd w:val="0"/>
        <w:spacing w:after="0" w:line="240" w:lineRule="auto"/>
        <w:ind w:left="1080" w:hanging="720"/>
        <w:rPr>
          <w:del w:id="4605" w:author="Raphael Malyankar" w:date="2024-02-05T17:31:00Z"/>
          <w:sz w:val="16"/>
          <w:szCs w:val="16"/>
          <w:lang w:val="en-GB"/>
        </w:rPr>
      </w:pPr>
      <w:del w:id="4606" w:author="Raphael Malyankar" w:date="2024-02-05T17:31:00Z">
        <w:r w:rsidRPr="003A655F" w:rsidDel="00BB5335">
          <w:rPr>
            <w:noProof/>
            <w:sz w:val="16"/>
            <w:szCs w:val="16"/>
            <w:lang w:val="fr-FR" w:eastAsia="fr-FR"/>
          </w:rPr>
          <w:drawing>
            <wp:inline distT="0" distB="0" distL="0" distR="0" wp14:anchorId="3B2410D1" wp14:editId="71A6013B">
              <wp:extent cx="1333500" cy="7543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l="39709" t="43848" r="40611" b="38528"/>
                      <a:stretch>
                        <a:fillRect/>
                      </a:stretch>
                    </pic:blipFill>
                    <pic:spPr bwMode="auto">
                      <a:xfrm>
                        <a:off x="0" y="0"/>
                        <a:ext cx="1333500" cy="754380"/>
                      </a:xfrm>
                      <a:prstGeom prst="rect">
                        <a:avLst/>
                      </a:prstGeom>
                      <a:noFill/>
                      <a:ln>
                        <a:noFill/>
                      </a:ln>
                    </pic:spPr>
                  </pic:pic>
                </a:graphicData>
              </a:graphic>
            </wp:inline>
          </w:drawing>
        </w:r>
      </w:del>
    </w:p>
    <w:p w14:paraId="2344C3E9" w14:textId="11AB1A56" w:rsidR="00C34CA6" w:rsidRPr="003A655F" w:rsidDel="00BB5335" w:rsidRDefault="00C34CA6" w:rsidP="00ED7730">
      <w:pPr>
        <w:autoSpaceDE w:val="0"/>
        <w:autoSpaceDN w:val="0"/>
        <w:adjustRightInd w:val="0"/>
        <w:spacing w:after="0" w:line="240" w:lineRule="auto"/>
        <w:ind w:left="720" w:hanging="720"/>
        <w:rPr>
          <w:del w:id="4607" w:author="Raphael Malyankar" w:date="2024-02-05T17:31:00Z"/>
          <w:rFonts w:cs="Arial"/>
          <w:b/>
          <w:bCs/>
          <w:color w:val="000000"/>
          <w:sz w:val="16"/>
          <w:szCs w:val="16"/>
          <w:lang w:val="en-GB"/>
        </w:rPr>
      </w:pPr>
    </w:p>
    <w:p w14:paraId="390EC9D1" w14:textId="6C1E1082" w:rsidR="00C34CA6" w:rsidRPr="003A655F" w:rsidDel="00BB5335" w:rsidRDefault="00C34CA6" w:rsidP="00ED7730">
      <w:pPr>
        <w:autoSpaceDE w:val="0"/>
        <w:autoSpaceDN w:val="0"/>
        <w:adjustRightInd w:val="0"/>
        <w:spacing w:after="0" w:line="240" w:lineRule="auto"/>
        <w:ind w:left="720" w:hanging="720"/>
        <w:rPr>
          <w:del w:id="4608" w:author="Raphael Malyankar" w:date="2024-02-05T17:31:00Z"/>
          <w:rFonts w:cs="Arial"/>
          <w:b/>
          <w:bCs/>
          <w:color w:val="000000"/>
          <w:sz w:val="16"/>
          <w:szCs w:val="16"/>
          <w:lang w:val="en-GB"/>
        </w:rPr>
      </w:pPr>
    </w:p>
    <w:p w14:paraId="34C24AF8" w14:textId="586C3F11" w:rsidR="00C34CA6" w:rsidRPr="003A655F" w:rsidDel="00BB5335" w:rsidRDefault="00C34CA6" w:rsidP="00ED7730">
      <w:pPr>
        <w:autoSpaceDE w:val="0"/>
        <w:autoSpaceDN w:val="0"/>
        <w:adjustRightInd w:val="0"/>
        <w:spacing w:after="0" w:line="240" w:lineRule="auto"/>
        <w:ind w:left="720" w:hanging="720"/>
        <w:rPr>
          <w:del w:id="4609" w:author="Raphael Malyankar" w:date="2024-02-05T17:31:00Z"/>
          <w:rFonts w:cs="Arial"/>
          <w:b/>
          <w:bCs/>
          <w:color w:val="000000"/>
          <w:sz w:val="16"/>
          <w:szCs w:val="16"/>
          <w:lang w:val="en-GB"/>
        </w:rPr>
      </w:pPr>
    </w:p>
    <w:p w14:paraId="6EB80480" w14:textId="4BBC421F" w:rsidR="00C34CA6" w:rsidRPr="003A655F" w:rsidDel="00BB5335" w:rsidRDefault="00C34CA6" w:rsidP="00ED7730">
      <w:pPr>
        <w:autoSpaceDE w:val="0"/>
        <w:autoSpaceDN w:val="0"/>
        <w:adjustRightInd w:val="0"/>
        <w:spacing w:after="0" w:line="240" w:lineRule="auto"/>
        <w:ind w:left="720" w:hanging="720"/>
        <w:rPr>
          <w:del w:id="4610" w:author="Raphael Malyankar" w:date="2024-02-05T17:31:00Z"/>
          <w:rFonts w:cs="Arial"/>
          <w:b/>
          <w:bCs/>
          <w:color w:val="000000"/>
          <w:sz w:val="16"/>
          <w:szCs w:val="16"/>
          <w:lang w:val="en-GB"/>
        </w:rPr>
      </w:pPr>
    </w:p>
    <w:p w14:paraId="364FE613" w14:textId="3B3FC713" w:rsidR="00C34CA6" w:rsidRPr="003A655F" w:rsidDel="00BB5335" w:rsidRDefault="00C34CA6" w:rsidP="00ED7730">
      <w:pPr>
        <w:autoSpaceDE w:val="0"/>
        <w:autoSpaceDN w:val="0"/>
        <w:adjustRightInd w:val="0"/>
        <w:spacing w:after="0" w:line="240" w:lineRule="auto"/>
        <w:ind w:left="720" w:hanging="720"/>
        <w:rPr>
          <w:del w:id="4611" w:author="Raphael Malyankar" w:date="2024-02-05T17:31:00Z"/>
          <w:rFonts w:cs="Arial"/>
          <w:b/>
          <w:bCs/>
          <w:color w:val="000000"/>
          <w:sz w:val="16"/>
          <w:szCs w:val="16"/>
          <w:lang w:val="en-GB"/>
        </w:rPr>
      </w:pPr>
      <w:del w:id="4612" w:author="Raphael Malyankar" w:date="2024-02-05T17:31:00Z">
        <w:r w:rsidRPr="003A655F" w:rsidDel="00BB5335">
          <w:rPr>
            <w:rFonts w:cs="Arial"/>
            <w:b/>
            <w:bCs/>
            <w:color w:val="000000"/>
            <w:sz w:val="16"/>
            <w:szCs w:val="16"/>
            <w:lang w:val="en-GB"/>
          </w:rPr>
          <w:delText>point set coverage</w:delText>
        </w:r>
      </w:del>
    </w:p>
    <w:p w14:paraId="323A350E" w14:textId="60427250" w:rsidR="00C34CA6" w:rsidRPr="003A655F" w:rsidDel="00BB5335" w:rsidRDefault="00C34CA6" w:rsidP="00ED7730">
      <w:pPr>
        <w:autoSpaceDE w:val="0"/>
        <w:autoSpaceDN w:val="0"/>
        <w:adjustRightInd w:val="0"/>
        <w:spacing w:after="0" w:line="240" w:lineRule="auto"/>
        <w:ind w:left="180"/>
        <w:rPr>
          <w:del w:id="4613" w:author="Raphael Malyankar" w:date="2024-02-05T17:31:00Z"/>
          <w:rFonts w:cs="Arial"/>
          <w:color w:val="000000"/>
          <w:sz w:val="16"/>
          <w:szCs w:val="16"/>
          <w:lang w:val="en-GB"/>
        </w:rPr>
      </w:pPr>
      <w:del w:id="4614" w:author="Raphael Malyankar" w:date="2024-02-05T17:31:00Z">
        <w:r w:rsidRPr="003A655F" w:rsidDel="00BB5335">
          <w:rPr>
            <w:rFonts w:cs="Arial"/>
            <w:b/>
            <w:color w:val="000000"/>
            <w:sz w:val="16"/>
            <w:szCs w:val="16"/>
            <w:lang w:val="en-GB"/>
          </w:rPr>
          <w:delText>coverage</w:delText>
        </w:r>
        <w:r w:rsidRPr="003A655F" w:rsidDel="00BB5335">
          <w:rPr>
            <w:rFonts w:cs="Arial"/>
            <w:color w:val="000000"/>
            <w:sz w:val="16"/>
            <w:szCs w:val="16"/>
            <w:lang w:val="en-GB"/>
          </w:rPr>
          <w:delText xml:space="preserve"> function associated with point value pairs in 2 dimensions. </w:delText>
        </w:r>
      </w:del>
    </w:p>
    <w:p w14:paraId="7E121EDE" w14:textId="574841CF" w:rsidR="00C34CA6" w:rsidRPr="003A655F" w:rsidDel="00BB5335" w:rsidRDefault="00C34CA6" w:rsidP="00ED7730">
      <w:pPr>
        <w:autoSpaceDE w:val="0"/>
        <w:autoSpaceDN w:val="0"/>
        <w:adjustRightInd w:val="0"/>
        <w:spacing w:after="0" w:line="240" w:lineRule="auto"/>
        <w:ind w:left="1080" w:hanging="720"/>
        <w:rPr>
          <w:del w:id="4615" w:author="Raphael Malyankar" w:date="2024-02-05T17:31:00Z"/>
          <w:rFonts w:cs="Arial"/>
          <w:color w:val="000000"/>
          <w:sz w:val="16"/>
          <w:szCs w:val="16"/>
          <w:lang w:val="en-GB"/>
        </w:rPr>
      </w:pPr>
      <w:del w:id="4616" w:author="Raphael Malyankar" w:date="2024-02-05T17:31:00Z">
        <w:r w:rsidRPr="003A655F" w:rsidDel="00BB5335">
          <w:rPr>
            <w:rFonts w:cs="Arial"/>
            <w:color w:val="000000"/>
            <w:sz w:val="16"/>
            <w:szCs w:val="16"/>
            <w:lang w:val="en-GB"/>
          </w:rPr>
          <w:delText>[S-100]</w:delText>
        </w:r>
      </w:del>
    </w:p>
    <w:p w14:paraId="1837211D" w14:textId="46180CE9" w:rsidR="00C34CA6" w:rsidRPr="003A655F" w:rsidDel="00BB5335" w:rsidRDefault="00C34CA6" w:rsidP="00ED7730">
      <w:pPr>
        <w:autoSpaceDE w:val="0"/>
        <w:autoSpaceDN w:val="0"/>
        <w:adjustRightInd w:val="0"/>
        <w:spacing w:after="0" w:line="240" w:lineRule="auto"/>
        <w:ind w:left="360"/>
        <w:rPr>
          <w:del w:id="4617" w:author="Raphael Malyankar" w:date="2024-02-05T17:31:00Z"/>
          <w:rFonts w:cs="Arial"/>
          <w:color w:val="000000"/>
          <w:sz w:val="16"/>
          <w:szCs w:val="16"/>
          <w:lang w:val="en-GB"/>
        </w:rPr>
      </w:pPr>
      <w:del w:id="4618"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a coverage function is driven by a set of points (with X, Y position) together with a record of one or more values at that position.</w:delText>
        </w:r>
      </w:del>
    </w:p>
    <w:p w14:paraId="15FE0FC2" w14:textId="5331C57B" w:rsidR="00C34CA6" w:rsidRPr="003A655F" w:rsidDel="00BB5335" w:rsidRDefault="00C34CA6" w:rsidP="00ED7730">
      <w:pPr>
        <w:autoSpaceDE w:val="0"/>
        <w:autoSpaceDN w:val="0"/>
        <w:adjustRightInd w:val="0"/>
        <w:spacing w:after="0" w:line="240" w:lineRule="auto"/>
        <w:rPr>
          <w:del w:id="4619" w:author="Raphael Malyankar" w:date="2024-02-05T17:31:00Z"/>
          <w:rFonts w:cs="Arial"/>
          <w:b/>
          <w:bCs/>
          <w:color w:val="000000"/>
          <w:sz w:val="16"/>
          <w:szCs w:val="16"/>
          <w:lang w:val="en-GB"/>
        </w:rPr>
      </w:pPr>
      <w:del w:id="4620" w:author="Raphael Malyankar" w:date="2024-02-05T17:31:00Z">
        <w:r w:rsidRPr="003A655F" w:rsidDel="00BB5335">
          <w:rPr>
            <w:rFonts w:cs="Arial"/>
            <w:b/>
            <w:bCs/>
            <w:color w:val="000000"/>
            <w:sz w:val="16"/>
            <w:szCs w:val="16"/>
            <w:lang w:val="en-GB"/>
          </w:rPr>
          <w:delText>portrayal</w:delText>
        </w:r>
      </w:del>
    </w:p>
    <w:p w14:paraId="4EAF3E1F" w14:textId="71EA42C1" w:rsidR="00C34CA6" w:rsidRPr="003A655F" w:rsidDel="00BB5335" w:rsidRDefault="00C34CA6" w:rsidP="00ED7730">
      <w:pPr>
        <w:autoSpaceDE w:val="0"/>
        <w:autoSpaceDN w:val="0"/>
        <w:adjustRightInd w:val="0"/>
        <w:spacing w:after="0" w:line="240" w:lineRule="auto"/>
        <w:ind w:left="900" w:hanging="720"/>
        <w:rPr>
          <w:del w:id="4621" w:author="Raphael Malyankar" w:date="2024-02-05T17:31:00Z"/>
          <w:rFonts w:cs="Arial"/>
          <w:color w:val="000000"/>
          <w:sz w:val="16"/>
          <w:szCs w:val="16"/>
          <w:lang w:val="en-GB"/>
        </w:rPr>
      </w:pPr>
      <w:del w:id="4622" w:author="Raphael Malyankar" w:date="2024-02-05T17:31:00Z">
        <w:r w:rsidRPr="003A655F" w:rsidDel="00BB5335">
          <w:rPr>
            <w:rFonts w:cs="Arial"/>
            <w:color w:val="000000"/>
            <w:sz w:val="16"/>
            <w:szCs w:val="16"/>
            <w:lang w:val="en-GB"/>
          </w:rPr>
          <w:delText xml:space="preserve">presentation of </w:delText>
        </w:r>
        <w:r w:rsidRPr="003A655F" w:rsidDel="00BB5335">
          <w:rPr>
            <w:rFonts w:cs="Arial"/>
            <w:b/>
            <w:color w:val="000000"/>
            <w:sz w:val="16"/>
            <w:szCs w:val="16"/>
            <w:lang w:val="en-GB"/>
          </w:rPr>
          <w:delText>information</w:delText>
        </w:r>
        <w:r w:rsidRPr="003A655F" w:rsidDel="00BB5335">
          <w:rPr>
            <w:rFonts w:cs="Arial"/>
            <w:color w:val="000000"/>
            <w:sz w:val="16"/>
            <w:szCs w:val="16"/>
            <w:lang w:val="en-GB"/>
          </w:rPr>
          <w:delText xml:space="preserve"> to humans</w:delText>
        </w:r>
      </w:del>
    </w:p>
    <w:p w14:paraId="33EF1164" w14:textId="0ACD8A8D" w:rsidR="00C34CA6" w:rsidRPr="003A655F" w:rsidDel="00BB5335" w:rsidRDefault="00C34CA6" w:rsidP="00ED7730">
      <w:pPr>
        <w:autoSpaceDE w:val="0"/>
        <w:autoSpaceDN w:val="0"/>
        <w:adjustRightInd w:val="0"/>
        <w:spacing w:after="0" w:line="240" w:lineRule="auto"/>
        <w:ind w:left="1080" w:hanging="720"/>
        <w:rPr>
          <w:del w:id="4623" w:author="Raphael Malyankar" w:date="2024-02-05T17:31:00Z"/>
          <w:rFonts w:cs="Arial"/>
          <w:color w:val="000000"/>
          <w:sz w:val="16"/>
          <w:szCs w:val="16"/>
          <w:lang w:val="en-GB"/>
        </w:rPr>
      </w:pPr>
      <w:del w:id="4624"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19109,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757AF2E8" w14:textId="2E9706E5" w:rsidR="00C34CA6" w:rsidRPr="003A655F" w:rsidDel="00BB5335" w:rsidRDefault="00C34CA6" w:rsidP="00ED7730">
      <w:pPr>
        <w:autoSpaceDE w:val="0"/>
        <w:autoSpaceDN w:val="0"/>
        <w:adjustRightInd w:val="0"/>
        <w:spacing w:after="0" w:line="240" w:lineRule="auto"/>
        <w:rPr>
          <w:del w:id="4625" w:author="Raphael Malyankar" w:date="2024-02-05T17:31:00Z"/>
          <w:rFonts w:cs="Arial"/>
          <w:b/>
          <w:bCs/>
          <w:color w:val="000000"/>
          <w:sz w:val="16"/>
          <w:szCs w:val="16"/>
          <w:lang w:val="en-GB"/>
        </w:rPr>
      </w:pPr>
      <w:del w:id="4626" w:author="Raphael Malyankar" w:date="2024-02-05T17:31:00Z">
        <w:r w:rsidRPr="003A655F" w:rsidDel="00BB5335">
          <w:rPr>
            <w:rFonts w:cs="Arial"/>
            <w:b/>
            <w:bCs/>
            <w:color w:val="000000"/>
            <w:sz w:val="16"/>
            <w:szCs w:val="16"/>
            <w:lang w:val="en-GB"/>
          </w:rPr>
          <w:delText>portrayal catalogue</w:delText>
        </w:r>
      </w:del>
    </w:p>
    <w:p w14:paraId="08C5965C" w14:textId="66A2DD79" w:rsidR="00C34CA6" w:rsidRPr="003A655F" w:rsidDel="00BB5335" w:rsidRDefault="00C34CA6" w:rsidP="00ED7730">
      <w:pPr>
        <w:autoSpaceDE w:val="0"/>
        <w:autoSpaceDN w:val="0"/>
        <w:adjustRightInd w:val="0"/>
        <w:spacing w:after="0" w:line="240" w:lineRule="auto"/>
        <w:ind w:left="900" w:hanging="720"/>
        <w:rPr>
          <w:del w:id="4627" w:author="Raphael Malyankar" w:date="2024-02-05T17:31:00Z"/>
          <w:rFonts w:cs="Arial"/>
          <w:color w:val="000000"/>
          <w:sz w:val="16"/>
          <w:szCs w:val="16"/>
          <w:lang w:val="en-GB"/>
        </w:rPr>
      </w:pPr>
      <w:del w:id="4628" w:author="Raphael Malyankar" w:date="2024-02-05T17:31:00Z">
        <w:r w:rsidRPr="003A655F" w:rsidDel="00BB5335">
          <w:rPr>
            <w:rFonts w:cs="Arial"/>
            <w:color w:val="000000"/>
            <w:sz w:val="16"/>
            <w:szCs w:val="16"/>
            <w:lang w:val="en-GB"/>
          </w:rPr>
          <w:delText xml:space="preserve">collection of defined </w:delText>
        </w:r>
        <w:r w:rsidRPr="003A655F" w:rsidDel="00BB5335">
          <w:rPr>
            <w:rFonts w:cs="Arial"/>
            <w:b/>
            <w:color w:val="000000"/>
            <w:sz w:val="16"/>
            <w:szCs w:val="16"/>
            <w:lang w:val="en-GB"/>
          </w:rPr>
          <w:delText>portrayals</w:delText>
        </w:r>
        <w:r w:rsidRPr="003A655F" w:rsidDel="00BB5335">
          <w:rPr>
            <w:rFonts w:cs="Arial"/>
            <w:color w:val="000000"/>
            <w:sz w:val="16"/>
            <w:szCs w:val="16"/>
            <w:lang w:val="en-GB"/>
          </w:rPr>
          <w:delText xml:space="preserve"> for a feature catalogue</w:delText>
        </w:r>
      </w:del>
    </w:p>
    <w:p w14:paraId="1F260670" w14:textId="6DCB49F2" w:rsidR="00C34CA6" w:rsidRPr="003A655F" w:rsidDel="00BB5335" w:rsidRDefault="00C34CA6" w:rsidP="00ED7730">
      <w:pPr>
        <w:autoSpaceDE w:val="0"/>
        <w:autoSpaceDN w:val="0"/>
        <w:adjustRightInd w:val="0"/>
        <w:spacing w:after="0" w:line="240" w:lineRule="auto"/>
        <w:ind w:left="360"/>
        <w:rPr>
          <w:del w:id="4629" w:author="Raphael Malyankar" w:date="2024-02-05T17:31:00Z"/>
          <w:rFonts w:cs="Arial"/>
          <w:b/>
          <w:color w:val="000000"/>
          <w:sz w:val="16"/>
          <w:szCs w:val="16"/>
          <w:lang w:val="en-GB"/>
        </w:rPr>
      </w:pPr>
      <w:del w:id="4630" w:author="Raphael Malyankar" w:date="2024-02-05T17:31:00Z">
        <w:r w:rsidRPr="003A655F" w:rsidDel="00BB5335">
          <w:rPr>
            <w:rFonts w:cs="Arial"/>
            <w:color w:val="000000"/>
            <w:sz w:val="16"/>
            <w:szCs w:val="16"/>
            <w:lang w:val="en-GB"/>
          </w:rPr>
          <w:delText xml:space="preserve">NOTE: Content of a portrayal catalogue includes </w:delText>
        </w:r>
        <w:r w:rsidRPr="003A655F" w:rsidDel="00BB5335">
          <w:rPr>
            <w:rFonts w:cs="Arial"/>
            <w:b/>
            <w:color w:val="000000"/>
            <w:sz w:val="16"/>
            <w:szCs w:val="16"/>
            <w:lang w:val="en-GB"/>
          </w:rPr>
          <w:delText>portrayal functions</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symbols</w:delText>
        </w:r>
        <w:r w:rsidRPr="003A655F" w:rsidDel="00BB5335">
          <w:rPr>
            <w:rFonts w:cs="Arial"/>
            <w:color w:val="000000"/>
            <w:sz w:val="16"/>
            <w:szCs w:val="16"/>
            <w:lang w:val="en-GB"/>
          </w:rPr>
          <w:delText xml:space="preserve">, and </w:delText>
        </w:r>
        <w:r w:rsidRPr="003A655F" w:rsidDel="00BB5335">
          <w:rPr>
            <w:rFonts w:cs="Arial"/>
            <w:b/>
            <w:color w:val="000000"/>
            <w:sz w:val="16"/>
            <w:szCs w:val="16"/>
            <w:lang w:val="en-GB"/>
          </w:rPr>
          <w:delText xml:space="preserve">portrayal context. </w:delText>
        </w:r>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10D1C750" w14:textId="0893E37C" w:rsidR="00C34CA6" w:rsidRPr="003A655F" w:rsidDel="00BB5335" w:rsidRDefault="00C34CA6" w:rsidP="00ED7730">
      <w:pPr>
        <w:autoSpaceDE w:val="0"/>
        <w:autoSpaceDN w:val="0"/>
        <w:adjustRightInd w:val="0"/>
        <w:spacing w:after="0" w:line="240" w:lineRule="auto"/>
        <w:rPr>
          <w:del w:id="4631" w:author="Raphael Malyankar" w:date="2024-02-05T17:31:00Z"/>
          <w:rFonts w:cs="Arial"/>
          <w:b/>
          <w:bCs/>
          <w:color w:val="000000"/>
          <w:sz w:val="16"/>
          <w:szCs w:val="16"/>
          <w:lang w:val="en-GB"/>
        </w:rPr>
      </w:pPr>
      <w:del w:id="4632" w:author="Raphael Malyankar" w:date="2024-02-05T17:31:00Z">
        <w:r w:rsidRPr="003A655F" w:rsidDel="00BB5335">
          <w:rPr>
            <w:rFonts w:cs="Arial"/>
            <w:b/>
            <w:bCs/>
            <w:color w:val="000000"/>
            <w:sz w:val="16"/>
            <w:szCs w:val="16"/>
            <w:lang w:val="en-GB"/>
          </w:rPr>
          <w:delText>portrayal context</w:delText>
        </w:r>
      </w:del>
    </w:p>
    <w:p w14:paraId="5AD80C9F" w14:textId="6478EA32" w:rsidR="00C34CA6" w:rsidRPr="003A655F" w:rsidDel="00BB5335" w:rsidRDefault="00C34CA6" w:rsidP="00ED7730">
      <w:pPr>
        <w:autoSpaceDE w:val="0"/>
        <w:autoSpaceDN w:val="0"/>
        <w:adjustRightInd w:val="0"/>
        <w:spacing w:after="0" w:line="240" w:lineRule="auto"/>
        <w:ind w:left="180"/>
        <w:rPr>
          <w:del w:id="4633" w:author="Raphael Malyankar" w:date="2024-02-05T17:31:00Z"/>
          <w:rFonts w:cs="Arial"/>
          <w:color w:val="000000"/>
          <w:sz w:val="16"/>
          <w:szCs w:val="16"/>
          <w:lang w:val="en-GB"/>
        </w:rPr>
      </w:pPr>
      <w:del w:id="4634" w:author="Raphael Malyankar" w:date="2024-02-05T17:31:00Z">
        <w:r w:rsidRPr="003A655F" w:rsidDel="00BB5335">
          <w:rPr>
            <w:rFonts w:cs="Arial"/>
            <w:color w:val="000000"/>
            <w:sz w:val="16"/>
            <w:szCs w:val="16"/>
            <w:lang w:val="en-GB"/>
          </w:rPr>
          <w:delText xml:space="preserve">circumstances, imposed by factors extrinsic to a geographic dataset, that affect the </w:delText>
        </w:r>
        <w:r w:rsidRPr="003A655F" w:rsidDel="00BB5335">
          <w:rPr>
            <w:rFonts w:cs="Arial"/>
            <w:b/>
            <w:color w:val="000000"/>
            <w:sz w:val="16"/>
            <w:szCs w:val="16"/>
            <w:lang w:val="en-GB"/>
          </w:rPr>
          <w:delText>portrayal</w:delText>
        </w:r>
      </w:del>
    </w:p>
    <w:p w14:paraId="2D691152" w14:textId="35FE9558" w:rsidR="00C34CA6" w:rsidRPr="003A655F" w:rsidDel="00BB5335" w:rsidRDefault="00C34CA6" w:rsidP="00ED7730">
      <w:pPr>
        <w:autoSpaceDE w:val="0"/>
        <w:autoSpaceDN w:val="0"/>
        <w:adjustRightInd w:val="0"/>
        <w:spacing w:after="0" w:line="240" w:lineRule="auto"/>
        <w:ind w:left="900" w:hanging="720"/>
        <w:rPr>
          <w:del w:id="4635" w:author="Raphael Malyankar" w:date="2024-02-05T17:31:00Z"/>
          <w:rFonts w:cs="Arial"/>
          <w:color w:val="000000"/>
          <w:sz w:val="16"/>
          <w:szCs w:val="16"/>
          <w:lang w:val="en-GB"/>
        </w:rPr>
      </w:pPr>
      <w:del w:id="4636" w:author="Raphael Malyankar" w:date="2024-02-05T17:31:00Z">
        <w:r w:rsidRPr="003A655F" w:rsidDel="00BB5335">
          <w:rPr>
            <w:rFonts w:cs="Arial"/>
            <w:color w:val="000000"/>
            <w:sz w:val="16"/>
            <w:szCs w:val="16"/>
            <w:lang w:val="en-GB"/>
          </w:rPr>
          <w:delText>of that dataset.</w:delText>
        </w:r>
      </w:del>
    </w:p>
    <w:p w14:paraId="32CA3D4C" w14:textId="0447CB8F" w:rsidR="00C34CA6" w:rsidRPr="003A655F" w:rsidDel="00BB5335" w:rsidRDefault="00C34CA6" w:rsidP="00ED7730">
      <w:pPr>
        <w:autoSpaceDE w:val="0"/>
        <w:autoSpaceDN w:val="0"/>
        <w:adjustRightInd w:val="0"/>
        <w:spacing w:after="0" w:line="240" w:lineRule="auto"/>
        <w:ind w:left="360"/>
        <w:rPr>
          <w:del w:id="4637" w:author="Raphael Malyankar" w:date="2024-02-05T17:31:00Z"/>
          <w:rFonts w:cs="Arial"/>
          <w:sz w:val="16"/>
          <w:szCs w:val="16"/>
          <w:lang w:val="en-GB"/>
        </w:rPr>
      </w:pPr>
      <w:del w:id="4638" w:author="Raphael Malyankar" w:date="2024-02-05T17:31:00Z">
        <w:r w:rsidRPr="003A655F" w:rsidDel="00BB5335">
          <w:rPr>
            <w:rStyle w:val="NoteChar"/>
            <w:rFonts w:cs="Arial"/>
            <w:color w:val="000000"/>
            <w:sz w:val="16"/>
            <w:szCs w:val="16"/>
          </w:rPr>
          <w:delText>EXAMPLE:</w:delText>
        </w:r>
        <w:r w:rsidRPr="003A655F" w:rsidDel="00BB5335">
          <w:rPr>
            <w:rFonts w:cs="Arial"/>
            <w:sz w:val="16"/>
            <w:szCs w:val="16"/>
            <w:lang w:val="en-GB"/>
          </w:rPr>
          <w:delText xml:space="preserve"> Factors contributing to portrayal context</w:delText>
        </w:r>
      </w:del>
    </w:p>
    <w:p w14:paraId="139E6387" w14:textId="5B61335A" w:rsidR="00C34CA6" w:rsidRPr="003A655F" w:rsidDel="00BB5335" w:rsidRDefault="00C34CA6" w:rsidP="00ED7730">
      <w:pPr>
        <w:autoSpaceDE w:val="0"/>
        <w:autoSpaceDN w:val="0"/>
        <w:adjustRightInd w:val="0"/>
        <w:spacing w:after="0" w:line="240" w:lineRule="auto"/>
        <w:ind w:left="360"/>
        <w:rPr>
          <w:del w:id="4639" w:author="Raphael Malyankar" w:date="2024-02-05T17:31:00Z"/>
          <w:rFonts w:cs="Arial"/>
          <w:sz w:val="16"/>
          <w:szCs w:val="16"/>
          <w:lang w:val="en-GB"/>
        </w:rPr>
      </w:pPr>
      <w:del w:id="4640" w:author="Raphael Malyankar" w:date="2024-02-05T17:31:00Z">
        <w:r w:rsidRPr="003A655F" w:rsidDel="00BB5335">
          <w:rPr>
            <w:rFonts w:cs="Arial"/>
            <w:sz w:val="16"/>
            <w:szCs w:val="16"/>
            <w:lang w:val="en-GB"/>
          </w:rPr>
          <w:delText>may include the proposed display or map scale, the</w:delText>
        </w:r>
      </w:del>
    </w:p>
    <w:p w14:paraId="3E5D007E" w14:textId="6DFE04F4" w:rsidR="00C34CA6" w:rsidRPr="003A655F" w:rsidDel="00BB5335" w:rsidRDefault="00C34CA6" w:rsidP="00ED7730">
      <w:pPr>
        <w:autoSpaceDE w:val="0"/>
        <w:autoSpaceDN w:val="0"/>
        <w:adjustRightInd w:val="0"/>
        <w:spacing w:after="0" w:line="240" w:lineRule="auto"/>
        <w:ind w:left="360"/>
        <w:rPr>
          <w:del w:id="4641" w:author="Raphael Malyankar" w:date="2024-02-05T17:31:00Z"/>
          <w:rFonts w:cs="Arial"/>
          <w:sz w:val="16"/>
          <w:szCs w:val="16"/>
          <w:lang w:val="en-GB"/>
        </w:rPr>
      </w:pPr>
      <w:del w:id="4642" w:author="Raphael Malyankar" w:date="2024-02-05T17:31:00Z">
        <w:r w:rsidRPr="003A655F" w:rsidDel="00BB5335">
          <w:rPr>
            <w:rFonts w:cs="Arial"/>
            <w:sz w:val="16"/>
            <w:szCs w:val="16"/>
            <w:lang w:val="en-GB"/>
          </w:rPr>
          <w:delText>viewing conditions (day/night/dusk), and the display</w:delText>
        </w:r>
      </w:del>
    </w:p>
    <w:p w14:paraId="10E8C26F" w14:textId="52F8FA8C" w:rsidR="00C34CA6" w:rsidRPr="003A655F" w:rsidDel="00BB5335" w:rsidRDefault="00C34CA6" w:rsidP="00ED7730">
      <w:pPr>
        <w:autoSpaceDE w:val="0"/>
        <w:autoSpaceDN w:val="0"/>
        <w:adjustRightInd w:val="0"/>
        <w:spacing w:after="0" w:line="240" w:lineRule="auto"/>
        <w:ind w:left="360"/>
        <w:rPr>
          <w:del w:id="4643" w:author="Raphael Malyankar" w:date="2024-02-05T17:31:00Z"/>
          <w:rFonts w:cs="Arial"/>
          <w:sz w:val="16"/>
          <w:szCs w:val="16"/>
          <w:lang w:val="en-GB"/>
        </w:rPr>
      </w:pPr>
      <w:del w:id="4644" w:author="Raphael Malyankar" w:date="2024-02-05T17:31:00Z">
        <w:r w:rsidRPr="003A655F" w:rsidDel="00BB5335">
          <w:rPr>
            <w:rFonts w:cs="Arial"/>
            <w:sz w:val="16"/>
            <w:szCs w:val="16"/>
            <w:lang w:val="en-GB"/>
          </w:rPr>
          <w:delText>orientation requirements (north not necessarily at the</w:delText>
        </w:r>
      </w:del>
    </w:p>
    <w:p w14:paraId="4C77DBF0" w14:textId="785F6E0A" w:rsidR="00C34CA6" w:rsidRPr="003A655F" w:rsidDel="00BB5335" w:rsidRDefault="00C34CA6" w:rsidP="00ED7730">
      <w:pPr>
        <w:autoSpaceDE w:val="0"/>
        <w:autoSpaceDN w:val="0"/>
        <w:adjustRightInd w:val="0"/>
        <w:spacing w:after="0" w:line="240" w:lineRule="auto"/>
        <w:ind w:left="360"/>
        <w:rPr>
          <w:del w:id="4645" w:author="Raphael Malyankar" w:date="2024-02-05T17:31:00Z"/>
          <w:rFonts w:cs="Arial"/>
          <w:sz w:val="16"/>
          <w:szCs w:val="16"/>
          <w:lang w:val="en-GB"/>
        </w:rPr>
      </w:pPr>
      <w:del w:id="4646" w:author="Raphael Malyankar" w:date="2024-02-05T17:31:00Z">
        <w:r w:rsidRPr="003A655F" w:rsidDel="00BB5335">
          <w:rPr>
            <w:rFonts w:cs="Arial"/>
            <w:sz w:val="16"/>
            <w:szCs w:val="16"/>
            <w:lang w:val="en-GB"/>
          </w:rPr>
          <w:delText>top of the screen or page), among others</w:delText>
        </w:r>
      </w:del>
    </w:p>
    <w:p w14:paraId="2D3D6832" w14:textId="1E1F94FE" w:rsidR="00C34CA6" w:rsidRPr="003A655F" w:rsidDel="00BB5335" w:rsidRDefault="00C34CA6" w:rsidP="00ED7730">
      <w:pPr>
        <w:autoSpaceDE w:val="0"/>
        <w:autoSpaceDN w:val="0"/>
        <w:adjustRightInd w:val="0"/>
        <w:spacing w:after="0" w:line="240" w:lineRule="auto"/>
        <w:ind w:left="360"/>
        <w:rPr>
          <w:del w:id="4647" w:author="Raphael Malyankar" w:date="2024-02-05T17:31:00Z"/>
          <w:rFonts w:cs="Arial"/>
          <w:sz w:val="16"/>
          <w:szCs w:val="16"/>
          <w:lang w:val="en-GB"/>
        </w:rPr>
      </w:pPr>
      <w:del w:id="4648" w:author="Raphael Malyankar" w:date="2024-02-05T17:31:00Z">
        <w:r w:rsidRPr="003A655F" w:rsidDel="00BB5335">
          <w:rPr>
            <w:rStyle w:val="NoteChar"/>
            <w:rFonts w:cs="Arial"/>
            <w:color w:val="000000"/>
            <w:sz w:val="16"/>
            <w:szCs w:val="16"/>
          </w:rPr>
          <w:delText>NOTE:</w:delText>
        </w:r>
        <w:r w:rsidRPr="003A655F" w:rsidDel="00BB5335">
          <w:rPr>
            <w:rFonts w:cs="Arial"/>
            <w:sz w:val="16"/>
            <w:szCs w:val="16"/>
            <w:lang w:val="en-GB"/>
          </w:rPr>
          <w:delText xml:space="preserve"> Portrayal context may influence the selection</w:delText>
        </w:r>
      </w:del>
    </w:p>
    <w:p w14:paraId="27D3101F" w14:textId="6BC63DF3" w:rsidR="00C34CA6" w:rsidRPr="003A655F" w:rsidDel="00BB5335" w:rsidRDefault="00C34CA6" w:rsidP="00ED7730">
      <w:pPr>
        <w:autoSpaceDE w:val="0"/>
        <w:autoSpaceDN w:val="0"/>
        <w:adjustRightInd w:val="0"/>
        <w:spacing w:after="0" w:line="240" w:lineRule="auto"/>
        <w:ind w:left="360"/>
        <w:rPr>
          <w:del w:id="4649" w:author="Raphael Malyankar" w:date="2024-02-05T17:31:00Z"/>
          <w:rFonts w:cs="Arial"/>
          <w:color w:val="000000"/>
          <w:sz w:val="16"/>
          <w:szCs w:val="16"/>
          <w:lang w:val="en-GB"/>
        </w:rPr>
      </w:pPr>
      <w:del w:id="4650" w:author="Raphael Malyankar" w:date="2024-02-05T17:31:00Z">
        <w:r w:rsidRPr="003A655F" w:rsidDel="00BB5335">
          <w:rPr>
            <w:rFonts w:cs="Arial"/>
            <w:sz w:val="16"/>
            <w:szCs w:val="16"/>
            <w:lang w:val="en-GB"/>
          </w:rPr>
          <w:delText>of portrayal functions and construction of symbols</w:delText>
        </w:r>
      </w:del>
    </w:p>
    <w:p w14:paraId="671E3373" w14:textId="4BDDBF43" w:rsidR="00C34CA6" w:rsidRPr="003A655F" w:rsidDel="00BB5335" w:rsidRDefault="00C34CA6" w:rsidP="00ED7730">
      <w:pPr>
        <w:autoSpaceDE w:val="0"/>
        <w:autoSpaceDN w:val="0"/>
        <w:adjustRightInd w:val="0"/>
        <w:spacing w:after="0" w:line="240" w:lineRule="auto"/>
        <w:ind w:left="360"/>
        <w:rPr>
          <w:del w:id="4651" w:author="Raphael Malyankar" w:date="2024-02-05T17:31:00Z"/>
          <w:rFonts w:cs="Arial"/>
          <w:color w:val="000000"/>
          <w:sz w:val="16"/>
          <w:szCs w:val="16"/>
          <w:lang w:val="en-GB"/>
        </w:rPr>
      </w:pPr>
      <w:del w:id="4652"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0CA8B9D8" w14:textId="2023E3D8" w:rsidR="00C34CA6" w:rsidRPr="003A655F" w:rsidDel="00BB5335" w:rsidRDefault="00C34CA6" w:rsidP="00ED7730">
      <w:pPr>
        <w:autoSpaceDE w:val="0"/>
        <w:autoSpaceDN w:val="0"/>
        <w:adjustRightInd w:val="0"/>
        <w:spacing w:after="0" w:line="240" w:lineRule="auto"/>
        <w:rPr>
          <w:del w:id="4653" w:author="Raphael Malyankar" w:date="2024-02-05T17:31:00Z"/>
          <w:rFonts w:cs="Arial"/>
          <w:b/>
          <w:bCs/>
          <w:color w:val="000000"/>
          <w:sz w:val="16"/>
          <w:szCs w:val="16"/>
          <w:lang w:val="en-GB"/>
        </w:rPr>
      </w:pPr>
      <w:del w:id="4654" w:author="Raphael Malyankar" w:date="2024-02-05T17:31:00Z">
        <w:r w:rsidRPr="003A655F" w:rsidDel="00BB5335">
          <w:rPr>
            <w:rFonts w:cs="Arial"/>
            <w:b/>
            <w:bCs/>
            <w:color w:val="000000"/>
            <w:sz w:val="16"/>
            <w:szCs w:val="16"/>
            <w:lang w:val="en-GB"/>
          </w:rPr>
          <w:delText>portrayal function</w:delText>
        </w:r>
      </w:del>
    </w:p>
    <w:p w14:paraId="3FEE38A2" w14:textId="43059BA5" w:rsidR="00C34CA6" w:rsidRPr="003A655F" w:rsidDel="00BB5335" w:rsidRDefault="00C34CA6" w:rsidP="00ED7730">
      <w:pPr>
        <w:autoSpaceDE w:val="0"/>
        <w:autoSpaceDN w:val="0"/>
        <w:adjustRightInd w:val="0"/>
        <w:spacing w:after="0" w:line="240" w:lineRule="auto"/>
        <w:ind w:left="180"/>
        <w:rPr>
          <w:del w:id="4655" w:author="Raphael Malyankar" w:date="2024-02-05T17:31:00Z"/>
          <w:rFonts w:cs="Arial"/>
          <w:color w:val="000000"/>
          <w:sz w:val="16"/>
          <w:szCs w:val="16"/>
          <w:lang w:val="en-GB"/>
        </w:rPr>
      </w:pPr>
      <w:del w:id="4656" w:author="Raphael Malyankar" w:date="2024-02-05T17:31:00Z">
        <w:r w:rsidRPr="003A655F" w:rsidDel="00BB5335">
          <w:rPr>
            <w:rFonts w:cs="Arial"/>
            <w:color w:val="000000"/>
            <w:sz w:val="16"/>
            <w:szCs w:val="16"/>
            <w:lang w:val="en-GB"/>
          </w:rPr>
          <w:delText>function that maps geographic features to symbols</w:delText>
        </w:r>
      </w:del>
    </w:p>
    <w:p w14:paraId="30FF7C4A" w14:textId="75A3AB5E" w:rsidR="00C34CA6" w:rsidRPr="003A655F" w:rsidDel="00BB5335" w:rsidRDefault="00C34CA6" w:rsidP="00ED7730">
      <w:pPr>
        <w:autoSpaceDE w:val="0"/>
        <w:autoSpaceDN w:val="0"/>
        <w:adjustRightInd w:val="0"/>
        <w:spacing w:after="0" w:line="240" w:lineRule="auto"/>
        <w:ind w:left="360"/>
        <w:rPr>
          <w:del w:id="4657" w:author="Raphael Malyankar" w:date="2024-02-05T17:31:00Z"/>
          <w:rFonts w:cs="Arial"/>
          <w:color w:val="000000"/>
          <w:sz w:val="16"/>
          <w:szCs w:val="16"/>
          <w:lang w:val="en-GB"/>
        </w:rPr>
      </w:pPr>
      <w:del w:id="4658" w:author="Raphael Malyankar" w:date="2024-02-05T17:31:00Z">
        <w:r w:rsidRPr="003A655F" w:rsidDel="00BB5335">
          <w:rPr>
            <w:rFonts w:cs="Arial"/>
            <w:color w:val="000000"/>
            <w:sz w:val="16"/>
            <w:szCs w:val="16"/>
            <w:lang w:val="en-GB"/>
          </w:rPr>
          <w:delText>NOTE: Portrayal functions can also include parameters</w:delText>
        </w:r>
      </w:del>
    </w:p>
    <w:p w14:paraId="544FE9C4" w14:textId="3CAE60CA" w:rsidR="00C34CA6" w:rsidRPr="003A655F" w:rsidDel="00BB5335" w:rsidRDefault="00C34CA6" w:rsidP="00ED7730">
      <w:pPr>
        <w:autoSpaceDE w:val="0"/>
        <w:autoSpaceDN w:val="0"/>
        <w:adjustRightInd w:val="0"/>
        <w:spacing w:after="0" w:line="240" w:lineRule="auto"/>
        <w:ind w:left="360"/>
        <w:rPr>
          <w:del w:id="4659" w:author="Raphael Malyankar" w:date="2024-02-05T17:31:00Z"/>
          <w:rFonts w:cs="Arial"/>
          <w:color w:val="000000"/>
          <w:sz w:val="16"/>
          <w:szCs w:val="16"/>
          <w:lang w:val="en-GB"/>
        </w:rPr>
      </w:pPr>
      <w:del w:id="4660" w:author="Raphael Malyankar" w:date="2024-02-05T17:31:00Z">
        <w:r w:rsidRPr="003A655F" w:rsidDel="00BB5335">
          <w:rPr>
            <w:rFonts w:cs="Arial"/>
            <w:color w:val="000000"/>
            <w:sz w:val="16"/>
            <w:szCs w:val="16"/>
            <w:lang w:val="en-GB"/>
          </w:rPr>
          <w:delText>and other computations that are not dependent on</w:delText>
        </w:r>
      </w:del>
    </w:p>
    <w:p w14:paraId="18C7D79A" w14:textId="63BE0CE2" w:rsidR="00C34CA6" w:rsidRPr="003A655F" w:rsidDel="00BB5335" w:rsidRDefault="00C34CA6" w:rsidP="00ED7730">
      <w:pPr>
        <w:autoSpaceDE w:val="0"/>
        <w:autoSpaceDN w:val="0"/>
        <w:adjustRightInd w:val="0"/>
        <w:spacing w:after="0" w:line="240" w:lineRule="auto"/>
        <w:ind w:left="360"/>
        <w:rPr>
          <w:del w:id="4661" w:author="Raphael Malyankar" w:date="2024-02-05T17:31:00Z"/>
          <w:rFonts w:cs="Arial"/>
          <w:color w:val="000000"/>
          <w:sz w:val="16"/>
          <w:szCs w:val="16"/>
          <w:lang w:val="en-GB"/>
        </w:rPr>
      </w:pPr>
      <w:del w:id="4662" w:author="Raphael Malyankar" w:date="2024-02-05T17:31:00Z">
        <w:r w:rsidRPr="003A655F" w:rsidDel="00BB5335">
          <w:rPr>
            <w:rFonts w:cs="Arial"/>
            <w:color w:val="000000"/>
            <w:sz w:val="16"/>
            <w:szCs w:val="16"/>
            <w:lang w:val="en-GB"/>
          </w:rPr>
          <w:delText>geographic feature properties</w:delText>
        </w:r>
      </w:del>
    </w:p>
    <w:p w14:paraId="45A6E8CA" w14:textId="01018CB7" w:rsidR="00C34CA6" w:rsidRPr="003A655F" w:rsidDel="00BB5335" w:rsidRDefault="00C34CA6" w:rsidP="00ED7730">
      <w:pPr>
        <w:autoSpaceDE w:val="0"/>
        <w:autoSpaceDN w:val="0"/>
        <w:adjustRightInd w:val="0"/>
        <w:spacing w:after="0" w:line="240" w:lineRule="auto"/>
        <w:ind w:left="360"/>
        <w:rPr>
          <w:del w:id="4663" w:author="Raphael Malyankar" w:date="2024-02-05T17:31:00Z"/>
          <w:rFonts w:cs="Arial"/>
          <w:color w:val="000000"/>
          <w:sz w:val="16"/>
          <w:szCs w:val="16"/>
          <w:lang w:val="en-GB"/>
        </w:rPr>
      </w:pPr>
      <w:del w:id="4664" w:author="Raphael Malyankar" w:date="2024-02-05T17:31:00Z">
        <w:r w:rsidRPr="003A655F" w:rsidDel="00BB5335">
          <w:rPr>
            <w:rFonts w:cs="Arial"/>
            <w:color w:val="000000"/>
            <w:sz w:val="16"/>
            <w:szCs w:val="16"/>
            <w:lang w:val="en-GB"/>
          </w:rPr>
          <w:delText>[ISO 19117]</w:delText>
        </w:r>
      </w:del>
    </w:p>
    <w:p w14:paraId="2F3D6FEA" w14:textId="4D1A7865" w:rsidR="00C34CA6" w:rsidRPr="003A655F" w:rsidDel="00BB5335" w:rsidRDefault="00C34CA6" w:rsidP="00ED7730">
      <w:pPr>
        <w:autoSpaceDE w:val="0"/>
        <w:autoSpaceDN w:val="0"/>
        <w:adjustRightInd w:val="0"/>
        <w:spacing w:after="0" w:line="240" w:lineRule="auto"/>
        <w:rPr>
          <w:del w:id="4665" w:author="Raphael Malyankar" w:date="2024-02-05T17:31:00Z"/>
          <w:rFonts w:cs="Arial"/>
          <w:b/>
          <w:bCs/>
          <w:color w:val="000000"/>
          <w:sz w:val="16"/>
          <w:szCs w:val="16"/>
          <w:lang w:val="en-GB"/>
        </w:rPr>
      </w:pPr>
      <w:del w:id="4666" w:author="Raphael Malyankar" w:date="2024-02-05T17:31:00Z">
        <w:r w:rsidRPr="003A655F" w:rsidDel="00BB5335">
          <w:rPr>
            <w:rFonts w:cs="Arial"/>
            <w:b/>
            <w:bCs/>
            <w:color w:val="000000"/>
            <w:sz w:val="16"/>
            <w:szCs w:val="16"/>
            <w:lang w:val="en-GB"/>
          </w:rPr>
          <w:delText>portrayal function set</w:delText>
        </w:r>
      </w:del>
    </w:p>
    <w:p w14:paraId="62FB3860" w14:textId="3AC18832" w:rsidR="00C34CA6" w:rsidRPr="003A655F" w:rsidDel="00BB5335" w:rsidRDefault="00C34CA6" w:rsidP="00ED7730">
      <w:pPr>
        <w:autoSpaceDE w:val="0"/>
        <w:autoSpaceDN w:val="0"/>
        <w:adjustRightInd w:val="0"/>
        <w:spacing w:after="0" w:line="240" w:lineRule="auto"/>
        <w:ind w:left="180"/>
        <w:rPr>
          <w:del w:id="4667" w:author="Raphael Malyankar" w:date="2024-02-05T17:31:00Z"/>
          <w:rFonts w:cs="Arial"/>
          <w:color w:val="000000"/>
          <w:sz w:val="16"/>
          <w:szCs w:val="16"/>
          <w:lang w:val="en-GB"/>
        </w:rPr>
      </w:pPr>
      <w:del w:id="4668" w:author="Raphael Malyankar" w:date="2024-02-05T17:31:00Z">
        <w:r w:rsidRPr="003A655F" w:rsidDel="00BB5335">
          <w:rPr>
            <w:rFonts w:cs="Arial"/>
            <w:color w:val="000000"/>
            <w:sz w:val="16"/>
            <w:szCs w:val="16"/>
            <w:lang w:val="en-GB"/>
          </w:rPr>
          <w:delText>function that maps a feature catalog to a symbol set</w:delText>
        </w:r>
      </w:del>
    </w:p>
    <w:p w14:paraId="5AAEA8F1" w14:textId="0133407E" w:rsidR="00C34CA6" w:rsidRPr="003A655F" w:rsidDel="00BB5335" w:rsidRDefault="00C34CA6" w:rsidP="00ED7730">
      <w:pPr>
        <w:autoSpaceDE w:val="0"/>
        <w:autoSpaceDN w:val="0"/>
        <w:adjustRightInd w:val="0"/>
        <w:spacing w:after="0" w:line="240" w:lineRule="auto"/>
        <w:ind w:left="450" w:hanging="90"/>
        <w:rPr>
          <w:del w:id="4669" w:author="Raphael Malyankar" w:date="2024-02-05T17:31:00Z"/>
          <w:rFonts w:cs="Arial"/>
          <w:color w:val="000000"/>
          <w:sz w:val="16"/>
          <w:szCs w:val="16"/>
          <w:lang w:val="en-GB"/>
        </w:rPr>
      </w:pPr>
      <w:del w:id="4670"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79941F3B" w14:textId="2BE5F88A" w:rsidR="00C34CA6" w:rsidRPr="003A655F" w:rsidDel="00BB5335" w:rsidRDefault="00C34CA6" w:rsidP="00ED7730">
      <w:pPr>
        <w:autoSpaceDE w:val="0"/>
        <w:autoSpaceDN w:val="0"/>
        <w:adjustRightInd w:val="0"/>
        <w:spacing w:after="0" w:line="240" w:lineRule="auto"/>
        <w:rPr>
          <w:del w:id="4671" w:author="Raphael Malyankar" w:date="2024-02-05T17:31:00Z"/>
          <w:rFonts w:cs="Arial"/>
          <w:b/>
          <w:bCs/>
          <w:color w:val="000000"/>
          <w:sz w:val="16"/>
          <w:szCs w:val="16"/>
          <w:lang w:val="en-GB"/>
        </w:rPr>
      </w:pPr>
      <w:del w:id="4672" w:author="Raphael Malyankar" w:date="2024-02-05T17:31:00Z">
        <w:r w:rsidRPr="003A655F" w:rsidDel="00BB5335">
          <w:rPr>
            <w:rFonts w:cs="Arial"/>
            <w:b/>
            <w:bCs/>
            <w:color w:val="000000"/>
            <w:sz w:val="16"/>
            <w:szCs w:val="16"/>
            <w:lang w:val="en-GB"/>
          </w:rPr>
          <w:delText>portrayal rule</w:delText>
        </w:r>
      </w:del>
    </w:p>
    <w:p w14:paraId="427F1A09" w14:textId="33D59578" w:rsidR="00C34CA6" w:rsidRPr="003A655F" w:rsidDel="00BB5335" w:rsidRDefault="00C34CA6" w:rsidP="00ED7730">
      <w:pPr>
        <w:autoSpaceDE w:val="0"/>
        <w:autoSpaceDN w:val="0"/>
        <w:adjustRightInd w:val="0"/>
        <w:spacing w:after="0" w:line="240" w:lineRule="auto"/>
        <w:ind w:left="180"/>
        <w:rPr>
          <w:del w:id="4673" w:author="Raphael Malyankar" w:date="2024-02-05T17:31:00Z"/>
          <w:rFonts w:cs="Arial"/>
          <w:color w:val="000000"/>
          <w:sz w:val="16"/>
          <w:szCs w:val="16"/>
          <w:lang w:val="en-GB"/>
        </w:rPr>
      </w:pPr>
      <w:del w:id="4674" w:author="Raphael Malyankar" w:date="2024-02-05T17:31:00Z">
        <w:r w:rsidRPr="003A655F" w:rsidDel="00BB5335">
          <w:rPr>
            <w:rFonts w:cs="Arial"/>
            <w:color w:val="000000"/>
            <w:sz w:val="16"/>
            <w:szCs w:val="16"/>
            <w:lang w:val="en-GB"/>
          </w:rPr>
          <w:delText>specific kind of portrayal function expressed in</w:delText>
        </w:r>
      </w:del>
    </w:p>
    <w:p w14:paraId="2116B200" w14:textId="14A92D30" w:rsidR="00C34CA6" w:rsidRPr="003A655F" w:rsidDel="00BB5335" w:rsidRDefault="00C34CA6" w:rsidP="00ED7730">
      <w:pPr>
        <w:autoSpaceDE w:val="0"/>
        <w:autoSpaceDN w:val="0"/>
        <w:adjustRightInd w:val="0"/>
        <w:spacing w:after="0" w:line="240" w:lineRule="auto"/>
        <w:ind w:left="180"/>
        <w:rPr>
          <w:del w:id="4675" w:author="Raphael Malyankar" w:date="2024-02-05T17:31:00Z"/>
          <w:rFonts w:cs="Arial"/>
          <w:color w:val="000000"/>
          <w:sz w:val="16"/>
          <w:szCs w:val="16"/>
          <w:lang w:val="en-GB"/>
        </w:rPr>
      </w:pPr>
      <w:del w:id="4676" w:author="Raphael Malyankar" w:date="2024-02-05T17:31:00Z">
        <w:r w:rsidRPr="003A655F" w:rsidDel="00BB5335">
          <w:rPr>
            <w:rFonts w:cs="Arial"/>
            <w:color w:val="000000"/>
            <w:sz w:val="16"/>
            <w:szCs w:val="16"/>
            <w:lang w:val="en-GB"/>
          </w:rPr>
          <w:delText>a declarative language</w:delText>
        </w:r>
      </w:del>
    </w:p>
    <w:p w14:paraId="7EB75E99" w14:textId="160BAA3B" w:rsidR="00C34CA6" w:rsidRPr="003A655F" w:rsidDel="00BB5335" w:rsidRDefault="00C34CA6" w:rsidP="00ED7730">
      <w:pPr>
        <w:autoSpaceDE w:val="0"/>
        <w:autoSpaceDN w:val="0"/>
        <w:adjustRightInd w:val="0"/>
        <w:spacing w:after="0" w:line="240" w:lineRule="auto"/>
        <w:ind w:left="180"/>
        <w:rPr>
          <w:del w:id="4677" w:author="Raphael Malyankar" w:date="2024-02-05T17:31:00Z"/>
          <w:rFonts w:cs="Arial"/>
          <w:color w:val="000000"/>
          <w:sz w:val="16"/>
          <w:szCs w:val="16"/>
          <w:lang w:val="en-GB"/>
        </w:rPr>
      </w:pPr>
      <w:del w:id="4678" w:author="Raphael Malyankar" w:date="2024-02-05T17:31:00Z">
        <w:r w:rsidRPr="003A655F" w:rsidDel="00BB5335">
          <w:rPr>
            <w:rFonts w:cs="Arial"/>
            <w:color w:val="000000"/>
            <w:sz w:val="16"/>
            <w:szCs w:val="16"/>
            <w:lang w:val="en-GB"/>
          </w:rPr>
          <w:delText>NOTE: A declarative language is rule based and</w:delText>
        </w:r>
      </w:del>
    </w:p>
    <w:p w14:paraId="5BB5010D" w14:textId="6973926C" w:rsidR="00C34CA6" w:rsidRPr="003A655F" w:rsidDel="00BB5335" w:rsidRDefault="00C34CA6" w:rsidP="00ED7730">
      <w:pPr>
        <w:autoSpaceDE w:val="0"/>
        <w:autoSpaceDN w:val="0"/>
        <w:adjustRightInd w:val="0"/>
        <w:spacing w:after="0" w:line="240" w:lineRule="auto"/>
        <w:ind w:left="180"/>
        <w:rPr>
          <w:del w:id="4679" w:author="Raphael Malyankar" w:date="2024-02-05T17:31:00Z"/>
          <w:rFonts w:cs="Arial"/>
          <w:color w:val="000000"/>
          <w:sz w:val="16"/>
          <w:szCs w:val="16"/>
          <w:lang w:val="en-GB"/>
        </w:rPr>
      </w:pPr>
      <w:del w:id="4680" w:author="Raphael Malyankar" w:date="2024-02-05T17:31:00Z">
        <w:r w:rsidRPr="003A655F" w:rsidDel="00BB5335">
          <w:rPr>
            <w:rFonts w:cs="Arial"/>
            <w:color w:val="000000"/>
            <w:sz w:val="16"/>
            <w:szCs w:val="16"/>
            <w:lang w:val="en-GB"/>
          </w:rPr>
          <w:delText>includes decision and branching statements</w:delText>
        </w:r>
      </w:del>
    </w:p>
    <w:p w14:paraId="49F63819" w14:textId="25FCD84D" w:rsidR="00C34CA6" w:rsidRPr="003A655F" w:rsidDel="00BB5335" w:rsidRDefault="00C34CA6" w:rsidP="00ED7730">
      <w:pPr>
        <w:autoSpaceDE w:val="0"/>
        <w:autoSpaceDN w:val="0"/>
        <w:adjustRightInd w:val="0"/>
        <w:spacing w:after="0" w:line="240" w:lineRule="auto"/>
        <w:ind w:left="360"/>
        <w:rPr>
          <w:del w:id="4681" w:author="Raphael Malyankar" w:date="2024-02-05T17:31:00Z"/>
          <w:rFonts w:cs="Arial"/>
          <w:color w:val="000000"/>
          <w:sz w:val="16"/>
          <w:szCs w:val="16"/>
          <w:lang w:val="en-GB"/>
        </w:rPr>
      </w:pPr>
      <w:del w:id="4682"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05D2F1E6" w14:textId="35C94DFD" w:rsidR="00C34CA6" w:rsidRPr="003A655F" w:rsidDel="00BB5335" w:rsidRDefault="00C34CA6" w:rsidP="00ED7730">
      <w:pPr>
        <w:autoSpaceDE w:val="0"/>
        <w:autoSpaceDN w:val="0"/>
        <w:adjustRightInd w:val="0"/>
        <w:spacing w:after="0" w:line="240" w:lineRule="auto"/>
        <w:rPr>
          <w:del w:id="4683" w:author="Raphael Malyankar" w:date="2024-02-05T17:31:00Z"/>
          <w:rFonts w:cs="Arial"/>
          <w:b/>
          <w:bCs/>
          <w:color w:val="000000"/>
          <w:sz w:val="16"/>
          <w:szCs w:val="16"/>
          <w:lang w:val="en-GB"/>
        </w:rPr>
      </w:pPr>
      <w:del w:id="4684" w:author="Raphael Malyankar" w:date="2024-02-05T17:31:00Z">
        <w:r w:rsidRPr="003A655F" w:rsidDel="00BB5335">
          <w:rPr>
            <w:rFonts w:cs="Arial"/>
            <w:b/>
            <w:bCs/>
            <w:color w:val="000000"/>
            <w:sz w:val="16"/>
            <w:szCs w:val="16"/>
            <w:lang w:val="en-GB"/>
          </w:rPr>
          <w:delText>portrayal service</w:delText>
        </w:r>
      </w:del>
    </w:p>
    <w:p w14:paraId="0896BDBB" w14:textId="519B219C" w:rsidR="00C34CA6" w:rsidRPr="003A655F" w:rsidDel="00BB5335" w:rsidRDefault="00C34CA6" w:rsidP="00ED7730">
      <w:pPr>
        <w:autoSpaceDE w:val="0"/>
        <w:autoSpaceDN w:val="0"/>
        <w:adjustRightInd w:val="0"/>
        <w:spacing w:after="0" w:line="240" w:lineRule="auto"/>
        <w:ind w:left="180"/>
        <w:rPr>
          <w:del w:id="4685" w:author="Raphael Malyankar" w:date="2024-02-05T17:31:00Z"/>
          <w:rFonts w:cs="Arial"/>
          <w:color w:val="000000"/>
          <w:sz w:val="16"/>
          <w:szCs w:val="16"/>
          <w:lang w:val="en-GB"/>
        </w:rPr>
      </w:pPr>
      <w:del w:id="4686" w:author="Raphael Malyankar" w:date="2024-02-05T17:31:00Z">
        <w:r w:rsidRPr="003A655F" w:rsidDel="00BB5335">
          <w:rPr>
            <w:rFonts w:cs="Arial"/>
            <w:color w:val="000000"/>
            <w:sz w:val="16"/>
            <w:szCs w:val="16"/>
            <w:lang w:val="en-GB"/>
          </w:rPr>
          <w:delText>generic interface used to portray features</w:delText>
        </w:r>
      </w:del>
    </w:p>
    <w:p w14:paraId="19F952C1" w14:textId="656C5B71" w:rsidR="00C34CA6" w:rsidRPr="003A655F" w:rsidDel="00BB5335" w:rsidRDefault="00C34CA6" w:rsidP="00ED7730">
      <w:pPr>
        <w:autoSpaceDE w:val="0"/>
        <w:autoSpaceDN w:val="0"/>
        <w:adjustRightInd w:val="0"/>
        <w:spacing w:after="0" w:line="240" w:lineRule="auto"/>
        <w:ind w:left="360"/>
        <w:rPr>
          <w:del w:id="4687" w:author="Raphael Malyankar" w:date="2024-02-05T17:31:00Z"/>
          <w:rFonts w:cs="Arial"/>
          <w:color w:val="000000"/>
          <w:sz w:val="16"/>
          <w:szCs w:val="16"/>
          <w:lang w:val="en-GB"/>
        </w:rPr>
      </w:pPr>
      <w:del w:id="4688"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0CE862D9" w14:textId="6BEF5E14" w:rsidR="00C34CA6" w:rsidRPr="003A655F" w:rsidDel="00BB5335" w:rsidRDefault="00C34CA6" w:rsidP="00ED7730">
      <w:pPr>
        <w:autoSpaceDE w:val="0"/>
        <w:autoSpaceDN w:val="0"/>
        <w:adjustRightInd w:val="0"/>
        <w:spacing w:after="0" w:line="240" w:lineRule="auto"/>
        <w:rPr>
          <w:del w:id="4689" w:author="Raphael Malyankar" w:date="2024-02-05T17:31:00Z"/>
          <w:rFonts w:cs="Arial"/>
          <w:b/>
          <w:bCs/>
          <w:color w:val="000000"/>
          <w:sz w:val="16"/>
          <w:szCs w:val="16"/>
          <w:lang w:val="en-GB"/>
        </w:rPr>
      </w:pPr>
      <w:del w:id="4690" w:author="Raphael Malyankar" w:date="2024-02-05T17:31:00Z">
        <w:r w:rsidRPr="003A655F" w:rsidDel="00BB5335">
          <w:rPr>
            <w:rFonts w:cs="Arial"/>
            <w:b/>
            <w:bCs/>
            <w:color w:val="000000"/>
            <w:sz w:val="16"/>
            <w:szCs w:val="16"/>
            <w:lang w:val="en-GB"/>
          </w:rPr>
          <w:delText>portrayal specification</w:delText>
        </w:r>
      </w:del>
    </w:p>
    <w:p w14:paraId="4A24E32B" w14:textId="650EAD28" w:rsidR="00C34CA6" w:rsidRPr="003A655F" w:rsidDel="00BB5335" w:rsidRDefault="00C34CA6" w:rsidP="00ED7730">
      <w:pPr>
        <w:autoSpaceDE w:val="0"/>
        <w:autoSpaceDN w:val="0"/>
        <w:adjustRightInd w:val="0"/>
        <w:spacing w:after="0" w:line="240" w:lineRule="auto"/>
        <w:ind w:left="180"/>
        <w:rPr>
          <w:del w:id="4691" w:author="Raphael Malyankar" w:date="2024-02-05T17:31:00Z"/>
          <w:rFonts w:cs="Arial"/>
          <w:color w:val="000000"/>
          <w:sz w:val="16"/>
          <w:szCs w:val="16"/>
          <w:lang w:val="en-GB"/>
        </w:rPr>
      </w:pPr>
      <w:del w:id="4692" w:author="Raphael Malyankar" w:date="2024-02-05T17:31:00Z">
        <w:r w:rsidRPr="003A655F" w:rsidDel="00BB5335">
          <w:rPr>
            <w:rFonts w:cs="Arial"/>
            <w:color w:val="000000"/>
            <w:sz w:val="16"/>
            <w:szCs w:val="16"/>
            <w:lang w:val="en-GB"/>
          </w:rPr>
          <w:delText>collection of operations applied to the feature instance</w:delText>
        </w:r>
      </w:del>
    </w:p>
    <w:p w14:paraId="042BB547" w14:textId="7E95B76E" w:rsidR="00C34CA6" w:rsidRPr="003A655F" w:rsidDel="00BB5335" w:rsidRDefault="00C34CA6" w:rsidP="00ED7730">
      <w:pPr>
        <w:autoSpaceDE w:val="0"/>
        <w:autoSpaceDN w:val="0"/>
        <w:adjustRightInd w:val="0"/>
        <w:spacing w:after="0" w:line="240" w:lineRule="auto"/>
        <w:ind w:left="180"/>
        <w:rPr>
          <w:del w:id="4693" w:author="Raphael Malyankar" w:date="2024-02-05T17:31:00Z"/>
          <w:rFonts w:cs="Arial"/>
          <w:color w:val="000000"/>
          <w:sz w:val="16"/>
          <w:szCs w:val="16"/>
          <w:lang w:val="en-GB"/>
        </w:rPr>
      </w:pPr>
      <w:del w:id="4694" w:author="Raphael Malyankar" w:date="2024-02-05T17:31:00Z">
        <w:r w:rsidRPr="003A655F" w:rsidDel="00BB5335">
          <w:rPr>
            <w:rFonts w:cs="Arial"/>
            <w:color w:val="000000"/>
            <w:sz w:val="16"/>
            <w:szCs w:val="16"/>
            <w:lang w:val="en-GB"/>
          </w:rPr>
          <w:delText>to portray it</w:delText>
        </w:r>
      </w:del>
    </w:p>
    <w:p w14:paraId="1BD6114E" w14:textId="456D3C56" w:rsidR="00C34CA6" w:rsidRPr="003A655F" w:rsidDel="00BB5335" w:rsidRDefault="00C34CA6" w:rsidP="00ED7730">
      <w:pPr>
        <w:autoSpaceDE w:val="0"/>
        <w:autoSpaceDN w:val="0"/>
        <w:adjustRightInd w:val="0"/>
        <w:spacing w:after="0" w:line="240" w:lineRule="auto"/>
        <w:ind w:left="360"/>
        <w:rPr>
          <w:del w:id="4695" w:author="Raphael Malyankar" w:date="2024-02-05T17:31:00Z"/>
          <w:rFonts w:cs="Arial"/>
          <w:b/>
          <w:color w:val="000000"/>
          <w:sz w:val="16"/>
          <w:szCs w:val="16"/>
          <w:lang w:val="en-GB"/>
        </w:rPr>
      </w:pPr>
      <w:del w:id="4696"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7E628CC3" w14:textId="2EC1BC3F" w:rsidR="00C34CA6" w:rsidRPr="003A655F" w:rsidDel="00BB5335" w:rsidRDefault="00C34CA6" w:rsidP="00ED7730">
      <w:pPr>
        <w:autoSpaceDE w:val="0"/>
        <w:autoSpaceDN w:val="0"/>
        <w:adjustRightInd w:val="0"/>
        <w:spacing w:after="0" w:line="240" w:lineRule="auto"/>
        <w:ind w:left="720" w:hanging="720"/>
        <w:rPr>
          <w:del w:id="4697" w:author="Raphael Malyankar" w:date="2024-02-05T17:31:00Z"/>
          <w:rFonts w:cs="Arial"/>
          <w:b/>
          <w:bCs/>
          <w:color w:val="000000"/>
          <w:sz w:val="16"/>
          <w:szCs w:val="16"/>
          <w:lang w:val="en-GB"/>
        </w:rPr>
      </w:pPr>
      <w:del w:id="4698" w:author="Raphael Malyankar" w:date="2024-02-05T17:31:00Z">
        <w:r w:rsidRPr="003A655F" w:rsidDel="00BB5335">
          <w:rPr>
            <w:rFonts w:cs="Arial"/>
            <w:b/>
            <w:bCs/>
            <w:color w:val="000000"/>
            <w:sz w:val="16"/>
            <w:szCs w:val="16"/>
            <w:lang w:val="en-GB"/>
          </w:rPr>
          <w:delText>position</w:delText>
        </w:r>
      </w:del>
    </w:p>
    <w:p w14:paraId="25BF1438" w14:textId="4C65FA91" w:rsidR="00C34CA6" w:rsidRPr="003A655F" w:rsidDel="00BB5335" w:rsidRDefault="00C34CA6" w:rsidP="00ED7730">
      <w:pPr>
        <w:autoSpaceDE w:val="0"/>
        <w:autoSpaceDN w:val="0"/>
        <w:adjustRightInd w:val="0"/>
        <w:spacing w:after="0" w:line="240" w:lineRule="auto"/>
        <w:ind w:left="180"/>
        <w:rPr>
          <w:del w:id="4699" w:author="Raphael Malyankar" w:date="2024-02-05T17:31:00Z"/>
          <w:rFonts w:cs="Arial"/>
          <w:color w:val="000000"/>
          <w:sz w:val="16"/>
          <w:szCs w:val="16"/>
          <w:lang w:val="en-GB"/>
        </w:rPr>
      </w:pPr>
      <w:del w:id="4700" w:author="Raphael Malyankar" w:date="2024-02-05T17:31:00Z">
        <w:r w:rsidRPr="003A655F" w:rsidDel="00BB5335">
          <w:rPr>
            <w:rFonts w:cs="Arial"/>
            <w:b/>
            <w:color w:val="000000"/>
            <w:sz w:val="16"/>
            <w:szCs w:val="16"/>
            <w:lang w:val="en-GB"/>
          </w:rPr>
          <w:delText>data type</w:delText>
        </w:r>
        <w:r w:rsidRPr="003A655F" w:rsidDel="00BB5335">
          <w:rPr>
            <w:rFonts w:cs="Arial"/>
            <w:color w:val="000000"/>
            <w:sz w:val="16"/>
            <w:szCs w:val="16"/>
            <w:lang w:val="en-GB"/>
          </w:rPr>
          <w:delText xml:space="preserve"> that describes a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or geometry potentially occupied by an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or person </w:delText>
        </w:r>
      </w:del>
    </w:p>
    <w:p w14:paraId="2E777A18" w14:textId="48F551FE" w:rsidR="00C34CA6" w:rsidRPr="003A655F" w:rsidDel="00BB5335" w:rsidRDefault="00C34CA6" w:rsidP="00ED7730">
      <w:pPr>
        <w:autoSpaceDE w:val="0"/>
        <w:autoSpaceDN w:val="0"/>
        <w:adjustRightInd w:val="0"/>
        <w:spacing w:after="0" w:line="240" w:lineRule="auto"/>
        <w:ind w:left="360"/>
        <w:rPr>
          <w:del w:id="4701" w:author="Raphael Malyankar" w:date="2024-02-05T17:31:00Z"/>
          <w:rFonts w:cs="Arial"/>
          <w:color w:val="000000"/>
          <w:sz w:val="16"/>
          <w:szCs w:val="16"/>
          <w:lang w:val="en-GB"/>
        </w:rPr>
      </w:pPr>
      <w:del w:id="4702" w:author="Raphael Malyankar" w:date="2024-02-05T17:31:00Z">
        <w:r w:rsidRPr="003A655F" w:rsidDel="00BB5335">
          <w:rPr>
            <w:rStyle w:val="NoteChar"/>
            <w:rFonts w:cs="Arial"/>
            <w:sz w:val="16"/>
            <w:szCs w:val="16"/>
          </w:rPr>
          <w:delText>NOTE:</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direct position</w:delText>
        </w:r>
        <w:r w:rsidRPr="003A655F" w:rsidDel="00BB5335">
          <w:rPr>
            <w:rFonts w:cs="Arial"/>
            <w:color w:val="000000"/>
            <w:sz w:val="16"/>
            <w:szCs w:val="16"/>
            <w:lang w:val="en-GB"/>
          </w:rPr>
          <w:delText xml:space="preserve"> is a semantic subtype of </w:delText>
        </w:r>
        <w:r w:rsidRPr="003A655F" w:rsidDel="00BB5335">
          <w:rPr>
            <w:rFonts w:cs="Arial"/>
            <w:b/>
            <w:color w:val="000000"/>
            <w:sz w:val="16"/>
            <w:szCs w:val="16"/>
            <w:lang w:val="en-GB"/>
          </w:rPr>
          <w:delText>position</w:delText>
        </w:r>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Direct positions</w:delText>
        </w:r>
        <w:r w:rsidRPr="003A655F" w:rsidDel="00BB5335">
          <w:rPr>
            <w:rFonts w:cs="Arial"/>
            <w:color w:val="000000"/>
            <w:sz w:val="16"/>
            <w:szCs w:val="16"/>
            <w:lang w:val="en-GB"/>
          </w:rPr>
          <w:delText xml:space="preserve"> as described can only define a </w:delText>
        </w:r>
        <w:r w:rsidRPr="003A655F" w:rsidDel="00BB5335">
          <w:rPr>
            <w:rFonts w:cs="Arial"/>
            <w:b/>
            <w:color w:val="000000"/>
            <w:sz w:val="16"/>
            <w:szCs w:val="16"/>
            <w:lang w:val="en-GB"/>
          </w:rPr>
          <w:delText>point</w:delText>
        </w:r>
        <w:r w:rsidRPr="003A655F" w:rsidDel="00BB5335">
          <w:rPr>
            <w:rFonts w:cs="Arial"/>
            <w:color w:val="000000"/>
            <w:sz w:val="16"/>
            <w:szCs w:val="16"/>
            <w:lang w:val="en-GB"/>
          </w:rPr>
          <w:delText xml:space="preserve">, and therefore not all </w:delText>
        </w:r>
        <w:r w:rsidRPr="003A655F" w:rsidDel="00BB5335">
          <w:rPr>
            <w:rFonts w:cs="Arial"/>
            <w:b/>
            <w:color w:val="000000"/>
            <w:sz w:val="16"/>
            <w:szCs w:val="16"/>
            <w:lang w:val="en-GB"/>
          </w:rPr>
          <w:delText>positions</w:delText>
        </w:r>
        <w:r w:rsidRPr="003A655F" w:rsidDel="00BB5335">
          <w:rPr>
            <w:rFonts w:cs="Arial"/>
            <w:color w:val="000000"/>
            <w:sz w:val="16"/>
            <w:szCs w:val="16"/>
            <w:lang w:val="en-GB"/>
          </w:rPr>
          <w:delText xml:space="preserve"> can be represented by a </w:delText>
        </w:r>
        <w:r w:rsidRPr="003A655F" w:rsidDel="00BB5335">
          <w:rPr>
            <w:rFonts w:cs="Arial"/>
            <w:b/>
            <w:color w:val="000000"/>
            <w:sz w:val="16"/>
            <w:szCs w:val="16"/>
            <w:lang w:val="en-GB"/>
          </w:rPr>
          <w:delText>direct position</w:delText>
        </w:r>
        <w:r w:rsidRPr="003A655F" w:rsidDel="00BB5335">
          <w:rPr>
            <w:rFonts w:cs="Arial"/>
            <w:color w:val="000000"/>
            <w:sz w:val="16"/>
            <w:szCs w:val="16"/>
            <w:lang w:val="en-GB"/>
          </w:rPr>
          <w:delText xml:space="preserve">. That is consistent with the </w:delText>
        </w:r>
        <w:r w:rsidRPr="003A655F" w:rsidDel="00BB5335">
          <w:rPr>
            <w:rFonts w:cs="Arial"/>
            <w:i/>
            <w:iCs/>
            <w:color w:val="000000"/>
            <w:sz w:val="16"/>
            <w:szCs w:val="16"/>
            <w:lang w:val="en-GB"/>
          </w:rPr>
          <w:delText xml:space="preserve">is type of </w:delText>
        </w:r>
        <w:r w:rsidRPr="003A655F" w:rsidDel="00BB5335">
          <w:rPr>
            <w:rFonts w:cs="Arial"/>
            <w:color w:val="000000"/>
            <w:sz w:val="16"/>
            <w:szCs w:val="16"/>
            <w:lang w:val="en-GB"/>
          </w:rPr>
          <w:delText>relation. An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 xml:space="preserve">19107 geometry is also a </w:delText>
        </w:r>
        <w:r w:rsidRPr="003A655F" w:rsidDel="00BB5335">
          <w:rPr>
            <w:rFonts w:cs="Arial"/>
            <w:b/>
            <w:color w:val="000000"/>
            <w:sz w:val="16"/>
            <w:szCs w:val="16"/>
            <w:lang w:val="en-GB"/>
          </w:rPr>
          <w:delText>position</w:delText>
        </w:r>
        <w:r w:rsidRPr="003A655F" w:rsidDel="00BB5335">
          <w:rPr>
            <w:rFonts w:cs="Arial"/>
            <w:color w:val="000000"/>
            <w:sz w:val="16"/>
            <w:szCs w:val="16"/>
            <w:lang w:val="en-GB"/>
          </w:rPr>
          <w:delText xml:space="preserve">, but not a </w:delText>
        </w:r>
        <w:r w:rsidRPr="003A655F" w:rsidDel="00BB5335">
          <w:rPr>
            <w:rFonts w:cs="Arial"/>
            <w:b/>
            <w:color w:val="000000"/>
            <w:sz w:val="16"/>
            <w:szCs w:val="16"/>
            <w:lang w:val="en-GB"/>
          </w:rPr>
          <w:delText>direct position</w:delText>
        </w:r>
        <w:r w:rsidRPr="003A655F" w:rsidDel="00BB5335">
          <w:rPr>
            <w:rFonts w:cs="Arial"/>
            <w:color w:val="000000"/>
            <w:sz w:val="16"/>
            <w:szCs w:val="16"/>
            <w:lang w:val="en-GB"/>
          </w:rPr>
          <w:delText xml:space="preserve"> </w:delText>
        </w:r>
      </w:del>
    </w:p>
    <w:p w14:paraId="3893A4B7" w14:textId="19ACC3AF" w:rsidR="00C34CA6" w:rsidRPr="003A655F" w:rsidDel="00BB5335" w:rsidRDefault="00C34CA6" w:rsidP="00ED7730">
      <w:pPr>
        <w:autoSpaceDE w:val="0"/>
        <w:autoSpaceDN w:val="0"/>
        <w:adjustRightInd w:val="0"/>
        <w:spacing w:after="0" w:line="240" w:lineRule="auto"/>
        <w:ind w:left="1080" w:hanging="720"/>
        <w:rPr>
          <w:del w:id="4703" w:author="Raphael Malyankar" w:date="2024-02-05T17:31:00Z"/>
          <w:rFonts w:cs="Arial"/>
          <w:color w:val="000000"/>
          <w:sz w:val="16"/>
          <w:szCs w:val="16"/>
          <w:lang w:val="en-GB"/>
        </w:rPr>
      </w:pPr>
      <w:del w:id="4704"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19132]</w:delText>
        </w:r>
      </w:del>
    </w:p>
    <w:p w14:paraId="1322CA96" w14:textId="75020A18" w:rsidR="00C34CA6" w:rsidRPr="00AE124E" w:rsidDel="00BB5335" w:rsidRDefault="00C34CA6" w:rsidP="00ED7730">
      <w:pPr>
        <w:autoSpaceDE w:val="0"/>
        <w:autoSpaceDN w:val="0"/>
        <w:adjustRightInd w:val="0"/>
        <w:spacing w:after="0" w:line="240" w:lineRule="auto"/>
        <w:ind w:left="720" w:hanging="720"/>
        <w:rPr>
          <w:del w:id="4705" w:author="Raphael Malyankar" w:date="2024-02-05T17:31:00Z"/>
          <w:rFonts w:cs="Arial"/>
          <w:b/>
          <w:bCs/>
          <w:color w:val="000000"/>
          <w:sz w:val="16"/>
          <w:szCs w:val="16"/>
          <w:highlight w:val="yellow"/>
          <w:lang w:val="en-GB"/>
          <w:rPrChange w:id="4706" w:author="Raphael Malyankar" w:date="2024-02-05T16:55:00Z">
            <w:rPr>
              <w:del w:id="4707" w:author="Raphael Malyankar" w:date="2024-02-05T17:31:00Z"/>
              <w:rFonts w:cs="Arial"/>
              <w:b/>
              <w:bCs/>
              <w:color w:val="000000"/>
              <w:sz w:val="16"/>
              <w:szCs w:val="16"/>
              <w:lang w:val="en-GB"/>
            </w:rPr>
          </w:rPrChange>
        </w:rPr>
      </w:pPr>
      <w:del w:id="4708" w:author="Raphael Malyankar" w:date="2024-02-05T17:31:00Z">
        <w:r w:rsidRPr="00AE124E" w:rsidDel="00BB5335">
          <w:rPr>
            <w:rFonts w:cs="Arial"/>
            <w:b/>
            <w:bCs/>
            <w:color w:val="000000"/>
            <w:sz w:val="16"/>
            <w:szCs w:val="16"/>
            <w:highlight w:val="yellow"/>
            <w:lang w:val="en-GB"/>
            <w:rPrChange w:id="4709" w:author="Raphael Malyankar" w:date="2024-02-05T16:55:00Z">
              <w:rPr>
                <w:rFonts w:cs="Arial"/>
                <w:b/>
                <w:bCs/>
                <w:color w:val="000000"/>
                <w:sz w:val="16"/>
                <w:szCs w:val="16"/>
                <w:lang w:val="en-GB"/>
              </w:rPr>
            </w:rPrChange>
          </w:rPr>
          <w:delText>positional accuracy</w:delText>
        </w:r>
      </w:del>
    </w:p>
    <w:p w14:paraId="38C2A89F" w14:textId="5EE7FB6F" w:rsidR="00C34CA6" w:rsidRPr="00AE124E" w:rsidDel="00BB5335" w:rsidRDefault="00C34CA6" w:rsidP="00ED7730">
      <w:pPr>
        <w:autoSpaceDE w:val="0"/>
        <w:autoSpaceDN w:val="0"/>
        <w:adjustRightInd w:val="0"/>
        <w:spacing w:after="0" w:line="240" w:lineRule="auto"/>
        <w:ind w:left="180"/>
        <w:rPr>
          <w:del w:id="4710" w:author="Raphael Malyankar" w:date="2024-02-05T17:31:00Z"/>
          <w:rFonts w:cs="Arial"/>
          <w:color w:val="000000"/>
          <w:sz w:val="16"/>
          <w:szCs w:val="16"/>
          <w:highlight w:val="yellow"/>
          <w:lang w:val="en-GB"/>
          <w:rPrChange w:id="4711" w:author="Raphael Malyankar" w:date="2024-02-05T16:55:00Z">
            <w:rPr>
              <w:del w:id="4712" w:author="Raphael Malyankar" w:date="2024-02-05T17:31:00Z"/>
              <w:rFonts w:cs="Arial"/>
              <w:color w:val="000000"/>
              <w:sz w:val="16"/>
              <w:szCs w:val="16"/>
              <w:lang w:val="en-GB"/>
            </w:rPr>
          </w:rPrChange>
        </w:rPr>
      </w:pPr>
      <w:del w:id="4713" w:author="Raphael Malyankar" w:date="2024-02-05T17:31:00Z">
        <w:r w:rsidRPr="00AE124E" w:rsidDel="00BB5335">
          <w:rPr>
            <w:rFonts w:cs="Arial"/>
            <w:color w:val="000000"/>
            <w:sz w:val="16"/>
            <w:szCs w:val="16"/>
            <w:highlight w:val="yellow"/>
            <w:lang w:val="en-GB"/>
            <w:rPrChange w:id="4714" w:author="Raphael Malyankar" w:date="2024-02-05T16:55:00Z">
              <w:rPr>
                <w:rFonts w:cs="Arial"/>
                <w:color w:val="000000"/>
                <w:sz w:val="16"/>
                <w:szCs w:val="16"/>
                <w:lang w:val="en-GB"/>
              </w:rPr>
            </w:rPrChange>
          </w:rPr>
          <w:delText xml:space="preserve">closeness of </w:delText>
        </w:r>
        <w:r w:rsidRPr="00AE124E" w:rsidDel="00BB5335">
          <w:rPr>
            <w:rFonts w:cs="Arial"/>
            <w:b/>
            <w:color w:val="000000"/>
            <w:sz w:val="16"/>
            <w:szCs w:val="16"/>
            <w:highlight w:val="yellow"/>
            <w:lang w:val="en-GB"/>
            <w:rPrChange w:id="4715" w:author="Raphael Malyankar" w:date="2024-02-05T16:55:00Z">
              <w:rPr>
                <w:rFonts w:cs="Arial"/>
                <w:b/>
                <w:color w:val="000000"/>
                <w:sz w:val="16"/>
                <w:szCs w:val="16"/>
                <w:lang w:val="en-GB"/>
              </w:rPr>
            </w:rPrChange>
          </w:rPr>
          <w:delText>coordinate</w:delText>
        </w:r>
        <w:r w:rsidRPr="00AE124E" w:rsidDel="00BB5335">
          <w:rPr>
            <w:rFonts w:cs="Arial"/>
            <w:color w:val="000000"/>
            <w:sz w:val="16"/>
            <w:szCs w:val="16"/>
            <w:highlight w:val="yellow"/>
            <w:lang w:val="en-GB"/>
            <w:rPrChange w:id="4716" w:author="Raphael Malyankar" w:date="2024-02-05T16:55:00Z">
              <w:rPr>
                <w:rFonts w:cs="Arial"/>
                <w:color w:val="000000"/>
                <w:sz w:val="16"/>
                <w:szCs w:val="16"/>
                <w:lang w:val="en-GB"/>
              </w:rPr>
            </w:rPrChange>
          </w:rPr>
          <w:delText xml:space="preserve"> value to the true or accepted value in a specified reference system</w:delText>
        </w:r>
      </w:del>
    </w:p>
    <w:p w14:paraId="1ECBA438" w14:textId="58D3E41E" w:rsidR="00C34CA6" w:rsidRPr="00AE124E" w:rsidDel="00BB5335" w:rsidRDefault="00C34CA6" w:rsidP="00ED7730">
      <w:pPr>
        <w:autoSpaceDE w:val="0"/>
        <w:autoSpaceDN w:val="0"/>
        <w:adjustRightInd w:val="0"/>
        <w:spacing w:after="0" w:line="240" w:lineRule="auto"/>
        <w:ind w:left="360"/>
        <w:rPr>
          <w:del w:id="4717" w:author="Raphael Malyankar" w:date="2024-02-05T17:31:00Z"/>
          <w:rFonts w:cs="Arial"/>
          <w:color w:val="000000"/>
          <w:sz w:val="16"/>
          <w:szCs w:val="16"/>
          <w:highlight w:val="yellow"/>
          <w:lang w:val="en-GB"/>
          <w:rPrChange w:id="4718" w:author="Raphael Malyankar" w:date="2024-02-05T16:55:00Z">
            <w:rPr>
              <w:del w:id="4719" w:author="Raphael Malyankar" w:date="2024-02-05T17:31:00Z"/>
              <w:rFonts w:cs="Arial"/>
              <w:color w:val="000000"/>
              <w:sz w:val="16"/>
              <w:szCs w:val="16"/>
              <w:lang w:val="en-GB"/>
            </w:rPr>
          </w:rPrChange>
        </w:rPr>
      </w:pPr>
      <w:del w:id="4720" w:author="Raphael Malyankar" w:date="2024-02-05T17:31:00Z">
        <w:r w:rsidRPr="00AE124E" w:rsidDel="00BB5335">
          <w:rPr>
            <w:rStyle w:val="NoteChar"/>
            <w:rFonts w:cs="Arial"/>
            <w:color w:val="000000"/>
            <w:sz w:val="16"/>
            <w:szCs w:val="16"/>
            <w:highlight w:val="yellow"/>
            <w:rPrChange w:id="4721" w:author="Raphael Malyankar" w:date="2024-02-05T16:55:00Z">
              <w:rPr>
                <w:rStyle w:val="NoteChar"/>
                <w:rFonts w:cs="Arial"/>
                <w:color w:val="000000"/>
                <w:sz w:val="16"/>
                <w:szCs w:val="16"/>
              </w:rPr>
            </w:rPrChange>
          </w:rPr>
          <w:delText>NOTE:</w:delText>
        </w:r>
        <w:r w:rsidRPr="00AE124E" w:rsidDel="00BB5335">
          <w:rPr>
            <w:rFonts w:cs="Arial"/>
            <w:color w:val="000000"/>
            <w:sz w:val="16"/>
            <w:szCs w:val="16"/>
            <w:highlight w:val="yellow"/>
            <w:lang w:val="en-GB"/>
            <w:rPrChange w:id="4722" w:author="Raphael Malyankar" w:date="2024-02-05T16:55:00Z">
              <w:rPr>
                <w:rFonts w:cs="Arial"/>
                <w:color w:val="000000"/>
                <w:sz w:val="16"/>
                <w:szCs w:val="16"/>
                <w:lang w:val="en-GB"/>
              </w:rPr>
            </w:rPrChange>
          </w:rPr>
          <w:delText xml:space="preserve"> The term </w:delText>
        </w:r>
        <w:r w:rsidRPr="00AE124E" w:rsidDel="00BB5335">
          <w:rPr>
            <w:rFonts w:cs="Arial"/>
            <w:i/>
            <w:iCs/>
            <w:color w:val="000000"/>
            <w:sz w:val="16"/>
            <w:szCs w:val="16"/>
            <w:highlight w:val="yellow"/>
            <w:lang w:val="en-GB"/>
            <w:rPrChange w:id="4723" w:author="Raphael Malyankar" w:date="2024-02-05T16:55:00Z">
              <w:rPr>
                <w:rFonts w:cs="Arial"/>
                <w:i/>
                <w:iCs/>
                <w:color w:val="000000"/>
                <w:sz w:val="16"/>
                <w:szCs w:val="16"/>
                <w:lang w:val="en-GB"/>
              </w:rPr>
            </w:rPrChange>
          </w:rPr>
          <w:delText xml:space="preserve">absolute accuracy </w:delText>
        </w:r>
        <w:r w:rsidRPr="00AE124E" w:rsidDel="00BB5335">
          <w:rPr>
            <w:rFonts w:cs="Arial"/>
            <w:color w:val="000000"/>
            <w:sz w:val="16"/>
            <w:szCs w:val="16"/>
            <w:highlight w:val="yellow"/>
            <w:lang w:val="en-GB"/>
            <w:rPrChange w:id="4724" w:author="Raphael Malyankar" w:date="2024-02-05T16:55:00Z">
              <w:rPr>
                <w:rFonts w:cs="Arial"/>
                <w:color w:val="000000"/>
                <w:sz w:val="16"/>
                <w:szCs w:val="16"/>
                <w:lang w:val="en-GB"/>
              </w:rPr>
            </w:rPrChange>
          </w:rPr>
          <w:delText xml:space="preserve">is sometimes used for this concept to distinguish it from relative </w:delText>
        </w:r>
        <w:r w:rsidRPr="00AE124E" w:rsidDel="00BB5335">
          <w:rPr>
            <w:rFonts w:cs="Arial"/>
            <w:b/>
            <w:color w:val="000000"/>
            <w:sz w:val="16"/>
            <w:szCs w:val="16"/>
            <w:highlight w:val="yellow"/>
            <w:lang w:val="en-GB"/>
            <w:rPrChange w:id="4725" w:author="Raphael Malyankar" w:date="2024-02-05T16:55:00Z">
              <w:rPr>
                <w:rFonts w:cs="Arial"/>
                <w:b/>
                <w:color w:val="000000"/>
                <w:sz w:val="16"/>
                <w:szCs w:val="16"/>
                <w:lang w:val="en-GB"/>
              </w:rPr>
            </w:rPrChange>
          </w:rPr>
          <w:delText>positional accuracy</w:delText>
        </w:r>
        <w:r w:rsidRPr="00AE124E" w:rsidDel="00BB5335">
          <w:rPr>
            <w:rFonts w:cs="Arial"/>
            <w:color w:val="000000"/>
            <w:sz w:val="16"/>
            <w:szCs w:val="16"/>
            <w:highlight w:val="yellow"/>
            <w:lang w:val="en-GB"/>
            <w:rPrChange w:id="4726" w:author="Raphael Malyankar" w:date="2024-02-05T16:55:00Z">
              <w:rPr>
                <w:rFonts w:cs="Arial"/>
                <w:color w:val="000000"/>
                <w:sz w:val="16"/>
                <w:szCs w:val="16"/>
                <w:lang w:val="en-GB"/>
              </w:rPr>
            </w:rPrChange>
          </w:rPr>
          <w:delText xml:space="preserve">. Where the true </w:delText>
        </w:r>
        <w:r w:rsidRPr="00AE124E" w:rsidDel="00BB5335">
          <w:rPr>
            <w:rFonts w:cs="Arial"/>
            <w:b/>
            <w:color w:val="000000"/>
            <w:sz w:val="16"/>
            <w:szCs w:val="16"/>
            <w:highlight w:val="yellow"/>
            <w:lang w:val="en-GB"/>
            <w:rPrChange w:id="4727" w:author="Raphael Malyankar" w:date="2024-02-05T16:55:00Z">
              <w:rPr>
                <w:rFonts w:cs="Arial"/>
                <w:b/>
                <w:color w:val="000000"/>
                <w:sz w:val="16"/>
                <w:szCs w:val="16"/>
                <w:lang w:val="en-GB"/>
              </w:rPr>
            </w:rPrChange>
          </w:rPr>
          <w:delText>coordinate</w:delText>
        </w:r>
        <w:r w:rsidRPr="00AE124E" w:rsidDel="00BB5335">
          <w:rPr>
            <w:rFonts w:cs="Arial"/>
            <w:color w:val="000000"/>
            <w:sz w:val="16"/>
            <w:szCs w:val="16"/>
            <w:highlight w:val="yellow"/>
            <w:lang w:val="en-GB"/>
            <w:rPrChange w:id="4728" w:author="Raphael Malyankar" w:date="2024-02-05T16:55:00Z">
              <w:rPr>
                <w:rFonts w:cs="Arial"/>
                <w:color w:val="000000"/>
                <w:sz w:val="16"/>
                <w:szCs w:val="16"/>
                <w:lang w:val="en-GB"/>
              </w:rPr>
            </w:rPrChange>
          </w:rPr>
          <w:delText xml:space="preserve"> value may not be perfectly known, </w:delText>
        </w:r>
        <w:r w:rsidRPr="00AE124E" w:rsidDel="00BB5335">
          <w:rPr>
            <w:rFonts w:cs="Arial"/>
            <w:b/>
            <w:color w:val="000000"/>
            <w:sz w:val="16"/>
            <w:szCs w:val="16"/>
            <w:highlight w:val="yellow"/>
            <w:lang w:val="en-GB"/>
            <w:rPrChange w:id="4729" w:author="Raphael Malyankar" w:date="2024-02-05T16:55:00Z">
              <w:rPr>
                <w:rFonts w:cs="Arial"/>
                <w:b/>
                <w:color w:val="000000"/>
                <w:sz w:val="16"/>
                <w:szCs w:val="16"/>
                <w:lang w:val="en-GB"/>
              </w:rPr>
            </w:rPrChange>
          </w:rPr>
          <w:delText>accuracy</w:delText>
        </w:r>
        <w:r w:rsidRPr="00AE124E" w:rsidDel="00BB5335">
          <w:rPr>
            <w:rFonts w:cs="Arial"/>
            <w:color w:val="000000"/>
            <w:sz w:val="16"/>
            <w:szCs w:val="16"/>
            <w:highlight w:val="yellow"/>
            <w:lang w:val="en-GB"/>
            <w:rPrChange w:id="4730" w:author="Raphael Malyankar" w:date="2024-02-05T16:55:00Z">
              <w:rPr>
                <w:rFonts w:cs="Arial"/>
                <w:color w:val="000000"/>
                <w:sz w:val="16"/>
                <w:szCs w:val="16"/>
                <w:lang w:val="en-GB"/>
              </w:rPr>
            </w:rPrChange>
          </w:rPr>
          <w:delText xml:space="preserve"> is normally tested by comparison with available values that can best be accepted as true </w:delText>
        </w:r>
      </w:del>
    </w:p>
    <w:p w14:paraId="0567C4A0" w14:textId="092FEB5E" w:rsidR="00C34CA6" w:rsidRPr="003A655F" w:rsidDel="00BB5335" w:rsidRDefault="00C34CA6" w:rsidP="00ED7730">
      <w:pPr>
        <w:autoSpaceDE w:val="0"/>
        <w:autoSpaceDN w:val="0"/>
        <w:adjustRightInd w:val="0"/>
        <w:spacing w:after="0" w:line="240" w:lineRule="auto"/>
        <w:ind w:left="1080" w:hanging="720"/>
        <w:rPr>
          <w:del w:id="4731" w:author="Raphael Malyankar" w:date="2024-02-05T17:31:00Z"/>
          <w:rFonts w:cs="Arial"/>
          <w:color w:val="000000"/>
          <w:sz w:val="16"/>
          <w:szCs w:val="16"/>
          <w:lang w:val="en-GB"/>
        </w:rPr>
      </w:pPr>
      <w:del w:id="4732" w:author="Raphael Malyankar" w:date="2024-02-05T17:31:00Z">
        <w:r w:rsidRPr="00AE124E" w:rsidDel="00BB5335">
          <w:rPr>
            <w:rFonts w:cs="Arial"/>
            <w:color w:val="000000"/>
            <w:sz w:val="16"/>
            <w:szCs w:val="16"/>
            <w:highlight w:val="yellow"/>
            <w:lang w:val="en-GB"/>
            <w:rPrChange w:id="4733" w:author="Raphael Malyankar" w:date="2024-02-05T16:55: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734" w:author="Raphael Malyankar" w:date="2024-02-05T16:55: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735" w:author="Raphael Malyankar" w:date="2024-02-05T16:55:00Z">
              <w:rPr>
                <w:rFonts w:cs="Arial"/>
                <w:color w:val="000000"/>
                <w:sz w:val="16"/>
                <w:szCs w:val="16"/>
                <w:lang w:val="en-GB"/>
              </w:rPr>
            </w:rPrChange>
          </w:rPr>
          <w:delText>19116]</w:delText>
        </w:r>
      </w:del>
    </w:p>
    <w:p w14:paraId="78EEDE27" w14:textId="5C4CB758" w:rsidR="00C34CA6" w:rsidRPr="003A655F" w:rsidDel="00BB5335" w:rsidRDefault="00C34CA6" w:rsidP="00ED7730">
      <w:pPr>
        <w:autoSpaceDE w:val="0"/>
        <w:autoSpaceDN w:val="0"/>
        <w:adjustRightInd w:val="0"/>
        <w:spacing w:after="0" w:line="240" w:lineRule="auto"/>
        <w:ind w:left="720" w:hanging="720"/>
        <w:rPr>
          <w:del w:id="4736" w:author="Raphael Malyankar" w:date="2024-02-05T17:31:00Z"/>
          <w:rFonts w:cs="Arial"/>
          <w:b/>
          <w:bCs/>
          <w:color w:val="000000"/>
          <w:sz w:val="16"/>
          <w:szCs w:val="16"/>
          <w:lang w:val="en-GB"/>
        </w:rPr>
      </w:pPr>
      <w:del w:id="4737" w:author="Raphael Malyankar" w:date="2024-02-05T17:31:00Z">
        <w:r w:rsidRPr="003A655F" w:rsidDel="00BB5335">
          <w:rPr>
            <w:rFonts w:cs="Arial"/>
            <w:b/>
            <w:bCs/>
            <w:color w:val="000000"/>
            <w:sz w:val="16"/>
            <w:szCs w:val="16"/>
            <w:lang w:val="en-GB"/>
          </w:rPr>
          <w:delText>product</w:delText>
        </w:r>
      </w:del>
    </w:p>
    <w:p w14:paraId="7ECD6890" w14:textId="7758F355" w:rsidR="00C34CA6" w:rsidRPr="003A655F" w:rsidDel="00BB5335" w:rsidRDefault="00C34CA6" w:rsidP="00ED7730">
      <w:pPr>
        <w:autoSpaceDE w:val="0"/>
        <w:autoSpaceDN w:val="0"/>
        <w:adjustRightInd w:val="0"/>
        <w:spacing w:after="0" w:line="240" w:lineRule="auto"/>
        <w:ind w:left="900" w:hanging="720"/>
        <w:rPr>
          <w:del w:id="4738" w:author="Raphael Malyankar" w:date="2024-02-05T17:31:00Z"/>
          <w:rFonts w:cs="Arial"/>
          <w:color w:val="000000"/>
          <w:sz w:val="16"/>
          <w:szCs w:val="16"/>
          <w:lang w:val="en-GB"/>
        </w:rPr>
      </w:pPr>
      <w:del w:id="4739" w:author="Raphael Malyankar" w:date="2024-02-05T17:31:00Z">
        <w:r w:rsidRPr="003A655F" w:rsidDel="00BB5335">
          <w:rPr>
            <w:rFonts w:cs="Arial"/>
            <w:color w:val="000000"/>
            <w:sz w:val="16"/>
            <w:szCs w:val="16"/>
            <w:lang w:val="en-GB"/>
          </w:rPr>
          <w:delText>result of a process</w:delText>
        </w:r>
      </w:del>
    </w:p>
    <w:p w14:paraId="293159D2" w14:textId="6F79909E" w:rsidR="00C34CA6" w:rsidRPr="003A655F" w:rsidDel="00BB5335" w:rsidRDefault="00C34CA6" w:rsidP="00ED7730">
      <w:pPr>
        <w:autoSpaceDE w:val="0"/>
        <w:autoSpaceDN w:val="0"/>
        <w:adjustRightInd w:val="0"/>
        <w:spacing w:after="0" w:line="240" w:lineRule="auto"/>
        <w:ind w:left="1080" w:hanging="720"/>
        <w:rPr>
          <w:del w:id="4740" w:author="Raphael Malyankar" w:date="2024-02-05T17:31:00Z"/>
          <w:rFonts w:cs="Arial"/>
          <w:color w:val="000000"/>
          <w:sz w:val="16"/>
          <w:szCs w:val="16"/>
          <w:lang w:val="en-GB"/>
        </w:rPr>
      </w:pPr>
      <w:del w:id="4741" w:author="Raphael Malyankar" w:date="2024-02-05T17:31:00Z">
        <w:r w:rsidRPr="003A655F" w:rsidDel="00BB5335">
          <w:rPr>
            <w:rFonts w:cs="Arial"/>
            <w:color w:val="000000"/>
            <w:sz w:val="16"/>
            <w:szCs w:val="16"/>
            <w:lang w:val="en-GB"/>
          </w:rPr>
          <w:delText>[ISO 19158]</w:delText>
        </w:r>
      </w:del>
    </w:p>
    <w:p w14:paraId="654F8A5B" w14:textId="1F84E7A8" w:rsidR="00C34CA6" w:rsidRPr="003A655F" w:rsidDel="00BB5335" w:rsidRDefault="00C34CA6" w:rsidP="00ED7730">
      <w:pPr>
        <w:autoSpaceDE w:val="0"/>
        <w:autoSpaceDN w:val="0"/>
        <w:adjustRightInd w:val="0"/>
        <w:spacing w:after="0" w:line="240" w:lineRule="auto"/>
        <w:ind w:left="720" w:hanging="720"/>
        <w:rPr>
          <w:del w:id="4742" w:author="Raphael Malyankar" w:date="2024-02-05T17:31:00Z"/>
          <w:rFonts w:cs="Arial"/>
          <w:b/>
          <w:bCs/>
          <w:color w:val="000000"/>
          <w:sz w:val="16"/>
          <w:szCs w:val="16"/>
          <w:lang w:val="en-GB"/>
        </w:rPr>
      </w:pPr>
      <w:del w:id="4743" w:author="Raphael Malyankar" w:date="2024-02-05T17:31:00Z">
        <w:r w:rsidRPr="003A655F" w:rsidDel="00BB5335">
          <w:rPr>
            <w:rFonts w:cs="Arial"/>
            <w:b/>
            <w:bCs/>
            <w:color w:val="000000"/>
            <w:sz w:val="16"/>
            <w:szCs w:val="16"/>
            <w:lang w:val="en-GB"/>
          </w:rPr>
          <w:delText>product specification</w:delText>
        </w:r>
      </w:del>
    </w:p>
    <w:p w14:paraId="377BA052" w14:textId="50938E8A" w:rsidR="00C34CA6" w:rsidRPr="003A655F" w:rsidDel="00BB5335" w:rsidRDefault="00C34CA6" w:rsidP="00ED7730">
      <w:pPr>
        <w:autoSpaceDE w:val="0"/>
        <w:autoSpaceDN w:val="0"/>
        <w:adjustRightInd w:val="0"/>
        <w:spacing w:after="0" w:line="240" w:lineRule="auto"/>
        <w:ind w:left="180"/>
        <w:rPr>
          <w:del w:id="4744" w:author="Raphael Malyankar" w:date="2024-02-05T17:31:00Z"/>
          <w:rFonts w:cs="Arial"/>
          <w:sz w:val="16"/>
          <w:szCs w:val="16"/>
          <w:lang w:val="en-GB"/>
        </w:rPr>
      </w:pPr>
      <w:del w:id="4745" w:author="Raphael Malyankar" w:date="2024-02-05T17:31:00Z">
        <w:r w:rsidRPr="003A655F" w:rsidDel="00BB5335">
          <w:rPr>
            <w:rFonts w:cs="Arial"/>
            <w:sz w:val="16"/>
            <w:szCs w:val="16"/>
            <w:lang w:val="en-GB"/>
          </w:rPr>
          <w:delText>description of the universe of discourse and</w:delText>
        </w:r>
      </w:del>
    </w:p>
    <w:p w14:paraId="1CC24CC6" w14:textId="3000281F" w:rsidR="00C34CA6" w:rsidRPr="003A655F" w:rsidDel="00BB5335" w:rsidRDefault="00C34CA6" w:rsidP="00ED7730">
      <w:pPr>
        <w:autoSpaceDE w:val="0"/>
        <w:autoSpaceDN w:val="0"/>
        <w:adjustRightInd w:val="0"/>
        <w:spacing w:after="0" w:line="240" w:lineRule="auto"/>
        <w:ind w:left="900" w:hanging="720"/>
        <w:rPr>
          <w:del w:id="4746" w:author="Raphael Malyankar" w:date="2024-02-05T17:31:00Z"/>
          <w:rFonts w:cs="Arial"/>
          <w:sz w:val="16"/>
          <w:szCs w:val="16"/>
          <w:lang w:val="en-GB"/>
        </w:rPr>
      </w:pPr>
      <w:del w:id="4747" w:author="Raphael Malyankar" w:date="2024-02-05T17:31:00Z">
        <w:r w:rsidRPr="003A655F" w:rsidDel="00BB5335">
          <w:rPr>
            <w:rFonts w:cs="Arial"/>
            <w:sz w:val="16"/>
            <w:szCs w:val="16"/>
            <w:lang w:val="en-GB"/>
          </w:rPr>
          <w:delText xml:space="preserve">a </w:delText>
        </w:r>
        <w:r w:rsidRPr="003A655F" w:rsidDel="00BB5335">
          <w:rPr>
            <w:rFonts w:cs="Arial"/>
            <w:b/>
            <w:sz w:val="16"/>
            <w:szCs w:val="16"/>
            <w:lang w:val="en-GB"/>
          </w:rPr>
          <w:delText>specification</w:delText>
        </w:r>
        <w:r w:rsidRPr="003A655F" w:rsidDel="00BB5335">
          <w:rPr>
            <w:rFonts w:cs="Arial"/>
            <w:sz w:val="16"/>
            <w:szCs w:val="16"/>
            <w:lang w:val="en-GB"/>
          </w:rPr>
          <w:delText xml:space="preserve"> for mapping the universe of discourse</w:delText>
        </w:r>
      </w:del>
    </w:p>
    <w:p w14:paraId="6507F961" w14:textId="6EAE3311" w:rsidR="00C34CA6" w:rsidRPr="003A655F" w:rsidDel="00BB5335" w:rsidRDefault="00C34CA6" w:rsidP="00ED7730">
      <w:pPr>
        <w:autoSpaceDE w:val="0"/>
        <w:autoSpaceDN w:val="0"/>
        <w:adjustRightInd w:val="0"/>
        <w:spacing w:after="0" w:line="240" w:lineRule="auto"/>
        <w:ind w:left="900" w:hanging="720"/>
        <w:rPr>
          <w:del w:id="4748" w:author="Raphael Malyankar" w:date="2024-02-05T17:31:00Z"/>
          <w:rFonts w:cs="Arial"/>
          <w:color w:val="000000"/>
          <w:sz w:val="16"/>
          <w:szCs w:val="16"/>
          <w:lang w:val="en-GB"/>
        </w:rPr>
      </w:pPr>
      <w:del w:id="4749" w:author="Raphael Malyankar" w:date="2024-02-05T17:31:00Z">
        <w:r w:rsidRPr="003A655F" w:rsidDel="00BB5335">
          <w:rPr>
            <w:rFonts w:cs="Arial"/>
            <w:sz w:val="16"/>
            <w:szCs w:val="16"/>
            <w:lang w:val="en-GB"/>
          </w:rPr>
          <w:delText xml:space="preserve">to a </w:delText>
        </w:r>
        <w:r w:rsidRPr="003A655F" w:rsidDel="00BB5335">
          <w:rPr>
            <w:rFonts w:cs="Arial"/>
            <w:b/>
            <w:sz w:val="16"/>
            <w:szCs w:val="16"/>
            <w:lang w:val="en-GB"/>
          </w:rPr>
          <w:delText>dataset</w:delText>
        </w:r>
        <w:r w:rsidRPr="003A655F" w:rsidDel="00BB5335">
          <w:rPr>
            <w:rFonts w:cs="Arial"/>
            <w:color w:val="000000"/>
            <w:sz w:val="16"/>
            <w:szCs w:val="16"/>
            <w:lang w:val="en-GB"/>
          </w:rPr>
          <w:delText xml:space="preserve"> </w:delText>
        </w:r>
      </w:del>
    </w:p>
    <w:p w14:paraId="7DF6F9F1" w14:textId="757B7A5F" w:rsidR="00C34CA6" w:rsidRPr="003A655F" w:rsidDel="00BB5335" w:rsidRDefault="00C34CA6" w:rsidP="00ED7730">
      <w:pPr>
        <w:autoSpaceDE w:val="0"/>
        <w:autoSpaceDN w:val="0"/>
        <w:adjustRightInd w:val="0"/>
        <w:spacing w:after="0" w:line="240" w:lineRule="auto"/>
        <w:ind w:left="360"/>
        <w:rPr>
          <w:del w:id="4750" w:author="Raphael Malyankar" w:date="2024-02-05T17:31:00Z"/>
          <w:rFonts w:cs="Arial"/>
          <w:color w:val="000000"/>
          <w:sz w:val="16"/>
          <w:szCs w:val="16"/>
          <w:lang w:val="en-GB"/>
        </w:rPr>
      </w:pPr>
      <w:del w:id="4751" w:author="Raphael Malyankar" w:date="2024-02-05T17:31:00Z">
        <w:r w:rsidRPr="003A655F" w:rsidDel="00BB5335">
          <w:rPr>
            <w:rFonts w:cs="Arial"/>
            <w:color w:val="000000"/>
            <w:sz w:val="16"/>
            <w:szCs w:val="16"/>
            <w:lang w:val="en-GB"/>
          </w:rPr>
          <w:delText>[</w:delText>
        </w:r>
        <w:r w:rsidRPr="003A655F" w:rsidDel="00BB5335">
          <w:rPr>
            <w:rFonts w:cs="Arial"/>
            <w:sz w:val="16"/>
            <w:szCs w:val="16"/>
            <w:lang w:val="en-GB"/>
          </w:rPr>
          <w:delText xml:space="preserve">ISO </w:delText>
        </w:r>
        <w:r w:rsidRPr="003A655F" w:rsidDel="00BB5335">
          <w:rPr>
            <w:rFonts w:cs="Arial"/>
            <w:color w:val="000000"/>
            <w:sz w:val="16"/>
            <w:szCs w:val="16"/>
            <w:lang w:val="en-GB"/>
          </w:rPr>
          <w:delText>19158]</w:delText>
        </w:r>
      </w:del>
    </w:p>
    <w:p w14:paraId="06DF8E7C" w14:textId="6BD19609" w:rsidR="00C34CA6" w:rsidRPr="003A655F" w:rsidDel="00BB5335" w:rsidRDefault="00C34CA6" w:rsidP="00ED7730">
      <w:pPr>
        <w:autoSpaceDE w:val="0"/>
        <w:autoSpaceDN w:val="0"/>
        <w:adjustRightInd w:val="0"/>
        <w:spacing w:after="0" w:line="240" w:lineRule="auto"/>
        <w:ind w:left="720" w:hanging="720"/>
        <w:rPr>
          <w:del w:id="4752" w:author="Raphael Malyankar" w:date="2024-02-05T17:31:00Z"/>
          <w:rFonts w:cs="Arial"/>
          <w:b/>
          <w:bCs/>
          <w:color w:val="000000"/>
          <w:sz w:val="16"/>
          <w:szCs w:val="16"/>
          <w:lang w:val="en-GB"/>
        </w:rPr>
      </w:pPr>
      <w:del w:id="4753" w:author="Raphael Malyankar" w:date="2024-02-05T17:31:00Z">
        <w:r w:rsidRPr="003A655F" w:rsidDel="00BB5335">
          <w:rPr>
            <w:rFonts w:cs="Arial"/>
            <w:b/>
            <w:bCs/>
            <w:color w:val="000000"/>
            <w:sz w:val="16"/>
            <w:szCs w:val="16"/>
            <w:lang w:val="en-GB"/>
          </w:rPr>
          <w:delText>profile</w:delText>
        </w:r>
      </w:del>
    </w:p>
    <w:p w14:paraId="4969EF4E" w14:textId="1CEE68DD" w:rsidR="00C34CA6" w:rsidRPr="003A655F" w:rsidDel="00BB5335" w:rsidRDefault="00C34CA6" w:rsidP="00ED7730">
      <w:pPr>
        <w:autoSpaceDE w:val="0"/>
        <w:autoSpaceDN w:val="0"/>
        <w:adjustRightInd w:val="0"/>
        <w:spacing w:after="0" w:line="240" w:lineRule="auto"/>
        <w:ind w:left="180"/>
        <w:rPr>
          <w:del w:id="4754" w:author="Raphael Malyankar" w:date="2024-02-05T17:31:00Z"/>
          <w:rFonts w:cs="Arial"/>
          <w:color w:val="000000"/>
          <w:sz w:val="16"/>
          <w:szCs w:val="16"/>
          <w:lang w:val="en-GB"/>
        </w:rPr>
      </w:pPr>
      <w:del w:id="4755" w:author="Raphael Malyankar" w:date="2024-02-05T17:31:00Z">
        <w:r w:rsidRPr="003A655F" w:rsidDel="00BB5335">
          <w:rPr>
            <w:rFonts w:cs="Arial"/>
            <w:b/>
            <w:color w:val="000000"/>
            <w:sz w:val="16"/>
            <w:szCs w:val="16"/>
            <w:lang w:val="en-GB"/>
          </w:rPr>
          <w:delText>set</w:delText>
        </w:r>
        <w:r w:rsidRPr="003A655F" w:rsidDel="00BB5335">
          <w:rPr>
            <w:rFonts w:cs="Arial"/>
            <w:color w:val="000000"/>
            <w:sz w:val="16"/>
            <w:szCs w:val="16"/>
            <w:lang w:val="en-GB"/>
          </w:rPr>
          <w:delText xml:space="preserve"> of one or more base standards or subsets of base standards, and, where applicable, the identification of chosen clauses, classes, options, and parameters of those base standards, that are necessary for accomplishing a particular </w:delText>
        </w:r>
        <w:r w:rsidRPr="003A655F" w:rsidDel="00BB5335">
          <w:rPr>
            <w:rFonts w:cs="Arial"/>
            <w:b/>
            <w:color w:val="000000"/>
            <w:sz w:val="16"/>
            <w:szCs w:val="16"/>
            <w:lang w:val="en-GB"/>
          </w:rPr>
          <w:delText>function</w:delText>
        </w:r>
        <w:r w:rsidRPr="003A655F" w:rsidDel="00BB5335">
          <w:rPr>
            <w:rFonts w:cs="Arial"/>
            <w:color w:val="000000"/>
            <w:sz w:val="16"/>
            <w:szCs w:val="16"/>
            <w:lang w:val="en-GB"/>
          </w:rPr>
          <w:delText xml:space="preserve"> </w:delText>
        </w:r>
      </w:del>
    </w:p>
    <w:p w14:paraId="000E6F63" w14:textId="5B10C0A3" w:rsidR="00C34CA6" w:rsidRPr="003A655F" w:rsidDel="00BB5335" w:rsidRDefault="00C34CA6" w:rsidP="00ED7730">
      <w:pPr>
        <w:autoSpaceDE w:val="0"/>
        <w:autoSpaceDN w:val="0"/>
        <w:adjustRightInd w:val="0"/>
        <w:spacing w:after="0" w:line="240" w:lineRule="auto"/>
        <w:ind w:left="360"/>
        <w:rPr>
          <w:del w:id="4756" w:author="Raphael Malyankar" w:date="2024-02-05T17:31:00Z"/>
          <w:rFonts w:cs="Arial"/>
          <w:color w:val="000000"/>
          <w:sz w:val="16"/>
          <w:szCs w:val="16"/>
          <w:lang w:val="en-GB"/>
        </w:rPr>
      </w:pPr>
      <w:del w:id="4757"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profile</w:delText>
        </w:r>
        <w:r w:rsidRPr="003A655F" w:rsidDel="00BB5335">
          <w:rPr>
            <w:rFonts w:cs="Arial"/>
            <w:color w:val="000000"/>
            <w:sz w:val="16"/>
            <w:szCs w:val="16"/>
            <w:lang w:val="en-GB"/>
          </w:rPr>
          <w:delText xml:space="preserve"> is derived from base standards so that, by definition, </w:delText>
        </w:r>
        <w:r w:rsidRPr="003A655F" w:rsidDel="00BB5335">
          <w:rPr>
            <w:rFonts w:cs="Arial"/>
            <w:b/>
            <w:color w:val="000000"/>
            <w:sz w:val="16"/>
            <w:szCs w:val="16"/>
            <w:lang w:val="en-GB"/>
          </w:rPr>
          <w:delText>conformance</w:delText>
        </w:r>
        <w:r w:rsidRPr="003A655F" w:rsidDel="00BB5335">
          <w:rPr>
            <w:rFonts w:cs="Arial"/>
            <w:color w:val="000000"/>
            <w:sz w:val="16"/>
            <w:szCs w:val="16"/>
            <w:lang w:val="en-GB"/>
          </w:rPr>
          <w:delText xml:space="preserve"> to a </w:delText>
        </w:r>
        <w:r w:rsidRPr="003A655F" w:rsidDel="00BB5335">
          <w:rPr>
            <w:rFonts w:cs="Arial"/>
            <w:b/>
            <w:color w:val="000000"/>
            <w:sz w:val="16"/>
            <w:szCs w:val="16"/>
            <w:lang w:val="en-GB"/>
          </w:rPr>
          <w:delText>profile</w:delText>
        </w:r>
        <w:r w:rsidRPr="003A655F" w:rsidDel="00BB5335">
          <w:rPr>
            <w:rFonts w:cs="Arial"/>
            <w:color w:val="000000"/>
            <w:sz w:val="16"/>
            <w:szCs w:val="16"/>
            <w:lang w:val="en-GB"/>
          </w:rPr>
          <w:delText xml:space="preserve"> is </w:delText>
        </w:r>
        <w:r w:rsidRPr="003A655F" w:rsidDel="00BB5335">
          <w:rPr>
            <w:rFonts w:cs="Arial"/>
            <w:b/>
            <w:color w:val="000000"/>
            <w:sz w:val="16"/>
            <w:szCs w:val="16"/>
            <w:lang w:val="en-GB"/>
          </w:rPr>
          <w:delText>conformance</w:delText>
        </w:r>
        <w:r w:rsidRPr="003A655F" w:rsidDel="00BB5335">
          <w:rPr>
            <w:rFonts w:cs="Arial"/>
            <w:color w:val="000000"/>
            <w:sz w:val="16"/>
            <w:szCs w:val="16"/>
            <w:lang w:val="en-GB"/>
          </w:rPr>
          <w:delText xml:space="preserve"> to the base standards from which it is derived</w:delText>
        </w:r>
      </w:del>
    </w:p>
    <w:p w14:paraId="44D3D998" w14:textId="12C47EFB" w:rsidR="00C34CA6" w:rsidRPr="003A655F" w:rsidDel="00BB5335" w:rsidRDefault="00C34CA6" w:rsidP="00ED7730">
      <w:pPr>
        <w:autoSpaceDE w:val="0"/>
        <w:autoSpaceDN w:val="0"/>
        <w:adjustRightInd w:val="0"/>
        <w:spacing w:after="0" w:line="240" w:lineRule="auto"/>
        <w:ind w:left="1080" w:hanging="720"/>
        <w:rPr>
          <w:del w:id="4758" w:author="Raphael Malyankar" w:date="2024-02-05T17:31:00Z"/>
          <w:rFonts w:cs="Arial"/>
          <w:color w:val="000000"/>
          <w:sz w:val="16"/>
          <w:szCs w:val="16"/>
          <w:lang w:val="en-GB"/>
        </w:rPr>
      </w:pPr>
      <w:del w:id="4759"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19106]</w:delText>
        </w:r>
      </w:del>
    </w:p>
    <w:p w14:paraId="0E4F71A4" w14:textId="3C31B9F9" w:rsidR="00C34CA6" w:rsidRPr="003A655F" w:rsidDel="00BB5335" w:rsidRDefault="00C34CA6" w:rsidP="00ED7730">
      <w:pPr>
        <w:autoSpaceDE w:val="0"/>
        <w:autoSpaceDN w:val="0"/>
        <w:adjustRightInd w:val="0"/>
        <w:spacing w:after="0" w:line="240" w:lineRule="auto"/>
        <w:ind w:left="720" w:hanging="720"/>
        <w:rPr>
          <w:del w:id="4760" w:author="Raphael Malyankar" w:date="2024-02-05T17:31:00Z"/>
          <w:rFonts w:eastAsia="RMTMI" w:cs="Arial"/>
          <w:i/>
          <w:iCs/>
          <w:color w:val="000000"/>
          <w:sz w:val="16"/>
          <w:szCs w:val="16"/>
          <w:lang w:val="en-GB"/>
        </w:rPr>
      </w:pPr>
      <w:del w:id="4761" w:author="Raphael Malyankar" w:date="2024-02-05T17:31:00Z">
        <w:r w:rsidRPr="003A655F" w:rsidDel="00BB5335">
          <w:rPr>
            <w:rFonts w:cs="Arial"/>
            <w:b/>
            <w:bCs/>
            <w:color w:val="000000"/>
            <w:sz w:val="16"/>
            <w:szCs w:val="16"/>
            <w:lang w:val="en-GB"/>
          </w:rPr>
          <w:delText xml:space="preserve">profile </w:delText>
        </w:r>
        <w:r w:rsidRPr="003A655F" w:rsidDel="00BB5335">
          <w:rPr>
            <w:rFonts w:eastAsia="RMTMI" w:cs="Arial"/>
            <w:i/>
            <w:iCs/>
            <w:color w:val="000000"/>
            <w:sz w:val="16"/>
            <w:szCs w:val="16"/>
            <w:lang w:val="en-GB"/>
          </w:rPr>
          <w:delText>&lt;</w:delText>
        </w:r>
        <w:r w:rsidRPr="003A655F" w:rsidDel="00BB5335">
          <w:rPr>
            <w:rFonts w:cs="Arial"/>
            <w:b/>
            <w:bCs/>
            <w:color w:val="000000"/>
            <w:sz w:val="16"/>
            <w:szCs w:val="16"/>
            <w:lang w:val="en-GB"/>
          </w:rPr>
          <w:delText>UML</w:delText>
        </w:r>
        <w:r w:rsidRPr="003A655F" w:rsidDel="00BB5335">
          <w:rPr>
            <w:rFonts w:eastAsia="RMTMI" w:cs="Arial"/>
            <w:i/>
            <w:iCs/>
            <w:color w:val="000000"/>
            <w:sz w:val="16"/>
            <w:szCs w:val="16"/>
            <w:lang w:val="en-GB"/>
          </w:rPr>
          <w:delText>&gt;</w:delText>
        </w:r>
      </w:del>
    </w:p>
    <w:p w14:paraId="18C76464" w14:textId="24046550" w:rsidR="00C34CA6" w:rsidRPr="003A655F" w:rsidDel="00BB5335" w:rsidRDefault="00C34CA6" w:rsidP="00ED7730">
      <w:pPr>
        <w:autoSpaceDE w:val="0"/>
        <w:autoSpaceDN w:val="0"/>
        <w:adjustRightInd w:val="0"/>
        <w:spacing w:after="0" w:line="240" w:lineRule="auto"/>
        <w:ind w:left="180"/>
        <w:rPr>
          <w:del w:id="4762" w:author="Raphael Malyankar" w:date="2024-02-05T17:31:00Z"/>
          <w:rFonts w:cs="Arial"/>
          <w:color w:val="000000"/>
          <w:sz w:val="16"/>
          <w:szCs w:val="16"/>
          <w:lang w:val="en-GB"/>
        </w:rPr>
      </w:pPr>
      <w:del w:id="4763" w:author="Raphael Malyankar" w:date="2024-02-05T17:31:00Z">
        <w:r w:rsidRPr="003A655F" w:rsidDel="00BB5335">
          <w:rPr>
            <w:rFonts w:cs="Arial"/>
            <w:color w:val="000000"/>
            <w:sz w:val="16"/>
            <w:szCs w:val="16"/>
            <w:lang w:val="en-GB"/>
          </w:rPr>
          <w:delText xml:space="preserve">definition of a limited extension to a reference </w:delText>
        </w:r>
        <w:r w:rsidRPr="003A655F" w:rsidDel="00BB5335">
          <w:rPr>
            <w:rFonts w:cs="Arial"/>
            <w:b/>
            <w:color w:val="000000"/>
            <w:sz w:val="16"/>
            <w:szCs w:val="16"/>
            <w:lang w:val="en-GB"/>
          </w:rPr>
          <w:delText>metamodel</w:delText>
        </w:r>
        <w:r w:rsidRPr="003A655F" w:rsidDel="00BB5335">
          <w:rPr>
            <w:rFonts w:cs="Arial"/>
            <w:color w:val="000000"/>
            <w:sz w:val="16"/>
            <w:szCs w:val="16"/>
            <w:lang w:val="en-GB"/>
          </w:rPr>
          <w:delText xml:space="preserve"> with the purpose of adapting the </w:delText>
        </w:r>
        <w:r w:rsidRPr="003A655F" w:rsidDel="00BB5335">
          <w:rPr>
            <w:rFonts w:cs="Arial"/>
            <w:b/>
            <w:color w:val="000000"/>
            <w:sz w:val="16"/>
            <w:szCs w:val="16"/>
            <w:lang w:val="en-GB"/>
          </w:rPr>
          <w:delText>metamodel</w:delText>
        </w:r>
        <w:r w:rsidRPr="003A655F" w:rsidDel="00BB5335">
          <w:rPr>
            <w:rFonts w:cs="Arial"/>
            <w:color w:val="000000"/>
            <w:sz w:val="16"/>
            <w:szCs w:val="16"/>
            <w:lang w:val="en-GB"/>
          </w:rPr>
          <w:delText xml:space="preserve"> to a specific platform or </w:delText>
        </w:r>
        <w:r w:rsidRPr="003A655F" w:rsidDel="00BB5335">
          <w:rPr>
            <w:rFonts w:cs="Arial"/>
            <w:b/>
            <w:color w:val="000000"/>
            <w:sz w:val="16"/>
            <w:szCs w:val="16"/>
            <w:lang w:val="en-GB"/>
          </w:rPr>
          <w:delText>domain</w:delText>
        </w:r>
      </w:del>
    </w:p>
    <w:p w14:paraId="34631291" w14:textId="00E41E4A" w:rsidR="00C34CA6" w:rsidRPr="003A655F" w:rsidDel="00BB5335" w:rsidRDefault="00C34CA6" w:rsidP="00ED7730">
      <w:pPr>
        <w:autoSpaceDE w:val="0"/>
        <w:autoSpaceDN w:val="0"/>
        <w:adjustRightInd w:val="0"/>
        <w:spacing w:after="0" w:line="240" w:lineRule="auto"/>
        <w:ind w:left="1080" w:hanging="720"/>
        <w:rPr>
          <w:del w:id="4764" w:author="Raphael Malyankar" w:date="2024-02-05T17:31:00Z"/>
          <w:rFonts w:cs="Arial"/>
          <w:color w:val="000000"/>
          <w:sz w:val="16"/>
          <w:szCs w:val="16"/>
          <w:lang w:val="en-GB"/>
        </w:rPr>
      </w:pPr>
      <w:del w:id="4765" w:author="Raphael Malyankar" w:date="2024-02-05T17:31:00Z">
        <w:r w:rsidRPr="003A655F" w:rsidDel="00BB5335">
          <w:rPr>
            <w:rFonts w:cs="Arial"/>
            <w:color w:val="000000"/>
            <w:sz w:val="16"/>
            <w:szCs w:val="16"/>
            <w:lang w:val="en-GB"/>
          </w:rPr>
          <w:delText>[ISO/TS 19103]</w:delText>
        </w:r>
      </w:del>
    </w:p>
    <w:p w14:paraId="57CC0E08" w14:textId="77E5E325" w:rsidR="00C34CA6" w:rsidRPr="003A655F" w:rsidDel="00BB5335" w:rsidRDefault="00C34CA6" w:rsidP="00ED7730">
      <w:pPr>
        <w:autoSpaceDE w:val="0"/>
        <w:autoSpaceDN w:val="0"/>
        <w:adjustRightInd w:val="0"/>
        <w:spacing w:after="0" w:line="240" w:lineRule="auto"/>
        <w:ind w:left="720" w:hanging="720"/>
        <w:rPr>
          <w:del w:id="4766" w:author="Raphael Malyankar" w:date="2024-02-05T17:31:00Z"/>
          <w:rFonts w:cs="Arial"/>
          <w:b/>
          <w:bCs/>
          <w:color w:val="000000"/>
          <w:sz w:val="16"/>
          <w:szCs w:val="16"/>
          <w:lang w:val="en-GB"/>
        </w:rPr>
      </w:pPr>
      <w:del w:id="4767" w:author="Raphael Malyankar" w:date="2024-02-05T17:31:00Z">
        <w:r w:rsidRPr="003A655F" w:rsidDel="00BB5335">
          <w:rPr>
            <w:rFonts w:cs="Arial"/>
            <w:b/>
            <w:bCs/>
            <w:color w:val="000000"/>
            <w:sz w:val="16"/>
            <w:szCs w:val="16"/>
            <w:lang w:val="en-GB"/>
          </w:rPr>
          <w:delText>quadrilateral grid coverage</w:delText>
        </w:r>
      </w:del>
    </w:p>
    <w:p w14:paraId="4A431C14" w14:textId="636435B8" w:rsidR="00C34CA6" w:rsidRPr="003A655F" w:rsidDel="00BB5335" w:rsidRDefault="00C34CA6" w:rsidP="00ED7730">
      <w:pPr>
        <w:autoSpaceDE w:val="0"/>
        <w:autoSpaceDN w:val="0"/>
        <w:adjustRightInd w:val="0"/>
        <w:spacing w:after="0" w:line="240" w:lineRule="auto"/>
        <w:ind w:left="900" w:hanging="720"/>
        <w:rPr>
          <w:del w:id="4768" w:author="Raphael Malyankar" w:date="2024-02-05T17:31:00Z"/>
          <w:rFonts w:cs="Arial"/>
          <w:bCs/>
          <w:color w:val="000000"/>
          <w:sz w:val="16"/>
          <w:szCs w:val="16"/>
          <w:lang w:val="en-GB"/>
        </w:rPr>
      </w:pPr>
      <w:del w:id="4769" w:author="Raphael Malyankar" w:date="2024-02-05T17:31:00Z">
        <w:r w:rsidRPr="003A655F" w:rsidDel="00BB5335">
          <w:rPr>
            <w:rFonts w:cs="Arial"/>
            <w:bCs/>
            <w:color w:val="000000"/>
            <w:sz w:val="16"/>
            <w:szCs w:val="16"/>
            <w:lang w:val="en-GB"/>
          </w:rPr>
          <w:delText xml:space="preserve">may be a </w:delText>
        </w:r>
        <w:r w:rsidRPr="003A655F" w:rsidDel="00BB5335">
          <w:rPr>
            <w:rFonts w:cs="Arial"/>
            <w:b/>
            <w:bCs/>
            <w:color w:val="000000"/>
            <w:sz w:val="16"/>
            <w:szCs w:val="16"/>
            <w:lang w:val="en-GB"/>
          </w:rPr>
          <w:delText>rectified grid</w:delText>
        </w:r>
        <w:r w:rsidRPr="003A655F" w:rsidDel="00BB5335">
          <w:rPr>
            <w:rFonts w:cs="Arial"/>
            <w:bCs/>
            <w:color w:val="000000"/>
            <w:sz w:val="16"/>
            <w:szCs w:val="16"/>
            <w:lang w:val="en-GB"/>
          </w:rPr>
          <w:delText xml:space="preserve"> or a </w:delText>
        </w:r>
        <w:r w:rsidRPr="003A655F" w:rsidDel="00BB5335">
          <w:rPr>
            <w:rFonts w:cs="Arial"/>
            <w:b/>
            <w:bCs/>
            <w:color w:val="000000"/>
            <w:sz w:val="16"/>
            <w:szCs w:val="16"/>
            <w:lang w:val="en-GB"/>
          </w:rPr>
          <w:delText>referenceable grid</w:delText>
        </w:r>
        <w:r w:rsidRPr="003A655F" w:rsidDel="00BB5335">
          <w:rPr>
            <w:rFonts w:cs="Arial"/>
            <w:bCs/>
            <w:color w:val="000000"/>
            <w:sz w:val="16"/>
            <w:szCs w:val="16"/>
            <w:lang w:val="en-GB"/>
          </w:rPr>
          <w:delText>.</w:delText>
        </w:r>
      </w:del>
    </w:p>
    <w:p w14:paraId="0B98F692" w14:textId="0DCE8926" w:rsidR="00C34CA6" w:rsidRPr="003A655F" w:rsidDel="00BB5335" w:rsidRDefault="00C34CA6" w:rsidP="00ED7730">
      <w:pPr>
        <w:autoSpaceDE w:val="0"/>
        <w:autoSpaceDN w:val="0"/>
        <w:adjustRightInd w:val="0"/>
        <w:spacing w:after="0" w:line="240" w:lineRule="auto"/>
        <w:ind w:left="1080" w:hanging="720"/>
        <w:rPr>
          <w:del w:id="4770" w:author="Raphael Malyankar" w:date="2024-02-05T17:31:00Z"/>
          <w:rFonts w:cs="Arial"/>
          <w:bCs/>
          <w:color w:val="000000"/>
          <w:sz w:val="16"/>
          <w:szCs w:val="16"/>
          <w:lang w:val="en-GB"/>
        </w:rPr>
      </w:pPr>
      <w:del w:id="4771" w:author="Raphael Malyankar" w:date="2024-02-05T17:31:00Z">
        <w:r w:rsidRPr="003A655F" w:rsidDel="00BB5335">
          <w:rPr>
            <w:rFonts w:cs="Arial"/>
            <w:bCs/>
            <w:color w:val="000000"/>
            <w:sz w:val="16"/>
            <w:szCs w:val="16"/>
            <w:lang w:val="en-GB"/>
          </w:rPr>
          <w:delText>[Springer 2012]</w:delText>
        </w:r>
      </w:del>
    </w:p>
    <w:p w14:paraId="06380793" w14:textId="347A84AF" w:rsidR="00C34CA6" w:rsidRPr="003A655F" w:rsidDel="00BB5335" w:rsidRDefault="00C34CA6" w:rsidP="00ED7730">
      <w:pPr>
        <w:autoSpaceDE w:val="0"/>
        <w:autoSpaceDN w:val="0"/>
        <w:adjustRightInd w:val="0"/>
        <w:spacing w:after="0" w:line="240" w:lineRule="auto"/>
        <w:ind w:left="720" w:hanging="720"/>
        <w:rPr>
          <w:del w:id="4772" w:author="Raphael Malyankar" w:date="2024-02-05T17:31:00Z"/>
          <w:rFonts w:cs="Arial"/>
          <w:b/>
          <w:bCs/>
          <w:color w:val="000000"/>
          <w:sz w:val="16"/>
          <w:szCs w:val="16"/>
          <w:lang w:val="en-GB"/>
        </w:rPr>
      </w:pPr>
      <w:del w:id="4773" w:author="Raphael Malyankar" w:date="2024-02-05T17:31:00Z">
        <w:r w:rsidRPr="003A655F" w:rsidDel="00BB5335">
          <w:rPr>
            <w:rFonts w:cs="Arial"/>
            <w:b/>
            <w:bCs/>
            <w:color w:val="000000"/>
            <w:sz w:val="16"/>
            <w:szCs w:val="16"/>
            <w:lang w:val="en-GB"/>
          </w:rPr>
          <w:delText>quality</w:delText>
        </w:r>
      </w:del>
    </w:p>
    <w:p w14:paraId="2E873F49" w14:textId="74F11062" w:rsidR="00C34CA6" w:rsidRPr="003A655F" w:rsidDel="00BB5335" w:rsidRDefault="00C34CA6" w:rsidP="00ED7730">
      <w:pPr>
        <w:autoSpaceDE w:val="0"/>
        <w:autoSpaceDN w:val="0"/>
        <w:adjustRightInd w:val="0"/>
        <w:spacing w:after="0" w:line="240" w:lineRule="auto"/>
        <w:ind w:left="180"/>
        <w:rPr>
          <w:del w:id="4774" w:author="Raphael Malyankar" w:date="2024-02-05T17:31:00Z"/>
          <w:rFonts w:cs="Arial"/>
          <w:color w:val="000000"/>
          <w:sz w:val="16"/>
          <w:szCs w:val="16"/>
          <w:lang w:val="en-GB"/>
        </w:rPr>
      </w:pPr>
      <w:del w:id="4775" w:author="Raphael Malyankar" w:date="2024-02-05T17:31:00Z">
        <w:r w:rsidRPr="003A655F" w:rsidDel="00BB5335">
          <w:rPr>
            <w:rFonts w:cs="Arial"/>
            <w:color w:val="000000"/>
            <w:sz w:val="16"/>
            <w:szCs w:val="16"/>
            <w:lang w:val="en-GB"/>
          </w:rPr>
          <w:delText xml:space="preserve">totality of </w:delText>
        </w:r>
        <w:r w:rsidRPr="003A655F" w:rsidDel="00BB5335">
          <w:rPr>
            <w:rFonts w:cs="Arial"/>
            <w:b/>
            <w:color w:val="000000"/>
            <w:sz w:val="16"/>
            <w:szCs w:val="16"/>
            <w:lang w:val="en-GB"/>
          </w:rPr>
          <w:delText>characteristics</w:delText>
        </w:r>
        <w:r w:rsidRPr="003A655F" w:rsidDel="00BB5335">
          <w:rPr>
            <w:rFonts w:cs="Arial"/>
            <w:color w:val="000000"/>
            <w:sz w:val="16"/>
            <w:szCs w:val="16"/>
            <w:lang w:val="en-GB"/>
          </w:rPr>
          <w:delText xml:space="preserve"> of a </w:delText>
        </w:r>
        <w:r w:rsidRPr="003A655F" w:rsidDel="00BB5335">
          <w:rPr>
            <w:rFonts w:cs="Arial"/>
            <w:b/>
            <w:color w:val="000000"/>
            <w:sz w:val="16"/>
            <w:szCs w:val="16"/>
            <w:lang w:val="en-GB"/>
          </w:rPr>
          <w:delText>product</w:delText>
        </w:r>
        <w:r w:rsidRPr="003A655F" w:rsidDel="00BB5335">
          <w:rPr>
            <w:rFonts w:cs="Arial"/>
            <w:color w:val="000000"/>
            <w:sz w:val="16"/>
            <w:szCs w:val="16"/>
            <w:lang w:val="en-GB"/>
          </w:rPr>
          <w:delText xml:space="preserve"> that bear on its ability to satisfy stated and implied needs</w:delText>
        </w:r>
      </w:del>
    </w:p>
    <w:p w14:paraId="1593A5CB" w14:textId="42D94BB2" w:rsidR="00C34CA6" w:rsidRPr="003A655F" w:rsidDel="00BB5335" w:rsidRDefault="00C34CA6" w:rsidP="00ED7730">
      <w:pPr>
        <w:autoSpaceDE w:val="0"/>
        <w:autoSpaceDN w:val="0"/>
        <w:adjustRightInd w:val="0"/>
        <w:spacing w:after="0" w:line="240" w:lineRule="auto"/>
        <w:ind w:left="1080" w:hanging="720"/>
        <w:rPr>
          <w:del w:id="4776" w:author="Raphael Malyankar" w:date="2024-02-05T17:31:00Z"/>
          <w:rFonts w:cs="Arial"/>
          <w:color w:val="000000"/>
          <w:sz w:val="16"/>
          <w:szCs w:val="16"/>
          <w:lang w:val="en-GB"/>
        </w:rPr>
      </w:pPr>
      <w:del w:id="477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19109]</w:delText>
        </w:r>
      </w:del>
    </w:p>
    <w:p w14:paraId="5C4C2127" w14:textId="36E5B288" w:rsidR="00C34CA6" w:rsidRPr="003A655F" w:rsidDel="00BB5335" w:rsidRDefault="00C34CA6" w:rsidP="00ED7730">
      <w:pPr>
        <w:autoSpaceDE w:val="0"/>
        <w:autoSpaceDN w:val="0"/>
        <w:adjustRightInd w:val="0"/>
        <w:spacing w:after="0" w:line="240" w:lineRule="auto"/>
        <w:ind w:left="180"/>
        <w:rPr>
          <w:del w:id="4778" w:author="Raphael Malyankar" w:date="2024-02-05T17:31:00Z"/>
          <w:rFonts w:cs="Arial"/>
          <w:color w:val="000000"/>
          <w:sz w:val="16"/>
          <w:szCs w:val="16"/>
          <w:lang w:val="en-GB"/>
        </w:rPr>
      </w:pPr>
      <w:del w:id="4779" w:author="Raphael Malyankar" w:date="2024-02-05T17:31:00Z">
        <w:r w:rsidRPr="003A655F" w:rsidDel="00BB5335">
          <w:rPr>
            <w:rFonts w:cs="Arial"/>
            <w:color w:val="000000"/>
            <w:sz w:val="16"/>
            <w:szCs w:val="16"/>
            <w:lang w:val="en-GB"/>
          </w:rPr>
          <w:delText xml:space="preserve">Degree to which a set of inherent </w:delText>
        </w:r>
        <w:r w:rsidRPr="003A655F" w:rsidDel="00BB5335">
          <w:rPr>
            <w:rFonts w:cs="Arial"/>
            <w:b/>
            <w:color w:val="000000"/>
            <w:sz w:val="16"/>
            <w:szCs w:val="16"/>
            <w:lang w:val="en-GB"/>
          </w:rPr>
          <w:delText>characteristics</w:delText>
        </w:r>
        <w:r w:rsidRPr="003A655F" w:rsidDel="00BB5335">
          <w:rPr>
            <w:rFonts w:cs="Arial"/>
            <w:color w:val="000000"/>
            <w:sz w:val="16"/>
            <w:szCs w:val="16"/>
            <w:lang w:val="en-GB"/>
          </w:rPr>
          <w:delText xml:space="preserve"> fulfills requirements</w:delText>
        </w:r>
      </w:del>
    </w:p>
    <w:p w14:paraId="6FA0CF26" w14:textId="5C1EB9F4" w:rsidR="00C34CA6" w:rsidRPr="003A655F" w:rsidDel="00BB5335" w:rsidRDefault="00C34CA6" w:rsidP="00ED7730">
      <w:pPr>
        <w:autoSpaceDE w:val="0"/>
        <w:autoSpaceDN w:val="0"/>
        <w:adjustRightInd w:val="0"/>
        <w:spacing w:after="0" w:line="240" w:lineRule="auto"/>
        <w:ind w:left="360"/>
        <w:rPr>
          <w:del w:id="4780" w:author="Raphael Malyankar" w:date="2024-02-05T17:31:00Z"/>
          <w:rFonts w:cs="Arial"/>
          <w:color w:val="000000"/>
          <w:sz w:val="16"/>
          <w:szCs w:val="16"/>
          <w:lang w:val="en-GB"/>
        </w:rPr>
      </w:pPr>
      <w:del w:id="4781" w:author="Raphael Malyankar" w:date="2024-02-05T17:31:00Z">
        <w:r w:rsidRPr="003A655F" w:rsidDel="00BB5335">
          <w:rPr>
            <w:rStyle w:val="NoteChar"/>
            <w:rFonts w:cs="Arial"/>
            <w:color w:val="000000"/>
            <w:sz w:val="16"/>
            <w:szCs w:val="16"/>
          </w:rPr>
          <w:delText>NOTE 1:</w:delText>
        </w:r>
        <w:r w:rsidRPr="003A655F" w:rsidDel="00BB5335">
          <w:rPr>
            <w:rFonts w:cs="Arial"/>
            <w:color w:val="000000"/>
            <w:sz w:val="16"/>
            <w:szCs w:val="16"/>
            <w:lang w:val="en-GB"/>
          </w:rPr>
          <w:delText xml:space="preserve"> The term </w:delText>
        </w:r>
        <w:r w:rsidRPr="003A655F" w:rsidDel="00BB5335">
          <w:rPr>
            <w:rFonts w:cs="Arial"/>
            <w:b/>
            <w:i/>
            <w:iCs/>
            <w:color w:val="000000"/>
            <w:sz w:val="16"/>
            <w:szCs w:val="16"/>
            <w:lang w:val="en-GB"/>
          </w:rPr>
          <w:delText>quality</w:delText>
        </w:r>
        <w:r w:rsidRPr="003A655F" w:rsidDel="00BB5335">
          <w:rPr>
            <w:rFonts w:cs="Arial"/>
            <w:i/>
            <w:iCs/>
            <w:color w:val="000000"/>
            <w:sz w:val="16"/>
            <w:szCs w:val="16"/>
            <w:lang w:val="en-GB"/>
          </w:rPr>
          <w:delText xml:space="preserve"> </w:delText>
        </w:r>
        <w:r w:rsidRPr="003A655F" w:rsidDel="00BB5335">
          <w:rPr>
            <w:rFonts w:cs="Arial"/>
            <w:color w:val="000000"/>
            <w:sz w:val="16"/>
            <w:szCs w:val="16"/>
            <w:lang w:val="en-GB"/>
          </w:rPr>
          <w:delText>can be used with adjectives such as poor, good or excellent</w:delText>
        </w:r>
      </w:del>
    </w:p>
    <w:p w14:paraId="0737D9EC" w14:textId="68E97332" w:rsidR="00C34CA6" w:rsidRPr="003A655F" w:rsidDel="00BB5335" w:rsidRDefault="00C34CA6" w:rsidP="00ED7730">
      <w:pPr>
        <w:autoSpaceDE w:val="0"/>
        <w:autoSpaceDN w:val="0"/>
        <w:adjustRightInd w:val="0"/>
        <w:spacing w:after="0" w:line="240" w:lineRule="auto"/>
        <w:ind w:left="360"/>
        <w:rPr>
          <w:del w:id="4782" w:author="Raphael Malyankar" w:date="2024-02-05T17:31:00Z"/>
          <w:rFonts w:cs="Arial"/>
          <w:color w:val="000000"/>
          <w:sz w:val="16"/>
          <w:szCs w:val="16"/>
          <w:lang w:val="en-GB"/>
        </w:rPr>
      </w:pPr>
      <w:del w:id="4783" w:author="Raphael Malyankar" w:date="2024-02-05T17:31:00Z">
        <w:r w:rsidRPr="003A655F" w:rsidDel="00BB5335">
          <w:rPr>
            <w:rStyle w:val="NoteChar"/>
            <w:rFonts w:cs="Arial"/>
            <w:color w:val="000000"/>
            <w:sz w:val="16"/>
            <w:szCs w:val="16"/>
          </w:rPr>
          <w:delText>NOTE 2:</w:delText>
        </w:r>
        <w:r w:rsidRPr="003A655F" w:rsidDel="00BB5335">
          <w:rPr>
            <w:rFonts w:cs="Arial"/>
            <w:color w:val="000000"/>
            <w:sz w:val="16"/>
            <w:szCs w:val="16"/>
            <w:lang w:val="en-GB"/>
          </w:rPr>
          <w:delText xml:space="preserve"> </w:delText>
        </w:r>
        <w:r w:rsidRPr="003A655F" w:rsidDel="00BB5335">
          <w:rPr>
            <w:rFonts w:cs="Arial"/>
            <w:i/>
            <w:iCs/>
            <w:color w:val="000000"/>
            <w:sz w:val="16"/>
            <w:szCs w:val="16"/>
            <w:lang w:val="en-GB"/>
          </w:rPr>
          <w:delText>Inherent</w:delText>
        </w:r>
        <w:r w:rsidRPr="003A655F" w:rsidDel="00BB5335">
          <w:rPr>
            <w:rFonts w:cs="Arial"/>
            <w:color w:val="000000"/>
            <w:sz w:val="16"/>
            <w:szCs w:val="16"/>
            <w:lang w:val="en-GB"/>
          </w:rPr>
          <w:delText xml:space="preserve">, as opposed to </w:delText>
        </w:r>
        <w:r w:rsidRPr="003A655F" w:rsidDel="00BB5335">
          <w:rPr>
            <w:rFonts w:cs="Arial"/>
            <w:i/>
            <w:iCs/>
            <w:color w:val="000000"/>
            <w:sz w:val="16"/>
            <w:szCs w:val="16"/>
            <w:lang w:val="en-GB"/>
          </w:rPr>
          <w:delText>assigned</w:delText>
        </w:r>
        <w:r w:rsidRPr="003A655F" w:rsidDel="00BB5335">
          <w:rPr>
            <w:rFonts w:cs="Arial"/>
            <w:color w:val="000000"/>
            <w:sz w:val="16"/>
            <w:szCs w:val="16"/>
            <w:lang w:val="en-GB"/>
          </w:rPr>
          <w:delText xml:space="preserve">, means existing in something, especially as a permanent </w:delText>
        </w:r>
        <w:r w:rsidRPr="003A655F" w:rsidDel="00BB5335">
          <w:rPr>
            <w:rFonts w:cs="Arial"/>
            <w:b/>
            <w:color w:val="000000"/>
            <w:sz w:val="16"/>
            <w:szCs w:val="16"/>
            <w:lang w:val="en-GB"/>
          </w:rPr>
          <w:delText>characteristic</w:delText>
        </w:r>
      </w:del>
    </w:p>
    <w:p w14:paraId="04AFE29E" w14:textId="12C612AA" w:rsidR="00C34CA6" w:rsidRPr="003A655F" w:rsidDel="00BB5335" w:rsidRDefault="00C34CA6" w:rsidP="00ED7730">
      <w:pPr>
        <w:autoSpaceDE w:val="0"/>
        <w:autoSpaceDN w:val="0"/>
        <w:adjustRightInd w:val="0"/>
        <w:spacing w:after="0" w:line="240" w:lineRule="auto"/>
        <w:ind w:left="360"/>
        <w:rPr>
          <w:del w:id="4784" w:author="Raphael Malyankar" w:date="2024-02-05T17:31:00Z"/>
          <w:rFonts w:cs="Arial"/>
          <w:color w:val="000000"/>
          <w:sz w:val="16"/>
          <w:szCs w:val="16"/>
          <w:lang w:val="en-GB"/>
        </w:rPr>
      </w:pPr>
      <w:del w:id="4785"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19157]</w:delText>
        </w:r>
      </w:del>
    </w:p>
    <w:p w14:paraId="6A957D7F" w14:textId="4BD2D92E" w:rsidR="00C34CA6" w:rsidRPr="003A655F" w:rsidDel="00BB5335" w:rsidRDefault="00C34CA6" w:rsidP="00ED7730">
      <w:pPr>
        <w:autoSpaceDE w:val="0"/>
        <w:autoSpaceDN w:val="0"/>
        <w:adjustRightInd w:val="0"/>
        <w:spacing w:after="0" w:line="240" w:lineRule="auto"/>
        <w:ind w:left="360"/>
        <w:rPr>
          <w:del w:id="4786" w:author="Raphael Malyankar" w:date="2024-02-05T17:31:00Z"/>
          <w:rFonts w:cs="Arial"/>
          <w:color w:val="000000"/>
          <w:sz w:val="16"/>
          <w:szCs w:val="16"/>
          <w:lang w:val="en-GB"/>
        </w:rPr>
      </w:pPr>
      <w:del w:id="4787" w:author="Raphael Malyankar" w:date="2024-02-05T17:31:00Z">
        <w:r w:rsidRPr="003A655F" w:rsidDel="00BB5335">
          <w:rPr>
            <w:rStyle w:val="NoteChar"/>
            <w:rFonts w:cs="Arial"/>
            <w:color w:val="000000"/>
            <w:sz w:val="16"/>
            <w:szCs w:val="16"/>
          </w:rPr>
          <w:delText>NOTE 3:</w:delText>
        </w:r>
        <w:r w:rsidRPr="003A655F" w:rsidDel="00BB5335">
          <w:rPr>
            <w:rFonts w:cs="Arial"/>
            <w:color w:val="000000"/>
            <w:sz w:val="16"/>
            <w:szCs w:val="16"/>
            <w:lang w:val="en-GB"/>
          </w:rPr>
          <w:delText xml:space="preserve"> For the purposes of this technical specification the quality </w:delText>
        </w:r>
        <w:r w:rsidRPr="003A655F" w:rsidDel="00BB5335">
          <w:rPr>
            <w:rFonts w:cs="Arial"/>
            <w:b/>
            <w:color w:val="000000"/>
            <w:sz w:val="16"/>
            <w:szCs w:val="16"/>
            <w:lang w:val="en-GB"/>
          </w:rPr>
          <w:delText>characteristics</w:delText>
        </w:r>
        <w:r w:rsidRPr="003A655F" w:rsidDel="00BB5335">
          <w:rPr>
            <w:rFonts w:cs="Arial"/>
            <w:color w:val="000000"/>
            <w:sz w:val="16"/>
            <w:szCs w:val="16"/>
            <w:lang w:val="en-GB"/>
          </w:rPr>
          <w:delText xml:space="preserve"> of </w:delText>
        </w:r>
        <w:r w:rsidRPr="003A655F" w:rsidDel="00BB5335">
          <w:rPr>
            <w:rFonts w:cs="Arial"/>
            <w:b/>
            <w:color w:val="000000"/>
            <w:sz w:val="16"/>
            <w:szCs w:val="16"/>
            <w:lang w:val="en-GB"/>
          </w:rPr>
          <w:delText>product</w:delText>
        </w:r>
        <w:r w:rsidRPr="003A655F" w:rsidDel="00BB5335">
          <w:rPr>
            <w:rFonts w:cs="Arial"/>
            <w:color w:val="000000"/>
            <w:sz w:val="16"/>
            <w:szCs w:val="16"/>
            <w:lang w:val="en-GB"/>
          </w:rPr>
          <w:delText xml:space="preserve"> include:</w:delText>
        </w:r>
      </w:del>
    </w:p>
    <w:p w14:paraId="03FC5086" w14:textId="57908D77" w:rsidR="00C34CA6" w:rsidRPr="003A655F" w:rsidDel="00BB5335" w:rsidRDefault="00C34CA6" w:rsidP="00ED7730">
      <w:pPr>
        <w:autoSpaceDE w:val="0"/>
        <w:autoSpaceDN w:val="0"/>
        <w:adjustRightInd w:val="0"/>
        <w:spacing w:after="0" w:line="240" w:lineRule="auto"/>
        <w:ind w:left="360"/>
        <w:rPr>
          <w:del w:id="4788" w:author="Raphael Malyankar" w:date="2024-02-05T17:31:00Z"/>
          <w:rFonts w:cs="Arial"/>
          <w:color w:val="000000"/>
          <w:sz w:val="16"/>
          <w:szCs w:val="16"/>
          <w:lang w:val="en-GB"/>
        </w:rPr>
      </w:pPr>
      <w:del w:id="4789" w:author="Raphael Malyankar" w:date="2024-02-05T17:31:00Z">
        <w:r w:rsidRPr="003A655F" w:rsidDel="00BB5335">
          <w:rPr>
            <w:rFonts w:cs="Arial"/>
            <w:color w:val="000000"/>
            <w:sz w:val="16"/>
            <w:szCs w:val="16"/>
            <w:lang w:val="en-GB"/>
          </w:rPr>
          <w:delText xml:space="preserve">– </w:delText>
        </w:r>
        <w:r w:rsidRPr="003A655F" w:rsidDel="00BB5335">
          <w:rPr>
            <w:rFonts w:cs="Arial"/>
            <w:b/>
            <w:color w:val="000000"/>
            <w:sz w:val="16"/>
            <w:szCs w:val="16"/>
            <w:lang w:val="en-GB"/>
          </w:rPr>
          <w:delText>Data</w:delText>
        </w:r>
        <w:r w:rsidRPr="003A655F" w:rsidDel="00BB5335">
          <w:rPr>
            <w:rFonts w:cs="Arial"/>
            <w:color w:val="000000"/>
            <w:sz w:val="16"/>
            <w:szCs w:val="16"/>
            <w:lang w:val="en-GB"/>
          </w:rPr>
          <w:delText xml:space="preserve"> quality (the elements of which are described by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19113)</w:delText>
        </w:r>
      </w:del>
    </w:p>
    <w:p w14:paraId="01A9E0ED" w14:textId="33307963" w:rsidR="00C34CA6" w:rsidRPr="003A655F" w:rsidDel="00BB5335" w:rsidRDefault="00C34CA6" w:rsidP="00ED7730">
      <w:pPr>
        <w:autoSpaceDE w:val="0"/>
        <w:autoSpaceDN w:val="0"/>
        <w:adjustRightInd w:val="0"/>
        <w:spacing w:after="0" w:line="240" w:lineRule="auto"/>
        <w:ind w:left="360"/>
        <w:rPr>
          <w:del w:id="4790" w:author="Raphael Malyankar" w:date="2024-02-05T17:31:00Z"/>
          <w:rFonts w:cs="Arial"/>
          <w:color w:val="000000"/>
          <w:sz w:val="16"/>
          <w:szCs w:val="16"/>
          <w:lang w:val="en-GB"/>
        </w:rPr>
      </w:pPr>
      <w:del w:id="4791" w:author="Raphael Malyankar" w:date="2024-02-05T17:31:00Z">
        <w:r w:rsidRPr="003A655F" w:rsidDel="00BB5335">
          <w:rPr>
            <w:rFonts w:cs="Arial"/>
            <w:color w:val="000000"/>
            <w:sz w:val="16"/>
            <w:szCs w:val="16"/>
            <w:lang w:val="en-GB"/>
          </w:rPr>
          <w:delText>– Volume of delivery</w:delText>
        </w:r>
      </w:del>
    </w:p>
    <w:p w14:paraId="6D269912" w14:textId="5047F3A3" w:rsidR="00C34CA6" w:rsidRPr="003A655F" w:rsidDel="00BB5335" w:rsidRDefault="00C34CA6" w:rsidP="00ED7730">
      <w:pPr>
        <w:autoSpaceDE w:val="0"/>
        <w:autoSpaceDN w:val="0"/>
        <w:adjustRightInd w:val="0"/>
        <w:spacing w:after="0" w:line="240" w:lineRule="auto"/>
        <w:ind w:left="360"/>
        <w:rPr>
          <w:del w:id="4792" w:author="Raphael Malyankar" w:date="2024-02-05T17:31:00Z"/>
          <w:rFonts w:cs="Arial"/>
          <w:color w:val="000000"/>
          <w:sz w:val="16"/>
          <w:szCs w:val="16"/>
          <w:lang w:val="en-GB"/>
        </w:rPr>
      </w:pPr>
      <w:del w:id="4793" w:author="Raphael Malyankar" w:date="2024-02-05T17:31:00Z">
        <w:r w:rsidRPr="003A655F" w:rsidDel="00BB5335">
          <w:rPr>
            <w:rFonts w:cs="Arial"/>
            <w:color w:val="000000"/>
            <w:sz w:val="16"/>
            <w:szCs w:val="16"/>
            <w:lang w:val="en-GB"/>
          </w:rPr>
          <w:delText>– Schedule of delivery</w:delText>
        </w:r>
      </w:del>
    </w:p>
    <w:p w14:paraId="7CCB317C" w14:textId="773BBBE6" w:rsidR="00C34CA6" w:rsidRPr="003A655F" w:rsidDel="00BB5335" w:rsidRDefault="00C34CA6" w:rsidP="00ED7730">
      <w:pPr>
        <w:autoSpaceDE w:val="0"/>
        <w:autoSpaceDN w:val="0"/>
        <w:adjustRightInd w:val="0"/>
        <w:spacing w:after="0" w:line="240" w:lineRule="auto"/>
        <w:ind w:left="360"/>
        <w:rPr>
          <w:del w:id="4794" w:author="Raphael Malyankar" w:date="2024-02-05T17:31:00Z"/>
          <w:rFonts w:cs="Arial"/>
          <w:color w:val="000000"/>
          <w:sz w:val="16"/>
          <w:szCs w:val="16"/>
          <w:lang w:val="en-GB"/>
        </w:rPr>
      </w:pPr>
      <w:del w:id="4795" w:author="Raphael Malyankar" w:date="2024-02-05T17:31:00Z">
        <w:r w:rsidRPr="003A655F" w:rsidDel="00BB5335">
          <w:rPr>
            <w:rFonts w:cs="Arial"/>
            <w:color w:val="000000"/>
            <w:sz w:val="16"/>
            <w:szCs w:val="16"/>
            <w:lang w:val="en-GB"/>
          </w:rPr>
          <w:delText>– Cost of production and/or update</w:delText>
        </w:r>
      </w:del>
    </w:p>
    <w:p w14:paraId="1A3667A6" w14:textId="4F72F665" w:rsidR="00C34CA6" w:rsidRPr="003A655F" w:rsidDel="00BB5335" w:rsidRDefault="00C34CA6" w:rsidP="00ED7730">
      <w:pPr>
        <w:autoSpaceDE w:val="0"/>
        <w:autoSpaceDN w:val="0"/>
        <w:adjustRightInd w:val="0"/>
        <w:spacing w:after="0" w:line="240" w:lineRule="auto"/>
        <w:ind w:left="360"/>
        <w:rPr>
          <w:del w:id="4796" w:author="Raphael Malyankar" w:date="2024-02-05T17:31:00Z"/>
          <w:rFonts w:cs="Arial"/>
          <w:color w:val="000000"/>
          <w:sz w:val="16"/>
          <w:szCs w:val="16"/>
          <w:lang w:val="en-GB"/>
        </w:rPr>
      </w:pPr>
      <w:del w:id="4797"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19158]</w:delText>
        </w:r>
      </w:del>
    </w:p>
    <w:p w14:paraId="3432F9B0" w14:textId="66AEC3EA" w:rsidR="00C34CA6" w:rsidRPr="003A655F" w:rsidDel="00BB5335" w:rsidRDefault="00C34CA6" w:rsidP="00ED7730">
      <w:pPr>
        <w:autoSpaceDE w:val="0"/>
        <w:autoSpaceDN w:val="0"/>
        <w:adjustRightInd w:val="0"/>
        <w:spacing w:after="0" w:line="240" w:lineRule="auto"/>
        <w:ind w:left="720" w:hanging="720"/>
        <w:rPr>
          <w:del w:id="4798" w:author="Raphael Malyankar" w:date="2024-02-05T17:31:00Z"/>
          <w:rFonts w:cs="Arial"/>
          <w:b/>
          <w:bCs/>
          <w:color w:val="000000"/>
          <w:sz w:val="16"/>
          <w:szCs w:val="16"/>
          <w:lang w:val="en-GB"/>
        </w:rPr>
      </w:pPr>
      <w:del w:id="4799" w:author="Raphael Malyankar" w:date="2024-02-05T17:31:00Z">
        <w:r w:rsidRPr="003A655F" w:rsidDel="00BB5335">
          <w:rPr>
            <w:rFonts w:cs="Arial"/>
            <w:b/>
            <w:bCs/>
            <w:color w:val="000000"/>
            <w:sz w:val="16"/>
            <w:szCs w:val="16"/>
            <w:lang w:val="en-GB"/>
          </w:rPr>
          <w:delText>range</w:delText>
        </w:r>
      </w:del>
    </w:p>
    <w:p w14:paraId="22A19920" w14:textId="55758836" w:rsidR="00C34CA6" w:rsidRPr="003A655F" w:rsidDel="00BB5335" w:rsidRDefault="00C34CA6" w:rsidP="00ED7730">
      <w:pPr>
        <w:autoSpaceDE w:val="0"/>
        <w:autoSpaceDN w:val="0"/>
        <w:adjustRightInd w:val="0"/>
        <w:spacing w:after="0" w:line="240" w:lineRule="auto"/>
        <w:ind w:left="180"/>
        <w:rPr>
          <w:del w:id="4800" w:author="Raphael Malyankar" w:date="2024-02-05T17:31:00Z"/>
          <w:rFonts w:cs="Arial"/>
          <w:color w:val="000000"/>
          <w:sz w:val="16"/>
          <w:szCs w:val="16"/>
          <w:lang w:val="en-GB"/>
        </w:rPr>
      </w:pPr>
      <w:del w:id="4801" w:author="Raphael Malyankar" w:date="2024-02-05T17:31:00Z">
        <w:r w:rsidRPr="003A655F" w:rsidDel="00BB5335">
          <w:rPr>
            <w:rFonts w:cs="Arial"/>
            <w:color w:val="000000"/>
            <w:sz w:val="16"/>
            <w:szCs w:val="16"/>
            <w:lang w:val="en-GB"/>
          </w:rPr>
          <w:delText xml:space="preserve">set of all values a </w:delText>
        </w:r>
        <w:r w:rsidRPr="003A655F" w:rsidDel="00BB5335">
          <w:rPr>
            <w:rFonts w:cs="Arial"/>
            <w:b/>
            <w:color w:val="000000"/>
            <w:sz w:val="16"/>
            <w:szCs w:val="16"/>
            <w:lang w:val="en-GB"/>
          </w:rPr>
          <w:delText>function</w:delText>
        </w:r>
        <w:r w:rsidRPr="003A655F" w:rsidDel="00BB5335">
          <w:rPr>
            <w:rFonts w:cs="Arial"/>
            <w:color w:val="000000"/>
            <w:sz w:val="16"/>
            <w:szCs w:val="16"/>
            <w:lang w:val="en-GB"/>
          </w:rPr>
          <w:delText xml:space="preserve"> </w:delText>
        </w:r>
        <w:r w:rsidRPr="003A655F" w:rsidDel="00BB5335">
          <w:rPr>
            <w:rFonts w:cs="Arial"/>
            <w:i/>
            <w:iCs/>
            <w:color w:val="000000"/>
            <w:sz w:val="16"/>
            <w:szCs w:val="16"/>
            <w:lang w:val="en-GB"/>
          </w:rPr>
          <w:delText xml:space="preserve">f </w:delText>
        </w:r>
        <w:r w:rsidRPr="003A655F" w:rsidDel="00BB5335">
          <w:rPr>
            <w:rFonts w:cs="Arial"/>
            <w:color w:val="000000"/>
            <w:sz w:val="16"/>
            <w:szCs w:val="16"/>
            <w:lang w:val="en-GB"/>
          </w:rPr>
          <w:delText xml:space="preserve">can take as its arguments vary over its </w:delText>
        </w:r>
        <w:r w:rsidRPr="003A655F" w:rsidDel="00BB5335">
          <w:rPr>
            <w:rFonts w:cs="Arial"/>
            <w:b/>
            <w:color w:val="000000"/>
            <w:sz w:val="16"/>
            <w:szCs w:val="16"/>
            <w:lang w:val="en-GB"/>
          </w:rPr>
          <w:delText>domain</w:delText>
        </w:r>
      </w:del>
    </w:p>
    <w:p w14:paraId="2C7C1F57" w14:textId="3E6F7247" w:rsidR="00C34CA6" w:rsidRPr="003A655F" w:rsidDel="00BB5335" w:rsidRDefault="00C34CA6" w:rsidP="00ED7730">
      <w:pPr>
        <w:autoSpaceDE w:val="0"/>
        <w:autoSpaceDN w:val="0"/>
        <w:adjustRightInd w:val="0"/>
        <w:spacing w:after="0" w:line="240" w:lineRule="auto"/>
        <w:ind w:left="360"/>
        <w:rPr>
          <w:del w:id="4802" w:author="Raphael Malyankar" w:date="2024-02-05T17:31:00Z"/>
          <w:rFonts w:cs="Arial"/>
          <w:color w:val="000000"/>
          <w:sz w:val="16"/>
          <w:szCs w:val="16"/>
          <w:lang w:val="en-GB"/>
        </w:rPr>
      </w:pPr>
      <w:del w:id="4803"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19136]</w:delText>
        </w:r>
      </w:del>
    </w:p>
    <w:p w14:paraId="30CB27B8" w14:textId="495EE99A" w:rsidR="00C34CA6" w:rsidRPr="003A655F" w:rsidDel="00BB5335" w:rsidRDefault="00C34CA6" w:rsidP="00ED7730">
      <w:pPr>
        <w:autoSpaceDE w:val="0"/>
        <w:autoSpaceDN w:val="0"/>
        <w:adjustRightInd w:val="0"/>
        <w:spacing w:after="0" w:line="240" w:lineRule="auto"/>
        <w:ind w:left="720" w:hanging="720"/>
        <w:rPr>
          <w:del w:id="4804" w:author="Raphael Malyankar" w:date="2024-02-05T17:31:00Z"/>
          <w:rFonts w:cs="Arial"/>
          <w:b/>
          <w:bCs/>
          <w:color w:val="000000"/>
          <w:sz w:val="16"/>
          <w:szCs w:val="16"/>
          <w:lang w:val="en-GB"/>
        </w:rPr>
      </w:pPr>
      <w:del w:id="4805" w:author="Raphael Malyankar" w:date="2024-02-05T17:31:00Z">
        <w:r w:rsidRPr="003A655F" w:rsidDel="00BB5335">
          <w:rPr>
            <w:rFonts w:cs="Arial"/>
            <w:b/>
            <w:bCs/>
            <w:color w:val="000000"/>
            <w:sz w:val="16"/>
            <w:szCs w:val="16"/>
            <w:lang w:val="en-GB"/>
          </w:rPr>
          <w:delText>referenceable grid</w:delText>
        </w:r>
      </w:del>
    </w:p>
    <w:p w14:paraId="7CBF92E2" w14:textId="4D361561" w:rsidR="00C34CA6" w:rsidRPr="003A655F" w:rsidDel="00BB5335" w:rsidRDefault="00C34CA6" w:rsidP="00ED7730">
      <w:pPr>
        <w:autoSpaceDE w:val="0"/>
        <w:autoSpaceDN w:val="0"/>
        <w:adjustRightInd w:val="0"/>
        <w:spacing w:after="0" w:line="240" w:lineRule="auto"/>
        <w:ind w:left="180"/>
        <w:rPr>
          <w:del w:id="4806" w:author="Raphael Malyankar" w:date="2024-02-05T17:31:00Z"/>
          <w:rFonts w:cs="Arial"/>
          <w:sz w:val="16"/>
          <w:szCs w:val="16"/>
          <w:lang w:val="en-GB"/>
        </w:rPr>
      </w:pPr>
      <w:del w:id="4807" w:author="Raphael Malyankar" w:date="2024-02-05T17:31:00Z">
        <w:r w:rsidRPr="003A655F" w:rsidDel="00BB5335">
          <w:rPr>
            <w:rFonts w:cs="Arial"/>
            <w:b/>
            <w:bCs/>
            <w:color w:val="000000"/>
            <w:sz w:val="16"/>
            <w:szCs w:val="16"/>
            <w:lang w:val="en-GB"/>
          </w:rPr>
          <w:delText>requires</w:delText>
        </w:r>
        <w:r w:rsidRPr="003A655F" w:rsidDel="00BB5335">
          <w:rPr>
            <w:rFonts w:cs="Arial"/>
            <w:bCs/>
            <w:color w:val="000000"/>
            <w:sz w:val="16"/>
            <w:szCs w:val="16"/>
            <w:lang w:val="en-GB"/>
          </w:rPr>
          <w:delText xml:space="preserve"> a formula of higher order that </w:delText>
        </w:r>
        <w:r w:rsidRPr="003A655F" w:rsidDel="00BB5335">
          <w:rPr>
            <w:rFonts w:cs="Arial"/>
            <w:sz w:val="16"/>
            <w:szCs w:val="16"/>
            <w:lang w:val="en-GB"/>
          </w:rPr>
          <w:delText>transforms into a coordinate reference system.</w:delText>
        </w:r>
      </w:del>
    </w:p>
    <w:p w14:paraId="5C72EE86" w14:textId="2A2FF0D0" w:rsidR="00C34CA6" w:rsidRPr="003A655F" w:rsidDel="00BB5335" w:rsidRDefault="00C34CA6" w:rsidP="00ED7730">
      <w:pPr>
        <w:autoSpaceDE w:val="0"/>
        <w:autoSpaceDN w:val="0"/>
        <w:adjustRightInd w:val="0"/>
        <w:spacing w:after="0" w:line="240" w:lineRule="auto"/>
        <w:ind w:left="360"/>
        <w:rPr>
          <w:del w:id="4808" w:author="Raphael Malyankar" w:date="2024-02-05T17:31:00Z"/>
          <w:rFonts w:cs="Arial"/>
          <w:sz w:val="16"/>
          <w:szCs w:val="16"/>
          <w:lang w:val="en-GB"/>
        </w:rPr>
      </w:pPr>
      <w:del w:id="4809" w:author="Raphael Malyankar" w:date="2024-02-05T17:31:00Z">
        <w:r w:rsidRPr="003A655F" w:rsidDel="00BB5335">
          <w:rPr>
            <w:rStyle w:val="NoteChar"/>
            <w:rFonts w:cs="Arial"/>
            <w:sz w:val="16"/>
            <w:szCs w:val="16"/>
          </w:rPr>
          <w:delText>EXAMPLE:</w:delText>
        </w:r>
        <w:r w:rsidRPr="003A655F" w:rsidDel="00BB5335">
          <w:rPr>
            <w:rFonts w:cs="Arial"/>
            <w:sz w:val="16"/>
            <w:szCs w:val="16"/>
            <w:lang w:val="en-GB"/>
          </w:rPr>
          <w:delText xml:space="preserve"> the perspective transformation with eight</w:delText>
        </w:r>
      </w:del>
    </w:p>
    <w:p w14:paraId="40355F6D" w14:textId="11BABAFF" w:rsidR="00C34CA6" w:rsidRPr="003A655F" w:rsidDel="00BB5335" w:rsidRDefault="00C34CA6" w:rsidP="00ED7730">
      <w:pPr>
        <w:autoSpaceDE w:val="0"/>
        <w:autoSpaceDN w:val="0"/>
        <w:adjustRightInd w:val="0"/>
        <w:spacing w:after="0" w:line="240" w:lineRule="auto"/>
        <w:ind w:left="1080" w:hanging="720"/>
        <w:rPr>
          <w:del w:id="4810" w:author="Raphael Malyankar" w:date="2024-02-05T17:31:00Z"/>
          <w:rFonts w:cs="Arial"/>
          <w:sz w:val="16"/>
          <w:szCs w:val="16"/>
          <w:lang w:val="en-GB"/>
        </w:rPr>
      </w:pPr>
      <w:del w:id="4811" w:author="Raphael Malyankar" w:date="2024-02-05T17:31:00Z">
        <w:r w:rsidRPr="003A655F" w:rsidDel="00BB5335">
          <w:rPr>
            <w:rFonts w:cs="Arial"/>
            <w:sz w:val="16"/>
            <w:szCs w:val="16"/>
            <w:lang w:val="en-GB"/>
          </w:rPr>
          <w:delText>parameters.</w:delText>
        </w:r>
      </w:del>
    </w:p>
    <w:p w14:paraId="5A9A9CC8" w14:textId="19AFE566" w:rsidR="00C34CA6" w:rsidRPr="003A655F" w:rsidDel="00BB5335" w:rsidRDefault="00C34CA6" w:rsidP="00ED7730">
      <w:pPr>
        <w:autoSpaceDE w:val="0"/>
        <w:autoSpaceDN w:val="0"/>
        <w:adjustRightInd w:val="0"/>
        <w:spacing w:after="0" w:line="240" w:lineRule="auto"/>
        <w:ind w:left="1080" w:hanging="720"/>
        <w:rPr>
          <w:del w:id="4812" w:author="Raphael Malyankar" w:date="2024-02-05T17:31:00Z"/>
          <w:rFonts w:cs="Arial"/>
          <w:sz w:val="16"/>
          <w:szCs w:val="16"/>
          <w:lang w:val="en-GB"/>
        </w:rPr>
      </w:pPr>
      <w:del w:id="4813" w:author="Raphael Malyankar" w:date="2024-02-05T17:31:00Z">
        <w:r w:rsidRPr="003A655F" w:rsidDel="00BB5335">
          <w:rPr>
            <w:rFonts w:cs="Arial"/>
            <w:sz w:val="16"/>
            <w:szCs w:val="16"/>
            <w:lang w:val="en-GB"/>
          </w:rPr>
          <w:delText>[Springer 2012]</w:delText>
        </w:r>
      </w:del>
    </w:p>
    <w:p w14:paraId="787D89BB" w14:textId="7E020A86" w:rsidR="00C34CA6" w:rsidRPr="003A655F" w:rsidDel="00BB5335" w:rsidRDefault="00C34CA6" w:rsidP="00ED7730">
      <w:pPr>
        <w:autoSpaceDE w:val="0"/>
        <w:autoSpaceDN w:val="0"/>
        <w:adjustRightInd w:val="0"/>
        <w:spacing w:after="0" w:line="240" w:lineRule="auto"/>
        <w:rPr>
          <w:del w:id="4814" w:author="Raphael Malyankar" w:date="2024-02-05T17:31:00Z"/>
          <w:rFonts w:cs="Arial"/>
          <w:b/>
          <w:bCs/>
          <w:color w:val="000000"/>
          <w:sz w:val="16"/>
          <w:szCs w:val="16"/>
          <w:lang w:val="en-GB"/>
        </w:rPr>
      </w:pPr>
      <w:del w:id="4815" w:author="Raphael Malyankar" w:date="2024-02-05T17:31:00Z">
        <w:r w:rsidRPr="003A655F" w:rsidDel="00BB5335">
          <w:rPr>
            <w:rFonts w:cs="Arial"/>
            <w:b/>
            <w:bCs/>
            <w:color w:val="000000"/>
            <w:sz w:val="16"/>
            <w:szCs w:val="16"/>
            <w:lang w:val="en-GB"/>
          </w:rPr>
          <w:delText>render</w:delText>
        </w:r>
      </w:del>
    </w:p>
    <w:p w14:paraId="0319CC6A" w14:textId="446C21C4" w:rsidR="00C34CA6" w:rsidRPr="003A655F" w:rsidDel="00BB5335" w:rsidRDefault="00C34CA6" w:rsidP="00ED7730">
      <w:pPr>
        <w:autoSpaceDE w:val="0"/>
        <w:autoSpaceDN w:val="0"/>
        <w:adjustRightInd w:val="0"/>
        <w:spacing w:after="0" w:line="240" w:lineRule="auto"/>
        <w:ind w:left="180"/>
        <w:rPr>
          <w:del w:id="4816" w:author="Raphael Malyankar" w:date="2024-02-05T17:31:00Z"/>
          <w:rFonts w:cs="Arial"/>
          <w:color w:val="000000"/>
          <w:sz w:val="16"/>
          <w:szCs w:val="16"/>
          <w:lang w:val="en-GB"/>
        </w:rPr>
      </w:pPr>
      <w:del w:id="4817" w:author="Raphael Malyankar" w:date="2024-02-05T17:31:00Z">
        <w:r w:rsidRPr="003A655F" w:rsidDel="00BB5335">
          <w:rPr>
            <w:rFonts w:cs="Arial"/>
            <w:color w:val="000000"/>
            <w:sz w:val="16"/>
            <w:szCs w:val="16"/>
            <w:lang w:val="en-GB"/>
          </w:rPr>
          <w:delText>conversion of digital graphics data into visual form</w:delText>
        </w:r>
      </w:del>
    </w:p>
    <w:p w14:paraId="0FC3AD31" w14:textId="687788AD" w:rsidR="00C34CA6" w:rsidRPr="003A655F" w:rsidDel="00BB5335" w:rsidRDefault="00C34CA6" w:rsidP="00ED7730">
      <w:pPr>
        <w:autoSpaceDE w:val="0"/>
        <w:autoSpaceDN w:val="0"/>
        <w:adjustRightInd w:val="0"/>
        <w:spacing w:after="0" w:line="240" w:lineRule="auto"/>
        <w:ind w:left="360"/>
        <w:rPr>
          <w:del w:id="4818" w:author="Raphael Malyankar" w:date="2024-02-05T17:31:00Z"/>
          <w:rFonts w:cs="Arial"/>
          <w:color w:val="000000"/>
          <w:sz w:val="16"/>
          <w:szCs w:val="16"/>
          <w:lang w:val="en-GB"/>
        </w:rPr>
      </w:pPr>
      <w:del w:id="4819" w:author="Raphael Malyankar" w:date="2024-02-05T17:31:00Z">
        <w:r w:rsidRPr="003A655F" w:rsidDel="00BB5335">
          <w:rPr>
            <w:rFonts w:cs="Arial"/>
            <w:color w:val="000000"/>
            <w:sz w:val="16"/>
            <w:szCs w:val="16"/>
            <w:lang w:val="en-GB"/>
          </w:rPr>
          <w:delText>EXAMPLE Generation of an image on a video display</w:delText>
        </w:r>
      </w:del>
    </w:p>
    <w:p w14:paraId="60D7EA7F" w14:textId="3177A5F1" w:rsidR="00C34CA6" w:rsidRPr="003A655F" w:rsidDel="00BB5335" w:rsidRDefault="00C34CA6" w:rsidP="00ED7730">
      <w:pPr>
        <w:autoSpaceDE w:val="0"/>
        <w:autoSpaceDN w:val="0"/>
        <w:adjustRightInd w:val="0"/>
        <w:spacing w:after="0" w:line="240" w:lineRule="auto"/>
        <w:ind w:left="360"/>
        <w:rPr>
          <w:del w:id="4820" w:author="Raphael Malyankar" w:date="2024-02-05T17:31:00Z"/>
          <w:rFonts w:cs="Arial"/>
          <w:bCs/>
          <w:color w:val="000000"/>
          <w:sz w:val="16"/>
          <w:szCs w:val="16"/>
          <w:lang w:val="en-GB"/>
        </w:rPr>
      </w:pPr>
      <w:del w:id="4821" w:author="Raphael Malyankar" w:date="2024-02-05T17:31:00Z">
        <w:r w:rsidRPr="003A655F" w:rsidDel="00BB5335">
          <w:rPr>
            <w:rFonts w:cs="Arial"/>
            <w:color w:val="000000"/>
            <w:sz w:val="16"/>
            <w:szCs w:val="16"/>
            <w:lang w:val="en-GB"/>
          </w:rPr>
          <w:delText>[</w:delText>
        </w:r>
        <w:r w:rsidRPr="003A655F" w:rsidDel="00BB5335">
          <w:rPr>
            <w:rFonts w:cs="Arial"/>
            <w:color w:val="3A2A98"/>
            <w:sz w:val="16"/>
            <w:szCs w:val="16"/>
            <w:lang w:val="en-GB"/>
          </w:rPr>
          <w:delText xml:space="preserve">ISO </w:delText>
        </w:r>
        <w:r w:rsidRPr="003A655F" w:rsidDel="00BB5335">
          <w:rPr>
            <w:rFonts w:cs="Arial"/>
            <w:color w:val="000000"/>
            <w:sz w:val="16"/>
            <w:szCs w:val="16"/>
            <w:lang w:val="en-GB"/>
          </w:rPr>
          <w:delText>19117]</w:delText>
        </w:r>
      </w:del>
    </w:p>
    <w:p w14:paraId="564BF5BC" w14:textId="0759B59E" w:rsidR="00C34CA6" w:rsidRPr="003A655F" w:rsidDel="00BB5335" w:rsidRDefault="00C34CA6" w:rsidP="00ED7730">
      <w:pPr>
        <w:autoSpaceDE w:val="0"/>
        <w:autoSpaceDN w:val="0"/>
        <w:adjustRightInd w:val="0"/>
        <w:spacing w:after="0" w:line="240" w:lineRule="auto"/>
        <w:ind w:left="720" w:hanging="720"/>
        <w:rPr>
          <w:del w:id="4822" w:author="Raphael Malyankar" w:date="2024-02-05T17:31:00Z"/>
          <w:rFonts w:cs="Arial"/>
          <w:b/>
          <w:bCs/>
          <w:color w:val="000000"/>
          <w:sz w:val="16"/>
          <w:szCs w:val="16"/>
          <w:lang w:val="en-GB"/>
        </w:rPr>
      </w:pPr>
      <w:del w:id="4823" w:author="Raphael Malyankar" w:date="2024-02-05T17:31:00Z">
        <w:r w:rsidRPr="003A655F" w:rsidDel="00BB5335">
          <w:rPr>
            <w:rFonts w:cs="Arial"/>
            <w:b/>
            <w:bCs/>
            <w:color w:val="000000"/>
            <w:sz w:val="16"/>
            <w:szCs w:val="16"/>
            <w:lang w:val="en-GB"/>
          </w:rPr>
          <w:delText>schema</w:delText>
        </w:r>
      </w:del>
    </w:p>
    <w:p w14:paraId="3B1F00D8" w14:textId="6829CA71" w:rsidR="00C34CA6" w:rsidRPr="003A655F" w:rsidDel="00BB5335" w:rsidRDefault="00C34CA6" w:rsidP="00ED7730">
      <w:pPr>
        <w:autoSpaceDE w:val="0"/>
        <w:autoSpaceDN w:val="0"/>
        <w:adjustRightInd w:val="0"/>
        <w:spacing w:after="0" w:line="240" w:lineRule="auto"/>
        <w:ind w:left="900" w:hanging="720"/>
        <w:rPr>
          <w:del w:id="4824" w:author="Raphael Malyankar" w:date="2024-02-05T17:31:00Z"/>
          <w:rFonts w:cs="Arial"/>
          <w:color w:val="000000"/>
          <w:sz w:val="16"/>
          <w:szCs w:val="16"/>
          <w:lang w:val="en-GB"/>
        </w:rPr>
      </w:pPr>
      <w:del w:id="4825" w:author="Raphael Malyankar" w:date="2024-02-05T17:31:00Z">
        <w:r w:rsidRPr="003A655F" w:rsidDel="00BB5335">
          <w:rPr>
            <w:rFonts w:cs="Arial"/>
            <w:color w:val="000000"/>
            <w:sz w:val="16"/>
            <w:szCs w:val="16"/>
            <w:lang w:val="en-GB"/>
          </w:rPr>
          <w:delText xml:space="preserve">formal description of a </w:delText>
        </w:r>
        <w:r w:rsidRPr="003A655F" w:rsidDel="00BB5335">
          <w:rPr>
            <w:rFonts w:cs="Arial"/>
            <w:b/>
            <w:color w:val="000000"/>
            <w:sz w:val="16"/>
            <w:szCs w:val="16"/>
            <w:lang w:val="en-GB"/>
          </w:rPr>
          <w:delText>model</w:delText>
        </w:r>
      </w:del>
    </w:p>
    <w:p w14:paraId="2F702640" w14:textId="703A636C" w:rsidR="00C34CA6" w:rsidRPr="003A655F" w:rsidDel="00BB5335" w:rsidRDefault="00C34CA6" w:rsidP="00ED7730">
      <w:pPr>
        <w:autoSpaceDE w:val="0"/>
        <w:autoSpaceDN w:val="0"/>
        <w:adjustRightInd w:val="0"/>
        <w:spacing w:after="0" w:line="240" w:lineRule="auto"/>
        <w:ind w:left="360"/>
        <w:rPr>
          <w:del w:id="4826" w:author="Raphael Malyankar" w:date="2024-02-05T17:31:00Z"/>
          <w:rFonts w:cs="Arial"/>
          <w:color w:val="000000"/>
          <w:sz w:val="16"/>
          <w:szCs w:val="16"/>
          <w:lang w:val="en-GB"/>
        </w:rPr>
      </w:pPr>
      <w:del w:id="4827"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In general, a </w:delText>
        </w:r>
        <w:r w:rsidRPr="003A655F" w:rsidDel="00BB5335">
          <w:rPr>
            <w:rFonts w:cs="Arial"/>
            <w:b/>
            <w:color w:val="000000"/>
            <w:sz w:val="16"/>
            <w:szCs w:val="16"/>
            <w:lang w:val="en-GB"/>
          </w:rPr>
          <w:delText>schema</w:delText>
        </w:r>
        <w:r w:rsidRPr="003A655F" w:rsidDel="00BB5335">
          <w:rPr>
            <w:rFonts w:cs="Arial"/>
            <w:color w:val="000000"/>
            <w:sz w:val="16"/>
            <w:szCs w:val="16"/>
            <w:lang w:val="en-GB"/>
          </w:rPr>
          <w:delText xml:space="preserve"> is an abstract representation of an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’s </w:delText>
        </w:r>
        <w:r w:rsidRPr="003A655F" w:rsidDel="00BB5335">
          <w:rPr>
            <w:rFonts w:cs="Arial"/>
            <w:b/>
            <w:color w:val="000000"/>
            <w:sz w:val="16"/>
            <w:szCs w:val="16"/>
            <w:lang w:val="en-GB"/>
          </w:rPr>
          <w:delText>characteristics</w:delText>
        </w:r>
        <w:r w:rsidRPr="003A655F" w:rsidDel="00BB5335">
          <w:rPr>
            <w:rFonts w:cs="Arial"/>
            <w:color w:val="000000"/>
            <w:sz w:val="16"/>
            <w:szCs w:val="16"/>
            <w:lang w:val="en-GB"/>
          </w:rPr>
          <w:delText xml:space="preserve"> and relationship to other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An XML</w:delText>
        </w:r>
        <w:r w:rsidRPr="003A655F" w:rsidDel="00BB5335">
          <w:rPr>
            <w:rFonts w:cs="Arial"/>
            <w:color w:val="3A2A98"/>
            <w:sz w:val="16"/>
            <w:szCs w:val="16"/>
            <w:lang w:val="en-GB"/>
          </w:rPr>
          <w:delText xml:space="preserve"> </w:delText>
        </w:r>
        <w:r w:rsidRPr="003A655F" w:rsidDel="00BB5335">
          <w:rPr>
            <w:rFonts w:cs="Arial"/>
            <w:b/>
            <w:color w:val="000000"/>
            <w:sz w:val="16"/>
            <w:szCs w:val="16"/>
            <w:lang w:val="en-GB"/>
          </w:rPr>
          <w:delText>schema</w:delText>
        </w:r>
        <w:r w:rsidRPr="003A655F" w:rsidDel="00BB5335">
          <w:rPr>
            <w:rFonts w:cs="Arial"/>
            <w:color w:val="000000"/>
            <w:sz w:val="16"/>
            <w:szCs w:val="16"/>
            <w:lang w:val="en-GB"/>
          </w:rPr>
          <w:delText xml:space="preserve"> represents the relationship between the </w:delText>
        </w:r>
        <w:r w:rsidRPr="003A655F" w:rsidDel="00BB5335">
          <w:rPr>
            <w:rFonts w:cs="Arial"/>
            <w:b/>
            <w:color w:val="000000"/>
            <w:sz w:val="16"/>
            <w:szCs w:val="16"/>
            <w:lang w:val="en-GB"/>
          </w:rPr>
          <w:delText>attributes</w:delText>
        </w:r>
        <w:r w:rsidRPr="003A655F" w:rsidDel="00BB5335">
          <w:rPr>
            <w:rFonts w:cs="Arial"/>
            <w:color w:val="000000"/>
            <w:sz w:val="16"/>
            <w:szCs w:val="16"/>
            <w:lang w:val="en-GB"/>
          </w:rPr>
          <w:delText xml:space="preserve"> and </w:delText>
        </w:r>
        <w:r w:rsidRPr="003A655F" w:rsidDel="00BB5335">
          <w:rPr>
            <w:rFonts w:cs="Arial"/>
            <w:b/>
            <w:color w:val="000000"/>
            <w:sz w:val="16"/>
            <w:szCs w:val="16"/>
            <w:lang w:val="en-GB"/>
          </w:rPr>
          <w:delText>elements</w:delText>
        </w:r>
        <w:r w:rsidRPr="003A655F" w:rsidDel="00BB5335">
          <w:rPr>
            <w:rFonts w:cs="Arial"/>
            <w:color w:val="000000"/>
            <w:sz w:val="16"/>
            <w:szCs w:val="16"/>
            <w:lang w:val="en-GB"/>
          </w:rPr>
          <w:delText xml:space="preserve"> of an XML</w:delText>
        </w:r>
        <w:r w:rsidRPr="003A655F" w:rsidDel="00BB5335">
          <w:rPr>
            <w:rFonts w:cs="Arial"/>
            <w:color w:val="3A2A98"/>
            <w:sz w:val="16"/>
            <w:szCs w:val="16"/>
            <w:lang w:val="en-GB"/>
          </w:rPr>
          <w:delText xml:space="preserve"> </w:delText>
        </w:r>
        <w:r w:rsidRPr="003A655F" w:rsidDel="00BB5335">
          <w:rPr>
            <w:rFonts w:cs="Arial"/>
            <w:b/>
            <w:color w:val="000000"/>
            <w:sz w:val="16"/>
            <w:szCs w:val="16"/>
            <w:lang w:val="en-GB"/>
          </w:rPr>
          <w:delText>object</w:delText>
        </w:r>
        <w:r w:rsidRPr="003A655F" w:rsidDel="00BB5335">
          <w:rPr>
            <w:rFonts w:cs="Arial"/>
            <w:color w:val="000000"/>
            <w:sz w:val="16"/>
            <w:szCs w:val="16"/>
            <w:lang w:val="en-GB"/>
          </w:rPr>
          <w:delText xml:space="preserve"> (for example, a document or a portion of a document)</w:delText>
        </w:r>
      </w:del>
    </w:p>
    <w:p w14:paraId="1702A4BF" w14:textId="3B7653C3" w:rsidR="00C34CA6" w:rsidRPr="003A655F" w:rsidDel="00BB5335" w:rsidRDefault="00C34CA6" w:rsidP="006406C0">
      <w:pPr>
        <w:autoSpaceDE w:val="0"/>
        <w:autoSpaceDN w:val="0"/>
        <w:adjustRightInd w:val="0"/>
        <w:spacing w:after="0" w:line="240" w:lineRule="auto"/>
        <w:ind w:left="1080" w:hanging="720"/>
        <w:rPr>
          <w:del w:id="4828" w:author="Raphael Malyankar" w:date="2024-02-05T17:31:00Z"/>
          <w:rFonts w:cs="Arial"/>
          <w:color w:val="000000"/>
          <w:sz w:val="16"/>
          <w:szCs w:val="16"/>
          <w:lang w:val="en-GB"/>
        </w:rPr>
      </w:pPr>
      <w:del w:id="4829"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19101]</w:delText>
        </w:r>
      </w:del>
    </w:p>
    <w:p w14:paraId="2C2A6641" w14:textId="2EBA0BDC" w:rsidR="00C34CA6" w:rsidRPr="00AE124E" w:rsidDel="00BB5335" w:rsidRDefault="00C34CA6" w:rsidP="00ED7730">
      <w:pPr>
        <w:autoSpaceDE w:val="0"/>
        <w:autoSpaceDN w:val="0"/>
        <w:adjustRightInd w:val="0"/>
        <w:spacing w:after="0" w:line="240" w:lineRule="auto"/>
        <w:ind w:left="720" w:hanging="720"/>
        <w:rPr>
          <w:del w:id="4830" w:author="Raphael Malyankar" w:date="2024-02-05T17:31:00Z"/>
          <w:rFonts w:cs="Arial"/>
          <w:b/>
          <w:bCs/>
          <w:color w:val="000000"/>
          <w:sz w:val="16"/>
          <w:szCs w:val="16"/>
          <w:highlight w:val="yellow"/>
          <w:lang w:val="en-GB"/>
          <w:rPrChange w:id="4831" w:author="Raphael Malyankar" w:date="2024-02-05T17:01:00Z">
            <w:rPr>
              <w:del w:id="4832" w:author="Raphael Malyankar" w:date="2024-02-05T17:31:00Z"/>
              <w:rFonts w:cs="Arial"/>
              <w:b/>
              <w:bCs/>
              <w:color w:val="000000"/>
              <w:sz w:val="16"/>
              <w:szCs w:val="16"/>
              <w:lang w:val="en-GB"/>
            </w:rPr>
          </w:rPrChange>
        </w:rPr>
      </w:pPr>
      <w:del w:id="4833" w:author="Raphael Malyankar" w:date="2024-02-05T17:31:00Z">
        <w:r w:rsidRPr="00AE124E" w:rsidDel="00BB5335">
          <w:rPr>
            <w:rFonts w:cs="Arial"/>
            <w:b/>
            <w:bCs/>
            <w:color w:val="000000"/>
            <w:sz w:val="16"/>
            <w:szCs w:val="16"/>
            <w:highlight w:val="yellow"/>
            <w:lang w:val="en-GB"/>
            <w:rPrChange w:id="4834" w:author="Raphael Malyankar" w:date="2024-02-05T17:01:00Z">
              <w:rPr>
                <w:rFonts w:cs="Arial"/>
                <w:b/>
                <w:bCs/>
                <w:color w:val="000000"/>
                <w:sz w:val="16"/>
                <w:szCs w:val="16"/>
                <w:lang w:val="en-GB"/>
              </w:rPr>
            </w:rPrChange>
          </w:rPr>
          <w:delText>sequence</w:delText>
        </w:r>
      </w:del>
    </w:p>
    <w:p w14:paraId="71A18C46" w14:textId="0AC2CF19" w:rsidR="00C34CA6" w:rsidRPr="00AE124E" w:rsidDel="00BB5335" w:rsidRDefault="00C34CA6" w:rsidP="00ED7730">
      <w:pPr>
        <w:autoSpaceDE w:val="0"/>
        <w:autoSpaceDN w:val="0"/>
        <w:adjustRightInd w:val="0"/>
        <w:spacing w:after="0" w:line="240" w:lineRule="auto"/>
        <w:ind w:left="180"/>
        <w:rPr>
          <w:del w:id="4835" w:author="Raphael Malyankar" w:date="2024-02-05T17:31:00Z"/>
          <w:rFonts w:cs="Arial"/>
          <w:color w:val="000000"/>
          <w:sz w:val="16"/>
          <w:szCs w:val="16"/>
          <w:highlight w:val="yellow"/>
          <w:lang w:val="en-GB"/>
          <w:rPrChange w:id="4836" w:author="Raphael Malyankar" w:date="2024-02-05T17:01:00Z">
            <w:rPr>
              <w:del w:id="4837" w:author="Raphael Malyankar" w:date="2024-02-05T17:31:00Z"/>
              <w:rFonts w:cs="Arial"/>
              <w:color w:val="000000"/>
              <w:sz w:val="16"/>
              <w:szCs w:val="16"/>
              <w:lang w:val="en-GB"/>
            </w:rPr>
          </w:rPrChange>
        </w:rPr>
      </w:pPr>
      <w:del w:id="4838" w:author="Raphael Malyankar" w:date="2024-02-05T17:31:00Z">
        <w:r w:rsidRPr="00AE124E" w:rsidDel="00BB5335">
          <w:rPr>
            <w:rFonts w:cs="Arial"/>
            <w:color w:val="000000"/>
            <w:sz w:val="16"/>
            <w:szCs w:val="16"/>
            <w:highlight w:val="yellow"/>
            <w:lang w:val="en-GB"/>
            <w:rPrChange w:id="4839" w:author="Raphael Malyankar" w:date="2024-02-05T17:01:00Z">
              <w:rPr>
                <w:rFonts w:cs="Arial"/>
                <w:color w:val="000000"/>
                <w:sz w:val="16"/>
                <w:szCs w:val="16"/>
                <w:lang w:val="en-GB"/>
              </w:rPr>
            </w:rPrChange>
          </w:rPr>
          <w:delText>finite, ordered collection of related items (</w:delText>
        </w:r>
        <w:r w:rsidRPr="00AE124E" w:rsidDel="00BB5335">
          <w:rPr>
            <w:rFonts w:cs="Arial"/>
            <w:b/>
            <w:color w:val="000000"/>
            <w:sz w:val="16"/>
            <w:szCs w:val="16"/>
            <w:highlight w:val="yellow"/>
            <w:lang w:val="en-GB"/>
            <w:rPrChange w:id="4840" w:author="Raphael Malyankar" w:date="2024-02-05T17:01:00Z">
              <w:rPr>
                <w:rFonts w:cs="Arial"/>
                <w:b/>
                <w:color w:val="000000"/>
                <w:sz w:val="16"/>
                <w:szCs w:val="16"/>
                <w:lang w:val="en-GB"/>
              </w:rPr>
            </w:rPrChange>
          </w:rPr>
          <w:delText>objects</w:delText>
        </w:r>
        <w:r w:rsidRPr="00AE124E" w:rsidDel="00BB5335">
          <w:rPr>
            <w:rFonts w:cs="Arial"/>
            <w:color w:val="000000"/>
            <w:sz w:val="16"/>
            <w:szCs w:val="16"/>
            <w:highlight w:val="yellow"/>
            <w:lang w:val="en-GB"/>
            <w:rPrChange w:id="4841" w:author="Raphael Malyankar" w:date="2024-02-05T17:01:00Z">
              <w:rPr>
                <w:rFonts w:cs="Arial"/>
                <w:color w:val="000000"/>
                <w:sz w:val="16"/>
                <w:szCs w:val="16"/>
                <w:lang w:val="en-GB"/>
              </w:rPr>
            </w:rPrChange>
          </w:rPr>
          <w:delText xml:space="preserve"> or values) that may be repeated </w:delText>
        </w:r>
      </w:del>
    </w:p>
    <w:p w14:paraId="5D8F5044" w14:textId="411F7E93" w:rsidR="00C34CA6" w:rsidRPr="00AE124E" w:rsidDel="00BB5335" w:rsidRDefault="00C34CA6" w:rsidP="00ED7730">
      <w:pPr>
        <w:autoSpaceDE w:val="0"/>
        <w:autoSpaceDN w:val="0"/>
        <w:adjustRightInd w:val="0"/>
        <w:spacing w:after="0" w:line="240" w:lineRule="auto"/>
        <w:ind w:left="360"/>
        <w:rPr>
          <w:del w:id="4842" w:author="Raphael Malyankar" w:date="2024-02-05T17:31:00Z"/>
          <w:rFonts w:cs="Arial"/>
          <w:color w:val="000000"/>
          <w:sz w:val="16"/>
          <w:szCs w:val="16"/>
          <w:highlight w:val="yellow"/>
          <w:lang w:val="en-GB"/>
          <w:rPrChange w:id="4843" w:author="Raphael Malyankar" w:date="2024-02-05T17:01:00Z">
            <w:rPr>
              <w:del w:id="4844" w:author="Raphael Malyankar" w:date="2024-02-05T17:31:00Z"/>
              <w:rFonts w:cs="Arial"/>
              <w:color w:val="000000"/>
              <w:sz w:val="16"/>
              <w:szCs w:val="16"/>
              <w:lang w:val="en-GB"/>
            </w:rPr>
          </w:rPrChange>
        </w:rPr>
      </w:pPr>
      <w:del w:id="4845" w:author="Raphael Malyankar" w:date="2024-02-05T17:31:00Z">
        <w:r w:rsidRPr="00AE124E" w:rsidDel="00BB5335">
          <w:rPr>
            <w:rStyle w:val="NoteChar"/>
            <w:rFonts w:cs="Arial"/>
            <w:color w:val="000000"/>
            <w:sz w:val="16"/>
            <w:szCs w:val="16"/>
            <w:highlight w:val="yellow"/>
            <w:rPrChange w:id="4846" w:author="Raphael Malyankar" w:date="2024-02-05T17:01:00Z">
              <w:rPr>
                <w:rStyle w:val="NoteChar"/>
                <w:rFonts w:cs="Arial"/>
                <w:color w:val="000000"/>
                <w:sz w:val="16"/>
                <w:szCs w:val="16"/>
              </w:rPr>
            </w:rPrChange>
          </w:rPr>
          <w:delText>NOTE:</w:delText>
        </w:r>
        <w:r w:rsidRPr="00AE124E" w:rsidDel="00BB5335">
          <w:rPr>
            <w:rFonts w:cs="Arial"/>
            <w:color w:val="000000"/>
            <w:sz w:val="16"/>
            <w:szCs w:val="16"/>
            <w:highlight w:val="yellow"/>
            <w:lang w:val="en-GB"/>
            <w:rPrChange w:id="4847" w:author="Raphael Malyankar" w:date="2024-02-05T17:01:00Z">
              <w:rPr>
                <w:rFonts w:cs="Arial"/>
                <w:color w:val="000000"/>
                <w:sz w:val="16"/>
                <w:szCs w:val="16"/>
                <w:lang w:val="en-GB"/>
              </w:rPr>
            </w:rPrChange>
          </w:rPr>
          <w:delText xml:space="preserve"> Logically, a </w:delText>
        </w:r>
        <w:r w:rsidRPr="00AE124E" w:rsidDel="00BB5335">
          <w:rPr>
            <w:rFonts w:cs="Arial"/>
            <w:b/>
            <w:color w:val="000000"/>
            <w:sz w:val="16"/>
            <w:szCs w:val="16"/>
            <w:highlight w:val="yellow"/>
            <w:lang w:val="en-GB"/>
            <w:rPrChange w:id="4848" w:author="Raphael Malyankar" w:date="2024-02-05T17:01:00Z">
              <w:rPr>
                <w:rFonts w:cs="Arial"/>
                <w:b/>
                <w:color w:val="000000"/>
                <w:sz w:val="16"/>
                <w:szCs w:val="16"/>
                <w:lang w:val="en-GB"/>
              </w:rPr>
            </w:rPrChange>
          </w:rPr>
          <w:delText>sequence</w:delText>
        </w:r>
        <w:r w:rsidRPr="00AE124E" w:rsidDel="00BB5335">
          <w:rPr>
            <w:rFonts w:cs="Arial"/>
            <w:color w:val="000000"/>
            <w:sz w:val="16"/>
            <w:szCs w:val="16"/>
            <w:highlight w:val="yellow"/>
            <w:lang w:val="en-GB"/>
            <w:rPrChange w:id="4849" w:author="Raphael Malyankar" w:date="2024-02-05T17:01:00Z">
              <w:rPr>
                <w:rFonts w:cs="Arial"/>
                <w:color w:val="000000"/>
                <w:sz w:val="16"/>
                <w:szCs w:val="16"/>
                <w:lang w:val="en-GB"/>
              </w:rPr>
            </w:rPrChange>
          </w:rPr>
          <w:delText xml:space="preserve"> is a set of pairs </w:delText>
        </w:r>
        <w:r w:rsidRPr="00AE124E" w:rsidDel="00BB5335">
          <w:rPr>
            <w:rFonts w:eastAsia="RMTMI" w:cs="Arial"/>
            <w:i/>
            <w:iCs/>
            <w:color w:val="000000"/>
            <w:sz w:val="16"/>
            <w:szCs w:val="16"/>
            <w:highlight w:val="yellow"/>
            <w:lang w:val="en-GB"/>
            <w:rPrChange w:id="4850" w:author="Raphael Malyankar" w:date="2024-02-05T17:01:00Z">
              <w:rPr>
                <w:rFonts w:eastAsia="RMTMI" w:cs="Arial"/>
                <w:i/>
                <w:iCs/>
                <w:color w:val="000000"/>
                <w:sz w:val="16"/>
                <w:szCs w:val="16"/>
                <w:lang w:val="en-GB"/>
              </w:rPr>
            </w:rPrChange>
          </w:rPr>
          <w:delText>&lt;</w:delText>
        </w:r>
        <w:r w:rsidRPr="00AE124E" w:rsidDel="00BB5335">
          <w:rPr>
            <w:rFonts w:cs="Arial"/>
            <w:color w:val="000000"/>
            <w:sz w:val="16"/>
            <w:szCs w:val="16"/>
            <w:highlight w:val="yellow"/>
            <w:lang w:val="en-GB"/>
            <w:rPrChange w:id="4851" w:author="Raphael Malyankar" w:date="2024-02-05T17:01:00Z">
              <w:rPr>
                <w:rFonts w:cs="Arial"/>
                <w:color w:val="000000"/>
                <w:sz w:val="16"/>
                <w:szCs w:val="16"/>
                <w:lang w:val="en-GB"/>
              </w:rPr>
            </w:rPrChange>
          </w:rPr>
          <w:delText>item, offset</w:delText>
        </w:r>
        <w:r w:rsidRPr="00AE124E" w:rsidDel="00BB5335">
          <w:rPr>
            <w:rFonts w:eastAsia="RMTMI" w:cs="Arial"/>
            <w:i/>
            <w:iCs/>
            <w:color w:val="000000"/>
            <w:sz w:val="16"/>
            <w:szCs w:val="16"/>
            <w:highlight w:val="yellow"/>
            <w:lang w:val="en-GB"/>
            <w:rPrChange w:id="4852" w:author="Raphael Malyankar" w:date="2024-02-05T17:01:00Z">
              <w:rPr>
                <w:rFonts w:eastAsia="RMTMI" w:cs="Arial"/>
                <w:i/>
                <w:iCs/>
                <w:color w:val="000000"/>
                <w:sz w:val="16"/>
                <w:szCs w:val="16"/>
                <w:lang w:val="en-GB"/>
              </w:rPr>
            </w:rPrChange>
          </w:rPr>
          <w:delText>&gt;</w:delText>
        </w:r>
        <w:r w:rsidRPr="00AE124E" w:rsidDel="00BB5335">
          <w:rPr>
            <w:rFonts w:cs="Arial"/>
            <w:color w:val="000000"/>
            <w:sz w:val="16"/>
            <w:szCs w:val="16"/>
            <w:highlight w:val="yellow"/>
            <w:lang w:val="en-GB"/>
            <w:rPrChange w:id="4853" w:author="Raphael Malyankar" w:date="2024-02-05T17:01:00Z">
              <w:rPr>
                <w:rFonts w:cs="Arial"/>
                <w:color w:val="000000"/>
                <w:sz w:val="16"/>
                <w:szCs w:val="16"/>
                <w:lang w:val="en-GB"/>
              </w:rPr>
            </w:rPrChange>
          </w:rPr>
          <w:delText xml:space="preserve">. LISP syntax, which delimits </w:delText>
        </w:r>
        <w:r w:rsidRPr="00AE124E" w:rsidDel="00BB5335">
          <w:rPr>
            <w:rFonts w:cs="Arial"/>
            <w:b/>
            <w:color w:val="000000"/>
            <w:sz w:val="16"/>
            <w:szCs w:val="16"/>
            <w:highlight w:val="yellow"/>
            <w:lang w:val="en-GB"/>
            <w:rPrChange w:id="4854" w:author="Raphael Malyankar" w:date="2024-02-05T17:01:00Z">
              <w:rPr>
                <w:rFonts w:cs="Arial"/>
                <w:b/>
                <w:color w:val="000000"/>
                <w:sz w:val="16"/>
                <w:szCs w:val="16"/>
                <w:lang w:val="en-GB"/>
              </w:rPr>
            </w:rPrChange>
          </w:rPr>
          <w:delText>sequences</w:delText>
        </w:r>
        <w:r w:rsidRPr="00AE124E" w:rsidDel="00BB5335">
          <w:rPr>
            <w:rFonts w:cs="Arial"/>
            <w:color w:val="000000"/>
            <w:sz w:val="16"/>
            <w:szCs w:val="16"/>
            <w:highlight w:val="yellow"/>
            <w:lang w:val="en-GB"/>
            <w:rPrChange w:id="4855" w:author="Raphael Malyankar" w:date="2024-02-05T17:01:00Z">
              <w:rPr>
                <w:rFonts w:cs="Arial"/>
                <w:color w:val="000000"/>
                <w:sz w:val="16"/>
                <w:szCs w:val="16"/>
                <w:lang w:val="en-GB"/>
              </w:rPr>
            </w:rPrChange>
          </w:rPr>
          <w:delText xml:space="preserve"> with parentheses and separates elements in the </w:delText>
        </w:r>
        <w:r w:rsidRPr="00AE124E" w:rsidDel="00BB5335">
          <w:rPr>
            <w:rFonts w:cs="Arial"/>
            <w:b/>
            <w:color w:val="000000"/>
            <w:sz w:val="16"/>
            <w:szCs w:val="16"/>
            <w:highlight w:val="yellow"/>
            <w:lang w:val="en-GB"/>
            <w:rPrChange w:id="4856" w:author="Raphael Malyankar" w:date="2024-02-05T17:01:00Z">
              <w:rPr>
                <w:rFonts w:cs="Arial"/>
                <w:b/>
                <w:color w:val="000000"/>
                <w:sz w:val="16"/>
                <w:szCs w:val="16"/>
                <w:lang w:val="en-GB"/>
              </w:rPr>
            </w:rPrChange>
          </w:rPr>
          <w:delText>sequence</w:delText>
        </w:r>
        <w:r w:rsidRPr="00AE124E" w:rsidDel="00BB5335">
          <w:rPr>
            <w:rFonts w:cs="Arial"/>
            <w:color w:val="000000"/>
            <w:sz w:val="16"/>
            <w:szCs w:val="16"/>
            <w:highlight w:val="yellow"/>
            <w:lang w:val="en-GB"/>
            <w:rPrChange w:id="4857" w:author="Raphael Malyankar" w:date="2024-02-05T17:01:00Z">
              <w:rPr>
                <w:rFonts w:cs="Arial"/>
                <w:color w:val="000000"/>
                <w:sz w:val="16"/>
                <w:szCs w:val="16"/>
                <w:lang w:val="en-GB"/>
              </w:rPr>
            </w:rPrChange>
          </w:rPr>
          <w:delText xml:space="preserve"> with commas, is used in this international standard</w:delText>
        </w:r>
      </w:del>
    </w:p>
    <w:p w14:paraId="5E071DD6" w14:textId="55574053" w:rsidR="00C34CA6" w:rsidRPr="003A655F" w:rsidDel="00BB5335" w:rsidRDefault="00C34CA6" w:rsidP="00ED7730">
      <w:pPr>
        <w:autoSpaceDE w:val="0"/>
        <w:autoSpaceDN w:val="0"/>
        <w:adjustRightInd w:val="0"/>
        <w:spacing w:after="0" w:line="240" w:lineRule="auto"/>
        <w:ind w:left="1080" w:hanging="720"/>
        <w:rPr>
          <w:del w:id="4858" w:author="Raphael Malyankar" w:date="2024-02-05T17:31:00Z"/>
          <w:rFonts w:cs="Arial"/>
          <w:color w:val="000000"/>
          <w:sz w:val="16"/>
          <w:szCs w:val="16"/>
          <w:lang w:val="en-GB"/>
        </w:rPr>
      </w:pPr>
      <w:del w:id="4859" w:author="Raphael Malyankar" w:date="2024-02-05T17:31:00Z">
        <w:r w:rsidRPr="00AE124E" w:rsidDel="00BB5335">
          <w:rPr>
            <w:rFonts w:cs="Arial"/>
            <w:color w:val="000000"/>
            <w:sz w:val="16"/>
            <w:szCs w:val="16"/>
            <w:highlight w:val="yellow"/>
            <w:lang w:val="en-GB"/>
            <w:rPrChange w:id="4860" w:author="Raphael Malyankar" w:date="2024-02-05T17:01: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861" w:author="Raphael Malyankar" w:date="2024-02-05T17:01: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862" w:author="Raphael Malyankar" w:date="2024-02-05T17:01:00Z">
              <w:rPr>
                <w:rFonts w:cs="Arial"/>
                <w:color w:val="000000"/>
                <w:sz w:val="16"/>
                <w:szCs w:val="16"/>
                <w:lang w:val="en-GB"/>
              </w:rPr>
            </w:rPrChange>
          </w:rPr>
          <w:delText>19107]</w:delText>
        </w:r>
      </w:del>
    </w:p>
    <w:p w14:paraId="2EBC213D" w14:textId="6443B58A" w:rsidR="00C34CA6" w:rsidRPr="003A655F" w:rsidDel="00BB5335" w:rsidRDefault="00C34CA6" w:rsidP="00ED7730">
      <w:pPr>
        <w:autoSpaceDE w:val="0"/>
        <w:autoSpaceDN w:val="0"/>
        <w:adjustRightInd w:val="0"/>
        <w:spacing w:after="0" w:line="240" w:lineRule="auto"/>
        <w:ind w:left="720" w:hanging="720"/>
        <w:rPr>
          <w:del w:id="4863" w:author="Raphael Malyankar" w:date="2024-02-05T17:31:00Z"/>
          <w:rFonts w:cs="Arial"/>
          <w:b/>
          <w:bCs/>
          <w:color w:val="000000"/>
          <w:sz w:val="16"/>
          <w:szCs w:val="16"/>
          <w:lang w:val="en-GB"/>
        </w:rPr>
      </w:pPr>
      <w:del w:id="4864" w:author="Raphael Malyankar" w:date="2024-02-05T17:31:00Z">
        <w:r w:rsidRPr="003A655F" w:rsidDel="00BB5335">
          <w:rPr>
            <w:rFonts w:cs="Arial"/>
            <w:b/>
            <w:bCs/>
            <w:color w:val="000000"/>
            <w:sz w:val="16"/>
            <w:szCs w:val="16"/>
            <w:lang w:val="en-GB"/>
          </w:rPr>
          <w:delText>set</w:delText>
        </w:r>
      </w:del>
    </w:p>
    <w:p w14:paraId="0253EB6B" w14:textId="50DD136A" w:rsidR="00C34CA6" w:rsidRPr="003A655F" w:rsidDel="00BB5335" w:rsidRDefault="00C34CA6" w:rsidP="00ED7730">
      <w:pPr>
        <w:autoSpaceDE w:val="0"/>
        <w:autoSpaceDN w:val="0"/>
        <w:adjustRightInd w:val="0"/>
        <w:spacing w:after="0" w:line="240" w:lineRule="auto"/>
        <w:ind w:left="180"/>
        <w:rPr>
          <w:del w:id="4865" w:author="Raphael Malyankar" w:date="2024-02-05T17:31:00Z"/>
          <w:rFonts w:cs="Arial"/>
          <w:color w:val="000000"/>
          <w:sz w:val="16"/>
          <w:szCs w:val="16"/>
          <w:lang w:val="en-GB"/>
        </w:rPr>
      </w:pPr>
      <w:del w:id="4866" w:author="Raphael Malyankar" w:date="2024-02-05T17:31:00Z">
        <w:r w:rsidRPr="003A655F" w:rsidDel="00BB5335">
          <w:rPr>
            <w:rFonts w:cs="Arial"/>
            <w:color w:val="000000"/>
            <w:sz w:val="16"/>
            <w:szCs w:val="16"/>
            <w:lang w:val="en-GB"/>
          </w:rPr>
          <w:delText>unordered collection of related items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xml:space="preserve"> or values) with no repetition</w:delText>
        </w:r>
      </w:del>
    </w:p>
    <w:p w14:paraId="687B1B92" w14:textId="7C54A34D" w:rsidR="00C34CA6" w:rsidRPr="003A655F" w:rsidDel="00BB5335" w:rsidRDefault="00C34CA6" w:rsidP="00ED7730">
      <w:pPr>
        <w:autoSpaceDE w:val="0"/>
        <w:autoSpaceDN w:val="0"/>
        <w:adjustRightInd w:val="0"/>
        <w:spacing w:after="0" w:line="240" w:lineRule="auto"/>
        <w:ind w:left="1080" w:hanging="720"/>
        <w:rPr>
          <w:del w:id="4867" w:author="Raphael Malyankar" w:date="2024-02-05T17:31:00Z"/>
          <w:rFonts w:cs="Arial"/>
          <w:color w:val="000000"/>
          <w:sz w:val="16"/>
          <w:szCs w:val="16"/>
          <w:lang w:val="en-GB"/>
        </w:rPr>
      </w:pPr>
      <w:del w:id="4868"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19107]</w:delText>
        </w:r>
      </w:del>
    </w:p>
    <w:p w14:paraId="55DD969E" w14:textId="513E9655" w:rsidR="00C34CA6" w:rsidRPr="003A655F" w:rsidDel="00BB5335" w:rsidRDefault="00C34CA6" w:rsidP="00ED7730">
      <w:pPr>
        <w:autoSpaceDE w:val="0"/>
        <w:autoSpaceDN w:val="0"/>
        <w:adjustRightInd w:val="0"/>
        <w:spacing w:after="0" w:line="240" w:lineRule="auto"/>
        <w:ind w:left="720" w:hanging="720"/>
        <w:rPr>
          <w:del w:id="4869" w:author="Raphael Malyankar" w:date="2024-02-05T17:31:00Z"/>
          <w:rFonts w:cs="Arial"/>
          <w:b/>
          <w:bCs/>
          <w:color w:val="000000"/>
          <w:sz w:val="16"/>
          <w:szCs w:val="16"/>
          <w:lang w:val="en-GB"/>
        </w:rPr>
      </w:pPr>
      <w:del w:id="4870" w:author="Raphael Malyankar" w:date="2024-02-05T17:31:00Z">
        <w:r w:rsidRPr="003A655F" w:rsidDel="00BB5335">
          <w:rPr>
            <w:rFonts w:cs="Arial"/>
            <w:b/>
            <w:bCs/>
            <w:color w:val="000000"/>
            <w:sz w:val="16"/>
            <w:szCs w:val="16"/>
            <w:lang w:val="en-GB"/>
          </w:rPr>
          <w:delText>specification</w:delText>
        </w:r>
      </w:del>
    </w:p>
    <w:p w14:paraId="30E80F6E" w14:textId="2A1DB70F" w:rsidR="00C34CA6" w:rsidRPr="003A655F" w:rsidDel="00BB5335" w:rsidRDefault="00C34CA6" w:rsidP="00ED7730">
      <w:pPr>
        <w:autoSpaceDE w:val="0"/>
        <w:autoSpaceDN w:val="0"/>
        <w:adjustRightInd w:val="0"/>
        <w:spacing w:after="0" w:line="240" w:lineRule="auto"/>
        <w:ind w:left="900" w:hanging="720"/>
        <w:rPr>
          <w:del w:id="4871" w:author="Raphael Malyankar" w:date="2024-02-05T17:31:00Z"/>
          <w:rFonts w:cs="Arial"/>
          <w:color w:val="000000"/>
          <w:sz w:val="16"/>
          <w:szCs w:val="16"/>
          <w:lang w:val="en-GB"/>
        </w:rPr>
      </w:pPr>
      <w:del w:id="4872" w:author="Raphael Malyankar" w:date="2024-02-05T17:31:00Z">
        <w:r w:rsidRPr="003A655F" w:rsidDel="00BB5335">
          <w:rPr>
            <w:rFonts w:cs="Arial"/>
            <w:color w:val="000000"/>
            <w:sz w:val="16"/>
            <w:szCs w:val="16"/>
            <w:lang w:val="en-GB"/>
          </w:rPr>
          <w:delText>declarative description of what something is or does</w:delText>
        </w:r>
      </w:del>
    </w:p>
    <w:p w14:paraId="51A4B53E" w14:textId="4CB58BB8" w:rsidR="00C34CA6" w:rsidRPr="003A655F" w:rsidDel="00BB5335" w:rsidRDefault="00C34CA6" w:rsidP="00ED7730">
      <w:pPr>
        <w:autoSpaceDE w:val="0"/>
        <w:autoSpaceDN w:val="0"/>
        <w:adjustRightInd w:val="0"/>
        <w:spacing w:after="0" w:line="240" w:lineRule="auto"/>
        <w:ind w:left="1080" w:hanging="720"/>
        <w:rPr>
          <w:del w:id="4873" w:author="Raphael Malyankar" w:date="2024-02-05T17:31:00Z"/>
          <w:rFonts w:cs="Arial"/>
          <w:color w:val="000000"/>
          <w:sz w:val="16"/>
          <w:szCs w:val="16"/>
          <w:lang w:val="en-GB"/>
        </w:rPr>
      </w:pPr>
      <w:del w:id="4874"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Contrast: </w:delText>
        </w:r>
        <w:r w:rsidRPr="003A655F" w:rsidDel="00BB5335">
          <w:rPr>
            <w:rFonts w:cs="Arial"/>
            <w:b/>
            <w:color w:val="000000"/>
            <w:sz w:val="16"/>
            <w:szCs w:val="16"/>
            <w:lang w:val="en-GB"/>
          </w:rPr>
          <w:delText>implementation</w:delText>
        </w:r>
      </w:del>
    </w:p>
    <w:p w14:paraId="36C9F3E6" w14:textId="6EBCD91E" w:rsidR="00C34CA6" w:rsidRPr="003A655F" w:rsidDel="00BB5335" w:rsidRDefault="00C34CA6" w:rsidP="00ED7730">
      <w:pPr>
        <w:spacing w:after="0" w:line="240" w:lineRule="auto"/>
        <w:rPr>
          <w:del w:id="4875" w:author="Raphael Malyankar" w:date="2024-02-05T17:31:00Z"/>
          <w:rFonts w:cs="Arial"/>
          <w:color w:val="000000"/>
          <w:sz w:val="16"/>
          <w:szCs w:val="16"/>
          <w:lang w:val="en-GB"/>
        </w:rPr>
      </w:pPr>
      <w:del w:id="4876" w:author="Raphael Malyankar" w:date="2024-02-05T17:31:00Z">
        <w:r w:rsidRPr="003A655F" w:rsidDel="00BB5335">
          <w:rPr>
            <w:rFonts w:cs="Arial"/>
            <w:color w:val="000000"/>
            <w:sz w:val="16"/>
            <w:szCs w:val="16"/>
            <w:lang w:val="en-GB"/>
          </w:rPr>
          <w:delText>[retired version of ISO/TS 19103]</w:delText>
        </w:r>
      </w:del>
    </w:p>
    <w:p w14:paraId="7C9E995D" w14:textId="4AFB66A5" w:rsidR="00C34CA6" w:rsidRPr="00AE124E" w:rsidDel="00BB5335" w:rsidRDefault="00C34CA6" w:rsidP="00ED7730">
      <w:pPr>
        <w:spacing w:after="0" w:line="240" w:lineRule="auto"/>
        <w:rPr>
          <w:del w:id="4877" w:author="Raphael Malyankar" w:date="2024-02-05T17:31:00Z"/>
          <w:rFonts w:cs="Arial"/>
          <w:b/>
          <w:bCs/>
          <w:color w:val="000000"/>
          <w:sz w:val="16"/>
          <w:szCs w:val="16"/>
          <w:highlight w:val="yellow"/>
          <w:lang w:val="en-GB"/>
          <w:rPrChange w:id="4878" w:author="Raphael Malyankar" w:date="2024-02-05T17:01:00Z">
            <w:rPr>
              <w:del w:id="4879" w:author="Raphael Malyankar" w:date="2024-02-05T17:31:00Z"/>
              <w:rFonts w:cs="Arial"/>
              <w:b/>
              <w:bCs/>
              <w:color w:val="000000"/>
              <w:sz w:val="16"/>
              <w:szCs w:val="16"/>
              <w:lang w:val="en-GB"/>
            </w:rPr>
          </w:rPrChange>
        </w:rPr>
      </w:pPr>
      <w:del w:id="4880" w:author="Raphael Malyankar" w:date="2024-02-05T17:31:00Z">
        <w:r w:rsidRPr="00AE124E" w:rsidDel="00BB5335">
          <w:rPr>
            <w:rFonts w:cs="Arial"/>
            <w:b/>
            <w:bCs/>
            <w:color w:val="000000"/>
            <w:sz w:val="16"/>
            <w:szCs w:val="16"/>
            <w:highlight w:val="yellow"/>
            <w:lang w:val="en-GB"/>
            <w:rPrChange w:id="4881" w:author="Raphael Malyankar" w:date="2024-02-05T17:01:00Z">
              <w:rPr>
                <w:rFonts w:cs="Arial"/>
                <w:b/>
                <w:bCs/>
                <w:color w:val="000000"/>
                <w:sz w:val="16"/>
                <w:szCs w:val="16"/>
                <w:lang w:val="en-GB"/>
              </w:rPr>
            </w:rPrChange>
          </w:rPr>
          <w:delText>timestamp</w:delText>
        </w:r>
      </w:del>
    </w:p>
    <w:p w14:paraId="6B6E8AAE" w14:textId="41BBEFE1" w:rsidR="00C34CA6" w:rsidRPr="00AE124E" w:rsidDel="00BB5335" w:rsidRDefault="00C34CA6" w:rsidP="00ED7730">
      <w:pPr>
        <w:tabs>
          <w:tab w:val="left" w:pos="180"/>
        </w:tabs>
        <w:autoSpaceDE w:val="0"/>
        <w:autoSpaceDN w:val="0"/>
        <w:adjustRightInd w:val="0"/>
        <w:spacing w:after="0" w:line="240" w:lineRule="auto"/>
        <w:ind w:left="180"/>
        <w:rPr>
          <w:del w:id="4882" w:author="Raphael Malyankar" w:date="2024-02-05T17:31:00Z"/>
          <w:rFonts w:cs="Arial"/>
          <w:color w:val="000000"/>
          <w:sz w:val="16"/>
          <w:szCs w:val="16"/>
          <w:highlight w:val="yellow"/>
          <w:lang w:val="en-GB"/>
          <w:rPrChange w:id="4883" w:author="Raphael Malyankar" w:date="2024-02-05T17:01:00Z">
            <w:rPr>
              <w:del w:id="4884" w:author="Raphael Malyankar" w:date="2024-02-05T17:31:00Z"/>
              <w:rFonts w:cs="Arial"/>
              <w:color w:val="000000"/>
              <w:sz w:val="16"/>
              <w:szCs w:val="16"/>
              <w:lang w:val="en-GB"/>
            </w:rPr>
          </w:rPrChange>
        </w:rPr>
      </w:pPr>
      <w:del w:id="4885" w:author="Raphael Malyankar" w:date="2024-02-05T17:31:00Z">
        <w:r w:rsidRPr="00AE124E" w:rsidDel="00BB5335">
          <w:rPr>
            <w:rFonts w:cs="Arial"/>
            <w:color w:val="000000"/>
            <w:sz w:val="16"/>
            <w:szCs w:val="16"/>
            <w:highlight w:val="yellow"/>
            <w:lang w:val="en-GB"/>
            <w:rPrChange w:id="4886" w:author="Raphael Malyankar" w:date="2024-02-05T17:01:00Z">
              <w:rPr>
                <w:rFonts w:cs="Arial"/>
                <w:color w:val="000000"/>
                <w:sz w:val="16"/>
                <w:szCs w:val="16"/>
                <w:lang w:val="en-GB"/>
              </w:rPr>
            </w:rPrChange>
          </w:rPr>
          <w:delText xml:space="preserve">value of time at which an </w:delText>
        </w:r>
        <w:r w:rsidRPr="00AE124E" w:rsidDel="00BB5335">
          <w:rPr>
            <w:rFonts w:cs="Arial"/>
            <w:b/>
            <w:color w:val="000000"/>
            <w:sz w:val="16"/>
            <w:szCs w:val="16"/>
            <w:highlight w:val="yellow"/>
            <w:lang w:val="en-GB"/>
            <w:rPrChange w:id="4887" w:author="Raphael Malyankar" w:date="2024-02-05T17:01:00Z">
              <w:rPr>
                <w:rFonts w:cs="Arial"/>
                <w:b/>
                <w:color w:val="000000"/>
                <w:sz w:val="16"/>
                <w:szCs w:val="16"/>
                <w:lang w:val="en-GB"/>
              </w:rPr>
            </w:rPrChange>
          </w:rPr>
          <w:delText>object</w:delText>
        </w:r>
        <w:r w:rsidRPr="00AE124E" w:rsidDel="00BB5335">
          <w:rPr>
            <w:rFonts w:cs="Arial"/>
            <w:color w:val="000000"/>
            <w:sz w:val="16"/>
            <w:szCs w:val="16"/>
            <w:highlight w:val="yellow"/>
            <w:lang w:val="en-GB"/>
            <w:rPrChange w:id="4888" w:author="Raphael Malyankar" w:date="2024-02-05T17:01:00Z">
              <w:rPr>
                <w:rFonts w:cs="Arial"/>
                <w:color w:val="000000"/>
                <w:sz w:val="16"/>
                <w:szCs w:val="16"/>
                <w:lang w:val="en-GB"/>
              </w:rPr>
            </w:rPrChange>
          </w:rPr>
          <w:delText>’s state is measured and recorded</w:delText>
        </w:r>
      </w:del>
    </w:p>
    <w:p w14:paraId="0ACB25D5" w14:textId="6A0F5B6E" w:rsidR="00C34CA6" w:rsidRPr="003A655F" w:rsidDel="00BB5335" w:rsidRDefault="00C34CA6" w:rsidP="00ED7730">
      <w:pPr>
        <w:autoSpaceDE w:val="0"/>
        <w:autoSpaceDN w:val="0"/>
        <w:adjustRightInd w:val="0"/>
        <w:spacing w:after="0" w:line="240" w:lineRule="auto"/>
        <w:ind w:left="1080" w:hanging="720"/>
        <w:rPr>
          <w:del w:id="4889" w:author="Raphael Malyankar" w:date="2024-02-05T17:31:00Z"/>
          <w:rFonts w:cs="Arial"/>
          <w:color w:val="000000"/>
          <w:sz w:val="16"/>
          <w:szCs w:val="16"/>
          <w:lang w:val="en-GB"/>
        </w:rPr>
      </w:pPr>
      <w:del w:id="4890" w:author="Raphael Malyankar" w:date="2024-02-05T17:31:00Z">
        <w:r w:rsidRPr="00AE124E" w:rsidDel="00BB5335">
          <w:rPr>
            <w:rFonts w:cs="Arial"/>
            <w:color w:val="000000"/>
            <w:sz w:val="16"/>
            <w:szCs w:val="16"/>
            <w:highlight w:val="yellow"/>
            <w:lang w:val="en-GB"/>
            <w:rPrChange w:id="4891" w:author="Raphael Malyankar" w:date="2024-02-05T17:01: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892" w:author="Raphael Malyankar" w:date="2024-02-05T17:01: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893" w:author="Raphael Malyankar" w:date="2024-02-05T17:01:00Z">
              <w:rPr>
                <w:rFonts w:cs="Arial"/>
                <w:color w:val="000000"/>
                <w:sz w:val="16"/>
                <w:szCs w:val="16"/>
                <w:lang w:val="en-GB"/>
              </w:rPr>
            </w:rPrChange>
          </w:rPr>
          <w:delText>19132]</w:delText>
        </w:r>
      </w:del>
    </w:p>
    <w:p w14:paraId="2E771028" w14:textId="52A5E783" w:rsidR="00C34CA6" w:rsidRPr="003A655F" w:rsidDel="00BB5335" w:rsidRDefault="00C34CA6" w:rsidP="00ED7730">
      <w:pPr>
        <w:autoSpaceDE w:val="0"/>
        <w:autoSpaceDN w:val="0"/>
        <w:adjustRightInd w:val="0"/>
        <w:spacing w:after="0" w:line="240" w:lineRule="auto"/>
        <w:rPr>
          <w:del w:id="4894" w:author="Raphael Malyankar" w:date="2024-02-05T17:31:00Z"/>
          <w:rFonts w:cs="Arial"/>
          <w:b/>
          <w:bCs/>
          <w:color w:val="000000"/>
          <w:sz w:val="16"/>
          <w:szCs w:val="16"/>
          <w:lang w:val="en-GB"/>
        </w:rPr>
      </w:pPr>
      <w:del w:id="4895" w:author="Raphael Malyankar" w:date="2024-02-05T17:31:00Z">
        <w:r w:rsidRPr="003A655F" w:rsidDel="00BB5335">
          <w:rPr>
            <w:rFonts w:cs="Arial"/>
            <w:b/>
            <w:bCs/>
            <w:color w:val="000000"/>
            <w:sz w:val="16"/>
            <w:szCs w:val="16"/>
            <w:lang w:val="en-GB"/>
          </w:rPr>
          <w:delText>symbol</w:delText>
        </w:r>
      </w:del>
    </w:p>
    <w:p w14:paraId="28B395B7" w14:textId="02102F18" w:rsidR="00C34CA6" w:rsidRPr="003A655F" w:rsidDel="00BB5335" w:rsidRDefault="00C34CA6" w:rsidP="00ED7730">
      <w:pPr>
        <w:autoSpaceDE w:val="0"/>
        <w:autoSpaceDN w:val="0"/>
        <w:adjustRightInd w:val="0"/>
        <w:spacing w:after="0" w:line="240" w:lineRule="auto"/>
        <w:ind w:left="180"/>
        <w:rPr>
          <w:del w:id="4896" w:author="Raphael Malyankar" w:date="2024-02-05T17:31:00Z"/>
          <w:rFonts w:cs="Arial"/>
          <w:color w:val="000000"/>
          <w:sz w:val="16"/>
          <w:szCs w:val="16"/>
          <w:lang w:val="en-GB"/>
        </w:rPr>
      </w:pPr>
      <w:del w:id="4897" w:author="Raphael Malyankar" w:date="2024-02-05T17:31:00Z">
        <w:r w:rsidRPr="003A655F" w:rsidDel="00BB5335">
          <w:rPr>
            <w:rFonts w:cs="Arial"/>
            <w:color w:val="000000"/>
            <w:sz w:val="16"/>
            <w:szCs w:val="16"/>
            <w:lang w:val="en-GB"/>
          </w:rPr>
          <w:delText>portrayal primitive that can be graphic, audible, or</w:delText>
        </w:r>
      </w:del>
    </w:p>
    <w:p w14:paraId="0C835664" w14:textId="7B348F6A" w:rsidR="00C34CA6" w:rsidRPr="003A655F" w:rsidDel="00BB5335" w:rsidRDefault="00C34CA6" w:rsidP="00ED7730">
      <w:pPr>
        <w:autoSpaceDE w:val="0"/>
        <w:autoSpaceDN w:val="0"/>
        <w:adjustRightInd w:val="0"/>
        <w:spacing w:after="0" w:line="240" w:lineRule="auto"/>
        <w:ind w:left="180"/>
        <w:rPr>
          <w:del w:id="4898" w:author="Raphael Malyankar" w:date="2024-02-05T17:31:00Z"/>
          <w:rFonts w:cs="Arial"/>
          <w:color w:val="000000"/>
          <w:sz w:val="16"/>
          <w:szCs w:val="16"/>
          <w:lang w:val="en-GB"/>
        </w:rPr>
      </w:pPr>
      <w:del w:id="4899" w:author="Raphael Malyankar" w:date="2024-02-05T17:31:00Z">
        <w:r w:rsidRPr="003A655F" w:rsidDel="00BB5335">
          <w:rPr>
            <w:rFonts w:cs="Arial"/>
            <w:color w:val="000000"/>
            <w:sz w:val="16"/>
            <w:szCs w:val="16"/>
            <w:lang w:val="en-GB"/>
          </w:rPr>
          <w:delText>tactile in nature, or a combination of these</w:delText>
        </w:r>
      </w:del>
    </w:p>
    <w:p w14:paraId="2595E3B1" w14:textId="06AAA444" w:rsidR="00C34CA6" w:rsidRPr="003A655F" w:rsidDel="00BB5335" w:rsidRDefault="00C34CA6" w:rsidP="00ED7730">
      <w:pPr>
        <w:autoSpaceDE w:val="0"/>
        <w:autoSpaceDN w:val="0"/>
        <w:adjustRightInd w:val="0"/>
        <w:spacing w:after="0" w:line="240" w:lineRule="auto"/>
        <w:ind w:left="360"/>
        <w:rPr>
          <w:del w:id="4900" w:author="Raphael Malyankar" w:date="2024-02-05T17:31:00Z"/>
          <w:rFonts w:cs="Arial"/>
          <w:color w:val="000000"/>
          <w:sz w:val="16"/>
          <w:szCs w:val="16"/>
          <w:lang w:val="en-GB"/>
        </w:rPr>
      </w:pPr>
      <w:del w:id="490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19117]</w:delText>
        </w:r>
      </w:del>
    </w:p>
    <w:p w14:paraId="024CBAF9" w14:textId="68E709ED" w:rsidR="00C34CA6" w:rsidRPr="003A655F" w:rsidDel="00BB5335" w:rsidRDefault="00C34CA6" w:rsidP="006406C0">
      <w:pPr>
        <w:keepNext/>
        <w:keepLines/>
        <w:autoSpaceDE w:val="0"/>
        <w:autoSpaceDN w:val="0"/>
        <w:adjustRightInd w:val="0"/>
        <w:spacing w:after="0" w:line="240" w:lineRule="auto"/>
        <w:ind w:left="720" w:hanging="720"/>
        <w:rPr>
          <w:del w:id="4902" w:author="Raphael Malyankar" w:date="2024-02-05T17:31:00Z"/>
          <w:rFonts w:cs="Arial"/>
          <w:b/>
          <w:bCs/>
          <w:color w:val="000000"/>
          <w:sz w:val="16"/>
          <w:szCs w:val="16"/>
          <w:lang w:val="en-GB"/>
        </w:rPr>
      </w:pPr>
      <w:del w:id="4903" w:author="Raphael Malyankar" w:date="2024-02-05T17:31:00Z">
        <w:r w:rsidRPr="003A655F" w:rsidDel="00BB5335">
          <w:rPr>
            <w:rFonts w:cs="Arial"/>
            <w:b/>
            <w:bCs/>
            <w:color w:val="000000"/>
            <w:sz w:val="16"/>
            <w:szCs w:val="16"/>
            <w:lang w:val="en-GB"/>
          </w:rPr>
          <w:delText>tuple</w:delText>
        </w:r>
      </w:del>
    </w:p>
    <w:p w14:paraId="54AD8260" w14:textId="549AC94F" w:rsidR="00C34CA6" w:rsidRPr="003A655F" w:rsidDel="00BB5335" w:rsidRDefault="00C34CA6" w:rsidP="00ED7730">
      <w:pPr>
        <w:autoSpaceDE w:val="0"/>
        <w:autoSpaceDN w:val="0"/>
        <w:adjustRightInd w:val="0"/>
        <w:spacing w:after="0" w:line="240" w:lineRule="auto"/>
        <w:ind w:left="900" w:hanging="720"/>
        <w:rPr>
          <w:del w:id="4904" w:author="Raphael Malyankar" w:date="2024-02-05T17:31:00Z"/>
          <w:rFonts w:cs="Arial"/>
          <w:color w:val="000000"/>
          <w:sz w:val="16"/>
          <w:szCs w:val="16"/>
          <w:lang w:val="en-GB"/>
        </w:rPr>
      </w:pPr>
      <w:del w:id="4905" w:author="Raphael Malyankar" w:date="2024-02-05T17:31:00Z">
        <w:r w:rsidRPr="003A655F" w:rsidDel="00BB5335">
          <w:rPr>
            <w:rFonts w:cs="Arial"/>
            <w:color w:val="000000"/>
            <w:sz w:val="16"/>
            <w:szCs w:val="16"/>
            <w:lang w:val="en-GB"/>
          </w:rPr>
          <w:delText>ordered list of values</w:delText>
        </w:r>
      </w:del>
    </w:p>
    <w:p w14:paraId="1F6F8541" w14:textId="6E24BC22" w:rsidR="00C34CA6" w:rsidRPr="003A655F" w:rsidDel="00BB5335" w:rsidRDefault="00C34CA6" w:rsidP="00ED7730">
      <w:pPr>
        <w:autoSpaceDE w:val="0"/>
        <w:autoSpaceDN w:val="0"/>
        <w:adjustRightInd w:val="0"/>
        <w:spacing w:after="0" w:line="240" w:lineRule="auto"/>
        <w:ind w:left="1080" w:hanging="720"/>
        <w:rPr>
          <w:del w:id="4906" w:author="Raphael Malyankar" w:date="2024-02-05T17:31:00Z"/>
          <w:rFonts w:cs="Arial"/>
          <w:color w:val="000000"/>
          <w:sz w:val="16"/>
          <w:szCs w:val="16"/>
          <w:lang w:val="en-GB"/>
        </w:rPr>
      </w:pPr>
      <w:del w:id="4907" w:author="Raphael Malyankar" w:date="2024-02-05T17:31:00Z">
        <w:r w:rsidRPr="003A655F" w:rsidDel="00BB5335">
          <w:rPr>
            <w:rStyle w:val="NoteChar"/>
            <w:rFonts w:cs="Arial"/>
            <w:color w:val="000000"/>
            <w:sz w:val="16"/>
            <w:szCs w:val="16"/>
          </w:rPr>
          <w:delText>NOTE 1:</w:delText>
        </w:r>
        <w:r w:rsidRPr="003A655F" w:rsidDel="00BB5335">
          <w:rPr>
            <w:rFonts w:cs="Arial"/>
            <w:color w:val="000000"/>
            <w:sz w:val="16"/>
            <w:szCs w:val="16"/>
            <w:lang w:val="en-GB"/>
          </w:rPr>
          <w:delText xml:space="preserve"> The number of values in a tuple is immutable</w:delText>
        </w:r>
      </w:del>
    </w:p>
    <w:p w14:paraId="1457DA12" w14:textId="0D4F37FC" w:rsidR="00C34CA6" w:rsidRPr="003A655F" w:rsidDel="00BB5335" w:rsidRDefault="00C34CA6" w:rsidP="00ED7730">
      <w:pPr>
        <w:autoSpaceDE w:val="0"/>
        <w:autoSpaceDN w:val="0"/>
        <w:adjustRightInd w:val="0"/>
        <w:spacing w:after="0" w:line="240" w:lineRule="auto"/>
        <w:ind w:left="360"/>
        <w:rPr>
          <w:del w:id="4908" w:author="Raphael Malyankar" w:date="2024-02-05T17:31:00Z"/>
          <w:rFonts w:cs="Arial"/>
          <w:color w:val="000000"/>
          <w:sz w:val="16"/>
          <w:szCs w:val="16"/>
          <w:lang w:val="en-GB"/>
        </w:rPr>
      </w:pPr>
      <w:del w:id="4909" w:author="Raphael Malyankar" w:date="2024-02-05T17:31:00Z">
        <w:r w:rsidRPr="003A655F" w:rsidDel="00BB5335">
          <w:rPr>
            <w:rStyle w:val="NoteChar"/>
            <w:rFonts w:cs="Arial"/>
            <w:color w:val="000000"/>
            <w:sz w:val="16"/>
            <w:szCs w:val="16"/>
          </w:rPr>
          <w:delText>NOTE 2:</w:delText>
        </w:r>
        <w:r w:rsidRPr="003A655F" w:rsidDel="00BB5335">
          <w:rPr>
            <w:rStyle w:val="NoteChar"/>
            <w:rFonts w:cs="Arial"/>
            <w:sz w:val="16"/>
            <w:szCs w:val="16"/>
          </w:rPr>
          <w:delText xml:space="preserve"> </w:delText>
        </w:r>
        <w:r w:rsidRPr="003A655F" w:rsidDel="00BB5335">
          <w:rPr>
            <w:rFonts w:cs="Arial"/>
            <w:color w:val="000000"/>
            <w:sz w:val="16"/>
            <w:szCs w:val="16"/>
            <w:lang w:val="en-GB"/>
          </w:rPr>
          <w:delText xml:space="preserve">the ordered list will generally be a finite </w:delText>
        </w:r>
        <w:r w:rsidRPr="003A655F" w:rsidDel="00BB5335">
          <w:rPr>
            <w:rFonts w:cs="Arial"/>
            <w:b/>
            <w:color w:val="000000"/>
            <w:sz w:val="16"/>
            <w:szCs w:val="16"/>
            <w:lang w:val="en-GB"/>
          </w:rPr>
          <w:delText>sequence</w:delText>
        </w:r>
        <w:r w:rsidRPr="003A655F" w:rsidDel="00BB5335">
          <w:rPr>
            <w:rFonts w:cs="Arial"/>
            <w:color w:val="000000"/>
            <w:sz w:val="16"/>
            <w:szCs w:val="16"/>
            <w:lang w:val="en-GB"/>
          </w:rPr>
          <w:delText xml:space="preserve"> of </w:delText>
        </w:r>
        <w:r w:rsidRPr="003A655F" w:rsidDel="00BB5335">
          <w:rPr>
            <w:rFonts w:cs="Arial"/>
            <w:b/>
            <w:color w:val="000000"/>
            <w:sz w:val="16"/>
            <w:szCs w:val="16"/>
            <w:lang w:val="en-GB"/>
          </w:rPr>
          <w:delText>features,</w:delText>
        </w:r>
        <w:r w:rsidRPr="003A655F" w:rsidDel="00BB5335">
          <w:rPr>
            <w:rFonts w:cs="Arial"/>
            <w:color w:val="000000"/>
            <w:sz w:val="16"/>
            <w:szCs w:val="16"/>
            <w:lang w:val="en-GB"/>
          </w:rPr>
          <w:delText xml:space="preserve"> each of a specific </w:delText>
        </w:r>
        <w:r w:rsidRPr="003A655F" w:rsidDel="00BB5335">
          <w:rPr>
            <w:rFonts w:cs="Arial"/>
            <w:b/>
            <w:color w:val="000000"/>
            <w:sz w:val="16"/>
            <w:szCs w:val="16"/>
            <w:lang w:val="en-GB"/>
          </w:rPr>
          <w:delText>feature type</w:delText>
        </w:r>
      </w:del>
    </w:p>
    <w:p w14:paraId="095594A6" w14:textId="406E9906" w:rsidR="00C34CA6" w:rsidRPr="003A655F" w:rsidDel="00BB5335" w:rsidRDefault="00C34CA6" w:rsidP="00ED7730">
      <w:pPr>
        <w:autoSpaceDE w:val="0"/>
        <w:autoSpaceDN w:val="0"/>
        <w:adjustRightInd w:val="0"/>
        <w:spacing w:after="0" w:line="240" w:lineRule="auto"/>
        <w:ind w:left="1080" w:hanging="720"/>
        <w:rPr>
          <w:del w:id="4910" w:author="Raphael Malyankar" w:date="2024-02-05T17:31:00Z"/>
          <w:rFonts w:cs="Arial"/>
          <w:color w:val="000000"/>
          <w:sz w:val="16"/>
          <w:szCs w:val="16"/>
          <w:lang w:val="en-GB"/>
        </w:rPr>
      </w:pPr>
      <w:del w:id="4911"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19136,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19142]</w:delText>
        </w:r>
      </w:del>
    </w:p>
    <w:p w14:paraId="333448F2" w14:textId="5DC1F936" w:rsidR="00C34CA6" w:rsidRPr="003A655F" w:rsidDel="00BB5335" w:rsidRDefault="00C34CA6" w:rsidP="00ED7730">
      <w:pPr>
        <w:autoSpaceDE w:val="0"/>
        <w:autoSpaceDN w:val="0"/>
        <w:adjustRightInd w:val="0"/>
        <w:spacing w:after="0" w:line="240" w:lineRule="auto"/>
        <w:ind w:left="720" w:hanging="720"/>
        <w:rPr>
          <w:del w:id="4912" w:author="Raphael Malyankar" w:date="2024-02-05T17:31:00Z"/>
          <w:rFonts w:cs="Arial"/>
          <w:b/>
          <w:bCs/>
          <w:color w:val="000000"/>
          <w:sz w:val="16"/>
          <w:szCs w:val="16"/>
          <w:lang w:val="en-GB"/>
        </w:rPr>
      </w:pPr>
      <w:del w:id="4913" w:author="Raphael Malyankar" w:date="2024-02-05T17:31:00Z">
        <w:r w:rsidRPr="003A655F" w:rsidDel="00BB5335">
          <w:rPr>
            <w:rFonts w:cs="Arial"/>
            <w:b/>
            <w:bCs/>
            <w:color w:val="000000"/>
            <w:sz w:val="16"/>
            <w:szCs w:val="16"/>
            <w:lang w:val="en-GB"/>
          </w:rPr>
          <w:delText>type</w:delText>
        </w:r>
      </w:del>
    </w:p>
    <w:p w14:paraId="77DF3EEE" w14:textId="41F3E422" w:rsidR="00C34CA6" w:rsidRPr="003A655F" w:rsidDel="00BB5335" w:rsidRDefault="00C34CA6" w:rsidP="00ED7730">
      <w:pPr>
        <w:autoSpaceDE w:val="0"/>
        <w:autoSpaceDN w:val="0"/>
        <w:adjustRightInd w:val="0"/>
        <w:spacing w:after="0" w:line="240" w:lineRule="auto"/>
        <w:ind w:left="180"/>
        <w:rPr>
          <w:del w:id="4914" w:author="Raphael Malyankar" w:date="2024-02-05T17:31:00Z"/>
          <w:rFonts w:cs="Arial"/>
          <w:color w:val="000000"/>
          <w:sz w:val="16"/>
          <w:szCs w:val="16"/>
          <w:lang w:val="en-GB"/>
        </w:rPr>
      </w:pPr>
      <w:del w:id="4915" w:author="Raphael Malyankar" w:date="2024-02-05T17:31:00Z">
        <w:r w:rsidRPr="003A655F" w:rsidDel="00BB5335">
          <w:rPr>
            <w:rFonts w:cs="Arial"/>
            <w:color w:val="000000"/>
            <w:sz w:val="16"/>
            <w:szCs w:val="16"/>
            <w:lang w:val="en-GB"/>
          </w:rPr>
          <w:delText>a specification of the general structure and behavio</w:delText>
        </w:r>
        <w:r w:rsidR="00AB34FB" w:rsidRPr="003A655F" w:rsidDel="00BB5335">
          <w:rPr>
            <w:rFonts w:cs="Arial"/>
            <w:color w:val="000000"/>
            <w:sz w:val="16"/>
            <w:szCs w:val="16"/>
            <w:lang w:val="en-GB"/>
          </w:rPr>
          <w:delText>u</w:delText>
        </w:r>
        <w:r w:rsidRPr="003A655F" w:rsidDel="00BB5335">
          <w:rPr>
            <w:rFonts w:cs="Arial"/>
            <w:color w:val="000000"/>
            <w:sz w:val="16"/>
            <w:szCs w:val="16"/>
            <w:lang w:val="en-GB"/>
          </w:rPr>
          <w:delText xml:space="preserve">r of a </w:delText>
        </w:r>
        <w:r w:rsidRPr="003A655F" w:rsidDel="00BB5335">
          <w:rPr>
            <w:rFonts w:cs="Arial"/>
            <w:b/>
            <w:color w:val="000000"/>
            <w:sz w:val="16"/>
            <w:szCs w:val="16"/>
            <w:lang w:val="en-GB"/>
          </w:rPr>
          <w:delText>domain</w:delText>
        </w:r>
        <w:r w:rsidRPr="003A655F" w:rsidDel="00BB5335">
          <w:rPr>
            <w:rFonts w:cs="Arial"/>
            <w:color w:val="000000"/>
            <w:sz w:val="16"/>
            <w:szCs w:val="16"/>
            <w:lang w:val="en-GB"/>
          </w:rPr>
          <w:delText xml:space="preserve"> of </w:delText>
        </w:r>
        <w:r w:rsidRPr="003A655F" w:rsidDel="00BB5335">
          <w:rPr>
            <w:rFonts w:cs="Arial"/>
            <w:b/>
            <w:color w:val="000000"/>
            <w:sz w:val="16"/>
            <w:szCs w:val="16"/>
            <w:lang w:val="en-GB"/>
          </w:rPr>
          <w:delText>objects</w:delText>
        </w:r>
        <w:r w:rsidRPr="003A655F" w:rsidDel="00BB5335">
          <w:rPr>
            <w:rFonts w:cs="Arial"/>
            <w:color w:val="000000"/>
            <w:sz w:val="16"/>
            <w:szCs w:val="16"/>
            <w:lang w:val="en-GB"/>
          </w:rPr>
          <w:delText xml:space="preserve"> without providing a physical </w:delText>
        </w:r>
        <w:r w:rsidRPr="003A655F" w:rsidDel="00BB5335">
          <w:rPr>
            <w:rFonts w:cs="Arial"/>
            <w:b/>
            <w:color w:val="000000"/>
            <w:sz w:val="16"/>
            <w:szCs w:val="16"/>
            <w:lang w:val="en-GB"/>
          </w:rPr>
          <w:delText>implementation</w:delText>
        </w:r>
      </w:del>
    </w:p>
    <w:p w14:paraId="4A7E3A8E" w14:textId="1911C5E1" w:rsidR="00C34CA6" w:rsidRPr="003A655F" w:rsidDel="00BB5335" w:rsidRDefault="00C34CA6" w:rsidP="00ED7730">
      <w:pPr>
        <w:autoSpaceDE w:val="0"/>
        <w:autoSpaceDN w:val="0"/>
        <w:adjustRightInd w:val="0"/>
        <w:spacing w:after="0" w:line="240" w:lineRule="auto"/>
        <w:ind w:left="1080" w:hanging="720"/>
        <w:rPr>
          <w:del w:id="4916" w:author="Raphael Malyankar" w:date="2024-02-05T17:31:00Z"/>
          <w:rFonts w:cs="Arial"/>
          <w:color w:val="000000"/>
          <w:sz w:val="16"/>
          <w:szCs w:val="16"/>
          <w:lang w:val="en-GB"/>
        </w:rPr>
      </w:pPr>
      <w:del w:id="4917" w:author="Raphael Malyankar" w:date="2024-02-05T17:31:00Z">
        <w:r w:rsidRPr="003A655F" w:rsidDel="00BB5335">
          <w:rPr>
            <w:rStyle w:val="NoteChar"/>
            <w:rFonts w:cs="Arial"/>
            <w:color w:val="000000"/>
            <w:sz w:val="16"/>
            <w:szCs w:val="16"/>
          </w:rPr>
          <w:delText>NOTE:</w:delText>
        </w:r>
        <w:r w:rsidRPr="003A655F" w:rsidDel="00BB5335">
          <w:rPr>
            <w:rFonts w:cs="Arial"/>
            <w:color w:val="000000"/>
            <w:sz w:val="16"/>
            <w:szCs w:val="16"/>
            <w:lang w:val="en-GB"/>
          </w:rPr>
          <w:delText xml:space="preserve"> A </w:delText>
        </w:r>
        <w:r w:rsidRPr="003A655F" w:rsidDel="00BB5335">
          <w:rPr>
            <w:rFonts w:cs="Arial"/>
            <w:b/>
            <w:color w:val="000000"/>
            <w:sz w:val="16"/>
            <w:szCs w:val="16"/>
            <w:lang w:val="en-GB"/>
          </w:rPr>
          <w:delText>type</w:delText>
        </w:r>
        <w:r w:rsidRPr="003A655F" w:rsidDel="00BB5335">
          <w:rPr>
            <w:rFonts w:cs="Arial"/>
            <w:color w:val="000000"/>
            <w:sz w:val="16"/>
            <w:szCs w:val="16"/>
            <w:lang w:val="en-GB"/>
          </w:rPr>
          <w:delText xml:space="preserve"> may have </w:delText>
        </w:r>
        <w:r w:rsidRPr="003A655F" w:rsidDel="00BB5335">
          <w:rPr>
            <w:rFonts w:cs="Arial"/>
            <w:b/>
            <w:color w:val="000000"/>
            <w:sz w:val="16"/>
            <w:szCs w:val="16"/>
            <w:lang w:val="en-GB"/>
          </w:rPr>
          <w:delText>attributes</w:delText>
        </w:r>
        <w:r w:rsidRPr="003A655F" w:rsidDel="00BB5335">
          <w:rPr>
            <w:rFonts w:cs="Arial"/>
            <w:color w:val="000000"/>
            <w:sz w:val="16"/>
            <w:szCs w:val="16"/>
            <w:lang w:val="en-GB"/>
          </w:rPr>
          <w:delText xml:space="preserve"> and associations</w:delText>
        </w:r>
      </w:del>
    </w:p>
    <w:p w14:paraId="67992A6E" w14:textId="26724494" w:rsidR="00C34CA6" w:rsidRPr="003A655F" w:rsidDel="00BB5335" w:rsidRDefault="00C34CA6" w:rsidP="00ED7730">
      <w:pPr>
        <w:autoSpaceDE w:val="0"/>
        <w:autoSpaceDN w:val="0"/>
        <w:adjustRightInd w:val="0"/>
        <w:spacing w:after="0" w:line="240" w:lineRule="auto"/>
        <w:ind w:left="1080" w:hanging="720"/>
        <w:rPr>
          <w:del w:id="4918" w:author="Raphael Malyankar" w:date="2024-02-05T17:31:00Z"/>
          <w:rFonts w:cs="Arial"/>
          <w:color w:val="000000"/>
          <w:sz w:val="16"/>
          <w:szCs w:val="16"/>
          <w:lang w:val="en-GB"/>
        </w:rPr>
      </w:pPr>
      <w:del w:id="4919" w:author="Raphael Malyankar" w:date="2024-02-05T17:31:00Z">
        <w:r w:rsidRPr="003A655F" w:rsidDel="00BB5335">
          <w:rPr>
            <w:rFonts w:cs="Arial"/>
            <w:color w:val="000000"/>
            <w:sz w:val="16"/>
            <w:szCs w:val="16"/>
            <w:lang w:val="en-GB"/>
          </w:rPr>
          <w:delText>[ISO/TS 19103]</w:delText>
        </w:r>
      </w:del>
    </w:p>
    <w:p w14:paraId="79FDBDC9" w14:textId="6E6082AE" w:rsidR="00C34CA6" w:rsidRPr="003A655F" w:rsidDel="00BB5335" w:rsidRDefault="00C34CA6" w:rsidP="00ED7730">
      <w:pPr>
        <w:autoSpaceDE w:val="0"/>
        <w:autoSpaceDN w:val="0"/>
        <w:adjustRightInd w:val="0"/>
        <w:spacing w:after="0" w:line="240" w:lineRule="auto"/>
        <w:ind w:left="720" w:hanging="720"/>
        <w:rPr>
          <w:del w:id="4920" w:author="Raphael Malyankar" w:date="2024-02-05T17:31:00Z"/>
          <w:rFonts w:cs="Arial"/>
          <w:b/>
          <w:bCs/>
          <w:color w:val="000000"/>
          <w:sz w:val="16"/>
          <w:szCs w:val="16"/>
          <w:lang w:val="en-GB"/>
        </w:rPr>
      </w:pPr>
      <w:del w:id="4921" w:author="Raphael Malyankar" w:date="2024-02-05T17:31:00Z">
        <w:r w:rsidRPr="003A655F" w:rsidDel="00BB5335">
          <w:rPr>
            <w:rFonts w:cs="Arial"/>
            <w:b/>
            <w:bCs/>
            <w:color w:val="000000"/>
            <w:sz w:val="16"/>
            <w:szCs w:val="16"/>
            <w:lang w:val="en-GB"/>
          </w:rPr>
          <w:delText>UML</w:delText>
        </w:r>
      </w:del>
    </w:p>
    <w:p w14:paraId="1666C394" w14:textId="19541DF9" w:rsidR="00C34CA6" w:rsidRPr="003A655F" w:rsidDel="00BB5335" w:rsidRDefault="00C34CA6" w:rsidP="00ED7730">
      <w:pPr>
        <w:autoSpaceDE w:val="0"/>
        <w:autoSpaceDN w:val="0"/>
        <w:adjustRightInd w:val="0"/>
        <w:spacing w:after="0" w:line="240" w:lineRule="auto"/>
        <w:ind w:left="180"/>
        <w:rPr>
          <w:del w:id="4922" w:author="Raphael Malyankar" w:date="2024-02-05T17:31:00Z"/>
          <w:rFonts w:cs="Arial"/>
          <w:color w:val="000000"/>
          <w:sz w:val="16"/>
          <w:szCs w:val="16"/>
          <w:lang w:val="en-GB"/>
        </w:rPr>
      </w:pPr>
      <w:del w:id="4923" w:author="Raphael Malyankar" w:date="2024-02-05T17:31:00Z">
        <w:r w:rsidRPr="003A655F" w:rsidDel="00BB5335">
          <w:rPr>
            <w:rFonts w:cs="Arial"/>
            <w:color w:val="000000"/>
            <w:sz w:val="16"/>
            <w:szCs w:val="16"/>
            <w:lang w:val="en-GB"/>
          </w:rPr>
          <w:delText>The Unified Mode</w:delText>
        </w:r>
        <w:r w:rsidR="00AB34FB" w:rsidRPr="003A655F" w:rsidDel="00BB5335">
          <w:rPr>
            <w:rFonts w:cs="Arial"/>
            <w:color w:val="000000"/>
            <w:sz w:val="16"/>
            <w:szCs w:val="16"/>
            <w:lang w:val="en-GB"/>
          </w:rPr>
          <w:delText>l</w:delText>
        </w:r>
        <w:r w:rsidRPr="003A655F" w:rsidDel="00BB5335">
          <w:rPr>
            <w:rFonts w:cs="Arial"/>
            <w:color w:val="000000"/>
            <w:sz w:val="16"/>
            <w:szCs w:val="16"/>
            <w:lang w:val="en-GB"/>
          </w:rPr>
          <w:delText>ling Language (</w:delText>
        </w:r>
        <w:r w:rsidRPr="003A655F" w:rsidDel="00BB5335">
          <w:rPr>
            <w:rFonts w:cs="Arial"/>
            <w:b/>
            <w:color w:val="000000"/>
            <w:sz w:val="16"/>
            <w:szCs w:val="16"/>
            <w:lang w:val="en-GB"/>
          </w:rPr>
          <w:delText>UML</w:delText>
        </w:r>
        <w:r w:rsidRPr="003A655F" w:rsidDel="00BB5335">
          <w:rPr>
            <w:rFonts w:cs="Arial"/>
            <w:color w:val="000000"/>
            <w:sz w:val="16"/>
            <w:szCs w:val="16"/>
            <w:lang w:val="en-GB"/>
          </w:rPr>
          <w:delText>) is a general-purpose </w:delText>
        </w:r>
        <w:r w:rsidDel="00BB5335">
          <w:fldChar w:fldCharType="begin"/>
        </w:r>
        <w:r w:rsidDel="00BB5335">
          <w:delInstrText>HYPERLINK "http://en.wikipedia.org/wiki/Modeling_language" \o "Modeling language"</w:delInstrText>
        </w:r>
        <w:r w:rsidDel="00BB5335">
          <w:fldChar w:fldCharType="separate"/>
        </w:r>
        <w:r w:rsidRPr="003A655F" w:rsidDel="00BB5335">
          <w:rPr>
            <w:rFonts w:cs="Arial"/>
            <w:color w:val="000000"/>
            <w:sz w:val="16"/>
            <w:szCs w:val="16"/>
            <w:lang w:val="en-GB"/>
          </w:rPr>
          <w:delText>mode</w:delText>
        </w:r>
        <w:r w:rsidR="00AB34FB" w:rsidRPr="003A655F" w:rsidDel="00BB5335">
          <w:rPr>
            <w:rFonts w:cs="Arial"/>
            <w:color w:val="000000"/>
            <w:sz w:val="16"/>
            <w:szCs w:val="16"/>
            <w:lang w:val="en-GB"/>
          </w:rPr>
          <w:delText>l</w:delText>
        </w:r>
        <w:r w:rsidRPr="003A655F" w:rsidDel="00BB5335">
          <w:rPr>
            <w:rFonts w:cs="Arial"/>
            <w:color w:val="000000"/>
            <w:sz w:val="16"/>
            <w:szCs w:val="16"/>
            <w:lang w:val="en-GB"/>
          </w:rPr>
          <w:delText>ling language</w:delText>
        </w:r>
        <w:r w:rsidDel="00BB5335">
          <w:rPr>
            <w:rFonts w:cs="Arial"/>
            <w:color w:val="000000"/>
            <w:sz w:val="16"/>
            <w:szCs w:val="16"/>
            <w:lang w:val="en-GB"/>
          </w:rPr>
          <w:fldChar w:fldCharType="end"/>
        </w:r>
        <w:r w:rsidRPr="003A655F" w:rsidDel="00BB5335">
          <w:rPr>
            <w:rFonts w:cs="Arial"/>
            <w:color w:val="000000"/>
            <w:sz w:val="16"/>
            <w:szCs w:val="16"/>
            <w:lang w:val="en-GB"/>
          </w:rPr>
          <w:delText xml:space="preserve"> in the field of </w:delText>
        </w:r>
        <w:r w:rsidDel="00BB5335">
          <w:fldChar w:fldCharType="begin"/>
        </w:r>
        <w:r w:rsidDel="00BB5335">
          <w:delInstrText>HYPERLINK "http://en.wikipedia.org/wiki/Software_engineering" \o "Software engineering"</w:delInstrText>
        </w:r>
        <w:r w:rsidDel="00BB5335">
          <w:fldChar w:fldCharType="separate"/>
        </w:r>
        <w:r w:rsidRPr="003A655F" w:rsidDel="00BB5335">
          <w:rPr>
            <w:rFonts w:cs="Arial"/>
            <w:color w:val="000000"/>
            <w:sz w:val="16"/>
            <w:szCs w:val="16"/>
            <w:lang w:val="en-GB"/>
          </w:rPr>
          <w:delText>software engineering</w:delText>
        </w:r>
        <w:r w:rsidDel="00BB5335">
          <w:rPr>
            <w:rFonts w:cs="Arial"/>
            <w:color w:val="000000"/>
            <w:sz w:val="16"/>
            <w:szCs w:val="16"/>
            <w:lang w:val="en-GB"/>
          </w:rPr>
          <w:fldChar w:fldCharType="end"/>
        </w:r>
        <w:r w:rsidRPr="003A655F" w:rsidDel="00BB5335">
          <w:rPr>
            <w:rFonts w:cs="Arial"/>
            <w:color w:val="000000"/>
            <w:sz w:val="16"/>
            <w:szCs w:val="16"/>
            <w:lang w:val="en-GB"/>
          </w:rPr>
          <w:delText>, which is designed to provide a standard way to visuali</w:delText>
        </w:r>
        <w:r w:rsidR="002A0003" w:rsidRPr="003A655F" w:rsidDel="00BB5335">
          <w:rPr>
            <w:rFonts w:cs="Arial"/>
            <w:color w:val="000000"/>
            <w:sz w:val="16"/>
            <w:szCs w:val="16"/>
            <w:lang w:val="en-GB"/>
          </w:rPr>
          <w:delText>s</w:delText>
        </w:r>
        <w:r w:rsidRPr="003A655F" w:rsidDel="00BB5335">
          <w:rPr>
            <w:rFonts w:cs="Arial"/>
            <w:color w:val="000000"/>
            <w:sz w:val="16"/>
            <w:szCs w:val="16"/>
            <w:lang w:val="en-GB"/>
          </w:rPr>
          <w:delText>e the design of a system.</w:delText>
        </w:r>
        <w:r w:rsidRPr="003A655F" w:rsidDel="00BB5335">
          <w:rPr>
            <w:rFonts w:cs="Arial"/>
            <w:color w:val="000000"/>
            <w:sz w:val="16"/>
            <w:szCs w:val="16"/>
            <w:lang w:val="en-GB" w:eastAsia="en-GB"/>
          </w:rPr>
          <w:delText xml:space="preserve"> </w:delText>
        </w:r>
      </w:del>
    </w:p>
    <w:p w14:paraId="7F69CC78" w14:textId="4B0E9028" w:rsidR="00C34CA6" w:rsidRPr="003A655F" w:rsidDel="00BB5335" w:rsidRDefault="00C34CA6" w:rsidP="00ED7730">
      <w:pPr>
        <w:autoSpaceDE w:val="0"/>
        <w:autoSpaceDN w:val="0"/>
        <w:adjustRightInd w:val="0"/>
        <w:spacing w:after="0" w:line="240" w:lineRule="auto"/>
        <w:ind w:left="180"/>
        <w:rPr>
          <w:del w:id="4924" w:author="Raphael Malyankar" w:date="2024-02-05T17:31:00Z"/>
          <w:rFonts w:cs="Arial"/>
          <w:color w:val="000000"/>
          <w:sz w:val="16"/>
          <w:szCs w:val="16"/>
          <w:lang w:val="en-GB"/>
        </w:rPr>
      </w:pPr>
    </w:p>
    <w:p w14:paraId="18D61148" w14:textId="2B68423B" w:rsidR="00C34CA6" w:rsidRPr="003A655F" w:rsidDel="00BB5335" w:rsidRDefault="00C34CA6" w:rsidP="00ED7730">
      <w:pPr>
        <w:keepNext/>
        <w:autoSpaceDE w:val="0"/>
        <w:autoSpaceDN w:val="0"/>
        <w:adjustRightInd w:val="0"/>
        <w:spacing w:after="0" w:line="240" w:lineRule="auto"/>
        <w:ind w:left="900" w:hanging="720"/>
        <w:rPr>
          <w:del w:id="4925" w:author="Raphael Malyankar" w:date="2024-02-05T17:31:00Z"/>
          <w:rFonts w:cs="Arial"/>
          <w:sz w:val="16"/>
          <w:szCs w:val="16"/>
          <w:lang w:val="en-GB"/>
        </w:rPr>
      </w:pPr>
      <w:del w:id="4926" w:author="Raphael Malyankar" w:date="2024-02-05T17:31:00Z">
        <w:r w:rsidRPr="003A655F" w:rsidDel="00BB5335">
          <w:rPr>
            <w:rFonts w:cs="Arial"/>
            <w:noProof/>
            <w:color w:val="000000"/>
            <w:sz w:val="16"/>
            <w:szCs w:val="16"/>
            <w:lang w:val="fr-FR" w:eastAsia="fr-FR"/>
          </w:rPr>
          <w:drawing>
            <wp:inline distT="0" distB="0" distL="0" distR="0" wp14:anchorId="088A3670" wp14:editId="39571FDC">
              <wp:extent cx="2552700" cy="1912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inline>
          </w:drawing>
        </w:r>
      </w:del>
    </w:p>
    <w:p w14:paraId="6761AA08" w14:textId="022C5E2C" w:rsidR="00C34CA6" w:rsidRPr="003A655F" w:rsidDel="00BB5335" w:rsidRDefault="00C34CA6" w:rsidP="00ED7730">
      <w:pPr>
        <w:pStyle w:val="Caption"/>
        <w:spacing w:after="0" w:line="240" w:lineRule="auto"/>
        <w:ind w:left="900" w:hanging="720"/>
        <w:rPr>
          <w:del w:id="4927" w:author="Raphael Malyankar" w:date="2024-02-05T17:31:00Z"/>
          <w:rFonts w:cs="Arial"/>
          <w:color w:val="000000"/>
          <w:sz w:val="16"/>
          <w:szCs w:val="16"/>
          <w:lang w:val="en-GB"/>
        </w:rPr>
      </w:pPr>
      <w:del w:id="4928" w:author="Raphael Malyankar" w:date="2024-02-05T17:31:00Z">
        <w:r w:rsidRPr="003A655F" w:rsidDel="00BB5335">
          <w:rPr>
            <w:rFonts w:cs="Arial"/>
            <w:sz w:val="16"/>
            <w:szCs w:val="16"/>
            <w:lang w:val="en-GB"/>
          </w:rPr>
          <w:delText xml:space="preserve">image courtesy of </w:delText>
        </w:r>
        <w:r w:rsidDel="00BB5335">
          <w:fldChar w:fldCharType="begin"/>
        </w:r>
        <w:r w:rsidDel="00BB5335">
          <w:delInstrText>HYPERLINK "http://en.wikipedia.org/wiki/User:Kishorekumar_62"</w:delInstrText>
        </w:r>
        <w:r w:rsidDel="00BB5335">
          <w:fldChar w:fldCharType="separate"/>
        </w:r>
        <w:r w:rsidRPr="003A655F" w:rsidDel="00BB5335">
          <w:rPr>
            <w:rStyle w:val="Hyperlink"/>
            <w:rFonts w:cs="Arial"/>
            <w:sz w:val="16"/>
            <w:szCs w:val="16"/>
            <w:lang w:val="en-GB"/>
          </w:rPr>
          <w:delText>Kishorekumar 62</w:delText>
        </w:r>
        <w:r w:rsidDel="00BB5335">
          <w:rPr>
            <w:rStyle w:val="Hyperlink"/>
            <w:rFonts w:cs="Arial"/>
            <w:sz w:val="16"/>
            <w:szCs w:val="16"/>
            <w:lang w:val="en-GB"/>
          </w:rPr>
          <w:fldChar w:fldCharType="end"/>
        </w:r>
      </w:del>
    </w:p>
    <w:p w14:paraId="28C4DB8F" w14:textId="68B7B3EF" w:rsidR="00C34CA6" w:rsidRPr="003A655F" w:rsidDel="00BB5335" w:rsidRDefault="00C34CA6" w:rsidP="00ED7730">
      <w:pPr>
        <w:autoSpaceDE w:val="0"/>
        <w:autoSpaceDN w:val="0"/>
        <w:adjustRightInd w:val="0"/>
        <w:spacing w:after="0" w:line="240" w:lineRule="auto"/>
        <w:ind w:left="900" w:hanging="720"/>
        <w:rPr>
          <w:del w:id="4929" w:author="Raphael Malyankar" w:date="2024-02-05T17:31:00Z"/>
          <w:rFonts w:cs="Arial"/>
          <w:color w:val="000000"/>
          <w:sz w:val="16"/>
          <w:szCs w:val="16"/>
          <w:lang w:val="en-GB"/>
        </w:rPr>
      </w:pPr>
      <w:del w:id="4930" w:author="Raphael Malyankar" w:date="2024-02-05T17:31:00Z">
        <w:r w:rsidRPr="003A655F" w:rsidDel="00BB5335">
          <w:rPr>
            <w:rFonts w:cs="Arial"/>
            <w:color w:val="000000"/>
            <w:sz w:val="16"/>
            <w:szCs w:val="16"/>
            <w:lang w:val="en-GB"/>
          </w:rPr>
          <w:delText>[Wikipedia 2015]</w:delText>
        </w:r>
      </w:del>
    </w:p>
    <w:p w14:paraId="2327D0F2" w14:textId="6974E52C" w:rsidR="00C34CA6" w:rsidRPr="003A655F" w:rsidDel="00BB5335" w:rsidRDefault="00C34CA6" w:rsidP="00ED7730">
      <w:pPr>
        <w:autoSpaceDE w:val="0"/>
        <w:autoSpaceDN w:val="0"/>
        <w:adjustRightInd w:val="0"/>
        <w:spacing w:after="0" w:line="240" w:lineRule="auto"/>
        <w:ind w:left="720" w:hanging="720"/>
        <w:rPr>
          <w:del w:id="4931" w:author="Raphael Malyankar" w:date="2024-02-05T17:31:00Z"/>
          <w:rFonts w:cs="Arial"/>
          <w:b/>
          <w:bCs/>
          <w:color w:val="000000"/>
          <w:sz w:val="16"/>
          <w:szCs w:val="16"/>
          <w:lang w:val="en-GB"/>
        </w:rPr>
      </w:pPr>
      <w:del w:id="4932" w:author="Raphael Malyankar" w:date="2024-02-05T17:31:00Z">
        <w:r w:rsidRPr="003A655F" w:rsidDel="00BB5335">
          <w:rPr>
            <w:rFonts w:cs="Arial"/>
            <w:b/>
            <w:bCs/>
            <w:color w:val="000000"/>
            <w:sz w:val="16"/>
            <w:szCs w:val="16"/>
            <w:lang w:val="en-GB"/>
          </w:rPr>
          <w:delText>UML</w:delText>
        </w:r>
        <w:r w:rsidRPr="003A655F" w:rsidDel="00BB5335">
          <w:rPr>
            <w:rFonts w:cs="Arial"/>
            <w:b/>
            <w:bCs/>
            <w:color w:val="3A2A98"/>
            <w:sz w:val="16"/>
            <w:szCs w:val="16"/>
            <w:lang w:val="en-GB"/>
          </w:rPr>
          <w:delText xml:space="preserve"> </w:delText>
        </w:r>
        <w:r w:rsidRPr="003A655F" w:rsidDel="00BB5335">
          <w:rPr>
            <w:rFonts w:cs="Arial"/>
            <w:b/>
            <w:bCs/>
            <w:color w:val="000000"/>
            <w:sz w:val="16"/>
            <w:szCs w:val="16"/>
            <w:lang w:val="en-GB"/>
          </w:rPr>
          <w:delText>application schema</w:delText>
        </w:r>
      </w:del>
    </w:p>
    <w:p w14:paraId="49879F24" w14:textId="316B6E96" w:rsidR="00C34CA6" w:rsidRPr="003A655F" w:rsidDel="00BB5335" w:rsidRDefault="00C34CA6" w:rsidP="00ED7730">
      <w:pPr>
        <w:autoSpaceDE w:val="0"/>
        <w:autoSpaceDN w:val="0"/>
        <w:adjustRightInd w:val="0"/>
        <w:spacing w:after="0" w:line="240" w:lineRule="auto"/>
        <w:ind w:left="180"/>
        <w:rPr>
          <w:del w:id="4933" w:author="Raphael Malyankar" w:date="2024-02-05T17:31:00Z"/>
          <w:rFonts w:cs="Arial"/>
          <w:color w:val="000000"/>
          <w:sz w:val="16"/>
          <w:szCs w:val="16"/>
          <w:lang w:val="en-GB"/>
        </w:rPr>
      </w:pPr>
      <w:del w:id="4934" w:author="Raphael Malyankar" w:date="2024-02-05T17:31:00Z">
        <w:r w:rsidRPr="003A655F" w:rsidDel="00BB5335">
          <w:rPr>
            <w:rFonts w:cs="Arial"/>
            <w:b/>
            <w:color w:val="000000"/>
            <w:sz w:val="16"/>
            <w:szCs w:val="16"/>
            <w:lang w:val="en-GB"/>
          </w:rPr>
          <w:delText>application schema</w:delText>
        </w:r>
        <w:r w:rsidRPr="003A655F" w:rsidDel="00BB5335">
          <w:rPr>
            <w:rFonts w:cs="Arial"/>
            <w:color w:val="000000"/>
            <w:sz w:val="16"/>
            <w:szCs w:val="16"/>
            <w:lang w:val="en-GB"/>
          </w:rPr>
          <w:delText xml:space="preserve"> written in UML</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in accordance with 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19109</w:delText>
        </w:r>
      </w:del>
    </w:p>
    <w:p w14:paraId="72F11000" w14:textId="32E0C81E" w:rsidR="00C34CA6" w:rsidRPr="003A655F" w:rsidDel="00BB5335" w:rsidRDefault="00C34CA6" w:rsidP="00ED7730">
      <w:pPr>
        <w:autoSpaceDE w:val="0"/>
        <w:autoSpaceDN w:val="0"/>
        <w:adjustRightInd w:val="0"/>
        <w:spacing w:after="0" w:line="240" w:lineRule="auto"/>
        <w:rPr>
          <w:del w:id="4935" w:author="Raphael Malyankar" w:date="2024-02-05T17:31:00Z"/>
          <w:rFonts w:cs="Arial"/>
          <w:b/>
          <w:bCs/>
          <w:color w:val="000000"/>
          <w:sz w:val="16"/>
          <w:szCs w:val="16"/>
          <w:lang w:val="en-GB"/>
        </w:rPr>
      </w:pPr>
      <w:del w:id="4936"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19136]</w:delText>
        </w:r>
        <w:r w:rsidRPr="003A655F" w:rsidDel="00BB5335">
          <w:rPr>
            <w:rFonts w:cs="Arial"/>
            <w:b/>
            <w:bCs/>
            <w:color w:val="000000"/>
            <w:sz w:val="16"/>
            <w:szCs w:val="16"/>
            <w:lang w:val="en-GB"/>
          </w:rPr>
          <w:delText>valid time</w:delText>
        </w:r>
      </w:del>
    </w:p>
    <w:p w14:paraId="24FFCDBB" w14:textId="2140C91F" w:rsidR="00C34CA6" w:rsidRPr="003A655F" w:rsidDel="00BB5335" w:rsidRDefault="00C34CA6" w:rsidP="00ED7730">
      <w:pPr>
        <w:autoSpaceDE w:val="0"/>
        <w:autoSpaceDN w:val="0"/>
        <w:adjustRightInd w:val="0"/>
        <w:spacing w:after="0" w:line="240" w:lineRule="auto"/>
        <w:ind w:left="900" w:hanging="720"/>
        <w:rPr>
          <w:del w:id="4937" w:author="Raphael Malyankar" w:date="2024-02-05T17:31:00Z"/>
          <w:rFonts w:cs="Arial"/>
          <w:color w:val="000000"/>
          <w:sz w:val="16"/>
          <w:szCs w:val="16"/>
          <w:lang w:val="en-GB"/>
        </w:rPr>
      </w:pPr>
      <w:del w:id="4938" w:author="Raphael Malyankar" w:date="2024-02-05T17:31:00Z">
        <w:r w:rsidRPr="003A655F" w:rsidDel="00BB5335">
          <w:rPr>
            <w:rFonts w:cs="Arial"/>
            <w:color w:val="000000"/>
            <w:sz w:val="16"/>
            <w:szCs w:val="16"/>
            <w:lang w:val="en-GB"/>
          </w:rPr>
          <w:delText>time when a fact is true in the abstracted reality</w:delText>
        </w:r>
      </w:del>
    </w:p>
    <w:p w14:paraId="048450FC" w14:textId="060414A5" w:rsidR="00C34CA6" w:rsidRPr="003A655F" w:rsidDel="00BB5335" w:rsidRDefault="00C34CA6" w:rsidP="00ED7730">
      <w:pPr>
        <w:autoSpaceDE w:val="0"/>
        <w:autoSpaceDN w:val="0"/>
        <w:adjustRightInd w:val="0"/>
        <w:spacing w:after="0" w:line="240" w:lineRule="auto"/>
        <w:ind w:left="1080" w:hanging="720"/>
        <w:rPr>
          <w:del w:id="4939" w:author="Raphael Malyankar" w:date="2024-02-05T17:31:00Z"/>
          <w:rFonts w:cs="Arial"/>
          <w:color w:val="000000"/>
          <w:sz w:val="16"/>
          <w:szCs w:val="16"/>
          <w:lang w:val="en-GB"/>
        </w:rPr>
      </w:pPr>
      <w:del w:id="4940" w:author="Raphael Malyankar" w:date="2024-02-05T17:31:00Z">
        <w:r w:rsidRPr="003A655F" w:rsidDel="00BB5335">
          <w:rPr>
            <w:rFonts w:cs="Arial"/>
            <w:color w:val="000000"/>
            <w:sz w:val="16"/>
            <w:szCs w:val="16"/>
            <w:lang w:val="en-GB"/>
          </w:rPr>
          <w:delText>[ISO</w:delText>
        </w:r>
        <w:r w:rsidRPr="003A655F" w:rsidDel="00BB5335">
          <w:rPr>
            <w:rFonts w:cs="Arial"/>
            <w:color w:val="3A2A98"/>
            <w:sz w:val="16"/>
            <w:szCs w:val="16"/>
            <w:lang w:val="en-GB"/>
          </w:rPr>
          <w:delText xml:space="preserve"> </w:delText>
        </w:r>
        <w:r w:rsidRPr="003A655F" w:rsidDel="00BB5335">
          <w:rPr>
            <w:rFonts w:cs="Arial"/>
            <w:color w:val="000000"/>
            <w:sz w:val="16"/>
            <w:szCs w:val="16"/>
            <w:lang w:val="en-GB"/>
          </w:rPr>
          <w:delText>19108]</w:delText>
        </w:r>
      </w:del>
    </w:p>
    <w:p w14:paraId="0B536364" w14:textId="2F849467" w:rsidR="00C34CA6" w:rsidRPr="00AE124E" w:rsidDel="00BB5335" w:rsidRDefault="00C34CA6" w:rsidP="00ED7730">
      <w:pPr>
        <w:autoSpaceDE w:val="0"/>
        <w:autoSpaceDN w:val="0"/>
        <w:adjustRightInd w:val="0"/>
        <w:spacing w:after="0" w:line="240" w:lineRule="auto"/>
        <w:ind w:left="720" w:hanging="720"/>
        <w:rPr>
          <w:del w:id="4941" w:author="Raphael Malyankar" w:date="2024-02-05T17:31:00Z"/>
          <w:rFonts w:cs="Arial"/>
          <w:b/>
          <w:bCs/>
          <w:color w:val="000000"/>
          <w:sz w:val="16"/>
          <w:szCs w:val="16"/>
          <w:highlight w:val="yellow"/>
          <w:lang w:val="en-GB"/>
          <w:rPrChange w:id="4942" w:author="Raphael Malyankar" w:date="2024-02-05T16:56:00Z">
            <w:rPr>
              <w:del w:id="4943" w:author="Raphael Malyankar" w:date="2024-02-05T17:31:00Z"/>
              <w:rFonts w:cs="Arial"/>
              <w:b/>
              <w:bCs/>
              <w:color w:val="000000"/>
              <w:sz w:val="16"/>
              <w:szCs w:val="16"/>
              <w:lang w:val="en-GB"/>
            </w:rPr>
          </w:rPrChange>
        </w:rPr>
      </w:pPr>
      <w:del w:id="4944" w:author="Raphael Malyankar" w:date="2024-02-05T17:31:00Z">
        <w:r w:rsidRPr="00AE124E" w:rsidDel="00BB5335">
          <w:rPr>
            <w:rFonts w:cs="Arial"/>
            <w:b/>
            <w:bCs/>
            <w:color w:val="000000"/>
            <w:sz w:val="16"/>
            <w:szCs w:val="16"/>
            <w:highlight w:val="yellow"/>
            <w:lang w:val="en-GB"/>
            <w:rPrChange w:id="4945" w:author="Raphael Malyankar" w:date="2024-02-05T16:56:00Z">
              <w:rPr>
                <w:rFonts w:cs="Arial"/>
                <w:b/>
                <w:bCs/>
                <w:color w:val="000000"/>
                <w:sz w:val="16"/>
                <w:szCs w:val="16"/>
                <w:lang w:val="en-GB"/>
              </w:rPr>
            </w:rPrChange>
          </w:rPr>
          <w:delText>vertical coordinate system</w:delText>
        </w:r>
      </w:del>
    </w:p>
    <w:p w14:paraId="1918B9B0" w14:textId="0BC6B8CE" w:rsidR="00C34CA6" w:rsidRPr="00AE124E" w:rsidDel="00BB5335" w:rsidRDefault="00C34CA6" w:rsidP="00ED7730">
      <w:pPr>
        <w:autoSpaceDE w:val="0"/>
        <w:autoSpaceDN w:val="0"/>
        <w:adjustRightInd w:val="0"/>
        <w:spacing w:after="0" w:line="240" w:lineRule="auto"/>
        <w:ind w:left="180"/>
        <w:rPr>
          <w:del w:id="4946" w:author="Raphael Malyankar" w:date="2024-02-05T17:31:00Z"/>
          <w:rFonts w:cs="Arial"/>
          <w:color w:val="000000"/>
          <w:sz w:val="16"/>
          <w:szCs w:val="16"/>
          <w:highlight w:val="yellow"/>
          <w:lang w:val="en-GB"/>
          <w:rPrChange w:id="4947" w:author="Raphael Malyankar" w:date="2024-02-05T16:56:00Z">
            <w:rPr>
              <w:del w:id="4948" w:author="Raphael Malyankar" w:date="2024-02-05T17:31:00Z"/>
              <w:rFonts w:cs="Arial"/>
              <w:color w:val="000000"/>
              <w:sz w:val="16"/>
              <w:szCs w:val="16"/>
              <w:lang w:val="en-GB"/>
            </w:rPr>
          </w:rPrChange>
        </w:rPr>
      </w:pPr>
      <w:del w:id="4949" w:author="Raphael Malyankar" w:date="2024-02-05T17:31:00Z">
        <w:r w:rsidRPr="00AE124E" w:rsidDel="00BB5335">
          <w:rPr>
            <w:rFonts w:cs="Arial"/>
            <w:color w:val="000000"/>
            <w:sz w:val="16"/>
            <w:szCs w:val="16"/>
            <w:highlight w:val="yellow"/>
            <w:lang w:val="en-GB"/>
            <w:rPrChange w:id="4950" w:author="Raphael Malyankar" w:date="2024-02-05T16:56:00Z">
              <w:rPr>
                <w:rFonts w:cs="Arial"/>
                <w:color w:val="000000"/>
                <w:sz w:val="16"/>
                <w:szCs w:val="16"/>
                <w:lang w:val="en-GB"/>
              </w:rPr>
            </w:rPrChange>
          </w:rPr>
          <w:delText xml:space="preserve">one-dimensional </w:delText>
        </w:r>
        <w:r w:rsidRPr="00AE124E" w:rsidDel="00BB5335">
          <w:rPr>
            <w:rFonts w:cs="Arial"/>
            <w:b/>
            <w:color w:val="000000"/>
            <w:sz w:val="16"/>
            <w:szCs w:val="16"/>
            <w:highlight w:val="yellow"/>
            <w:lang w:val="en-GB"/>
            <w:rPrChange w:id="4951" w:author="Raphael Malyankar" w:date="2024-02-05T16:56:00Z">
              <w:rPr>
                <w:rFonts w:cs="Arial"/>
                <w:b/>
                <w:color w:val="000000"/>
                <w:sz w:val="16"/>
                <w:szCs w:val="16"/>
                <w:lang w:val="en-GB"/>
              </w:rPr>
            </w:rPrChange>
          </w:rPr>
          <w:delText>coordinate</w:delText>
        </w:r>
        <w:r w:rsidRPr="00AE124E" w:rsidDel="00BB5335">
          <w:rPr>
            <w:rFonts w:cs="Arial"/>
            <w:color w:val="000000"/>
            <w:sz w:val="16"/>
            <w:szCs w:val="16"/>
            <w:highlight w:val="yellow"/>
            <w:lang w:val="en-GB"/>
            <w:rPrChange w:id="4952" w:author="Raphael Malyankar" w:date="2024-02-05T16:56:00Z">
              <w:rPr>
                <w:rFonts w:cs="Arial"/>
                <w:color w:val="000000"/>
                <w:sz w:val="16"/>
                <w:szCs w:val="16"/>
                <w:lang w:val="en-GB"/>
              </w:rPr>
            </w:rPrChange>
          </w:rPr>
          <w:delText xml:space="preserve"> system used for gravity-related height or </w:delText>
        </w:r>
        <w:r w:rsidRPr="00AE124E" w:rsidDel="00BB5335">
          <w:rPr>
            <w:rFonts w:cs="Arial"/>
            <w:b/>
            <w:color w:val="000000"/>
            <w:sz w:val="16"/>
            <w:szCs w:val="16"/>
            <w:highlight w:val="yellow"/>
            <w:lang w:val="en-GB"/>
            <w:rPrChange w:id="4953" w:author="Raphael Malyankar" w:date="2024-02-05T16:56:00Z">
              <w:rPr>
                <w:rFonts w:cs="Arial"/>
                <w:b/>
                <w:color w:val="000000"/>
                <w:sz w:val="16"/>
                <w:szCs w:val="16"/>
                <w:lang w:val="en-GB"/>
              </w:rPr>
            </w:rPrChange>
          </w:rPr>
          <w:delText>depth</w:delText>
        </w:r>
        <w:r w:rsidRPr="00AE124E" w:rsidDel="00BB5335">
          <w:rPr>
            <w:rFonts w:cs="Arial"/>
            <w:color w:val="000000"/>
            <w:sz w:val="16"/>
            <w:szCs w:val="16"/>
            <w:highlight w:val="yellow"/>
            <w:lang w:val="en-GB"/>
            <w:rPrChange w:id="4954" w:author="Raphael Malyankar" w:date="2024-02-05T16:56:00Z">
              <w:rPr>
                <w:rFonts w:cs="Arial"/>
                <w:color w:val="000000"/>
                <w:sz w:val="16"/>
                <w:szCs w:val="16"/>
                <w:lang w:val="en-GB"/>
              </w:rPr>
            </w:rPrChange>
          </w:rPr>
          <w:delText xml:space="preserve"> measurements</w:delText>
        </w:r>
      </w:del>
    </w:p>
    <w:p w14:paraId="64985DEA" w14:textId="271EBBC6" w:rsidR="00C34CA6" w:rsidRPr="003A655F" w:rsidDel="00BB5335" w:rsidRDefault="00C34CA6" w:rsidP="00ED7730">
      <w:pPr>
        <w:autoSpaceDE w:val="0"/>
        <w:autoSpaceDN w:val="0"/>
        <w:adjustRightInd w:val="0"/>
        <w:spacing w:after="0" w:line="240" w:lineRule="auto"/>
        <w:ind w:left="1080" w:hanging="720"/>
        <w:rPr>
          <w:del w:id="4955" w:author="Raphael Malyankar" w:date="2024-02-05T17:31:00Z"/>
          <w:rFonts w:cs="Arial"/>
          <w:color w:val="000000"/>
          <w:sz w:val="16"/>
          <w:szCs w:val="16"/>
          <w:lang w:val="en-GB"/>
        </w:rPr>
      </w:pPr>
      <w:del w:id="4956" w:author="Raphael Malyankar" w:date="2024-02-05T17:31:00Z">
        <w:r w:rsidRPr="00AE124E" w:rsidDel="00BB5335">
          <w:rPr>
            <w:rFonts w:cs="Arial"/>
            <w:color w:val="000000"/>
            <w:sz w:val="16"/>
            <w:szCs w:val="16"/>
            <w:highlight w:val="yellow"/>
            <w:lang w:val="en-GB"/>
            <w:rPrChange w:id="4957" w:author="Raphael Malyankar" w:date="2024-02-05T16:56: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958" w:author="Raphael Malyankar" w:date="2024-02-05T16:56: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959" w:author="Raphael Malyankar" w:date="2024-02-05T16:56:00Z">
              <w:rPr>
                <w:rFonts w:cs="Arial"/>
                <w:color w:val="000000"/>
                <w:sz w:val="16"/>
                <w:szCs w:val="16"/>
                <w:lang w:val="en-GB"/>
              </w:rPr>
            </w:rPrChange>
          </w:rPr>
          <w:delText>19111]</w:delText>
        </w:r>
      </w:del>
    </w:p>
    <w:p w14:paraId="4457D710" w14:textId="0D6F8C0B" w:rsidR="00C34CA6" w:rsidRPr="00AE124E" w:rsidDel="00BB5335" w:rsidRDefault="00C34CA6" w:rsidP="00ED7730">
      <w:pPr>
        <w:autoSpaceDE w:val="0"/>
        <w:autoSpaceDN w:val="0"/>
        <w:adjustRightInd w:val="0"/>
        <w:spacing w:after="0" w:line="240" w:lineRule="auto"/>
        <w:ind w:left="720" w:hanging="720"/>
        <w:rPr>
          <w:del w:id="4960" w:author="Raphael Malyankar" w:date="2024-02-05T17:31:00Z"/>
          <w:rFonts w:cs="Arial"/>
          <w:b/>
          <w:bCs/>
          <w:color w:val="000000"/>
          <w:sz w:val="16"/>
          <w:szCs w:val="16"/>
          <w:highlight w:val="yellow"/>
          <w:lang w:val="en-GB"/>
          <w:rPrChange w:id="4961" w:author="Raphael Malyankar" w:date="2024-02-05T16:56:00Z">
            <w:rPr>
              <w:del w:id="4962" w:author="Raphael Malyankar" w:date="2024-02-05T17:31:00Z"/>
              <w:rFonts w:cs="Arial"/>
              <w:b/>
              <w:bCs/>
              <w:color w:val="000000"/>
              <w:sz w:val="16"/>
              <w:szCs w:val="16"/>
              <w:lang w:val="en-GB"/>
            </w:rPr>
          </w:rPrChange>
        </w:rPr>
      </w:pPr>
      <w:del w:id="4963" w:author="Raphael Malyankar" w:date="2024-02-05T17:31:00Z">
        <w:r w:rsidRPr="00AE124E" w:rsidDel="00BB5335">
          <w:rPr>
            <w:rFonts w:cs="Arial"/>
            <w:b/>
            <w:bCs/>
            <w:color w:val="000000"/>
            <w:sz w:val="16"/>
            <w:szCs w:val="16"/>
            <w:highlight w:val="yellow"/>
            <w:lang w:val="en-GB"/>
            <w:rPrChange w:id="4964" w:author="Raphael Malyankar" w:date="2024-02-05T16:56:00Z">
              <w:rPr>
                <w:rFonts w:cs="Arial"/>
                <w:b/>
                <w:bCs/>
                <w:color w:val="000000"/>
                <w:sz w:val="16"/>
                <w:szCs w:val="16"/>
                <w:lang w:val="en-GB"/>
              </w:rPr>
            </w:rPrChange>
          </w:rPr>
          <w:delText>vertical datum</w:delText>
        </w:r>
      </w:del>
    </w:p>
    <w:p w14:paraId="78E260B8" w14:textId="3CB3C274" w:rsidR="00C34CA6" w:rsidRPr="00AE124E" w:rsidDel="00BB5335" w:rsidRDefault="00C34CA6" w:rsidP="00ED7730">
      <w:pPr>
        <w:autoSpaceDE w:val="0"/>
        <w:autoSpaceDN w:val="0"/>
        <w:adjustRightInd w:val="0"/>
        <w:spacing w:after="0" w:line="240" w:lineRule="auto"/>
        <w:ind w:left="180"/>
        <w:rPr>
          <w:del w:id="4965" w:author="Raphael Malyankar" w:date="2024-02-05T17:31:00Z"/>
          <w:rFonts w:cs="Arial"/>
          <w:color w:val="000000"/>
          <w:sz w:val="16"/>
          <w:szCs w:val="16"/>
          <w:highlight w:val="yellow"/>
          <w:lang w:val="en-GB"/>
          <w:rPrChange w:id="4966" w:author="Raphael Malyankar" w:date="2024-02-05T16:56:00Z">
            <w:rPr>
              <w:del w:id="4967" w:author="Raphael Malyankar" w:date="2024-02-05T17:31:00Z"/>
              <w:rFonts w:cs="Arial"/>
              <w:color w:val="000000"/>
              <w:sz w:val="16"/>
              <w:szCs w:val="16"/>
              <w:lang w:val="en-GB"/>
            </w:rPr>
          </w:rPrChange>
        </w:rPr>
      </w:pPr>
      <w:del w:id="4968" w:author="Raphael Malyankar" w:date="2024-02-05T17:31:00Z">
        <w:r w:rsidRPr="00AE124E" w:rsidDel="00BB5335">
          <w:rPr>
            <w:rFonts w:cs="Arial"/>
            <w:b/>
            <w:color w:val="000000"/>
            <w:sz w:val="16"/>
            <w:szCs w:val="16"/>
            <w:highlight w:val="yellow"/>
            <w:lang w:val="en-GB"/>
            <w:rPrChange w:id="4969" w:author="Raphael Malyankar" w:date="2024-02-05T16:56:00Z">
              <w:rPr>
                <w:rFonts w:cs="Arial"/>
                <w:b/>
                <w:color w:val="000000"/>
                <w:sz w:val="16"/>
                <w:szCs w:val="16"/>
                <w:lang w:val="en-GB"/>
              </w:rPr>
            </w:rPrChange>
          </w:rPr>
          <w:delText>datum</w:delText>
        </w:r>
        <w:r w:rsidRPr="00AE124E" w:rsidDel="00BB5335">
          <w:rPr>
            <w:rFonts w:cs="Arial"/>
            <w:color w:val="000000"/>
            <w:sz w:val="16"/>
            <w:szCs w:val="16"/>
            <w:highlight w:val="yellow"/>
            <w:lang w:val="en-GB"/>
            <w:rPrChange w:id="4970" w:author="Raphael Malyankar" w:date="2024-02-05T16:56:00Z">
              <w:rPr>
                <w:rFonts w:cs="Arial"/>
                <w:color w:val="000000"/>
                <w:sz w:val="16"/>
                <w:szCs w:val="16"/>
                <w:lang w:val="en-GB"/>
              </w:rPr>
            </w:rPrChange>
          </w:rPr>
          <w:delText xml:space="preserve"> describing the relation of gravity-related heights or </w:delText>
        </w:r>
        <w:r w:rsidRPr="00AE124E" w:rsidDel="00BB5335">
          <w:rPr>
            <w:rFonts w:cs="Arial"/>
            <w:b/>
            <w:color w:val="000000"/>
            <w:sz w:val="16"/>
            <w:szCs w:val="16"/>
            <w:highlight w:val="yellow"/>
            <w:lang w:val="en-GB"/>
            <w:rPrChange w:id="4971" w:author="Raphael Malyankar" w:date="2024-02-05T16:56:00Z">
              <w:rPr>
                <w:rFonts w:cs="Arial"/>
                <w:b/>
                <w:color w:val="000000"/>
                <w:sz w:val="16"/>
                <w:szCs w:val="16"/>
                <w:lang w:val="en-GB"/>
              </w:rPr>
            </w:rPrChange>
          </w:rPr>
          <w:delText>depths</w:delText>
        </w:r>
        <w:r w:rsidRPr="00AE124E" w:rsidDel="00BB5335">
          <w:rPr>
            <w:rFonts w:cs="Arial"/>
            <w:color w:val="000000"/>
            <w:sz w:val="16"/>
            <w:szCs w:val="16"/>
            <w:highlight w:val="yellow"/>
            <w:lang w:val="en-GB"/>
            <w:rPrChange w:id="4972" w:author="Raphael Malyankar" w:date="2024-02-05T16:56:00Z">
              <w:rPr>
                <w:rFonts w:cs="Arial"/>
                <w:color w:val="000000"/>
                <w:sz w:val="16"/>
                <w:szCs w:val="16"/>
                <w:lang w:val="en-GB"/>
              </w:rPr>
            </w:rPrChange>
          </w:rPr>
          <w:delText xml:space="preserve"> to the Earth</w:delText>
        </w:r>
      </w:del>
    </w:p>
    <w:p w14:paraId="1FA55FDE" w14:textId="6DD89740" w:rsidR="00C34CA6" w:rsidRPr="00AE124E" w:rsidDel="00BB5335" w:rsidRDefault="00C34CA6" w:rsidP="00ED7730">
      <w:pPr>
        <w:autoSpaceDE w:val="0"/>
        <w:autoSpaceDN w:val="0"/>
        <w:adjustRightInd w:val="0"/>
        <w:spacing w:after="0" w:line="240" w:lineRule="auto"/>
        <w:ind w:left="360"/>
        <w:rPr>
          <w:del w:id="4973" w:author="Raphael Malyankar" w:date="2024-02-05T17:31:00Z"/>
          <w:rFonts w:cs="Arial"/>
          <w:color w:val="000000"/>
          <w:sz w:val="16"/>
          <w:szCs w:val="16"/>
          <w:highlight w:val="yellow"/>
          <w:lang w:val="en-GB"/>
          <w:rPrChange w:id="4974" w:author="Raphael Malyankar" w:date="2024-02-05T16:56:00Z">
            <w:rPr>
              <w:del w:id="4975" w:author="Raphael Malyankar" w:date="2024-02-05T17:31:00Z"/>
              <w:rFonts w:cs="Arial"/>
              <w:color w:val="000000"/>
              <w:sz w:val="16"/>
              <w:szCs w:val="16"/>
              <w:lang w:val="en-GB"/>
            </w:rPr>
          </w:rPrChange>
        </w:rPr>
      </w:pPr>
      <w:del w:id="4976" w:author="Raphael Malyankar" w:date="2024-02-05T17:31:00Z">
        <w:r w:rsidRPr="00AE124E" w:rsidDel="00BB5335">
          <w:rPr>
            <w:rStyle w:val="NoteChar"/>
            <w:rFonts w:cs="Arial"/>
            <w:color w:val="000000"/>
            <w:sz w:val="16"/>
            <w:szCs w:val="16"/>
            <w:highlight w:val="yellow"/>
            <w:rPrChange w:id="4977" w:author="Raphael Malyankar" w:date="2024-02-05T16:56:00Z">
              <w:rPr>
                <w:rStyle w:val="NoteChar"/>
                <w:rFonts w:cs="Arial"/>
                <w:color w:val="000000"/>
                <w:sz w:val="16"/>
                <w:szCs w:val="16"/>
              </w:rPr>
            </w:rPrChange>
          </w:rPr>
          <w:delText>NOTE:</w:delText>
        </w:r>
        <w:r w:rsidRPr="00AE124E" w:rsidDel="00BB5335">
          <w:rPr>
            <w:rFonts w:cs="Arial"/>
            <w:color w:val="000000"/>
            <w:sz w:val="16"/>
            <w:szCs w:val="16"/>
            <w:highlight w:val="yellow"/>
            <w:lang w:val="en-GB"/>
            <w:rPrChange w:id="4978" w:author="Raphael Malyankar" w:date="2024-02-05T16:56:00Z">
              <w:rPr>
                <w:rFonts w:cs="Arial"/>
                <w:color w:val="000000"/>
                <w:sz w:val="16"/>
                <w:szCs w:val="16"/>
                <w:lang w:val="en-GB"/>
              </w:rPr>
            </w:rPrChange>
          </w:rPr>
          <w:delText xml:space="preserve"> In most cases the </w:delText>
        </w:r>
        <w:r w:rsidRPr="00AE124E" w:rsidDel="00BB5335">
          <w:rPr>
            <w:rFonts w:cs="Arial"/>
            <w:b/>
            <w:color w:val="000000"/>
            <w:sz w:val="16"/>
            <w:szCs w:val="16"/>
            <w:highlight w:val="yellow"/>
            <w:lang w:val="en-GB"/>
            <w:rPrChange w:id="4979" w:author="Raphael Malyankar" w:date="2024-02-05T16:56:00Z">
              <w:rPr>
                <w:rFonts w:cs="Arial"/>
                <w:b/>
                <w:color w:val="000000"/>
                <w:sz w:val="16"/>
                <w:szCs w:val="16"/>
                <w:lang w:val="en-GB"/>
              </w:rPr>
            </w:rPrChange>
          </w:rPr>
          <w:delText>vertical datum</w:delText>
        </w:r>
        <w:r w:rsidRPr="00AE124E" w:rsidDel="00BB5335">
          <w:rPr>
            <w:rFonts w:cs="Arial"/>
            <w:color w:val="000000"/>
            <w:sz w:val="16"/>
            <w:szCs w:val="16"/>
            <w:highlight w:val="yellow"/>
            <w:lang w:val="en-GB"/>
            <w:rPrChange w:id="4980" w:author="Raphael Malyankar" w:date="2024-02-05T16:56:00Z">
              <w:rPr>
                <w:rFonts w:cs="Arial"/>
                <w:color w:val="000000"/>
                <w:sz w:val="16"/>
                <w:szCs w:val="16"/>
                <w:lang w:val="en-GB"/>
              </w:rPr>
            </w:rPrChange>
          </w:rPr>
          <w:delText xml:space="preserve"> will be related to mean sea level. Ellipsoidal heights are treated as related to a three-dimensional ellipsoidal </w:delText>
        </w:r>
        <w:r w:rsidRPr="00AE124E" w:rsidDel="00BB5335">
          <w:rPr>
            <w:rFonts w:cs="Arial"/>
            <w:b/>
            <w:color w:val="000000"/>
            <w:sz w:val="16"/>
            <w:szCs w:val="16"/>
            <w:highlight w:val="yellow"/>
            <w:lang w:val="en-GB"/>
            <w:rPrChange w:id="4981" w:author="Raphael Malyankar" w:date="2024-02-05T16:56:00Z">
              <w:rPr>
                <w:rFonts w:cs="Arial"/>
                <w:b/>
                <w:color w:val="000000"/>
                <w:sz w:val="16"/>
                <w:szCs w:val="16"/>
                <w:lang w:val="en-GB"/>
              </w:rPr>
            </w:rPrChange>
          </w:rPr>
          <w:delText>coordinate</w:delText>
        </w:r>
        <w:r w:rsidRPr="00AE124E" w:rsidDel="00BB5335">
          <w:rPr>
            <w:rFonts w:cs="Arial"/>
            <w:color w:val="000000"/>
            <w:sz w:val="16"/>
            <w:szCs w:val="16"/>
            <w:highlight w:val="yellow"/>
            <w:lang w:val="en-GB"/>
            <w:rPrChange w:id="4982" w:author="Raphael Malyankar" w:date="2024-02-05T16:56:00Z">
              <w:rPr>
                <w:rFonts w:cs="Arial"/>
                <w:color w:val="000000"/>
                <w:sz w:val="16"/>
                <w:szCs w:val="16"/>
                <w:lang w:val="en-GB"/>
              </w:rPr>
            </w:rPrChange>
          </w:rPr>
          <w:delText xml:space="preserve"> system referenced to a geodetic </w:delText>
        </w:r>
        <w:r w:rsidRPr="00AE124E" w:rsidDel="00BB5335">
          <w:rPr>
            <w:rFonts w:cs="Arial"/>
            <w:b/>
            <w:color w:val="000000"/>
            <w:sz w:val="16"/>
            <w:szCs w:val="16"/>
            <w:highlight w:val="yellow"/>
            <w:lang w:val="en-GB"/>
            <w:rPrChange w:id="4983" w:author="Raphael Malyankar" w:date="2024-02-05T16:56:00Z">
              <w:rPr>
                <w:rFonts w:cs="Arial"/>
                <w:b/>
                <w:color w:val="000000"/>
                <w:sz w:val="16"/>
                <w:szCs w:val="16"/>
                <w:lang w:val="en-GB"/>
              </w:rPr>
            </w:rPrChange>
          </w:rPr>
          <w:delText>datum</w:delText>
        </w:r>
        <w:r w:rsidRPr="00AE124E" w:rsidDel="00BB5335">
          <w:rPr>
            <w:rFonts w:cs="Arial"/>
            <w:color w:val="000000"/>
            <w:sz w:val="16"/>
            <w:szCs w:val="16"/>
            <w:highlight w:val="yellow"/>
            <w:lang w:val="en-GB"/>
            <w:rPrChange w:id="4984" w:author="Raphael Malyankar" w:date="2024-02-05T16:56:00Z">
              <w:rPr>
                <w:rFonts w:cs="Arial"/>
                <w:color w:val="000000"/>
                <w:sz w:val="16"/>
                <w:szCs w:val="16"/>
                <w:lang w:val="en-GB"/>
              </w:rPr>
            </w:rPrChange>
          </w:rPr>
          <w:delText xml:space="preserve">. </w:delText>
        </w:r>
        <w:r w:rsidRPr="00AE124E" w:rsidDel="00BB5335">
          <w:rPr>
            <w:rFonts w:cs="Arial"/>
            <w:b/>
            <w:color w:val="000000"/>
            <w:sz w:val="16"/>
            <w:szCs w:val="16"/>
            <w:highlight w:val="yellow"/>
            <w:lang w:val="en-GB"/>
            <w:rPrChange w:id="4985" w:author="Raphael Malyankar" w:date="2024-02-05T16:56:00Z">
              <w:rPr>
                <w:rFonts w:cs="Arial"/>
                <w:b/>
                <w:color w:val="000000"/>
                <w:sz w:val="16"/>
                <w:szCs w:val="16"/>
                <w:lang w:val="en-GB"/>
              </w:rPr>
            </w:rPrChange>
          </w:rPr>
          <w:delText>Vertical datums</w:delText>
        </w:r>
        <w:r w:rsidRPr="00AE124E" w:rsidDel="00BB5335">
          <w:rPr>
            <w:rFonts w:cs="Arial"/>
            <w:color w:val="000000"/>
            <w:sz w:val="16"/>
            <w:szCs w:val="16"/>
            <w:highlight w:val="yellow"/>
            <w:lang w:val="en-GB"/>
            <w:rPrChange w:id="4986" w:author="Raphael Malyankar" w:date="2024-02-05T16:56:00Z">
              <w:rPr>
                <w:rFonts w:cs="Arial"/>
                <w:color w:val="000000"/>
                <w:sz w:val="16"/>
                <w:szCs w:val="16"/>
                <w:lang w:val="en-GB"/>
              </w:rPr>
            </w:rPrChange>
          </w:rPr>
          <w:delText xml:space="preserve"> include sounding </w:delText>
        </w:r>
        <w:r w:rsidRPr="00AE124E" w:rsidDel="00BB5335">
          <w:rPr>
            <w:rFonts w:cs="Arial"/>
            <w:b/>
            <w:color w:val="000000"/>
            <w:sz w:val="16"/>
            <w:szCs w:val="16"/>
            <w:highlight w:val="yellow"/>
            <w:lang w:val="en-GB"/>
            <w:rPrChange w:id="4987" w:author="Raphael Malyankar" w:date="2024-02-05T16:56:00Z">
              <w:rPr>
                <w:rFonts w:cs="Arial"/>
                <w:b/>
                <w:color w:val="000000"/>
                <w:sz w:val="16"/>
                <w:szCs w:val="16"/>
                <w:lang w:val="en-GB"/>
              </w:rPr>
            </w:rPrChange>
          </w:rPr>
          <w:delText>datums</w:delText>
        </w:r>
        <w:r w:rsidRPr="00AE124E" w:rsidDel="00BB5335">
          <w:rPr>
            <w:rFonts w:cs="Arial"/>
            <w:color w:val="000000"/>
            <w:sz w:val="16"/>
            <w:szCs w:val="16"/>
            <w:highlight w:val="yellow"/>
            <w:lang w:val="en-GB"/>
            <w:rPrChange w:id="4988" w:author="Raphael Malyankar" w:date="2024-02-05T16:56:00Z">
              <w:rPr>
                <w:rFonts w:cs="Arial"/>
                <w:color w:val="000000"/>
                <w:sz w:val="16"/>
                <w:szCs w:val="16"/>
                <w:lang w:val="en-GB"/>
              </w:rPr>
            </w:rPrChange>
          </w:rPr>
          <w:delText xml:space="preserve"> (used for hydrographic purposes), in which case the heights may be negative heights or </w:delText>
        </w:r>
        <w:r w:rsidRPr="00AE124E" w:rsidDel="00BB5335">
          <w:rPr>
            <w:rFonts w:cs="Arial"/>
            <w:b/>
            <w:color w:val="000000"/>
            <w:sz w:val="16"/>
            <w:szCs w:val="16"/>
            <w:highlight w:val="yellow"/>
            <w:lang w:val="en-GB"/>
            <w:rPrChange w:id="4989" w:author="Raphael Malyankar" w:date="2024-02-05T16:56:00Z">
              <w:rPr>
                <w:rFonts w:cs="Arial"/>
                <w:b/>
                <w:color w:val="000000"/>
                <w:sz w:val="16"/>
                <w:szCs w:val="16"/>
                <w:lang w:val="en-GB"/>
              </w:rPr>
            </w:rPrChange>
          </w:rPr>
          <w:delText>depths</w:delText>
        </w:r>
      </w:del>
    </w:p>
    <w:p w14:paraId="265B8637" w14:textId="7EC8441D" w:rsidR="00C34CA6" w:rsidRPr="003A655F" w:rsidDel="00BB5335" w:rsidRDefault="00C34CA6" w:rsidP="00ED7730">
      <w:pPr>
        <w:autoSpaceDE w:val="0"/>
        <w:autoSpaceDN w:val="0"/>
        <w:adjustRightInd w:val="0"/>
        <w:spacing w:after="0" w:line="240" w:lineRule="auto"/>
        <w:ind w:left="1080" w:hanging="720"/>
        <w:rPr>
          <w:del w:id="4990" w:author="Raphael Malyankar" w:date="2024-02-05T17:31:00Z"/>
          <w:rFonts w:cs="Arial"/>
          <w:color w:val="000000"/>
          <w:sz w:val="16"/>
          <w:szCs w:val="16"/>
          <w:lang w:val="en-GB"/>
        </w:rPr>
      </w:pPr>
      <w:del w:id="4991" w:author="Raphael Malyankar" w:date="2024-02-05T17:31:00Z">
        <w:r w:rsidRPr="00AE124E" w:rsidDel="00BB5335">
          <w:rPr>
            <w:rFonts w:cs="Arial"/>
            <w:color w:val="000000"/>
            <w:sz w:val="16"/>
            <w:szCs w:val="16"/>
            <w:highlight w:val="yellow"/>
            <w:lang w:val="en-GB"/>
            <w:rPrChange w:id="4992" w:author="Raphael Malyankar" w:date="2024-02-05T16:56:00Z">
              <w:rPr>
                <w:rFonts w:cs="Arial"/>
                <w:color w:val="000000"/>
                <w:sz w:val="16"/>
                <w:szCs w:val="16"/>
                <w:lang w:val="en-GB"/>
              </w:rPr>
            </w:rPrChange>
          </w:rPr>
          <w:delText>[ISO</w:delText>
        </w:r>
        <w:r w:rsidRPr="00AE124E" w:rsidDel="00BB5335">
          <w:rPr>
            <w:rFonts w:cs="Arial"/>
            <w:color w:val="3A2A98"/>
            <w:sz w:val="16"/>
            <w:szCs w:val="16"/>
            <w:highlight w:val="yellow"/>
            <w:lang w:val="en-GB"/>
            <w:rPrChange w:id="4993" w:author="Raphael Malyankar" w:date="2024-02-05T16:56:00Z">
              <w:rPr>
                <w:rFonts w:cs="Arial"/>
                <w:color w:val="3A2A98"/>
                <w:sz w:val="16"/>
                <w:szCs w:val="16"/>
                <w:lang w:val="en-GB"/>
              </w:rPr>
            </w:rPrChange>
          </w:rPr>
          <w:delText xml:space="preserve"> </w:delText>
        </w:r>
        <w:r w:rsidRPr="00AE124E" w:rsidDel="00BB5335">
          <w:rPr>
            <w:rFonts w:cs="Arial"/>
            <w:color w:val="000000"/>
            <w:sz w:val="16"/>
            <w:szCs w:val="16"/>
            <w:highlight w:val="yellow"/>
            <w:lang w:val="en-GB"/>
            <w:rPrChange w:id="4994" w:author="Raphael Malyankar" w:date="2024-02-05T16:56:00Z">
              <w:rPr>
                <w:rFonts w:cs="Arial"/>
                <w:color w:val="000000"/>
                <w:sz w:val="16"/>
                <w:szCs w:val="16"/>
                <w:lang w:val="en-GB"/>
              </w:rPr>
            </w:rPrChange>
          </w:rPr>
          <w:delText>19111]</w:delText>
        </w:r>
      </w:del>
    </w:p>
    <w:p w14:paraId="2038B929" w14:textId="6D224F31" w:rsidR="00C34CA6" w:rsidRPr="003A655F" w:rsidDel="00BB5335" w:rsidRDefault="00C34CA6" w:rsidP="00ED7730">
      <w:pPr>
        <w:autoSpaceDE w:val="0"/>
        <w:autoSpaceDN w:val="0"/>
        <w:adjustRightInd w:val="0"/>
        <w:spacing w:line="240" w:lineRule="auto"/>
        <w:ind w:left="180"/>
        <w:rPr>
          <w:del w:id="4995" w:author="Raphael Malyankar" w:date="2024-02-05T17:31:00Z"/>
          <w:rFonts w:cs="Arial"/>
          <w:color w:val="000000"/>
          <w:szCs w:val="18"/>
          <w:lang w:val="en-GB"/>
        </w:rPr>
        <w:sectPr w:rsidR="00C34CA6" w:rsidRPr="003A655F" w:rsidDel="00BB5335" w:rsidSect="007050AF">
          <w:pgSz w:w="12240" w:h="15840"/>
          <w:pgMar w:top="1440" w:right="1440" w:bottom="1440" w:left="1440" w:header="720" w:footer="720" w:gutter="0"/>
          <w:cols w:num="2" w:space="540"/>
          <w:docGrid w:linePitch="360"/>
        </w:sectPr>
      </w:pPr>
    </w:p>
    <w:p w14:paraId="2C4FAFDC" w14:textId="6AC478F6" w:rsidR="00BA5F95" w:rsidRPr="003A655F" w:rsidRDefault="00081965" w:rsidP="006406C0">
      <w:pPr>
        <w:pStyle w:val="Heading1"/>
        <w:numPr>
          <w:ilvl w:val="0"/>
          <w:numId w:val="0"/>
        </w:numPr>
        <w:tabs>
          <w:tab w:val="clear" w:pos="400"/>
          <w:tab w:val="clear" w:pos="560"/>
          <w:tab w:val="left" w:pos="567"/>
        </w:tabs>
        <w:spacing w:before="120" w:after="200" w:line="240" w:lineRule="auto"/>
        <w:rPr>
          <w:rStyle w:val="Heading1Char"/>
          <w:b/>
          <w:lang w:val="en-GB"/>
        </w:rPr>
      </w:pPr>
      <w:bookmarkStart w:id="4996" w:name="_Toc158059228"/>
      <w:commentRangeStart w:id="4997"/>
      <w:r w:rsidRPr="003A655F">
        <w:rPr>
          <w:rStyle w:val="Heading1Char"/>
          <w:b/>
          <w:lang w:val="en-GB"/>
        </w:rPr>
        <w:t>A</w:t>
      </w:r>
      <w:r w:rsidR="006406C0">
        <w:rPr>
          <w:rStyle w:val="Heading1Char"/>
          <w:b/>
          <w:lang w:val="en-GB"/>
        </w:rPr>
        <w:t>NNEX</w:t>
      </w:r>
      <w:r w:rsidRPr="003A655F">
        <w:rPr>
          <w:rStyle w:val="Heading1Char"/>
          <w:b/>
          <w:lang w:val="en-GB"/>
        </w:rPr>
        <w:t xml:space="preserve"> </w:t>
      </w:r>
      <w:ins w:id="4998" w:author="Raphael Malyankar" w:date="2024-02-05T17:32:00Z">
        <w:r w:rsidR="00971240">
          <w:rPr>
            <w:rStyle w:val="Heading1Char"/>
            <w:b/>
            <w:lang w:val="en-GB"/>
          </w:rPr>
          <w:t>B</w:t>
        </w:r>
      </w:ins>
      <w:del w:id="4999" w:author="Raphael Malyankar" w:date="2024-02-05T17:32:00Z">
        <w:r w:rsidR="00BA5F95" w:rsidRPr="003A655F" w:rsidDel="00971240">
          <w:rPr>
            <w:rStyle w:val="Heading1Char"/>
            <w:b/>
            <w:lang w:val="en-GB"/>
          </w:rPr>
          <w:delText>C</w:delText>
        </w:r>
      </w:del>
      <w:r w:rsidR="004914F4" w:rsidRPr="003A655F">
        <w:rPr>
          <w:rStyle w:val="Heading1Char"/>
          <w:b/>
          <w:lang w:val="en-GB"/>
        </w:rPr>
        <w:t xml:space="preserve"> </w:t>
      </w:r>
      <w:r w:rsidR="004914F4" w:rsidRPr="003A655F">
        <w:rPr>
          <w:rFonts w:eastAsia="Times New Roman" w:cs="Arial"/>
          <w:b w:val="0"/>
          <w:lang w:val="en-GB" w:eastAsia="en-US"/>
        </w:rPr>
        <w:t>–</w:t>
      </w:r>
      <w:r w:rsidRPr="003A655F">
        <w:rPr>
          <w:rStyle w:val="Heading1Char"/>
          <w:b/>
          <w:lang w:val="en-GB"/>
        </w:rPr>
        <w:t xml:space="preserve"> </w:t>
      </w:r>
      <w:r w:rsidR="00196782" w:rsidRPr="003A655F">
        <w:rPr>
          <w:rStyle w:val="Heading1Char"/>
          <w:b/>
          <w:lang w:val="en-GB"/>
        </w:rPr>
        <w:t xml:space="preserve">S-104 Comprehensive Model Including </w:t>
      </w:r>
      <w:r w:rsidR="00BA5F95" w:rsidRPr="003A655F">
        <w:rPr>
          <w:rStyle w:val="Heading1Char"/>
          <w:b/>
          <w:lang w:val="en-GB"/>
        </w:rPr>
        <w:t>Application Schema</w:t>
      </w:r>
      <w:r w:rsidR="00536163" w:rsidRPr="003A655F">
        <w:rPr>
          <w:rStyle w:val="Heading1Char"/>
          <w:b/>
          <w:lang w:val="en-GB"/>
        </w:rPr>
        <w:t xml:space="preserve"> and Carrier Metadata</w:t>
      </w:r>
      <w:r w:rsidR="00131119" w:rsidRPr="003A655F">
        <w:rPr>
          <w:rStyle w:val="Heading1Char"/>
          <w:b/>
          <w:lang w:val="en-GB"/>
        </w:rPr>
        <w:t xml:space="preserve"> </w:t>
      </w:r>
      <w:r w:rsidR="00BA5F95" w:rsidRPr="003A655F">
        <w:rPr>
          <w:rStyle w:val="Heading1Char"/>
          <w:b/>
          <w:lang w:val="en-GB"/>
        </w:rPr>
        <w:t>(</w:t>
      </w:r>
      <w:r w:rsidR="00131119" w:rsidRPr="003A655F">
        <w:rPr>
          <w:rStyle w:val="Heading1Char"/>
          <w:b/>
          <w:lang w:val="en-GB"/>
        </w:rPr>
        <w:t>UML</w:t>
      </w:r>
      <w:r w:rsidR="004914F4" w:rsidRPr="003A655F">
        <w:rPr>
          <w:rStyle w:val="Heading1Char"/>
          <w:b/>
          <w:lang w:val="en-GB"/>
        </w:rPr>
        <w:t xml:space="preserve"> Diagrams)</w:t>
      </w:r>
      <w:bookmarkEnd w:id="3988"/>
      <w:commentRangeEnd w:id="4997"/>
      <w:r w:rsidR="00E26B65">
        <w:rPr>
          <w:rStyle w:val="CommentReference"/>
          <w:b w:val="0"/>
          <w:bCs w:val="0"/>
        </w:rPr>
        <w:commentReference w:id="4997"/>
      </w:r>
      <w:bookmarkEnd w:id="4996"/>
    </w:p>
    <w:p w14:paraId="001E0318" w14:textId="13154EF2" w:rsidR="002E276D" w:rsidRPr="003A655F" w:rsidRDefault="00196782" w:rsidP="006406C0">
      <w:pPr>
        <w:spacing w:after="120" w:line="240" w:lineRule="auto"/>
        <w:rPr>
          <w:lang w:val="en-GB"/>
        </w:rPr>
      </w:pPr>
      <w:r w:rsidRPr="003A655F">
        <w:rPr>
          <w:lang w:val="en-GB"/>
        </w:rPr>
        <w:t xml:space="preserve">Figure </w:t>
      </w:r>
      <w:ins w:id="5000" w:author="Raphael Malyankar" w:date="2024-02-05T17:33:00Z">
        <w:r w:rsidR="00971240">
          <w:rPr>
            <w:lang w:val="en-GB"/>
          </w:rPr>
          <w:t>B</w:t>
        </w:r>
      </w:ins>
      <w:del w:id="5001" w:author="Raphael Malyankar" w:date="2024-02-05T17:33:00Z">
        <w:r w:rsidRPr="003A655F" w:rsidDel="00971240">
          <w:rPr>
            <w:lang w:val="en-GB"/>
          </w:rPr>
          <w:delText>C</w:delText>
        </w:r>
      </w:del>
      <w:r w:rsidR="006406C0">
        <w:rPr>
          <w:lang w:val="en-GB"/>
        </w:rPr>
        <w:t>-</w:t>
      </w:r>
      <w:r w:rsidRPr="003A655F">
        <w:rPr>
          <w:lang w:val="en-GB"/>
        </w:rPr>
        <w:t>1 depicts the various components of the S-104 model.</w:t>
      </w:r>
      <w:r w:rsidR="002E276D" w:rsidRPr="003A655F">
        <w:rPr>
          <w:lang w:val="en-GB"/>
        </w:rPr>
        <w:t xml:space="preserve"> The Meta-features </w:t>
      </w:r>
      <w:r w:rsidR="00687869" w:rsidRPr="003A655F">
        <w:rPr>
          <w:lang w:val="en-GB"/>
        </w:rPr>
        <w:t xml:space="preserve">and Exchange Set Metadata </w:t>
      </w:r>
      <w:r w:rsidR="002E276D" w:rsidRPr="003A655F">
        <w:rPr>
          <w:lang w:val="en-GB"/>
        </w:rPr>
        <w:t>component</w:t>
      </w:r>
      <w:r w:rsidR="00687869" w:rsidRPr="003A655F">
        <w:rPr>
          <w:lang w:val="en-GB"/>
        </w:rPr>
        <w:t>s</w:t>
      </w:r>
      <w:r w:rsidR="002E276D" w:rsidRPr="003A655F">
        <w:rPr>
          <w:lang w:val="en-GB"/>
        </w:rPr>
        <w:t xml:space="preserve"> </w:t>
      </w:r>
      <w:r w:rsidR="00687869" w:rsidRPr="003A655F">
        <w:rPr>
          <w:lang w:val="en-GB"/>
        </w:rPr>
        <w:t>are</w:t>
      </w:r>
      <w:r w:rsidR="002E276D" w:rsidRPr="003A655F">
        <w:rPr>
          <w:lang w:val="en-GB"/>
        </w:rPr>
        <w:t xml:space="preserve"> empty because S-104 does not define any meta-features</w:t>
      </w:r>
      <w:r w:rsidR="00687869" w:rsidRPr="003A655F">
        <w:rPr>
          <w:lang w:val="en-GB"/>
        </w:rPr>
        <w:t xml:space="preserve"> or extend S-100 </w:t>
      </w:r>
      <w:r w:rsidR="006406C0">
        <w:rPr>
          <w:lang w:val="en-GB"/>
        </w:rPr>
        <w:t>E</w:t>
      </w:r>
      <w:r w:rsidR="00687869" w:rsidRPr="003A655F">
        <w:rPr>
          <w:lang w:val="en-GB"/>
        </w:rPr>
        <w:t xml:space="preserve">xchange </w:t>
      </w:r>
      <w:r w:rsidR="006406C0">
        <w:rPr>
          <w:lang w:val="en-GB"/>
        </w:rPr>
        <w:t>C</w:t>
      </w:r>
      <w:r w:rsidR="00687869" w:rsidRPr="003A655F">
        <w:rPr>
          <w:lang w:val="en-GB"/>
        </w:rPr>
        <w:t>atalogue classes</w:t>
      </w:r>
      <w:r w:rsidR="002E276D" w:rsidRPr="003A655F">
        <w:rPr>
          <w:lang w:val="en-GB"/>
        </w:rPr>
        <w:t xml:space="preserve">. Figure </w:t>
      </w:r>
      <w:ins w:id="5002" w:author="Raphael Malyankar" w:date="2024-02-05T17:33:00Z">
        <w:r w:rsidR="00971240">
          <w:rPr>
            <w:lang w:val="en-GB"/>
          </w:rPr>
          <w:t>B</w:t>
        </w:r>
      </w:ins>
      <w:del w:id="5003" w:author="Raphael Malyankar" w:date="2024-02-05T17:33:00Z">
        <w:r w:rsidR="002E276D" w:rsidRPr="003A655F" w:rsidDel="00971240">
          <w:rPr>
            <w:lang w:val="en-GB"/>
          </w:rPr>
          <w:delText>C</w:delText>
        </w:r>
      </w:del>
      <w:r w:rsidR="002E276D" w:rsidRPr="003A655F">
        <w:rPr>
          <w:lang w:val="en-GB"/>
        </w:rPr>
        <w:t>-</w:t>
      </w:r>
      <w:r w:rsidR="00892C4C" w:rsidRPr="003A655F">
        <w:rPr>
          <w:lang w:val="en-GB"/>
        </w:rPr>
        <w:t>2</w:t>
      </w:r>
      <w:r w:rsidR="002E276D" w:rsidRPr="003A655F">
        <w:rPr>
          <w:lang w:val="en-GB"/>
        </w:rPr>
        <w:t xml:space="preserve"> depicts the derivation of the S-104 packages from various S-100 components.</w:t>
      </w:r>
    </w:p>
    <w:p w14:paraId="015FD780" w14:textId="77777777" w:rsidR="00196782" w:rsidRPr="003A655F" w:rsidRDefault="00196782" w:rsidP="00ED7730">
      <w:pPr>
        <w:keepNext/>
        <w:spacing w:line="240" w:lineRule="auto"/>
        <w:jc w:val="center"/>
        <w:rPr>
          <w:lang w:val="en-GB"/>
        </w:rPr>
      </w:pPr>
      <w:r w:rsidRPr="003A655F">
        <w:rPr>
          <w:noProof/>
          <w:lang w:val="fr-FR" w:eastAsia="fr-FR"/>
        </w:rPr>
        <w:drawing>
          <wp:inline distT="0" distB="0" distL="0" distR="0" wp14:anchorId="7058B24B" wp14:editId="7FAD41EE">
            <wp:extent cx="4937760" cy="33611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5"/>
                    <a:stretch>
                      <a:fillRect/>
                    </a:stretch>
                  </pic:blipFill>
                  <pic:spPr>
                    <a:xfrm>
                      <a:off x="0" y="0"/>
                      <a:ext cx="4947797" cy="3367974"/>
                    </a:xfrm>
                    <a:prstGeom prst="rect">
                      <a:avLst/>
                    </a:prstGeom>
                  </pic:spPr>
                </pic:pic>
              </a:graphicData>
            </a:graphic>
          </wp:inline>
        </w:drawing>
      </w:r>
    </w:p>
    <w:p w14:paraId="54DAFE40" w14:textId="3795081C" w:rsidR="00196782" w:rsidRPr="006406C0" w:rsidRDefault="00196782" w:rsidP="006406C0">
      <w:pPr>
        <w:pStyle w:val="Caption"/>
        <w:spacing w:line="240" w:lineRule="auto"/>
        <w:rPr>
          <w:b/>
          <w:sz w:val="18"/>
          <w:szCs w:val="18"/>
          <w:lang w:val="en-GB"/>
        </w:rPr>
      </w:pPr>
      <w:r w:rsidRPr="006406C0">
        <w:rPr>
          <w:b/>
          <w:sz w:val="18"/>
          <w:szCs w:val="18"/>
          <w:lang w:val="en-GB"/>
        </w:rPr>
        <w:t xml:space="preserve">Figure </w:t>
      </w:r>
      <w:ins w:id="5004" w:author="Raphael Malyankar" w:date="2024-02-05T17:33:00Z">
        <w:r w:rsidR="00971240">
          <w:rPr>
            <w:b/>
            <w:sz w:val="18"/>
            <w:szCs w:val="18"/>
            <w:lang w:val="en-GB"/>
          </w:rPr>
          <w:t>B</w:t>
        </w:r>
      </w:ins>
      <w:del w:id="5005" w:author="Raphael Malyankar" w:date="2024-02-05T17:33:00Z">
        <w:r w:rsidRPr="006406C0" w:rsidDel="00971240">
          <w:rPr>
            <w:b/>
            <w:sz w:val="18"/>
            <w:szCs w:val="18"/>
            <w:lang w:val="en-GB"/>
          </w:rPr>
          <w:delText>C</w:delText>
        </w:r>
      </w:del>
      <w:r w:rsidR="006406C0">
        <w:rPr>
          <w:b/>
          <w:sz w:val="18"/>
          <w:szCs w:val="18"/>
          <w:lang w:val="en-GB"/>
        </w:rPr>
        <w:t>-</w:t>
      </w:r>
      <w:r w:rsidRPr="006406C0">
        <w:rPr>
          <w:b/>
          <w:sz w:val="18"/>
          <w:szCs w:val="18"/>
          <w:lang w:val="en-GB"/>
        </w:rPr>
        <w:t xml:space="preserve">1 </w:t>
      </w:r>
      <w:r w:rsidR="006406C0">
        <w:rPr>
          <w:b/>
          <w:sz w:val="18"/>
          <w:szCs w:val="18"/>
          <w:lang w:val="en-GB"/>
        </w:rPr>
        <w:t xml:space="preserve">– </w:t>
      </w:r>
      <w:r w:rsidR="002E276D" w:rsidRPr="006406C0">
        <w:rPr>
          <w:b/>
          <w:sz w:val="18"/>
          <w:szCs w:val="18"/>
          <w:lang w:val="en-GB"/>
        </w:rPr>
        <w:t xml:space="preserve">S-104 </w:t>
      </w:r>
      <w:r w:rsidRPr="006406C0">
        <w:rPr>
          <w:b/>
          <w:sz w:val="18"/>
          <w:szCs w:val="18"/>
          <w:lang w:val="en-GB"/>
        </w:rPr>
        <w:t>Model components</w:t>
      </w:r>
    </w:p>
    <w:p w14:paraId="3918A601" w14:textId="77777777" w:rsidR="002E276D" w:rsidRPr="003A655F" w:rsidRDefault="002E276D" w:rsidP="00ED7730">
      <w:pPr>
        <w:spacing w:line="240" w:lineRule="auto"/>
        <w:rPr>
          <w:lang w:val="en-GB"/>
        </w:rPr>
      </w:pPr>
    </w:p>
    <w:p w14:paraId="18DF4F9F" w14:textId="2754496A" w:rsidR="002E276D" w:rsidRPr="003A655F" w:rsidRDefault="002E276D" w:rsidP="00ED7730">
      <w:pPr>
        <w:spacing w:line="240" w:lineRule="auto"/>
        <w:jc w:val="center"/>
        <w:rPr>
          <w:lang w:val="en-GB"/>
        </w:rPr>
      </w:pPr>
      <w:r w:rsidRPr="003A655F">
        <w:rPr>
          <w:noProof/>
          <w:lang w:val="fr-FR" w:eastAsia="fr-FR"/>
        </w:rPr>
        <w:lastRenderedPageBreak/>
        <w:drawing>
          <wp:inline distT="0" distB="0" distL="0" distR="0" wp14:anchorId="11DD5D4C" wp14:editId="19223272">
            <wp:extent cx="4031311" cy="3868976"/>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6"/>
                    <a:stretch>
                      <a:fillRect/>
                    </a:stretch>
                  </pic:blipFill>
                  <pic:spPr>
                    <a:xfrm>
                      <a:off x="0" y="0"/>
                      <a:ext cx="4032234" cy="3869862"/>
                    </a:xfrm>
                    <a:prstGeom prst="rect">
                      <a:avLst/>
                    </a:prstGeom>
                  </pic:spPr>
                </pic:pic>
              </a:graphicData>
            </a:graphic>
          </wp:inline>
        </w:drawing>
      </w:r>
    </w:p>
    <w:p w14:paraId="67911C8E" w14:textId="3F846D7C" w:rsidR="00892C4C" w:rsidRPr="006406C0" w:rsidRDefault="00892C4C" w:rsidP="006406C0">
      <w:pPr>
        <w:spacing w:before="120" w:after="120" w:line="240" w:lineRule="auto"/>
        <w:jc w:val="center"/>
        <w:rPr>
          <w:b/>
          <w:bCs/>
          <w:sz w:val="18"/>
          <w:szCs w:val="18"/>
          <w:lang w:val="en-GB"/>
        </w:rPr>
      </w:pPr>
      <w:r w:rsidRPr="006406C0">
        <w:rPr>
          <w:b/>
          <w:bCs/>
          <w:sz w:val="18"/>
          <w:szCs w:val="18"/>
          <w:lang w:val="en-GB"/>
        </w:rPr>
        <w:t xml:space="preserve">Figure </w:t>
      </w:r>
      <w:ins w:id="5006" w:author="Raphael Malyankar" w:date="2024-02-05T17:35:00Z">
        <w:r w:rsidR="00971240">
          <w:rPr>
            <w:b/>
            <w:bCs/>
            <w:sz w:val="18"/>
            <w:szCs w:val="18"/>
            <w:lang w:val="en-GB"/>
          </w:rPr>
          <w:t>B</w:t>
        </w:r>
      </w:ins>
      <w:del w:id="5007" w:author="Raphael Malyankar" w:date="2024-02-05T17:35:00Z">
        <w:r w:rsidRPr="006406C0" w:rsidDel="00971240">
          <w:rPr>
            <w:b/>
            <w:bCs/>
            <w:sz w:val="18"/>
            <w:szCs w:val="18"/>
            <w:lang w:val="en-GB"/>
          </w:rPr>
          <w:delText>C</w:delText>
        </w:r>
      </w:del>
      <w:r w:rsidR="006406C0">
        <w:rPr>
          <w:b/>
          <w:bCs/>
          <w:sz w:val="18"/>
          <w:szCs w:val="18"/>
          <w:lang w:val="en-GB"/>
        </w:rPr>
        <w:t>-</w:t>
      </w:r>
      <w:r w:rsidRPr="006406C0">
        <w:rPr>
          <w:b/>
          <w:bCs/>
          <w:sz w:val="18"/>
          <w:szCs w:val="18"/>
          <w:lang w:val="en-GB"/>
        </w:rPr>
        <w:t xml:space="preserve">2 </w:t>
      </w:r>
      <w:r w:rsidR="006406C0">
        <w:rPr>
          <w:b/>
          <w:bCs/>
          <w:sz w:val="18"/>
          <w:szCs w:val="18"/>
          <w:lang w:val="en-GB"/>
        </w:rPr>
        <w:t xml:space="preserve">– </w:t>
      </w:r>
      <w:r w:rsidRPr="006406C0">
        <w:rPr>
          <w:b/>
          <w:bCs/>
          <w:sz w:val="18"/>
          <w:szCs w:val="18"/>
          <w:lang w:val="en-GB"/>
        </w:rPr>
        <w:t>Derivations from S-100</w:t>
      </w:r>
    </w:p>
    <w:p w14:paraId="166CDA62" w14:textId="7E54CCA8" w:rsidR="002E276D" w:rsidRPr="003A655F" w:rsidRDefault="002E276D" w:rsidP="008F4084">
      <w:pPr>
        <w:spacing w:after="120" w:line="240" w:lineRule="auto"/>
        <w:rPr>
          <w:lang w:val="en-GB"/>
        </w:rPr>
      </w:pPr>
      <w:r w:rsidRPr="003A655F">
        <w:rPr>
          <w:lang w:val="en-GB"/>
        </w:rPr>
        <w:t xml:space="preserve">Figure </w:t>
      </w:r>
      <w:ins w:id="5008" w:author="Raphael Malyankar" w:date="2024-02-05T17:34:00Z">
        <w:r w:rsidR="00971240">
          <w:rPr>
            <w:lang w:val="en-GB"/>
          </w:rPr>
          <w:t>B</w:t>
        </w:r>
      </w:ins>
      <w:del w:id="5009" w:author="Raphael Malyankar" w:date="2024-02-05T17:34:00Z">
        <w:r w:rsidRPr="003A655F" w:rsidDel="00971240">
          <w:rPr>
            <w:lang w:val="en-GB"/>
          </w:rPr>
          <w:delText>C</w:delText>
        </w:r>
      </w:del>
      <w:r w:rsidRPr="003A655F">
        <w:rPr>
          <w:lang w:val="en-GB"/>
        </w:rPr>
        <w:t xml:space="preserve">-3 depicts the coverage types used in S-104 and their realizations from the conceptual coverages in S-100 Part 8 and ISO 19123. This is a more detailed version of </w:t>
      </w:r>
      <w:r w:rsidRPr="003A655F">
        <w:rPr>
          <w:lang w:val="en-GB"/>
        </w:rPr>
        <w:fldChar w:fldCharType="begin"/>
      </w:r>
      <w:r w:rsidRPr="003A655F">
        <w:rPr>
          <w:lang w:val="en-GB"/>
        </w:rPr>
        <w:instrText xml:space="preserve"> REF _Ref70441633 \h </w:instrText>
      </w:r>
      <w:r w:rsidRPr="003A655F">
        <w:rPr>
          <w:lang w:val="en-GB"/>
        </w:rPr>
      </w:r>
      <w:r w:rsidRPr="003A655F">
        <w:rPr>
          <w:lang w:val="en-GB"/>
        </w:rPr>
        <w:fldChar w:fldCharType="separate"/>
      </w:r>
      <w:r w:rsidR="00A83845" w:rsidRPr="003A655F">
        <w:rPr>
          <w:b/>
          <w:bCs/>
          <w:sz w:val="18"/>
          <w:szCs w:val="18"/>
          <w:lang w:val="en-GB"/>
        </w:rPr>
        <w:t xml:space="preserve">Figure </w:t>
      </w:r>
      <w:r w:rsidR="00A83845">
        <w:rPr>
          <w:b/>
          <w:bCs/>
          <w:noProof/>
          <w:sz w:val="18"/>
          <w:szCs w:val="18"/>
          <w:lang w:val="en-GB"/>
        </w:rPr>
        <w:t>4</w:t>
      </w:r>
      <w:r w:rsidR="00A83845" w:rsidRPr="003A655F">
        <w:rPr>
          <w:b/>
          <w:bCs/>
          <w:sz w:val="18"/>
          <w:szCs w:val="18"/>
          <w:lang w:val="en-GB"/>
        </w:rPr>
        <w:t>-</w:t>
      </w:r>
      <w:r w:rsidR="00A83845">
        <w:rPr>
          <w:b/>
          <w:bCs/>
          <w:noProof/>
          <w:sz w:val="18"/>
          <w:szCs w:val="18"/>
          <w:lang w:val="en-GB"/>
        </w:rPr>
        <w:t>3</w:t>
      </w:r>
      <w:r w:rsidRPr="003A655F">
        <w:rPr>
          <w:lang w:val="en-GB"/>
        </w:rPr>
        <w:fldChar w:fldCharType="end"/>
      </w:r>
      <w:r w:rsidRPr="003A655F">
        <w:rPr>
          <w:lang w:val="en-GB"/>
        </w:rPr>
        <w:t xml:space="preserve">. Note that the realizations are not directly from the </w:t>
      </w:r>
      <w:r w:rsidR="008F4084">
        <w:rPr>
          <w:lang w:val="en-GB"/>
        </w:rPr>
        <w:t xml:space="preserve">S-100 </w:t>
      </w:r>
      <w:r w:rsidRPr="003A655F">
        <w:rPr>
          <w:lang w:val="en-GB"/>
        </w:rPr>
        <w:t xml:space="preserve">Part 8 and ISO 19123 classes, but via corresponding notional classes for the HDF5 implementations of the various data coding formats (not included in this diagram). For example, </w:t>
      </w:r>
      <w:r w:rsidRPr="003A655F">
        <w:rPr>
          <w:b/>
          <w:bCs/>
          <w:lang w:val="en-GB"/>
        </w:rPr>
        <w:t>S104_RegularGrid</w:t>
      </w:r>
      <w:r w:rsidRPr="003A655F">
        <w:rPr>
          <w:lang w:val="en-GB"/>
        </w:rPr>
        <w:t xml:space="preserve"> is a notional extension of a notional S-100 class Part10c::S100_HDF_RegularGrid which encapsulates the encoding of </w:t>
      </w:r>
      <w:r w:rsidRPr="003A655F">
        <w:rPr>
          <w:i/>
          <w:iCs/>
          <w:lang w:val="en-GB"/>
        </w:rPr>
        <w:t>dataCodingFormat</w:t>
      </w:r>
      <w:r w:rsidRPr="003A655F">
        <w:rPr>
          <w:lang w:val="en-GB"/>
        </w:rPr>
        <w:t xml:space="preserve"> 2 in HDF5. The notional classes are omitted to reduce diagram clutter.</w:t>
      </w:r>
    </w:p>
    <w:p w14:paraId="09A989CE" w14:textId="5C9FB18D" w:rsidR="00CC3A4E" w:rsidRPr="003A655F" w:rsidRDefault="00A47892" w:rsidP="008F4084">
      <w:pPr>
        <w:spacing w:after="60" w:line="240" w:lineRule="auto"/>
        <w:rPr>
          <w:lang w:val="en-GB"/>
        </w:rPr>
      </w:pPr>
      <w:r w:rsidRPr="003A655F">
        <w:rPr>
          <w:lang w:val="en-GB"/>
        </w:rPr>
        <w:t>The implementation of most attributes in the S-100 Part 8 model by S-100 Part 10c closely follows the names and types of the attributes. C</w:t>
      </w:r>
      <w:r w:rsidR="00CC3A4E" w:rsidRPr="003A655F">
        <w:rPr>
          <w:lang w:val="en-GB"/>
        </w:rPr>
        <w:t xml:space="preserve">ertain attributes in </w:t>
      </w:r>
      <w:r w:rsidRPr="003A655F">
        <w:rPr>
          <w:lang w:val="en-GB"/>
        </w:rPr>
        <w:t xml:space="preserve">the </w:t>
      </w:r>
      <w:r w:rsidR="00CC3A4E" w:rsidRPr="003A655F">
        <w:rPr>
          <w:lang w:val="en-GB"/>
        </w:rPr>
        <w:t xml:space="preserve">S-100 </w:t>
      </w:r>
      <w:r w:rsidRPr="003A655F">
        <w:rPr>
          <w:lang w:val="en-GB"/>
        </w:rPr>
        <w:t xml:space="preserve">Part 8 </w:t>
      </w:r>
      <w:r w:rsidR="00CC3A4E" w:rsidRPr="003A655F">
        <w:rPr>
          <w:lang w:val="en-GB"/>
        </w:rPr>
        <w:t>and ISO 19123 models are simplified</w:t>
      </w:r>
      <w:r w:rsidRPr="003A655F">
        <w:rPr>
          <w:lang w:val="en-GB"/>
        </w:rPr>
        <w:t xml:space="preserve"> in S-100 Part 10c HDF5 implementation, as follows:</w:t>
      </w:r>
    </w:p>
    <w:p w14:paraId="1C29DCED" w14:textId="71D51557" w:rsidR="00CC3A4E" w:rsidRPr="003A655F" w:rsidRDefault="00CC3A4E" w:rsidP="008F4084">
      <w:pPr>
        <w:pStyle w:val="ListParagraph"/>
        <w:numPr>
          <w:ilvl w:val="0"/>
          <w:numId w:val="31"/>
        </w:numPr>
        <w:spacing w:after="0" w:line="240" w:lineRule="auto"/>
        <w:ind w:left="284" w:hanging="284"/>
        <w:rPr>
          <w:lang w:val="en-GB"/>
        </w:rPr>
      </w:pPr>
      <w:r w:rsidRPr="003A655F">
        <w:rPr>
          <w:lang w:val="en-GB"/>
        </w:rPr>
        <w:t xml:space="preserve">HDF5 Regular Grid </w:t>
      </w:r>
      <w:r w:rsidR="008F2063" w:rsidRPr="003A655F">
        <w:rPr>
          <w:lang w:val="en-GB"/>
        </w:rPr>
        <w:t xml:space="preserve">and Ungeorectified Grid </w:t>
      </w:r>
      <w:r w:rsidRPr="003A655F">
        <w:rPr>
          <w:lang w:val="en-GB"/>
        </w:rPr>
        <w:t>(data coding format</w:t>
      </w:r>
      <w:r w:rsidR="008F2063" w:rsidRPr="003A655F">
        <w:rPr>
          <w:lang w:val="en-GB"/>
        </w:rPr>
        <w:t>s</w:t>
      </w:r>
      <w:r w:rsidRPr="003A655F">
        <w:rPr>
          <w:lang w:val="en-GB"/>
        </w:rPr>
        <w:t xml:space="preserve"> 2</w:t>
      </w:r>
      <w:r w:rsidR="008F2063" w:rsidRPr="003A655F">
        <w:rPr>
          <w:lang w:val="en-GB"/>
        </w:rPr>
        <w:t xml:space="preserve"> and 3</w:t>
      </w:r>
      <w:r w:rsidRPr="003A655F">
        <w:rPr>
          <w:lang w:val="en-GB"/>
        </w:rPr>
        <w:t xml:space="preserve">) </w:t>
      </w:r>
      <w:r w:rsidR="00A47892" w:rsidRPr="003A655F">
        <w:rPr>
          <w:lang w:val="en-GB"/>
        </w:rPr>
        <w:t>implement</w:t>
      </w:r>
      <w:r w:rsidRPr="003A655F">
        <w:rPr>
          <w:lang w:val="en-GB"/>
        </w:rPr>
        <w:t xml:space="preserve"> S100_Grid</w:t>
      </w:r>
      <w:r w:rsidR="008F2063" w:rsidRPr="003A655F">
        <w:rPr>
          <w:lang w:val="en-GB"/>
        </w:rPr>
        <w:t xml:space="preserve"> and CV_ReferenceableGrid</w:t>
      </w:r>
      <w:r w:rsidR="00A47892" w:rsidRPr="003A655F">
        <w:rPr>
          <w:lang w:val="en-GB"/>
        </w:rPr>
        <w:t xml:space="preserve"> respectively</w:t>
      </w:r>
      <w:r w:rsidRPr="003A655F">
        <w:rPr>
          <w:lang w:val="en-GB"/>
        </w:rPr>
        <w:t>:</w:t>
      </w:r>
    </w:p>
    <w:p w14:paraId="722156A7" w14:textId="77777777" w:rsidR="00CC3A4E" w:rsidRPr="003A655F" w:rsidRDefault="00CC3A4E" w:rsidP="008F4084">
      <w:pPr>
        <w:pStyle w:val="ListParagraph"/>
        <w:numPr>
          <w:ilvl w:val="1"/>
          <w:numId w:val="31"/>
        </w:numPr>
        <w:spacing w:after="0" w:line="240" w:lineRule="auto"/>
        <w:ind w:left="567" w:hanging="283"/>
        <w:rPr>
          <w:lang w:val="en-GB"/>
        </w:rPr>
      </w:pPr>
      <w:r w:rsidRPr="003A655F">
        <w:rPr>
          <w:lang w:val="en-GB"/>
        </w:rPr>
        <w:t xml:space="preserve">The attribute </w:t>
      </w:r>
      <w:r w:rsidRPr="003A655F">
        <w:rPr>
          <w:i/>
          <w:iCs/>
          <w:lang w:val="en-GB"/>
        </w:rPr>
        <w:t>origin</w:t>
      </w:r>
      <w:r w:rsidRPr="003A655F">
        <w:rPr>
          <w:lang w:val="en-GB"/>
        </w:rPr>
        <w:t xml:space="preserve"> is implemented in the form of two HDF5 attributes, </w:t>
      </w:r>
      <w:r w:rsidRPr="003A655F">
        <w:rPr>
          <w:i/>
          <w:iCs/>
          <w:lang w:val="en-GB"/>
        </w:rPr>
        <w:t>gridOriginLatitude</w:t>
      </w:r>
      <w:r w:rsidRPr="003A655F">
        <w:rPr>
          <w:lang w:val="en-GB"/>
        </w:rPr>
        <w:t xml:space="preserve"> and </w:t>
      </w:r>
      <w:r w:rsidRPr="003A655F">
        <w:rPr>
          <w:i/>
          <w:iCs/>
          <w:lang w:val="en-GB"/>
        </w:rPr>
        <w:t>gridOriginLongitude</w:t>
      </w:r>
      <w:r w:rsidRPr="003A655F">
        <w:rPr>
          <w:lang w:val="en-GB"/>
        </w:rPr>
        <w:t>.</w:t>
      </w:r>
    </w:p>
    <w:p w14:paraId="34EA70AF" w14:textId="36249252" w:rsidR="00CC3A4E" w:rsidRPr="003A655F" w:rsidRDefault="00CC3A4E" w:rsidP="008F4084">
      <w:pPr>
        <w:pStyle w:val="ListParagraph"/>
        <w:numPr>
          <w:ilvl w:val="1"/>
          <w:numId w:val="31"/>
        </w:numPr>
        <w:spacing w:after="60" w:line="240" w:lineRule="auto"/>
        <w:ind w:left="568" w:hanging="284"/>
        <w:rPr>
          <w:lang w:val="en-GB"/>
        </w:rPr>
      </w:pPr>
      <w:r w:rsidRPr="003A655F">
        <w:rPr>
          <w:lang w:val="en-GB"/>
        </w:rPr>
        <w:t xml:space="preserve">The attribute </w:t>
      </w:r>
      <w:r w:rsidRPr="003A655F">
        <w:rPr>
          <w:i/>
          <w:iCs/>
          <w:lang w:val="en-GB"/>
        </w:rPr>
        <w:t>offsetVectors</w:t>
      </w:r>
      <w:r w:rsidRPr="003A655F">
        <w:rPr>
          <w:lang w:val="en-GB"/>
        </w:rPr>
        <w:t xml:space="preserve"> is implemented in the form of two HDF5 attributes, </w:t>
      </w:r>
      <w:r w:rsidRPr="003A655F">
        <w:rPr>
          <w:i/>
          <w:iCs/>
          <w:lang w:val="en-GB"/>
        </w:rPr>
        <w:t>gridSpacingLongitudinal</w:t>
      </w:r>
      <w:r w:rsidRPr="003A655F">
        <w:rPr>
          <w:lang w:val="en-GB"/>
        </w:rPr>
        <w:t xml:space="preserve"> and </w:t>
      </w:r>
      <w:r w:rsidRPr="003A655F">
        <w:rPr>
          <w:i/>
          <w:iCs/>
          <w:lang w:val="en-GB"/>
        </w:rPr>
        <w:t>gridSpacingLatitudinal</w:t>
      </w:r>
      <w:r w:rsidRPr="003A655F">
        <w:rPr>
          <w:lang w:val="en-GB"/>
        </w:rPr>
        <w:t>.</w:t>
      </w:r>
    </w:p>
    <w:p w14:paraId="340E2503" w14:textId="6596E307" w:rsidR="00931A14" w:rsidRPr="003A655F" w:rsidDel="00F93BC4" w:rsidRDefault="00931A14" w:rsidP="008F4084">
      <w:pPr>
        <w:pStyle w:val="ListParagraph"/>
        <w:numPr>
          <w:ilvl w:val="0"/>
          <w:numId w:val="31"/>
        </w:numPr>
        <w:spacing w:after="0" w:line="240" w:lineRule="auto"/>
        <w:ind w:left="284" w:hanging="284"/>
        <w:rPr>
          <w:del w:id="5010" w:author="Raphael Malyankar" w:date="2024-02-05T20:48:00Z"/>
          <w:lang w:val="en-GB"/>
        </w:rPr>
      </w:pPr>
      <w:del w:id="5011" w:author="Raphael Malyankar" w:date="2024-02-05T20:48:00Z">
        <w:r w:rsidRPr="003A655F" w:rsidDel="00F93BC4">
          <w:rPr>
            <w:lang w:val="en-GB"/>
          </w:rPr>
          <w:delText xml:space="preserve">HDF5 TIN (data coding format 7) </w:delText>
        </w:r>
        <w:r w:rsidR="00A47892" w:rsidRPr="003A655F" w:rsidDel="00F93BC4">
          <w:rPr>
            <w:lang w:val="en-GB"/>
          </w:rPr>
          <w:delText>implements</w:delText>
        </w:r>
        <w:r w:rsidRPr="003A655F" w:rsidDel="00F93BC4">
          <w:rPr>
            <w:lang w:val="en-GB"/>
          </w:rPr>
          <w:delText xml:space="preserve"> S100_TINCoverage:</w:delText>
        </w:r>
      </w:del>
    </w:p>
    <w:p w14:paraId="5AABEBAE" w14:textId="0E4E0938" w:rsidR="0060105A" w:rsidRPr="00F93BC4" w:rsidDel="00F93BC4" w:rsidRDefault="00862705">
      <w:pPr>
        <w:pStyle w:val="ListParagraph"/>
        <w:numPr>
          <w:ilvl w:val="0"/>
          <w:numId w:val="31"/>
        </w:numPr>
        <w:spacing w:after="0" w:line="240" w:lineRule="auto"/>
        <w:ind w:left="284" w:hanging="284"/>
        <w:rPr>
          <w:del w:id="5012" w:author="Raphael Malyankar" w:date="2024-02-05T20:48:00Z"/>
          <w:lang w:val="en-GB"/>
        </w:rPr>
        <w:pPrChange w:id="5013" w:author="Raphael Malyankar" w:date="2024-02-05T20:48:00Z">
          <w:pPr>
            <w:pStyle w:val="ListParagraph"/>
            <w:numPr>
              <w:ilvl w:val="1"/>
              <w:numId w:val="31"/>
            </w:numPr>
            <w:spacing w:after="0" w:line="240" w:lineRule="auto"/>
            <w:ind w:left="568" w:hanging="284"/>
          </w:pPr>
        </w:pPrChange>
      </w:pPr>
      <w:del w:id="5014" w:author="Raphael Malyankar" w:date="2024-02-05T20:48:00Z">
        <w:r w:rsidRPr="00F93BC4" w:rsidDel="00F93BC4">
          <w:rPr>
            <w:lang w:val="en-GB"/>
          </w:rPr>
          <w:delText xml:space="preserve">The TIN </w:delText>
        </w:r>
        <w:r w:rsidRPr="00F93BC4" w:rsidDel="00F93BC4">
          <w:rPr>
            <w:i/>
            <w:iCs/>
            <w:lang w:val="en-GB"/>
          </w:rPr>
          <w:delText>element</w:delText>
        </w:r>
        <w:r w:rsidRPr="00F93BC4" w:rsidDel="00F93BC4">
          <w:rPr>
            <w:lang w:val="en-GB"/>
          </w:rPr>
          <w:delText xml:space="preserve"> relationship to multiple S100_Triangle objects is implemented as the </w:delText>
        </w:r>
        <w:r w:rsidRPr="00F93BC4" w:rsidDel="00F93BC4">
          <w:rPr>
            <w:i/>
            <w:iCs/>
            <w:lang w:val="en-GB"/>
          </w:rPr>
          <w:delText>triangles</w:delText>
        </w:r>
        <w:r w:rsidRPr="00F93BC4" w:rsidDel="00F93BC4">
          <w:rPr>
            <w:lang w:val="en-GB"/>
          </w:rPr>
          <w:delText xml:space="preserve"> array in S-100 </w:delText>
        </w:r>
        <w:r w:rsidR="008F4084" w:rsidRPr="00F93BC4" w:rsidDel="00F93BC4">
          <w:rPr>
            <w:lang w:val="en-GB"/>
          </w:rPr>
          <w:delText xml:space="preserve">Part 10c, </w:delText>
        </w:r>
        <w:r w:rsidRPr="00F93BC4" w:rsidDel="00F93BC4">
          <w:rPr>
            <w:lang w:val="en-GB"/>
          </w:rPr>
          <w:delText>Table 10c-16 and the triangle vert</w:delText>
        </w:r>
        <w:r w:rsidR="00107A7E" w:rsidRPr="00F93BC4" w:rsidDel="00F93BC4">
          <w:rPr>
            <w:lang w:val="en-GB"/>
          </w:rPr>
          <w:delText>ex positions</w:delText>
        </w:r>
        <w:r w:rsidRPr="00F93BC4" w:rsidDel="00F93BC4">
          <w:rPr>
            <w:lang w:val="en-GB"/>
          </w:rPr>
          <w:delText xml:space="preserve"> represented by </w:delText>
        </w:r>
        <w:r w:rsidR="00931A14" w:rsidRPr="00F93BC4" w:rsidDel="00F93BC4">
          <w:rPr>
            <w:lang w:val="en-GB"/>
          </w:rPr>
          <w:delText>S100_VertexPoint</w:delText>
        </w:r>
        <w:r w:rsidRPr="00F93BC4" w:rsidDel="00F93BC4">
          <w:rPr>
            <w:lang w:val="en-GB"/>
          </w:rPr>
          <w:delText xml:space="preserve"> </w:delText>
        </w:r>
        <w:r w:rsidRPr="00F93BC4" w:rsidDel="00F93BC4">
          <w:rPr>
            <w:i/>
            <w:iCs/>
            <w:lang w:val="en-GB"/>
          </w:rPr>
          <w:delText>geometry</w:delText>
        </w:r>
        <w:r w:rsidRPr="00F93BC4" w:rsidDel="00F93BC4">
          <w:rPr>
            <w:lang w:val="en-GB"/>
          </w:rPr>
          <w:delText xml:space="preserve"> attributes are implemented as the </w:delText>
        </w:r>
        <w:r w:rsidRPr="00F93BC4" w:rsidDel="00F93BC4">
          <w:rPr>
            <w:i/>
            <w:iCs/>
            <w:lang w:val="en-GB"/>
          </w:rPr>
          <w:delText>geometryVa</w:delText>
        </w:r>
        <w:r w:rsidR="0060105A" w:rsidRPr="00F93BC4" w:rsidDel="00F93BC4">
          <w:rPr>
            <w:i/>
            <w:iCs/>
            <w:lang w:val="en-GB"/>
          </w:rPr>
          <w:delText>l</w:delText>
        </w:r>
        <w:r w:rsidRPr="00F93BC4" w:rsidDel="00F93BC4">
          <w:rPr>
            <w:i/>
            <w:iCs/>
            <w:lang w:val="en-GB"/>
          </w:rPr>
          <w:delText>ues</w:delText>
        </w:r>
        <w:r w:rsidRPr="00F93BC4" w:rsidDel="00F93BC4">
          <w:rPr>
            <w:lang w:val="en-GB"/>
          </w:rPr>
          <w:delText xml:space="preserve"> array in </w:delText>
        </w:r>
        <w:r w:rsidR="008F4084" w:rsidRPr="00F93BC4" w:rsidDel="00F93BC4">
          <w:rPr>
            <w:lang w:val="en-GB"/>
          </w:rPr>
          <w:delText xml:space="preserve">S-100 </w:delText>
        </w:r>
        <w:r w:rsidRPr="00F93BC4" w:rsidDel="00F93BC4">
          <w:rPr>
            <w:lang w:val="en-GB"/>
          </w:rPr>
          <w:delText>Table 10c-16</w:delText>
        </w:r>
        <w:r w:rsidR="0060105A" w:rsidRPr="00F93BC4" w:rsidDel="00F93BC4">
          <w:rPr>
            <w:lang w:val="en-GB"/>
          </w:rPr>
          <w:delText xml:space="preserve"> (this also represents the </w:delText>
        </w:r>
        <w:r w:rsidR="0060105A" w:rsidRPr="00F93BC4" w:rsidDel="00F93BC4">
          <w:rPr>
            <w:i/>
            <w:iCs/>
            <w:lang w:val="en-GB"/>
          </w:rPr>
          <w:delText>controlPoints</w:delText>
        </w:r>
        <w:r w:rsidR="0060105A" w:rsidRPr="00F93BC4" w:rsidDel="00F93BC4">
          <w:rPr>
            <w:lang w:val="en-GB"/>
          </w:rPr>
          <w:delText xml:space="preserve"> attribute of ISO 19123 GM_Tin class)</w:delText>
        </w:r>
        <w:r w:rsidRPr="00F93BC4" w:rsidDel="00F93BC4">
          <w:rPr>
            <w:lang w:val="en-GB"/>
          </w:rPr>
          <w:delText>.</w:delText>
        </w:r>
      </w:del>
    </w:p>
    <w:p w14:paraId="3820AD0B" w14:textId="32D0413E" w:rsidR="00931A14" w:rsidRPr="003A655F" w:rsidDel="00F93BC4" w:rsidRDefault="00107A7E">
      <w:pPr>
        <w:pStyle w:val="ListParagraph"/>
        <w:rPr>
          <w:del w:id="5015" w:author="Raphael Malyankar" w:date="2024-02-05T20:48:00Z"/>
          <w:lang w:val="en-GB"/>
        </w:rPr>
        <w:pPrChange w:id="5016" w:author="Raphael Malyankar" w:date="2024-02-05T20:48:00Z">
          <w:pPr>
            <w:pStyle w:val="ListParagraph"/>
            <w:numPr>
              <w:ilvl w:val="1"/>
              <w:numId w:val="31"/>
            </w:numPr>
            <w:spacing w:after="0" w:line="240" w:lineRule="auto"/>
            <w:ind w:left="568" w:hanging="284"/>
          </w:pPr>
        </w:pPrChange>
      </w:pPr>
      <w:del w:id="5017" w:author="Raphael Malyankar" w:date="2024-02-05T20:48:00Z">
        <w:r w:rsidRPr="003A655F" w:rsidDel="00F93BC4">
          <w:rPr>
            <w:lang w:val="en-GB"/>
          </w:rPr>
          <w:delText xml:space="preserve">Triangle corners represented by the </w:delText>
        </w:r>
        <w:r w:rsidRPr="003A655F" w:rsidDel="00F93BC4">
          <w:rPr>
            <w:i/>
            <w:iCs/>
            <w:lang w:val="en-GB"/>
          </w:rPr>
          <w:delText>geometry</w:delText>
        </w:r>
        <w:r w:rsidRPr="003A655F" w:rsidDel="00F93BC4">
          <w:rPr>
            <w:lang w:val="en-GB"/>
          </w:rPr>
          <w:delText xml:space="preserve"> attribute of S100_Triangle and GM_Triangle </w:delText>
        </w:r>
        <w:r w:rsidRPr="003A655F" w:rsidDel="00F93BC4">
          <w:rPr>
            <w:i/>
            <w:iCs/>
            <w:lang w:val="en-GB"/>
          </w:rPr>
          <w:delText>corners</w:delText>
        </w:r>
        <w:r w:rsidRPr="003A655F" w:rsidDel="00F93BC4">
          <w:rPr>
            <w:lang w:val="en-GB"/>
          </w:rPr>
          <w:delText xml:space="preserve"> attribute are implemented by the </w:delText>
        </w:r>
        <w:r w:rsidR="00EA0184" w:rsidRPr="003A655F" w:rsidDel="00F93BC4">
          <w:rPr>
            <w:lang w:val="en-GB"/>
          </w:rPr>
          <w:delText>3-columnar structure</w:delText>
        </w:r>
        <w:r w:rsidRPr="003A655F" w:rsidDel="00F93BC4">
          <w:rPr>
            <w:lang w:val="en-GB"/>
          </w:rPr>
          <w:delText xml:space="preserve"> of the </w:delText>
        </w:r>
        <w:r w:rsidRPr="003A655F" w:rsidDel="00F93BC4">
          <w:rPr>
            <w:i/>
            <w:iCs/>
            <w:lang w:val="en-GB"/>
          </w:rPr>
          <w:delText>triangles</w:delText>
        </w:r>
        <w:r w:rsidRPr="003A655F" w:rsidDel="00F93BC4">
          <w:rPr>
            <w:lang w:val="en-GB"/>
          </w:rPr>
          <w:delText xml:space="preserve"> array in S-100</w:delText>
        </w:r>
        <w:r w:rsidR="008F4084" w:rsidDel="00F93BC4">
          <w:rPr>
            <w:lang w:val="en-GB"/>
          </w:rPr>
          <w:delText xml:space="preserve"> Part 10c,</w:delText>
        </w:r>
        <w:r w:rsidRPr="003A655F" w:rsidDel="00F93BC4">
          <w:rPr>
            <w:lang w:val="en-GB"/>
          </w:rPr>
          <w:delText xml:space="preserve"> Table 10c-16</w:delText>
        </w:r>
        <w:r w:rsidR="00A04F4D" w:rsidRPr="003A655F" w:rsidDel="00F93BC4">
          <w:rPr>
            <w:lang w:val="en-GB"/>
          </w:rPr>
          <w:delText xml:space="preserve"> (“Positioning group”)</w:delText>
        </w:r>
        <w:r w:rsidRPr="003A655F" w:rsidDel="00F93BC4">
          <w:rPr>
            <w:lang w:val="en-GB"/>
          </w:rPr>
          <w:delText xml:space="preserve"> </w:delText>
        </w:r>
        <w:r w:rsidR="00A04F4D" w:rsidRPr="003A655F" w:rsidDel="00F93BC4">
          <w:rPr>
            <w:lang w:val="en-GB"/>
          </w:rPr>
          <w:delText xml:space="preserve">– </w:delText>
        </w:r>
        <w:r w:rsidR="00EA0184" w:rsidRPr="003A655F" w:rsidDel="00F93BC4">
          <w:rPr>
            <w:lang w:val="en-GB"/>
          </w:rPr>
          <w:delText>each</w:delText>
        </w:r>
        <w:r w:rsidR="00A04F4D" w:rsidRPr="003A655F" w:rsidDel="00F93BC4">
          <w:rPr>
            <w:lang w:val="en-GB"/>
          </w:rPr>
          <w:delText xml:space="preserve"> </w:delText>
        </w:r>
        <w:r w:rsidR="00EA0184" w:rsidRPr="003A655F" w:rsidDel="00F93BC4">
          <w:rPr>
            <w:lang w:val="en-GB"/>
          </w:rPr>
          <w:delText>row of that array indicates the 3 corners of a triangle</w:delText>
        </w:r>
        <w:r w:rsidRPr="003A655F" w:rsidDel="00F93BC4">
          <w:rPr>
            <w:lang w:val="en-GB"/>
          </w:rPr>
          <w:delText>.</w:delText>
        </w:r>
      </w:del>
    </w:p>
    <w:p w14:paraId="342106C3" w14:textId="602EBC42" w:rsidR="0060105A" w:rsidRPr="003A655F" w:rsidDel="00F93BC4" w:rsidRDefault="0060105A">
      <w:pPr>
        <w:pStyle w:val="ListParagraph"/>
        <w:rPr>
          <w:del w:id="5018" w:author="Raphael Malyankar" w:date="2024-02-05T20:48:00Z"/>
          <w:lang w:val="en-GB"/>
        </w:rPr>
        <w:pPrChange w:id="5019" w:author="Raphael Malyankar" w:date="2024-02-05T20:48:00Z">
          <w:pPr>
            <w:pStyle w:val="ListParagraph"/>
            <w:numPr>
              <w:ilvl w:val="1"/>
              <w:numId w:val="31"/>
            </w:numPr>
            <w:spacing w:after="60" w:line="240" w:lineRule="auto"/>
            <w:ind w:left="568" w:hanging="284"/>
          </w:pPr>
        </w:pPrChange>
      </w:pPr>
      <w:del w:id="5020" w:author="Raphael Malyankar" w:date="2024-02-05T20:48:00Z">
        <w:r w:rsidRPr="003A655F" w:rsidDel="00F93BC4">
          <w:rPr>
            <w:lang w:val="en-GB"/>
          </w:rPr>
          <w:delText>The ISO 19123 GM_Tin attributes stopLines, breakLines, and maxLength are not implemented in the S-100 HDF5 encoding.</w:delText>
        </w:r>
      </w:del>
    </w:p>
    <w:p w14:paraId="17997A64" w14:textId="4180DAD3" w:rsidR="000B4389" w:rsidRPr="003A655F" w:rsidRDefault="000B4389">
      <w:pPr>
        <w:pStyle w:val="ListParagraph"/>
        <w:numPr>
          <w:ilvl w:val="0"/>
          <w:numId w:val="31"/>
        </w:numPr>
        <w:spacing w:after="0" w:line="240" w:lineRule="auto"/>
        <w:ind w:left="284" w:hanging="284"/>
        <w:rPr>
          <w:lang w:val="en-GB"/>
        </w:rPr>
        <w:pPrChange w:id="5021" w:author="Raphael Malyankar" w:date="2024-02-05T20:48:00Z">
          <w:pPr>
            <w:pStyle w:val="ListParagraph"/>
            <w:numPr>
              <w:numId w:val="31"/>
            </w:numPr>
            <w:spacing w:line="240" w:lineRule="auto"/>
            <w:ind w:left="714" w:hanging="357"/>
          </w:pPr>
        </w:pPrChange>
      </w:pPr>
      <w:r w:rsidRPr="003A655F">
        <w:rPr>
          <w:lang w:val="en-GB"/>
        </w:rPr>
        <w:t xml:space="preserve">The </w:t>
      </w:r>
      <w:r w:rsidRPr="003A655F">
        <w:rPr>
          <w:i/>
          <w:iCs/>
          <w:lang w:val="en-GB"/>
        </w:rPr>
        <w:t>rangeType</w:t>
      </w:r>
      <w:r w:rsidRPr="003A655F">
        <w:rPr>
          <w:lang w:val="en-GB"/>
        </w:rPr>
        <w:t xml:space="preserve"> attribute </w:t>
      </w:r>
      <w:r w:rsidR="008F2063" w:rsidRPr="003A655F">
        <w:rPr>
          <w:lang w:val="en-GB"/>
        </w:rPr>
        <w:t>common to all coverage</w:t>
      </w:r>
      <w:r w:rsidR="00A47892" w:rsidRPr="003A655F">
        <w:rPr>
          <w:lang w:val="en-GB"/>
        </w:rPr>
        <w:t xml:space="preserve"> types</w:t>
      </w:r>
      <w:r w:rsidRPr="003A655F">
        <w:rPr>
          <w:lang w:val="en-GB"/>
        </w:rPr>
        <w:t xml:space="preserve"> is implemented </w:t>
      </w:r>
      <w:r w:rsidR="008F2063" w:rsidRPr="003A655F">
        <w:rPr>
          <w:lang w:val="en-GB"/>
        </w:rPr>
        <w:t xml:space="preserve">implicitly in the S-100 </w:t>
      </w:r>
      <w:r w:rsidR="00F14AF7">
        <w:rPr>
          <w:lang w:val="en-GB"/>
        </w:rPr>
        <w:t>F</w:t>
      </w:r>
      <w:r w:rsidR="008F2063" w:rsidRPr="003A655F">
        <w:rPr>
          <w:lang w:val="en-GB"/>
        </w:rPr>
        <w:t xml:space="preserve">eature </w:t>
      </w:r>
      <w:r w:rsidR="00F14AF7">
        <w:rPr>
          <w:lang w:val="en-GB"/>
        </w:rPr>
        <w:t>C</w:t>
      </w:r>
      <w:r w:rsidR="008F2063" w:rsidRPr="003A655F">
        <w:rPr>
          <w:lang w:val="en-GB"/>
        </w:rPr>
        <w:t xml:space="preserve">atalogue’s binding of attributes to a feature and in the name/datatype information in feature information datasets in the feature information group (S-100 </w:t>
      </w:r>
      <w:r w:rsidR="00F14AF7">
        <w:rPr>
          <w:lang w:val="en-GB"/>
        </w:rPr>
        <w:t xml:space="preserve">Part 10c, </w:t>
      </w:r>
      <w:r w:rsidR="008F2063" w:rsidRPr="003A655F">
        <w:rPr>
          <w:lang w:val="en-GB"/>
        </w:rPr>
        <w:t>Table 10c-8).</w:t>
      </w:r>
    </w:p>
    <w:p w14:paraId="237DA321" w14:textId="47F558DC" w:rsidR="00F14AF7" w:rsidRDefault="00F14AF7">
      <w:pPr>
        <w:spacing w:after="0" w:line="240" w:lineRule="auto"/>
        <w:jc w:val="left"/>
        <w:rPr>
          <w:lang w:val="en-GB"/>
        </w:rPr>
      </w:pPr>
      <w:r>
        <w:rPr>
          <w:lang w:val="en-GB"/>
        </w:rPr>
        <w:br w:type="page"/>
      </w:r>
    </w:p>
    <w:p w14:paraId="11A2CD30" w14:textId="77777777" w:rsidR="00F14AF7" w:rsidRDefault="00F14AF7" w:rsidP="00F14AF7">
      <w:pPr>
        <w:spacing w:line="240" w:lineRule="auto"/>
      </w:pPr>
      <w:bookmarkStart w:id="5022" w:name="_Hlk135668607"/>
    </w:p>
    <w:p w14:paraId="2DA66003" w14:textId="77777777" w:rsidR="00F14AF7" w:rsidRDefault="00F14AF7" w:rsidP="00F14AF7">
      <w:pPr>
        <w:spacing w:line="240" w:lineRule="auto"/>
      </w:pPr>
    </w:p>
    <w:p w14:paraId="62BE280F" w14:textId="77777777" w:rsidR="00F14AF7" w:rsidRDefault="00F14AF7" w:rsidP="00F14AF7">
      <w:pPr>
        <w:spacing w:line="240" w:lineRule="auto"/>
      </w:pPr>
    </w:p>
    <w:p w14:paraId="3413A08A" w14:textId="77777777" w:rsidR="00F14AF7" w:rsidRDefault="00F14AF7" w:rsidP="00F14AF7">
      <w:pPr>
        <w:spacing w:line="240" w:lineRule="auto"/>
      </w:pPr>
    </w:p>
    <w:p w14:paraId="7002A6D8" w14:textId="77777777" w:rsidR="00F14AF7" w:rsidRDefault="00F14AF7" w:rsidP="00F14AF7">
      <w:pPr>
        <w:spacing w:line="240" w:lineRule="auto"/>
      </w:pPr>
    </w:p>
    <w:p w14:paraId="30C7AF12" w14:textId="77777777" w:rsidR="00F14AF7" w:rsidRDefault="00F14AF7" w:rsidP="00F14AF7">
      <w:pPr>
        <w:spacing w:line="240" w:lineRule="auto"/>
      </w:pPr>
    </w:p>
    <w:p w14:paraId="77941017" w14:textId="77777777" w:rsidR="00F14AF7" w:rsidRDefault="00F14AF7" w:rsidP="00F14AF7">
      <w:pPr>
        <w:spacing w:line="240" w:lineRule="auto"/>
      </w:pPr>
    </w:p>
    <w:p w14:paraId="063A384C" w14:textId="77777777" w:rsidR="00F14AF7" w:rsidRDefault="00F14AF7" w:rsidP="00F14AF7">
      <w:pPr>
        <w:spacing w:line="240" w:lineRule="auto"/>
      </w:pPr>
    </w:p>
    <w:p w14:paraId="028E6B7E" w14:textId="77777777" w:rsidR="00F14AF7" w:rsidRDefault="00F14AF7" w:rsidP="00F14AF7">
      <w:pPr>
        <w:spacing w:line="240" w:lineRule="auto"/>
      </w:pPr>
    </w:p>
    <w:p w14:paraId="2CBE76E0" w14:textId="77777777" w:rsidR="00F14AF7" w:rsidRDefault="00F14AF7" w:rsidP="00F14AF7">
      <w:pPr>
        <w:spacing w:after="0" w:line="240" w:lineRule="auto"/>
      </w:pPr>
    </w:p>
    <w:p w14:paraId="21E32866" w14:textId="77777777" w:rsidR="00F14AF7" w:rsidRDefault="00F14AF7" w:rsidP="00F14AF7">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eastAsia="en-GB"/>
        </w:rPr>
      </w:pPr>
      <w:r>
        <w:rPr>
          <w:rFonts w:eastAsia="Times New Roman"/>
          <w:sz w:val="22"/>
          <w:lang w:eastAsia="en-GB"/>
        </w:rPr>
        <w:tab/>
        <w:t>Page intentionally left blank</w:t>
      </w:r>
    </w:p>
    <w:p w14:paraId="2291A44D" w14:textId="77777777" w:rsidR="00F14AF7" w:rsidRPr="00054681" w:rsidRDefault="00F14AF7" w:rsidP="00F14AF7">
      <w:pPr>
        <w:spacing w:after="0" w:line="240" w:lineRule="auto"/>
      </w:pPr>
    </w:p>
    <w:bookmarkEnd w:id="5022"/>
    <w:p w14:paraId="2A5ECB1C" w14:textId="77777777" w:rsidR="00892C4C" w:rsidRPr="003A655F" w:rsidRDefault="00892C4C" w:rsidP="00ED7730">
      <w:pPr>
        <w:spacing w:line="240" w:lineRule="auto"/>
        <w:rPr>
          <w:lang w:val="en-GB"/>
        </w:rPr>
      </w:pPr>
    </w:p>
    <w:p w14:paraId="630311FD" w14:textId="77777777" w:rsidR="002E276D" w:rsidRDefault="002E276D" w:rsidP="00ED7730">
      <w:pPr>
        <w:keepNext/>
        <w:spacing w:line="240" w:lineRule="auto"/>
        <w:jc w:val="left"/>
        <w:rPr>
          <w:lang w:val="en-GB"/>
        </w:rPr>
      </w:pPr>
    </w:p>
    <w:p w14:paraId="67412F63" w14:textId="77777777" w:rsidR="00F14AF7" w:rsidRPr="003A655F" w:rsidRDefault="00F14AF7" w:rsidP="00ED7730">
      <w:pPr>
        <w:keepNext/>
        <w:spacing w:line="240" w:lineRule="auto"/>
        <w:jc w:val="left"/>
        <w:rPr>
          <w:lang w:val="en-GB"/>
        </w:rPr>
        <w:sectPr w:rsidR="00F14AF7" w:rsidRPr="003A655F" w:rsidSect="007050AF">
          <w:pgSz w:w="11906" w:h="16838" w:code="9"/>
          <w:pgMar w:top="1440" w:right="1397" w:bottom="1440" w:left="1411" w:header="706" w:footer="288" w:gutter="0"/>
          <w:cols w:space="720"/>
          <w:docGrid w:linePitch="272"/>
        </w:sectPr>
      </w:pPr>
    </w:p>
    <w:p w14:paraId="3DF1F33D" w14:textId="05E2A5E6" w:rsidR="002E276D" w:rsidRPr="003A655F" w:rsidRDefault="002E276D" w:rsidP="00ED7730">
      <w:pPr>
        <w:keepNext/>
        <w:spacing w:line="240" w:lineRule="auto"/>
        <w:jc w:val="left"/>
        <w:rPr>
          <w:lang w:val="en-GB"/>
        </w:rPr>
      </w:pPr>
    </w:p>
    <w:p w14:paraId="4B1E1092" w14:textId="5A07A34F" w:rsidR="00BA40F2" w:rsidRPr="003A655F" w:rsidRDefault="00536163" w:rsidP="00ED7730">
      <w:pPr>
        <w:keepNext/>
        <w:spacing w:line="240" w:lineRule="auto"/>
        <w:jc w:val="left"/>
        <w:rPr>
          <w:lang w:val="en-GB"/>
        </w:rPr>
      </w:pPr>
      <w:r w:rsidRPr="003A655F">
        <w:rPr>
          <w:noProof/>
          <w:lang w:val="fr-FR" w:eastAsia="fr-FR"/>
        </w:rPr>
        <w:drawing>
          <wp:inline distT="0" distB="0" distL="0" distR="0" wp14:anchorId="244E6A94" wp14:editId="347B074F">
            <wp:extent cx="8822415" cy="17024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7"/>
                    <a:stretch>
                      <a:fillRect/>
                    </a:stretch>
                  </pic:blipFill>
                  <pic:spPr>
                    <a:xfrm>
                      <a:off x="0" y="0"/>
                      <a:ext cx="8822415" cy="1702472"/>
                    </a:xfrm>
                    <a:prstGeom prst="rect">
                      <a:avLst/>
                    </a:prstGeom>
                  </pic:spPr>
                </pic:pic>
              </a:graphicData>
            </a:graphic>
          </wp:inline>
        </w:drawing>
      </w:r>
    </w:p>
    <w:p w14:paraId="0D5ABC0A" w14:textId="3483C3E5" w:rsidR="00131119" w:rsidRPr="001B2B11" w:rsidRDefault="00131119" w:rsidP="00ED7730">
      <w:pPr>
        <w:pStyle w:val="Caption"/>
        <w:spacing w:line="240" w:lineRule="auto"/>
        <w:rPr>
          <w:b/>
          <w:sz w:val="18"/>
          <w:szCs w:val="18"/>
          <w:lang w:val="en-GB"/>
        </w:rPr>
      </w:pPr>
      <w:r w:rsidRPr="001B2B11">
        <w:rPr>
          <w:b/>
          <w:sz w:val="18"/>
          <w:szCs w:val="18"/>
          <w:lang w:val="en-GB"/>
        </w:rPr>
        <w:t xml:space="preserve">Figure </w:t>
      </w:r>
      <w:ins w:id="5023" w:author="Raphael Malyankar" w:date="2024-02-05T17:34:00Z">
        <w:r w:rsidR="00971240">
          <w:rPr>
            <w:b/>
            <w:sz w:val="18"/>
            <w:szCs w:val="18"/>
            <w:lang w:val="en-GB"/>
          </w:rPr>
          <w:t>B</w:t>
        </w:r>
      </w:ins>
      <w:del w:id="5024" w:author="Raphael Malyankar" w:date="2024-02-05T17:34:00Z">
        <w:r w:rsidR="00AC17EA" w:rsidRPr="001B2B11" w:rsidDel="00971240">
          <w:rPr>
            <w:b/>
            <w:sz w:val="18"/>
            <w:szCs w:val="18"/>
            <w:lang w:val="en-GB"/>
          </w:rPr>
          <w:delText>C</w:delText>
        </w:r>
      </w:del>
      <w:r w:rsidR="001B2B11">
        <w:rPr>
          <w:b/>
          <w:sz w:val="18"/>
          <w:szCs w:val="18"/>
          <w:lang w:val="en-GB"/>
        </w:rPr>
        <w:t>-</w:t>
      </w:r>
      <w:r w:rsidR="002E276D" w:rsidRPr="001B2B11">
        <w:rPr>
          <w:b/>
          <w:sz w:val="18"/>
          <w:szCs w:val="18"/>
          <w:lang w:val="en-GB"/>
        </w:rPr>
        <w:t>3</w:t>
      </w:r>
      <w:r w:rsidRPr="001B2B11">
        <w:rPr>
          <w:b/>
          <w:sz w:val="18"/>
          <w:szCs w:val="18"/>
          <w:lang w:val="en-GB"/>
        </w:rPr>
        <w:t xml:space="preserve"> </w:t>
      </w:r>
      <w:r w:rsidR="00BA40F2" w:rsidRPr="001B2B11">
        <w:rPr>
          <w:b/>
          <w:sz w:val="18"/>
          <w:szCs w:val="18"/>
          <w:lang w:val="en-GB"/>
        </w:rPr>
        <w:t xml:space="preserve">Spatial Types – </w:t>
      </w:r>
      <w:r w:rsidRPr="001B2B11">
        <w:rPr>
          <w:b/>
          <w:sz w:val="18"/>
          <w:szCs w:val="18"/>
          <w:lang w:val="en-GB"/>
        </w:rPr>
        <w:t>Coverages</w:t>
      </w:r>
      <w:r w:rsidR="00536163" w:rsidRPr="001B2B11">
        <w:rPr>
          <w:b/>
          <w:sz w:val="18"/>
          <w:szCs w:val="18"/>
          <w:lang w:val="en-GB"/>
        </w:rPr>
        <w:t xml:space="preserve"> with Realizations from S-100 </w:t>
      </w:r>
      <w:r w:rsidR="00F6655A" w:rsidRPr="001B2B11">
        <w:rPr>
          <w:b/>
          <w:sz w:val="18"/>
          <w:szCs w:val="18"/>
          <w:lang w:val="en-GB"/>
        </w:rPr>
        <w:t xml:space="preserve">Part 8 </w:t>
      </w:r>
      <w:r w:rsidR="00536163" w:rsidRPr="001B2B11">
        <w:rPr>
          <w:b/>
          <w:sz w:val="18"/>
          <w:szCs w:val="18"/>
          <w:lang w:val="en-GB"/>
        </w:rPr>
        <w:t>and ISO 19123</w:t>
      </w:r>
    </w:p>
    <w:p w14:paraId="4AFF3CB0" w14:textId="32D62268" w:rsidR="00F14AF7" w:rsidRDefault="00F14AF7">
      <w:pPr>
        <w:spacing w:after="0" w:line="240" w:lineRule="auto"/>
        <w:jc w:val="left"/>
        <w:rPr>
          <w:lang w:val="en-GB"/>
        </w:rPr>
      </w:pPr>
      <w:r>
        <w:rPr>
          <w:lang w:val="en-GB"/>
        </w:rPr>
        <w:br w:type="page"/>
      </w:r>
    </w:p>
    <w:p w14:paraId="7B3E20FC" w14:textId="6821BE38" w:rsidR="00196782" w:rsidRPr="003A655F" w:rsidRDefault="00196782" w:rsidP="001B2B11">
      <w:pPr>
        <w:spacing w:after="120" w:line="240" w:lineRule="auto"/>
        <w:rPr>
          <w:lang w:val="en-GB"/>
        </w:rPr>
      </w:pPr>
      <w:r w:rsidRPr="003A655F">
        <w:rPr>
          <w:lang w:val="en-GB"/>
        </w:rPr>
        <w:lastRenderedPageBreak/>
        <w:t xml:space="preserve">Figure </w:t>
      </w:r>
      <w:ins w:id="5025" w:author="Raphael Malyankar" w:date="2024-02-05T17:34:00Z">
        <w:r w:rsidR="00971240">
          <w:rPr>
            <w:lang w:val="en-GB"/>
          </w:rPr>
          <w:t>B</w:t>
        </w:r>
      </w:ins>
      <w:del w:id="5026" w:author="Raphael Malyankar" w:date="2024-02-05T17:34:00Z">
        <w:r w:rsidRPr="003A655F" w:rsidDel="00971240">
          <w:rPr>
            <w:lang w:val="en-GB"/>
          </w:rPr>
          <w:delText>C</w:delText>
        </w:r>
      </w:del>
      <w:r w:rsidR="001B2B11">
        <w:rPr>
          <w:lang w:val="en-GB"/>
        </w:rPr>
        <w:t>-</w:t>
      </w:r>
      <w:r w:rsidR="002E276D" w:rsidRPr="003A655F">
        <w:rPr>
          <w:lang w:val="en-GB"/>
        </w:rPr>
        <w:t>4</w:t>
      </w:r>
      <w:r w:rsidRPr="003A655F">
        <w:rPr>
          <w:lang w:val="en-GB"/>
        </w:rPr>
        <w:t xml:space="preserve"> depicts the domain features. The </w:t>
      </w:r>
      <w:r w:rsidRPr="003A655F">
        <w:rPr>
          <w:b/>
          <w:bCs/>
          <w:lang w:val="en-GB"/>
        </w:rPr>
        <w:t>WaterLevel</w:t>
      </w:r>
      <w:r w:rsidRPr="003A655F">
        <w:rPr>
          <w:lang w:val="en-GB"/>
        </w:rPr>
        <w:t xml:space="preserve"> feature and its attributes reali</w:t>
      </w:r>
      <w:r w:rsidR="002A0003" w:rsidRPr="003A655F">
        <w:rPr>
          <w:lang w:val="en-GB"/>
        </w:rPr>
        <w:t>s</w:t>
      </w:r>
      <w:r w:rsidRPr="003A655F">
        <w:rPr>
          <w:lang w:val="en-GB"/>
        </w:rPr>
        <w:t>e the values record in the S-100 Part 8 and I</w:t>
      </w:r>
      <w:r w:rsidR="00A126A2" w:rsidRPr="003A655F">
        <w:rPr>
          <w:lang w:val="en-GB"/>
        </w:rPr>
        <w:t>S</w:t>
      </w:r>
      <w:r w:rsidRPr="003A655F">
        <w:rPr>
          <w:lang w:val="en-GB"/>
        </w:rPr>
        <w:t>O 19123 coverages models.</w:t>
      </w:r>
    </w:p>
    <w:p w14:paraId="7462F46C" w14:textId="4ADF1FD3" w:rsidR="00131119" w:rsidRPr="003A655F" w:rsidRDefault="002369CA" w:rsidP="00ED7730">
      <w:pPr>
        <w:keepNext/>
        <w:spacing w:line="240" w:lineRule="auto"/>
        <w:jc w:val="center"/>
        <w:rPr>
          <w:lang w:val="en-GB"/>
        </w:rPr>
      </w:pPr>
      <w:r w:rsidRPr="003A655F">
        <w:rPr>
          <w:noProof/>
          <w:lang w:val="fr-FR" w:eastAsia="fr-FR"/>
        </w:rPr>
        <w:drawing>
          <wp:inline distT="0" distB="0" distL="0" distR="0" wp14:anchorId="6CD4B066" wp14:editId="1EEE8EDA">
            <wp:extent cx="3346140" cy="1019175"/>
            <wp:effectExtent l="0" t="0" r="6985"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 name="Picture 3017"/>
                    <pic:cNvPicPr/>
                  </pic:nvPicPr>
                  <pic:blipFill>
                    <a:blip r:embed="rId32"/>
                    <a:stretch>
                      <a:fillRect/>
                    </a:stretch>
                  </pic:blipFill>
                  <pic:spPr>
                    <a:xfrm>
                      <a:off x="0" y="0"/>
                      <a:ext cx="3346140" cy="1019175"/>
                    </a:xfrm>
                    <a:prstGeom prst="rect">
                      <a:avLst/>
                    </a:prstGeom>
                  </pic:spPr>
                </pic:pic>
              </a:graphicData>
            </a:graphic>
          </wp:inline>
        </w:drawing>
      </w:r>
    </w:p>
    <w:p w14:paraId="1347D29E" w14:textId="3D6294CA" w:rsidR="00131119" w:rsidRPr="001B2B11" w:rsidRDefault="00131119" w:rsidP="00ED7730">
      <w:pPr>
        <w:pStyle w:val="Caption"/>
        <w:spacing w:line="240" w:lineRule="auto"/>
        <w:rPr>
          <w:b/>
          <w:sz w:val="18"/>
          <w:szCs w:val="18"/>
          <w:lang w:val="en-GB"/>
        </w:rPr>
      </w:pPr>
      <w:r w:rsidRPr="001B2B11">
        <w:rPr>
          <w:b/>
          <w:sz w:val="18"/>
          <w:szCs w:val="18"/>
          <w:lang w:val="en-GB"/>
        </w:rPr>
        <w:t xml:space="preserve">Figure </w:t>
      </w:r>
      <w:ins w:id="5027" w:author="Raphael Malyankar" w:date="2024-02-05T17:34:00Z">
        <w:r w:rsidR="00971240">
          <w:rPr>
            <w:b/>
            <w:sz w:val="18"/>
            <w:szCs w:val="18"/>
            <w:lang w:val="en-GB"/>
          </w:rPr>
          <w:t>B</w:t>
        </w:r>
      </w:ins>
      <w:del w:id="5028" w:author="Raphael Malyankar" w:date="2024-02-05T17:34:00Z">
        <w:r w:rsidR="00AC17EA" w:rsidRPr="001B2B11" w:rsidDel="00971240">
          <w:rPr>
            <w:b/>
            <w:sz w:val="18"/>
            <w:szCs w:val="18"/>
            <w:lang w:val="en-GB"/>
          </w:rPr>
          <w:delText>C</w:delText>
        </w:r>
      </w:del>
      <w:r w:rsidR="001B2B11">
        <w:rPr>
          <w:b/>
          <w:sz w:val="18"/>
          <w:szCs w:val="18"/>
          <w:lang w:val="en-GB"/>
        </w:rPr>
        <w:t>-</w:t>
      </w:r>
      <w:r w:rsidR="0042578C" w:rsidRPr="001B2B11">
        <w:rPr>
          <w:b/>
          <w:sz w:val="18"/>
          <w:szCs w:val="18"/>
          <w:lang w:val="en-GB"/>
        </w:rPr>
        <w:t>4</w:t>
      </w:r>
      <w:r w:rsidR="00DE0FC2" w:rsidRPr="001B2B11">
        <w:rPr>
          <w:b/>
          <w:sz w:val="18"/>
          <w:szCs w:val="18"/>
          <w:lang w:val="en-GB"/>
        </w:rPr>
        <w:t xml:space="preserve"> </w:t>
      </w:r>
      <w:r w:rsidR="001B2B11">
        <w:rPr>
          <w:b/>
          <w:sz w:val="18"/>
          <w:szCs w:val="18"/>
          <w:lang w:val="en-GB"/>
        </w:rPr>
        <w:t xml:space="preserve">– </w:t>
      </w:r>
      <w:r w:rsidRPr="001B2B11">
        <w:rPr>
          <w:b/>
          <w:sz w:val="18"/>
          <w:szCs w:val="18"/>
          <w:lang w:val="en-GB"/>
        </w:rPr>
        <w:t>Domain Objects</w:t>
      </w:r>
    </w:p>
    <w:p w14:paraId="30B3E7A1" w14:textId="3B6690E5" w:rsidR="004A77C0" w:rsidRPr="003A655F" w:rsidRDefault="00B50AA2" w:rsidP="001B2B11">
      <w:pPr>
        <w:spacing w:after="120" w:line="240" w:lineRule="auto"/>
        <w:rPr>
          <w:lang w:val="en-GB"/>
        </w:rPr>
      </w:pPr>
      <w:r w:rsidRPr="003A655F">
        <w:rPr>
          <w:lang w:val="en-GB"/>
        </w:rPr>
        <w:t xml:space="preserve">Figure </w:t>
      </w:r>
      <w:ins w:id="5029" w:author="Raphael Malyankar" w:date="2024-02-05T17:34:00Z">
        <w:r w:rsidR="00971240">
          <w:rPr>
            <w:lang w:val="en-GB"/>
          </w:rPr>
          <w:t>B</w:t>
        </w:r>
      </w:ins>
      <w:del w:id="5030" w:author="Raphael Malyankar" w:date="2024-02-05T17:34:00Z">
        <w:r w:rsidRPr="003A655F" w:rsidDel="00971240">
          <w:rPr>
            <w:lang w:val="en-GB"/>
          </w:rPr>
          <w:delText>C</w:delText>
        </w:r>
      </w:del>
      <w:r w:rsidR="001B2B11">
        <w:rPr>
          <w:lang w:val="en-GB"/>
        </w:rPr>
        <w:t>-</w:t>
      </w:r>
      <w:r w:rsidRPr="003A655F">
        <w:rPr>
          <w:lang w:val="en-GB"/>
        </w:rPr>
        <w:t xml:space="preserve">5 depicts the external catalogue metadata classes (the same information as </w:t>
      </w:r>
      <w:r w:rsidRPr="003A655F">
        <w:rPr>
          <w:lang w:val="en-GB"/>
        </w:rPr>
        <w:fldChar w:fldCharType="begin"/>
      </w:r>
      <w:r w:rsidRPr="003A655F">
        <w:rPr>
          <w:lang w:val="en-GB"/>
        </w:rPr>
        <w:instrText xml:space="preserve"> REF _Ref80206547 \h </w:instrText>
      </w:r>
      <w:r w:rsidRPr="003A655F">
        <w:rPr>
          <w:lang w:val="en-GB"/>
        </w:rPr>
      </w:r>
      <w:r w:rsidRPr="003A655F">
        <w:rPr>
          <w:lang w:val="en-GB"/>
        </w:rPr>
        <w:fldChar w:fldCharType="separate"/>
      </w:r>
      <w:r w:rsidR="00A83845" w:rsidRPr="003A655F">
        <w:rPr>
          <w:b/>
          <w:sz w:val="18"/>
          <w:szCs w:val="18"/>
          <w:lang w:val="en-GB"/>
        </w:rPr>
        <w:t xml:space="preserve">Figure </w:t>
      </w:r>
      <w:r w:rsidR="00A83845">
        <w:rPr>
          <w:b/>
          <w:noProof/>
          <w:sz w:val="18"/>
          <w:szCs w:val="18"/>
          <w:lang w:val="en-GB"/>
        </w:rPr>
        <w:t>12</w:t>
      </w:r>
      <w:r w:rsidR="00A83845" w:rsidRPr="003A655F">
        <w:rPr>
          <w:b/>
          <w:sz w:val="18"/>
          <w:szCs w:val="18"/>
          <w:lang w:val="en-GB"/>
        </w:rPr>
        <w:t>-</w:t>
      </w:r>
      <w:r w:rsidR="00A83845">
        <w:rPr>
          <w:b/>
          <w:noProof/>
          <w:sz w:val="18"/>
          <w:szCs w:val="18"/>
          <w:lang w:val="en-GB"/>
        </w:rPr>
        <w:t>4</w:t>
      </w:r>
      <w:r w:rsidRPr="003A655F">
        <w:rPr>
          <w:lang w:val="en-GB"/>
        </w:rPr>
        <w:fldChar w:fldCharType="end"/>
      </w:r>
      <w:r w:rsidRPr="003A655F">
        <w:rPr>
          <w:lang w:val="en-GB"/>
        </w:rPr>
        <w:t>).</w:t>
      </w:r>
    </w:p>
    <w:p w14:paraId="2FA2B1A4" w14:textId="2B530BCF" w:rsidR="00116CDB" w:rsidRPr="003A655F" w:rsidRDefault="00116CDB" w:rsidP="001B2B11">
      <w:pPr>
        <w:spacing w:after="120" w:line="240" w:lineRule="auto"/>
        <w:rPr>
          <w:lang w:val="en-GB"/>
        </w:rPr>
      </w:pPr>
      <w:bookmarkStart w:id="5031" w:name="_Hlk112274309"/>
      <w:r w:rsidRPr="003A655F">
        <w:rPr>
          <w:lang w:val="en-GB"/>
        </w:rPr>
        <w:t>Figure</w:t>
      </w:r>
      <w:del w:id="5032" w:author="Raphael Malyankar" w:date="2024-02-02T03:59:00Z">
        <w:r w:rsidRPr="003A655F" w:rsidDel="006442F0">
          <w:rPr>
            <w:lang w:val="en-GB"/>
          </w:rPr>
          <w:delText>s</w:delText>
        </w:r>
      </w:del>
      <w:r w:rsidRPr="003A655F">
        <w:rPr>
          <w:lang w:val="en-GB"/>
        </w:rPr>
        <w:t xml:space="preserve"> </w:t>
      </w:r>
      <w:ins w:id="5033" w:author="Raphael Malyankar" w:date="2024-02-05T17:34:00Z">
        <w:r w:rsidR="00971240">
          <w:rPr>
            <w:lang w:val="en-GB"/>
          </w:rPr>
          <w:t>B</w:t>
        </w:r>
      </w:ins>
      <w:del w:id="5034" w:author="Raphael Malyankar" w:date="2024-02-05T17:34:00Z">
        <w:r w:rsidR="00536163" w:rsidRPr="003A655F" w:rsidDel="00971240">
          <w:rPr>
            <w:lang w:val="en-GB"/>
          </w:rPr>
          <w:delText>C</w:delText>
        </w:r>
      </w:del>
      <w:r w:rsidR="001B2B11">
        <w:rPr>
          <w:lang w:val="en-GB"/>
        </w:rPr>
        <w:t>-</w:t>
      </w:r>
      <w:r w:rsidR="0042578C" w:rsidRPr="003A655F">
        <w:rPr>
          <w:lang w:val="en-GB"/>
        </w:rPr>
        <w:t>6</w:t>
      </w:r>
      <w:del w:id="5035" w:author="Raphael Malyankar" w:date="2024-02-02T03:59:00Z">
        <w:r w:rsidRPr="003A655F" w:rsidDel="006442F0">
          <w:rPr>
            <w:lang w:val="en-GB"/>
          </w:rPr>
          <w:delText xml:space="preserve"> through </w:delText>
        </w:r>
        <w:r w:rsidR="00536163" w:rsidRPr="003A655F" w:rsidDel="006442F0">
          <w:rPr>
            <w:lang w:val="en-GB"/>
          </w:rPr>
          <w:delText>C</w:delText>
        </w:r>
        <w:r w:rsidR="001B2B11" w:rsidDel="006442F0">
          <w:rPr>
            <w:lang w:val="en-GB"/>
          </w:rPr>
          <w:delText>-</w:delText>
        </w:r>
        <w:r w:rsidR="0042578C" w:rsidRPr="003A655F" w:rsidDel="006442F0">
          <w:rPr>
            <w:lang w:val="en-GB"/>
          </w:rPr>
          <w:delText>10</w:delText>
        </w:r>
      </w:del>
      <w:r w:rsidRPr="003A655F">
        <w:rPr>
          <w:lang w:val="en-GB"/>
        </w:rPr>
        <w:t xml:space="preserve"> depict</w:t>
      </w:r>
      <w:ins w:id="5036" w:author="Raphael Malyankar" w:date="2024-02-02T04:00:00Z">
        <w:r w:rsidR="006442F0">
          <w:rPr>
            <w:lang w:val="en-GB"/>
          </w:rPr>
          <w:t>s</w:t>
        </w:r>
      </w:ins>
      <w:r w:rsidRPr="003A655F">
        <w:rPr>
          <w:lang w:val="en-GB"/>
        </w:rPr>
        <w:t xml:space="preserve"> the same information as Figure</w:t>
      </w:r>
      <w:ins w:id="5037" w:author="Raphael Malyankar" w:date="2024-02-02T04:02:00Z">
        <w:r w:rsidR="006442F0">
          <w:rPr>
            <w:lang w:val="en-GB"/>
          </w:rPr>
          <w:t>s</w:t>
        </w:r>
      </w:ins>
      <w:ins w:id="5038" w:author="Raphael Malyankar" w:date="2024-02-02T04:00:00Z">
        <w:r w:rsidR="006442F0">
          <w:rPr>
            <w:lang w:val="en-GB"/>
          </w:rPr>
          <w:t xml:space="preserve"> 12-</w:t>
        </w:r>
      </w:ins>
      <w:ins w:id="5039" w:author="Raphael Malyankar" w:date="2024-02-02T04:01:00Z">
        <w:r w:rsidR="006442F0">
          <w:rPr>
            <w:lang w:val="en-GB"/>
          </w:rPr>
          <w:t>6</w:t>
        </w:r>
      </w:ins>
      <w:del w:id="5040" w:author="Raphael Malyankar" w:date="2024-02-02T04:00:00Z">
        <w:r w:rsidRPr="003A655F" w:rsidDel="006442F0">
          <w:rPr>
            <w:lang w:val="en-GB"/>
          </w:rPr>
          <w:delText xml:space="preserve">s </w:delText>
        </w:r>
        <w:r w:rsidR="008F25AA" w:rsidRPr="003A655F" w:rsidDel="006442F0">
          <w:rPr>
            <w:lang w:val="en-GB"/>
          </w:rPr>
          <w:fldChar w:fldCharType="begin"/>
        </w:r>
        <w:r w:rsidR="008F25AA" w:rsidRPr="003A655F" w:rsidDel="006442F0">
          <w:rPr>
            <w:lang w:val="en-GB"/>
          </w:rPr>
          <w:delInstrText xml:space="preserve"> REF  _Ref109229112 \# 0x.0x \h </w:delInstrText>
        </w:r>
        <w:r w:rsidR="008F25AA" w:rsidRPr="003A655F" w:rsidDel="006442F0">
          <w:rPr>
            <w:lang w:val="en-GB"/>
          </w:rPr>
        </w:r>
        <w:r w:rsidR="008F25AA" w:rsidRPr="003A655F" w:rsidDel="006442F0">
          <w:rPr>
            <w:lang w:val="en-GB"/>
          </w:rPr>
          <w:fldChar w:fldCharType="separate"/>
        </w:r>
        <w:r w:rsidR="00A83845" w:rsidDel="006442F0">
          <w:rPr>
            <w:lang w:val="en-GB"/>
          </w:rPr>
          <w:delText xml:space="preserve">0 </w:delText>
        </w:r>
        <w:r w:rsidR="00A83845" w:rsidRPr="003A655F" w:rsidDel="006442F0">
          <w:rPr>
            <w:lang w:val="en-GB"/>
          </w:rPr>
          <w:delText>.</w:delText>
        </w:r>
        <w:r w:rsidR="00A83845" w:rsidDel="006442F0">
          <w:rPr>
            <w:lang w:val="en-GB"/>
          </w:rPr>
          <w:delText>06</w:delText>
        </w:r>
        <w:r w:rsidR="008F25AA" w:rsidRPr="003A655F" w:rsidDel="006442F0">
          <w:rPr>
            <w:lang w:val="en-GB"/>
          </w:rPr>
          <w:fldChar w:fldCharType="end"/>
        </w:r>
      </w:del>
      <w:r w:rsidR="008F25AA" w:rsidRPr="003A655F">
        <w:rPr>
          <w:lang w:val="en-GB"/>
        </w:rPr>
        <w:t xml:space="preserve"> </w:t>
      </w:r>
      <w:r w:rsidRPr="003A655F">
        <w:rPr>
          <w:lang w:val="en-GB"/>
        </w:rPr>
        <w:t>through</w:t>
      </w:r>
      <w:del w:id="5041" w:author="Raphael Malyankar" w:date="2024-02-02T04:02:00Z">
        <w:r w:rsidRPr="003A655F" w:rsidDel="006442F0">
          <w:rPr>
            <w:lang w:val="en-GB"/>
          </w:rPr>
          <w:delText xml:space="preserve"> </w:delText>
        </w:r>
      </w:del>
      <w:ins w:id="5042" w:author="Raphael Malyankar" w:date="2024-02-02T04:02:00Z">
        <w:r w:rsidR="006442F0">
          <w:rPr>
            <w:lang w:val="en-GB"/>
          </w:rPr>
          <w:t xml:space="preserve"> 12-9</w:t>
        </w:r>
      </w:ins>
      <w:del w:id="5043" w:author="Raphael Malyankar" w:date="2024-02-02T04:02:00Z">
        <w:r w:rsidR="008F25AA" w:rsidRPr="003A655F" w:rsidDel="006442F0">
          <w:rPr>
            <w:lang w:val="en-GB"/>
          </w:rPr>
          <w:fldChar w:fldCharType="begin"/>
        </w:r>
        <w:r w:rsidR="008F25AA" w:rsidRPr="003A655F" w:rsidDel="006442F0">
          <w:rPr>
            <w:lang w:val="en-GB"/>
          </w:rPr>
          <w:delInstrText xml:space="preserve"> REF  _Ref109229098 \# 0x.0x \h </w:delInstrText>
        </w:r>
        <w:r w:rsidR="008F25AA" w:rsidRPr="003A655F" w:rsidDel="006442F0">
          <w:rPr>
            <w:lang w:val="en-GB"/>
          </w:rPr>
        </w:r>
        <w:r w:rsidR="008F25AA" w:rsidRPr="003A655F" w:rsidDel="006442F0">
          <w:rPr>
            <w:lang w:val="en-GB"/>
          </w:rPr>
          <w:fldChar w:fldCharType="separate"/>
        </w:r>
        <w:r w:rsidR="00A83845" w:rsidDel="006442F0">
          <w:rPr>
            <w:lang w:val="en-GB"/>
          </w:rPr>
          <w:delText xml:space="preserve">0 </w:delText>
        </w:r>
        <w:r w:rsidR="00A83845" w:rsidRPr="003A655F" w:rsidDel="006442F0">
          <w:rPr>
            <w:lang w:val="en-GB"/>
          </w:rPr>
          <w:delText>.</w:delText>
        </w:r>
        <w:r w:rsidR="00A83845" w:rsidDel="006442F0">
          <w:rPr>
            <w:lang w:val="en-GB"/>
          </w:rPr>
          <w:delText>03</w:delText>
        </w:r>
        <w:r w:rsidR="008F25AA" w:rsidRPr="003A655F" w:rsidDel="006442F0">
          <w:rPr>
            <w:lang w:val="en-GB"/>
          </w:rPr>
          <w:fldChar w:fldCharType="end"/>
        </w:r>
      </w:del>
      <w:r w:rsidRPr="003A655F">
        <w:rPr>
          <w:lang w:val="en-GB"/>
        </w:rPr>
        <w:t>, organi</w:t>
      </w:r>
      <w:r w:rsidR="002A0003" w:rsidRPr="003A655F">
        <w:rPr>
          <w:lang w:val="en-GB"/>
        </w:rPr>
        <w:t>s</w:t>
      </w:r>
      <w:r w:rsidRPr="003A655F">
        <w:rPr>
          <w:lang w:val="en-GB"/>
        </w:rPr>
        <w:t>ed by coverage type instead of structural level.</w:t>
      </w:r>
      <w:r w:rsidR="00A815A6" w:rsidRPr="003A655F">
        <w:rPr>
          <w:lang w:val="en-GB"/>
        </w:rPr>
        <w:t xml:space="preserve"> Different levels in the HDF5 structure (root, feature type, feature instance, and value</w:t>
      </w:r>
      <w:r w:rsidR="001B2B11" w:rsidRPr="003A655F">
        <w:rPr>
          <w:lang w:val="en-GB"/>
        </w:rPr>
        <w:t>) are</w:t>
      </w:r>
      <w:r w:rsidR="00A815A6" w:rsidRPr="003A655F">
        <w:rPr>
          <w:lang w:val="en-GB"/>
        </w:rPr>
        <w:t xml:space="preserve"> indicated by backgrounds of different colours.</w:t>
      </w:r>
      <w:bookmarkEnd w:id="5031"/>
    </w:p>
    <w:p w14:paraId="0D84C787" w14:textId="77777777" w:rsidR="006E7D9D" w:rsidRPr="003A655F" w:rsidRDefault="006E7D9D" w:rsidP="001B2B11">
      <w:pPr>
        <w:spacing w:after="120" w:line="240" w:lineRule="auto"/>
        <w:rPr>
          <w:lang w:val="en-GB"/>
        </w:rPr>
        <w:sectPr w:rsidR="006E7D9D" w:rsidRPr="003A655F" w:rsidSect="007050AF">
          <w:headerReference w:type="even" r:id="rId78"/>
          <w:headerReference w:type="default" r:id="rId79"/>
          <w:footerReference w:type="even" r:id="rId80"/>
          <w:footerReference w:type="default" r:id="rId81"/>
          <w:pgSz w:w="16838" w:h="11906" w:orient="landscape"/>
          <w:pgMar w:top="1411" w:right="1440" w:bottom="1397" w:left="1440" w:header="706" w:footer="288" w:gutter="0"/>
          <w:cols w:space="720"/>
          <w:docGrid w:linePitch="272"/>
        </w:sectPr>
      </w:pPr>
    </w:p>
    <w:p w14:paraId="593D0EEB" w14:textId="2828F742" w:rsidR="006E7D9D" w:rsidRPr="003A655F" w:rsidRDefault="00B50AA2" w:rsidP="00ED7730">
      <w:pPr>
        <w:keepNext/>
        <w:keepLines/>
        <w:spacing w:line="240" w:lineRule="auto"/>
        <w:jc w:val="center"/>
        <w:rPr>
          <w:lang w:val="en-GB"/>
        </w:rPr>
      </w:pPr>
      <w:r w:rsidRPr="003A655F">
        <w:rPr>
          <w:noProof/>
          <w:lang w:val="fr-FR" w:eastAsia="fr-FR"/>
        </w:rPr>
        <w:lastRenderedPageBreak/>
        <w:drawing>
          <wp:inline distT="0" distB="0" distL="0" distR="0" wp14:anchorId="316FB61E" wp14:editId="27DB16D7">
            <wp:extent cx="8531749" cy="477044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a:stretch>
                      <a:fillRect/>
                    </a:stretch>
                  </pic:blipFill>
                  <pic:spPr>
                    <a:xfrm>
                      <a:off x="0" y="0"/>
                      <a:ext cx="8553384" cy="4782538"/>
                    </a:xfrm>
                    <a:prstGeom prst="rect">
                      <a:avLst/>
                    </a:prstGeom>
                  </pic:spPr>
                </pic:pic>
              </a:graphicData>
            </a:graphic>
          </wp:inline>
        </w:drawing>
      </w:r>
    </w:p>
    <w:p w14:paraId="46A26928" w14:textId="15047E0C" w:rsidR="00B50AA2" w:rsidRPr="001B2B11" w:rsidRDefault="00B50AA2" w:rsidP="001B2B11">
      <w:pPr>
        <w:keepLines/>
        <w:spacing w:before="120" w:after="120" w:line="240" w:lineRule="auto"/>
        <w:jc w:val="center"/>
        <w:rPr>
          <w:b/>
          <w:sz w:val="18"/>
          <w:szCs w:val="18"/>
          <w:lang w:val="en-GB"/>
        </w:rPr>
      </w:pPr>
      <w:r w:rsidRPr="001B2B11">
        <w:rPr>
          <w:b/>
          <w:sz w:val="18"/>
          <w:szCs w:val="18"/>
          <w:lang w:val="en-GB"/>
        </w:rPr>
        <w:t xml:space="preserve">Figure </w:t>
      </w:r>
      <w:ins w:id="5052" w:author="Raphael Malyankar" w:date="2024-02-05T17:34:00Z">
        <w:r w:rsidR="00971240">
          <w:rPr>
            <w:b/>
            <w:sz w:val="18"/>
            <w:szCs w:val="18"/>
            <w:lang w:val="en-GB"/>
          </w:rPr>
          <w:t>B</w:t>
        </w:r>
      </w:ins>
      <w:del w:id="5053" w:author="Raphael Malyankar" w:date="2024-02-05T17:34:00Z">
        <w:r w:rsidRPr="001B2B11" w:rsidDel="00971240">
          <w:rPr>
            <w:b/>
            <w:sz w:val="18"/>
            <w:szCs w:val="18"/>
            <w:lang w:val="en-GB"/>
          </w:rPr>
          <w:delText>C</w:delText>
        </w:r>
      </w:del>
      <w:r w:rsidR="001B2B11">
        <w:rPr>
          <w:b/>
          <w:sz w:val="18"/>
          <w:szCs w:val="18"/>
          <w:lang w:val="en-GB"/>
        </w:rPr>
        <w:t>-</w:t>
      </w:r>
      <w:r w:rsidRPr="001B2B11">
        <w:rPr>
          <w:b/>
          <w:sz w:val="18"/>
          <w:szCs w:val="18"/>
          <w:lang w:val="en-GB"/>
        </w:rPr>
        <w:t xml:space="preserve">5 </w:t>
      </w:r>
      <w:r w:rsidR="001B2B11">
        <w:rPr>
          <w:b/>
          <w:sz w:val="18"/>
          <w:szCs w:val="18"/>
          <w:lang w:val="en-GB"/>
        </w:rPr>
        <w:t xml:space="preserve">– </w:t>
      </w:r>
      <w:r w:rsidRPr="001B2B11">
        <w:rPr>
          <w:b/>
          <w:sz w:val="18"/>
          <w:szCs w:val="18"/>
          <w:lang w:val="en-GB"/>
        </w:rPr>
        <w:t xml:space="preserve">Exchange </w:t>
      </w:r>
      <w:r w:rsidR="001B2B11">
        <w:rPr>
          <w:b/>
          <w:sz w:val="18"/>
          <w:szCs w:val="18"/>
          <w:lang w:val="en-GB"/>
        </w:rPr>
        <w:t>S</w:t>
      </w:r>
      <w:r w:rsidRPr="001B2B11">
        <w:rPr>
          <w:b/>
          <w:sz w:val="18"/>
          <w:szCs w:val="18"/>
          <w:lang w:val="en-GB"/>
        </w:rPr>
        <w:t>et class details</w:t>
      </w:r>
    </w:p>
    <w:p w14:paraId="0F85B0D4" w14:textId="500F3D49" w:rsidR="00116CDB" w:rsidRPr="003A655F" w:rsidDel="006442F0" w:rsidRDefault="00116CDB" w:rsidP="00ED7730">
      <w:pPr>
        <w:spacing w:line="240" w:lineRule="auto"/>
        <w:jc w:val="center"/>
        <w:rPr>
          <w:del w:id="5054" w:author="Raphael Malyankar" w:date="2024-02-02T03:58:00Z"/>
          <w:lang w:val="en-GB"/>
        </w:rPr>
      </w:pPr>
      <w:del w:id="5055" w:author="Raphael Malyankar" w:date="2024-02-02T03:58:00Z">
        <w:r w:rsidRPr="003A655F" w:rsidDel="006442F0">
          <w:rPr>
            <w:noProof/>
            <w:lang w:val="fr-FR" w:eastAsia="fr-FR"/>
          </w:rPr>
          <w:lastRenderedPageBreak/>
          <w:drawing>
            <wp:inline distT="0" distB="0" distL="0" distR="0" wp14:anchorId="4A14F7E1" wp14:editId="35D8E923">
              <wp:extent cx="7418435" cy="5299764"/>
              <wp:effectExtent l="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 name="TW Metadata.png"/>
                      <pic:cNvPicPr/>
                    </pic:nvPicPr>
                    <pic:blipFill>
                      <a:blip r:embed="rId82"/>
                      <a:stretch>
                        <a:fillRect/>
                      </a:stretch>
                    </pic:blipFill>
                    <pic:spPr>
                      <a:xfrm>
                        <a:off x="0" y="0"/>
                        <a:ext cx="7418435" cy="5299764"/>
                      </a:xfrm>
                      <a:prstGeom prst="rect">
                        <a:avLst/>
                      </a:prstGeom>
                    </pic:spPr>
                  </pic:pic>
                </a:graphicData>
              </a:graphic>
            </wp:inline>
          </w:drawing>
        </w:r>
      </w:del>
    </w:p>
    <w:p w14:paraId="16DD7D19" w14:textId="05111275" w:rsidR="00116CDB" w:rsidRPr="001B2B11" w:rsidDel="006442F0" w:rsidRDefault="00116CDB" w:rsidP="001B2B11">
      <w:pPr>
        <w:spacing w:before="120" w:after="120" w:line="240" w:lineRule="auto"/>
        <w:jc w:val="center"/>
        <w:rPr>
          <w:del w:id="5056" w:author="Raphael Malyankar" w:date="2024-02-02T03:58:00Z"/>
          <w:b/>
          <w:sz w:val="18"/>
          <w:szCs w:val="18"/>
          <w:lang w:val="en-GB"/>
        </w:rPr>
      </w:pPr>
      <w:del w:id="5057" w:author="Raphael Malyankar" w:date="2024-02-02T03:58:00Z">
        <w:r w:rsidRPr="001B2B11" w:rsidDel="006442F0">
          <w:rPr>
            <w:b/>
            <w:sz w:val="18"/>
            <w:szCs w:val="18"/>
            <w:lang w:val="en-GB"/>
          </w:rPr>
          <w:delText>Figure C</w:delText>
        </w:r>
        <w:r w:rsidR="001B2B11" w:rsidDel="006442F0">
          <w:rPr>
            <w:b/>
            <w:sz w:val="18"/>
            <w:szCs w:val="18"/>
            <w:lang w:val="en-GB"/>
          </w:rPr>
          <w:delText>-</w:delText>
        </w:r>
        <w:r w:rsidR="0042578C" w:rsidRPr="001B2B11" w:rsidDel="006442F0">
          <w:rPr>
            <w:b/>
            <w:sz w:val="18"/>
            <w:szCs w:val="18"/>
            <w:lang w:val="en-GB"/>
          </w:rPr>
          <w:delText>6</w:delText>
        </w:r>
        <w:r w:rsidRPr="001B2B11" w:rsidDel="006442F0">
          <w:rPr>
            <w:b/>
            <w:sz w:val="18"/>
            <w:szCs w:val="18"/>
            <w:lang w:val="en-GB"/>
          </w:rPr>
          <w:delText xml:space="preserve"> </w:delText>
        </w:r>
        <w:r w:rsidR="001B2B11" w:rsidDel="006442F0">
          <w:rPr>
            <w:b/>
            <w:sz w:val="18"/>
            <w:szCs w:val="18"/>
            <w:lang w:val="en-GB"/>
          </w:rPr>
          <w:delText>–</w:delText>
        </w:r>
        <w:r w:rsidRPr="001B2B11" w:rsidDel="006442F0">
          <w:rPr>
            <w:b/>
            <w:sz w:val="18"/>
            <w:szCs w:val="18"/>
            <w:lang w:val="en-GB"/>
          </w:rPr>
          <w:delText xml:space="preserve"> All carrier metadata for coverage type Fixed Stations (data coding format 1)</w:delText>
        </w:r>
      </w:del>
    </w:p>
    <w:p w14:paraId="0CBA4351" w14:textId="24F639D2" w:rsidR="008963F5" w:rsidRPr="003A655F" w:rsidRDefault="008963F5" w:rsidP="00ED7730">
      <w:pPr>
        <w:spacing w:line="240" w:lineRule="auto"/>
        <w:jc w:val="center"/>
        <w:rPr>
          <w:lang w:val="en-GB"/>
        </w:rPr>
      </w:pPr>
      <w:r w:rsidRPr="003A655F">
        <w:rPr>
          <w:noProof/>
          <w:lang w:val="fr-FR" w:eastAsia="fr-FR"/>
        </w:rPr>
        <w:drawing>
          <wp:inline distT="0" distB="0" distL="0" distR="0" wp14:anchorId="1515069B" wp14:editId="10AE54A7">
            <wp:extent cx="7943145" cy="5269343"/>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3"/>
                    <a:stretch>
                      <a:fillRect/>
                    </a:stretch>
                  </pic:blipFill>
                  <pic:spPr>
                    <a:xfrm>
                      <a:off x="0" y="0"/>
                      <a:ext cx="7943145" cy="5269343"/>
                    </a:xfrm>
                    <a:prstGeom prst="rect">
                      <a:avLst/>
                    </a:prstGeom>
                  </pic:spPr>
                </pic:pic>
              </a:graphicData>
            </a:graphic>
          </wp:inline>
        </w:drawing>
      </w:r>
    </w:p>
    <w:p w14:paraId="7BDD99E2" w14:textId="79011B8D" w:rsidR="00116CDB" w:rsidRPr="001B2B11" w:rsidRDefault="00116CDB" w:rsidP="001B2B11">
      <w:pPr>
        <w:spacing w:before="120" w:after="120" w:line="240" w:lineRule="auto"/>
        <w:jc w:val="center"/>
        <w:rPr>
          <w:b/>
          <w:sz w:val="18"/>
          <w:szCs w:val="18"/>
          <w:lang w:val="en-GB"/>
        </w:rPr>
      </w:pPr>
      <w:r w:rsidRPr="001B2B11">
        <w:rPr>
          <w:b/>
          <w:sz w:val="18"/>
          <w:szCs w:val="18"/>
          <w:lang w:val="en-GB"/>
        </w:rPr>
        <w:t xml:space="preserve">Figure </w:t>
      </w:r>
      <w:ins w:id="5058" w:author="Raphael Malyankar" w:date="2024-02-05T17:35:00Z">
        <w:r w:rsidR="00971240">
          <w:rPr>
            <w:b/>
            <w:sz w:val="18"/>
            <w:szCs w:val="18"/>
            <w:lang w:val="en-GB"/>
          </w:rPr>
          <w:t>B</w:t>
        </w:r>
      </w:ins>
      <w:del w:id="5059" w:author="Raphael Malyankar" w:date="2024-02-05T17:35:00Z">
        <w:r w:rsidRPr="001B2B11" w:rsidDel="00971240">
          <w:rPr>
            <w:b/>
            <w:sz w:val="18"/>
            <w:szCs w:val="18"/>
            <w:lang w:val="en-GB"/>
          </w:rPr>
          <w:delText>C</w:delText>
        </w:r>
      </w:del>
      <w:r w:rsidR="001B2B11">
        <w:rPr>
          <w:b/>
          <w:sz w:val="18"/>
          <w:szCs w:val="18"/>
          <w:lang w:val="en-GB"/>
        </w:rPr>
        <w:t>-</w:t>
      </w:r>
      <w:ins w:id="5060" w:author="Raphael Malyankar" w:date="2024-02-02T03:59:00Z">
        <w:r w:rsidR="006442F0">
          <w:rPr>
            <w:b/>
            <w:sz w:val="18"/>
            <w:szCs w:val="18"/>
            <w:lang w:val="en-GB"/>
          </w:rPr>
          <w:t>6</w:t>
        </w:r>
      </w:ins>
      <w:del w:id="5061" w:author="Raphael Malyankar" w:date="2024-02-02T03:59:00Z">
        <w:r w:rsidRPr="001B2B11" w:rsidDel="006442F0">
          <w:rPr>
            <w:b/>
            <w:sz w:val="18"/>
            <w:szCs w:val="18"/>
            <w:lang w:val="en-GB"/>
          </w:rPr>
          <w:delText>.</w:delText>
        </w:r>
        <w:r w:rsidR="0042578C" w:rsidRPr="001B2B11" w:rsidDel="006442F0">
          <w:rPr>
            <w:b/>
            <w:sz w:val="18"/>
            <w:szCs w:val="18"/>
            <w:lang w:val="en-GB"/>
          </w:rPr>
          <w:delText>7</w:delText>
        </w:r>
      </w:del>
      <w:r w:rsidRPr="001B2B11">
        <w:rPr>
          <w:b/>
          <w:sz w:val="18"/>
          <w:szCs w:val="18"/>
          <w:lang w:val="en-GB"/>
        </w:rPr>
        <w:t xml:space="preserve"> </w:t>
      </w:r>
      <w:r w:rsidR="001B2B11">
        <w:rPr>
          <w:b/>
          <w:sz w:val="18"/>
          <w:szCs w:val="18"/>
          <w:lang w:val="en-GB"/>
        </w:rPr>
        <w:t>–</w:t>
      </w:r>
      <w:r w:rsidRPr="001B2B11">
        <w:rPr>
          <w:b/>
          <w:sz w:val="18"/>
          <w:szCs w:val="18"/>
          <w:lang w:val="en-GB"/>
        </w:rPr>
        <w:t xml:space="preserve"> All carrier metadata for coverage type Regular Grid (data coding format 2)</w:t>
      </w:r>
    </w:p>
    <w:p w14:paraId="6657FA58" w14:textId="28188A7E" w:rsidR="00116CDB" w:rsidRPr="003A655F" w:rsidDel="006442F0" w:rsidRDefault="00116CDB" w:rsidP="00ED7730">
      <w:pPr>
        <w:spacing w:line="240" w:lineRule="auto"/>
        <w:jc w:val="center"/>
        <w:rPr>
          <w:del w:id="5062" w:author="Raphael Malyankar" w:date="2024-02-02T03:59:00Z"/>
          <w:lang w:val="en-GB"/>
        </w:rPr>
      </w:pPr>
    </w:p>
    <w:p w14:paraId="582BDDC1" w14:textId="315DA21F" w:rsidR="00116CDB" w:rsidRPr="003A655F" w:rsidDel="006442F0" w:rsidRDefault="00C409CB" w:rsidP="00ED7730">
      <w:pPr>
        <w:keepNext/>
        <w:keepLines/>
        <w:spacing w:line="240" w:lineRule="auto"/>
        <w:jc w:val="center"/>
        <w:rPr>
          <w:del w:id="5063" w:author="Raphael Malyankar" w:date="2024-02-02T03:58:00Z"/>
          <w:lang w:val="en-GB"/>
        </w:rPr>
      </w:pPr>
      <w:del w:id="5064" w:author="Raphael Malyankar" w:date="2024-02-02T03:58:00Z">
        <w:r w:rsidRPr="003A655F" w:rsidDel="006442F0">
          <w:rPr>
            <w:noProof/>
            <w:lang w:val="fr-FR" w:eastAsia="fr-FR"/>
          </w:rPr>
          <w:drawing>
            <wp:inline distT="0" distB="0" distL="0" distR="0" wp14:anchorId="509D6ACC" wp14:editId="7460E5FA">
              <wp:extent cx="7599298" cy="4980122"/>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C_8 UG Metadata.png"/>
                      <pic:cNvPicPr/>
                    </pic:nvPicPr>
                    <pic:blipFill>
                      <a:blip r:embed="rId84"/>
                      <a:stretch>
                        <a:fillRect/>
                      </a:stretch>
                    </pic:blipFill>
                    <pic:spPr>
                      <a:xfrm>
                        <a:off x="0" y="0"/>
                        <a:ext cx="7599298" cy="4980122"/>
                      </a:xfrm>
                      <a:prstGeom prst="rect">
                        <a:avLst/>
                      </a:prstGeom>
                    </pic:spPr>
                  </pic:pic>
                </a:graphicData>
              </a:graphic>
            </wp:inline>
          </w:drawing>
        </w:r>
      </w:del>
    </w:p>
    <w:p w14:paraId="25E72283" w14:textId="13B25C74" w:rsidR="00116CDB" w:rsidRPr="001B2B11" w:rsidDel="006442F0" w:rsidRDefault="00116CDB" w:rsidP="005A7818">
      <w:pPr>
        <w:keepLines/>
        <w:spacing w:before="120" w:after="120" w:line="240" w:lineRule="auto"/>
        <w:jc w:val="center"/>
        <w:rPr>
          <w:del w:id="5065" w:author="Raphael Malyankar" w:date="2024-02-02T03:58:00Z"/>
          <w:b/>
          <w:sz w:val="18"/>
          <w:szCs w:val="18"/>
          <w:lang w:val="en-GB"/>
        </w:rPr>
      </w:pPr>
      <w:del w:id="5066" w:author="Raphael Malyankar" w:date="2024-02-02T03:58:00Z">
        <w:r w:rsidRPr="001B2B11" w:rsidDel="006442F0">
          <w:rPr>
            <w:b/>
            <w:sz w:val="18"/>
            <w:szCs w:val="18"/>
            <w:lang w:val="en-GB"/>
          </w:rPr>
          <w:delText>Figure C</w:delText>
        </w:r>
        <w:r w:rsidR="005A7818" w:rsidDel="006442F0">
          <w:rPr>
            <w:b/>
            <w:sz w:val="18"/>
            <w:szCs w:val="18"/>
            <w:lang w:val="en-GB"/>
          </w:rPr>
          <w:delText>-</w:delText>
        </w:r>
        <w:r w:rsidR="0042578C" w:rsidRPr="001B2B11" w:rsidDel="006442F0">
          <w:rPr>
            <w:b/>
            <w:sz w:val="18"/>
            <w:szCs w:val="18"/>
            <w:lang w:val="en-GB"/>
          </w:rPr>
          <w:delText>8</w:delText>
        </w:r>
        <w:r w:rsidRPr="001B2B11" w:rsidDel="006442F0">
          <w:rPr>
            <w:b/>
            <w:sz w:val="18"/>
            <w:szCs w:val="18"/>
            <w:lang w:val="en-GB"/>
          </w:rPr>
          <w:delText xml:space="preserve"> </w:delText>
        </w:r>
        <w:r w:rsidR="005A7818" w:rsidDel="006442F0">
          <w:rPr>
            <w:b/>
            <w:sz w:val="18"/>
            <w:szCs w:val="18"/>
            <w:lang w:val="en-GB"/>
          </w:rPr>
          <w:delText>–</w:delText>
        </w:r>
        <w:r w:rsidRPr="001B2B11" w:rsidDel="006442F0">
          <w:rPr>
            <w:b/>
            <w:sz w:val="18"/>
            <w:szCs w:val="18"/>
            <w:lang w:val="en-GB"/>
          </w:rPr>
          <w:delText xml:space="preserve"> All carrier metadata for coverage type Ungeorectified Grid (data coding format 3)</w:delText>
        </w:r>
      </w:del>
    </w:p>
    <w:p w14:paraId="04D7FD7B" w14:textId="1C693992" w:rsidR="00116CDB" w:rsidRPr="003A655F" w:rsidDel="006442F0" w:rsidRDefault="00116CDB" w:rsidP="00ED7730">
      <w:pPr>
        <w:spacing w:line="240" w:lineRule="auto"/>
        <w:jc w:val="center"/>
        <w:rPr>
          <w:del w:id="5067" w:author="Raphael Malyankar" w:date="2024-02-02T03:58:00Z"/>
          <w:lang w:val="en-GB"/>
        </w:rPr>
      </w:pPr>
    </w:p>
    <w:p w14:paraId="624C399B" w14:textId="23BF85AA" w:rsidR="00C409CB" w:rsidRPr="003A655F" w:rsidDel="006442F0" w:rsidRDefault="00C409CB" w:rsidP="00ED7730">
      <w:pPr>
        <w:spacing w:line="240" w:lineRule="auto"/>
        <w:jc w:val="center"/>
        <w:rPr>
          <w:del w:id="5068" w:author="Raphael Malyankar" w:date="2024-02-02T03:59:00Z"/>
          <w:lang w:val="en-GB"/>
        </w:rPr>
      </w:pPr>
      <w:del w:id="5069" w:author="Raphael Malyankar" w:date="2024-02-02T03:59:00Z">
        <w:r w:rsidRPr="003A655F" w:rsidDel="006442F0">
          <w:rPr>
            <w:noProof/>
            <w:lang w:val="fr-FR" w:eastAsia="fr-FR"/>
          </w:rPr>
          <w:drawing>
            <wp:inline distT="0" distB="0" distL="0" distR="0" wp14:anchorId="27EDCF6B" wp14:editId="281A3FA4">
              <wp:extent cx="7240387" cy="49344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C_9 TIN Metadata.png"/>
                      <pic:cNvPicPr/>
                    </pic:nvPicPr>
                    <pic:blipFill>
                      <a:blip r:embed="rId85"/>
                      <a:stretch>
                        <a:fillRect/>
                      </a:stretch>
                    </pic:blipFill>
                    <pic:spPr>
                      <a:xfrm>
                        <a:off x="0" y="0"/>
                        <a:ext cx="7240387" cy="4934415"/>
                      </a:xfrm>
                      <a:prstGeom prst="rect">
                        <a:avLst/>
                      </a:prstGeom>
                    </pic:spPr>
                  </pic:pic>
                </a:graphicData>
              </a:graphic>
            </wp:inline>
          </w:drawing>
        </w:r>
      </w:del>
    </w:p>
    <w:p w14:paraId="17E756EF" w14:textId="61BE26C2" w:rsidR="00116CDB" w:rsidRPr="005A7818" w:rsidDel="006442F0" w:rsidRDefault="00116CDB" w:rsidP="005A7818">
      <w:pPr>
        <w:spacing w:before="120" w:after="120" w:line="240" w:lineRule="auto"/>
        <w:jc w:val="center"/>
        <w:rPr>
          <w:del w:id="5070" w:author="Raphael Malyankar" w:date="2024-02-02T03:59:00Z"/>
          <w:b/>
          <w:sz w:val="18"/>
          <w:szCs w:val="18"/>
          <w:lang w:val="en-GB"/>
        </w:rPr>
      </w:pPr>
      <w:del w:id="5071" w:author="Raphael Malyankar" w:date="2024-02-02T03:59:00Z">
        <w:r w:rsidRPr="005A7818" w:rsidDel="006442F0">
          <w:rPr>
            <w:b/>
            <w:sz w:val="18"/>
            <w:szCs w:val="18"/>
            <w:lang w:val="en-GB"/>
          </w:rPr>
          <w:delText>Figure C</w:delText>
        </w:r>
        <w:r w:rsidR="005A7818" w:rsidDel="006442F0">
          <w:rPr>
            <w:b/>
            <w:sz w:val="18"/>
            <w:szCs w:val="18"/>
            <w:lang w:val="en-GB"/>
          </w:rPr>
          <w:delText>-</w:delText>
        </w:r>
        <w:r w:rsidR="0042578C" w:rsidRPr="005A7818" w:rsidDel="006442F0">
          <w:rPr>
            <w:b/>
            <w:sz w:val="18"/>
            <w:szCs w:val="18"/>
            <w:lang w:val="en-GB"/>
          </w:rPr>
          <w:delText>9</w:delText>
        </w:r>
        <w:r w:rsidRPr="005A7818" w:rsidDel="006442F0">
          <w:rPr>
            <w:b/>
            <w:sz w:val="18"/>
            <w:szCs w:val="18"/>
            <w:lang w:val="en-GB"/>
          </w:rPr>
          <w:delText xml:space="preserve"> </w:delText>
        </w:r>
        <w:r w:rsidR="005A7818" w:rsidDel="006442F0">
          <w:rPr>
            <w:b/>
            <w:sz w:val="18"/>
            <w:szCs w:val="18"/>
            <w:lang w:val="en-GB"/>
          </w:rPr>
          <w:delText>–</w:delText>
        </w:r>
        <w:r w:rsidRPr="005A7818" w:rsidDel="006442F0">
          <w:rPr>
            <w:b/>
            <w:sz w:val="18"/>
            <w:szCs w:val="18"/>
            <w:lang w:val="en-GB"/>
          </w:rPr>
          <w:delText xml:space="preserve"> All carrier metadata for coverage type TIN (data coding format 7)</w:delText>
        </w:r>
      </w:del>
    </w:p>
    <w:p w14:paraId="4AD70265" w14:textId="5E4BA9EB" w:rsidR="00C409CB" w:rsidRPr="003A655F" w:rsidDel="006442F0" w:rsidRDefault="00C409CB" w:rsidP="00ED7730">
      <w:pPr>
        <w:spacing w:line="240" w:lineRule="auto"/>
        <w:jc w:val="center"/>
        <w:rPr>
          <w:del w:id="5072" w:author="Raphael Malyankar" w:date="2024-02-02T03:59:00Z"/>
          <w:lang w:val="en-GB"/>
        </w:rPr>
      </w:pPr>
      <w:del w:id="5073" w:author="Raphael Malyankar" w:date="2024-02-02T03:59:00Z">
        <w:r w:rsidRPr="003A655F" w:rsidDel="006442F0">
          <w:rPr>
            <w:noProof/>
            <w:lang w:val="fr-FR" w:eastAsia="fr-FR"/>
          </w:rPr>
          <w:drawing>
            <wp:inline distT="0" distB="0" distL="0" distR="0" wp14:anchorId="5BB9AE60" wp14:editId="12544563">
              <wp:extent cx="8253917" cy="526872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C_10 SW Metadata.png"/>
                      <pic:cNvPicPr/>
                    </pic:nvPicPr>
                    <pic:blipFill>
                      <a:blip r:embed="rId86"/>
                      <a:stretch>
                        <a:fillRect/>
                      </a:stretch>
                    </pic:blipFill>
                    <pic:spPr>
                      <a:xfrm>
                        <a:off x="0" y="0"/>
                        <a:ext cx="8253917" cy="5268729"/>
                      </a:xfrm>
                      <a:prstGeom prst="rect">
                        <a:avLst/>
                      </a:prstGeom>
                    </pic:spPr>
                  </pic:pic>
                </a:graphicData>
              </a:graphic>
            </wp:inline>
          </w:drawing>
        </w:r>
      </w:del>
    </w:p>
    <w:p w14:paraId="7477892C" w14:textId="3405EEF3" w:rsidR="00116CDB" w:rsidRPr="005A7818" w:rsidDel="006442F0" w:rsidRDefault="00116CDB" w:rsidP="005A7818">
      <w:pPr>
        <w:spacing w:before="120" w:after="120" w:line="240" w:lineRule="auto"/>
        <w:jc w:val="center"/>
        <w:rPr>
          <w:del w:id="5074" w:author="Raphael Malyankar" w:date="2024-02-02T03:59:00Z"/>
          <w:b/>
          <w:sz w:val="18"/>
          <w:szCs w:val="18"/>
          <w:lang w:val="en-GB"/>
        </w:rPr>
      </w:pPr>
      <w:del w:id="5075" w:author="Raphael Malyankar" w:date="2024-02-02T03:59:00Z">
        <w:r w:rsidRPr="005A7818" w:rsidDel="006442F0">
          <w:rPr>
            <w:b/>
            <w:sz w:val="18"/>
            <w:szCs w:val="18"/>
            <w:lang w:val="en-GB"/>
          </w:rPr>
          <w:delText>Figure C</w:delText>
        </w:r>
        <w:r w:rsidR="005A7818" w:rsidDel="006442F0">
          <w:rPr>
            <w:b/>
            <w:sz w:val="18"/>
            <w:szCs w:val="18"/>
            <w:lang w:val="en-GB"/>
          </w:rPr>
          <w:delText>-</w:delText>
        </w:r>
        <w:r w:rsidR="0042578C" w:rsidRPr="005A7818" w:rsidDel="006442F0">
          <w:rPr>
            <w:b/>
            <w:sz w:val="18"/>
            <w:szCs w:val="18"/>
            <w:lang w:val="en-GB"/>
          </w:rPr>
          <w:delText>10</w:delText>
        </w:r>
        <w:r w:rsidRPr="005A7818" w:rsidDel="006442F0">
          <w:rPr>
            <w:b/>
            <w:sz w:val="18"/>
            <w:szCs w:val="18"/>
            <w:lang w:val="en-GB"/>
          </w:rPr>
          <w:delText xml:space="preserve"> </w:delText>
        </w:r>
        <w:r w:rsidR="005A7818" w:rsidDel="006442F0">
          <w:rPr>
            <w:b/>
            <w:sz w:val="18"/>
            <w:szCs w:val="18"/>
            <w:lang w:val="en-GB"/>
          </w:rPr>
          <w:delText>–</w:delText>
        </w:r>
        <w:r w:rsidRPr="005A7818" w:rsidDel="006442F0">
          <w:rPr>
            <w:b/>
            <w:sz w:val="18"/>
            <w:szCs w:val="18"/>
            <w:lang w:val="en-GB"/>
          </w:rPr>
          <w:delText xml:space="preserve"> All carrier metadata for coverage type Fixed stations (</w:delText>
        </w:r>
        <w:r w:rsidR="00902F67" w:rsidRPr="005A7818" w:rsidDel="006442F0">
          <w:rPr>
            <w:b/>
            <w:sz w:val="18"/>
            <w:szCs w:val="18"/>
            <w:lang w:val="en-GB"/>
          </w:rPr>
          <w:delText>Station</w:delText>
        </w:r>
        <w:r w:rsidRPr="005A7818" w:rsidDel="006442F0">
          <w:rPr>
            <w:b/>
            <w:sz w:val="18"/>
            <w:szCs w:val="18"/>
            <w:lang w:val="en-GB"/>
          </w:rPr>
          <w:delText>wise) (data coding format 8)</w:delText>
        </w:r>
      </w:del>
    </w:p>
    <w:p w14:paraId="34C60427" w14:textId="77777777" w:rsidR="00116CDB" w:rsidRPr="005A7818" w:rsidRDefault="00116CDB" w:rsidP="005A7818">
      <w:pPr>
        <w:spacing w:before="120" w:after="120" w:line="240" w:lineRule="auto"/>
        <w:rPr>
          <w:b/>
          <w:sz w:val="18"/>
          <w:szCs w:val="18"/>
          <w:lang w:val="en-GB"/>
        </w:rPr>
        <w:sectPr w:rsidR="00116CDB" w:rsidRPr="005A7818" w:rsidSect="007050AF">
          <w:pgSz w:w="16838" w:h="11906" w:orient="landscape"/>
          <w:pgMar w:top="1411" w:right="1440" w:bottom="1397" w:left="1440" w:header="706" w:footer="288" w:gutter="0"/>
          <w:cols w:space="720"/>
          <w:docGrid w:linePitch="272"/>
        </w:sectPr>
      </w:pPr>
    </w:p>
    <w:p w14:paraId="38ED6C7C" w14:textId="3EB84277" w:rsidR="009B7338" w:rsidRPr="003A655F" w:rsidRDefault="00D73CA5" w:rsidP="008965E1">
      <w:pPr>
        <w:pStyle w:val="Heading1"/>
        <w:numPr>
          <w:ilvl w:val="0"/>
          <w:numId w:val="0"/>
        </w:numPr>
        <w:tabs>
          <w:tab w:val="clear" w:pos="400"/>
          <w:tab w:val="clear" w:pos="560"/>
          <w:tab w:val="left" w:pos="567"/>
        </w:tabs>
        <w:spacing w:before="120" w:after="200" w:line="240" w:lineRule="auto"/>
        <w:ind w:left="567" w:hanging="567"/>
        <w:rPr>
          <w:lang w:val="en-GB"/>
        </w:rPr>
      </w:pPr>
      <w:bookmarkStart w:id="5076" w:name="_Toc523992765"/>
      <w:bookmarkStart w:id="5077" w:name="_Toc158059229"/>
      <w:bookmarkEnd w:id="3887"/>
      <w:bookmarkEnd w:id="3888"/>
      <w:r w:rsidRPr="008965E1">
        <w:rPr>
          <w:lang w:val="en-GB"/>
        </w:rPr>
        <w:lastRenderedPageBreak/>
        <w:t>A</w:t>
      </w:r>
      <w:r w:rsidR="008965E1">
        <w:rPr>
          <w:lang w:val="en-GB"/>
        </w:rPr>
        <w:t>NNEX</w:t>
      </w:r>
      <w:r w:rsidRPr="008965E1">
        <w:rPr>
          <w:lang w:val="en-GB"/>
        </w:rPr>
        <w:t xml:space="preserve"> </w:t>
      </w:r>
      <w:ins w:id="5078" w:author="Raphael Malyankar" w:date="2024-02-05T17:33:00Z">
        <w:r w:rsidR="00971240">
          <w:rPr>
            <w:lang w:val="en-GB"/>
          </w:rPr>
          <w:t>C</w:t>
        </w:r>
      </w:ins>
      <w:del w:id="5079" w:author="Raphael Malyankar" w:date="2024-02-05T17:32:00Z">
        <w:r w:rsidR="00D01920" w:rsidRPr="008965E1" w:rsidDel="00971240">
          <w:rPr>
            <w:lang w:val="en-GB"/>
          </w:rPr>
          <w:delText>D</w:delText>
        </w:r>
      </w:del>
      <w:r w:rsidR="006D1A75" w:rsidRPr="008965E1">
        <w:rPr>
          <w:lang w:val="en-GB"/>
        </w:rPr>
        <w:t xml:space="preserve"> </w:t>
      </w:r>
      <w:r w:rsidR="00D01920" w:rsidRPr="008965E1">
        <w:rPr>
          <w:lang w:val="en-GB"/>
        </w:rPr>
        <w:t>– Feature Catalogue</w:t>
      </w:r>
      <w:bookmarkEnd w:id="5076"/>
      <w:bookmarkEnd w:id="5077"/>
    </w:p>
    <w:p w14:paraId="7CEA3344" w14:textId="72E33D0E" w:rsidR="006E7D9D" w:rsidRPr="003A655F" w:rsidRDefault="00DD48A1" w:rsidP="008965E1">
      <w:pPr>
        <w:tabs>
          <w:tab w:val="left" w:pos="709"/>
        </w:tabs>
        <w:spacing w:before="120" w:after="200" w:line="240" w:lineRule="auto"/>
        <w:ind w:left="709" w:hanging="709"/>
        <w:rPr>
          <w:lang w:val="en-GB"/>
        </w:rPr>
      </w:pPr>
      <w:ins w:id="5080" w:author="Raphael Malyankar" w:date="2024-02-05T20:38:00Z">
        <w:r>
          <w:rPr>
            <w:rFonts w:cs="Arial"/>
            <w:b/>
            <w:sz w:val="24"/>
            <w:szCs w:val="24"/>
            <w:lang w:val="en-GB"/>
          </w:rPr>
          <w:t>C</w:t>
        </w:r>
      </w:ins>
      <w:del w:id="5081" w:author="Raphael Malyankar" w:date="2024-02-05T20:38:00Z">
        <w:r w:rsidR="002808E8" w:rsidDel="00DD48A1">
          <w:rPr>
            <w:rFonts w:cs="Arial"/>
            <w:b/>
            <w:sz w:val="24"/>
            <w:szCs w:val="24"/>
            <w:lang w:val="en-GB"/>
          </w:rPr>
          <w:delText>D</w:delText>
        </w:r>
      </w:del>
      <w:r w:rsidR="002808E8">
        <w:rPr>
          <w:rFonts w:cs="Arial"/>
          <w:b/>
          <w:sz w:val="24"/>
          <w:szCs w:val="24"/>
          <w:lang w:val="en-GB"/>
        </w:rPr>
        <w:t>-1</w:t>
      </w:r>
      <w:r w:rsidR="00C97FCB" w:rsidRPr="003A655F">
        <w:rPr>
          <w:rFonts w:cs="Arial"/>
          <w:b/>
          <w:sz w:val="24"/>
          <w:szCs w:val="24"/>
          <w:lang w:val="en-GB"/>
        </w:rPr>
        <w:t xml:space="preserve"> </w:t>
      </w:r>
      <w:r w:rsidR="008965E1">
        <w:rPr>
          <w:rFonts w:cs="Arial"/>
          <w:b/>
          <w:sz w:val="24"/>
          <w:szCs w:val="24"/>
          <w:lang w:val="en-GB"/>
        </w:rPr>
        <w:tab/>
      </w:r>
      <w:r w:rsidR="00C97FCB" w:rsidRPr="003A655F">
        <w:rPr>
          <w:rFonts w:cs="Arial"/>
          <w:b/>
          <w:sz w:val="24"/>
          <w:szCs w:val="24"/>
          <w:lang w:val="en-GB"/>
        </w:rPr>
        <w:t>Meta Feature Types</w:t>
      </w:r>
    </w:p>
    <w:p w14:paraId="20F26882" w14:textId="7443075F" w:rsidR="00C97FCB" w:rsidRPr="003A655F" w:rsidRDefault="00DD48A1" w:rsidP="008965E1">
      <w:pPr>
        <w:tabs>
          <w:tab w:val="left" w:pos="709"/>
        </w:tabs>
        <w:spacing w:before="120" w:after="200" w:line="240" w:lineRule="auto"/>
        <w:ind w:left="709" w:hanging="709"/>
        <w:rPr>
          <w:rFonts w:cs="Arial"/>
          <w:b/>
          <w:sz w:val="24"/>
          <w:szCs w:val="24"/>
          <w:lang w:val="en-GB"/>
        </w:rPr>
      </w:pPr>
      <w:ins w:id="5082" w:author="Raphael Malyankar" w:date="2024-02-05T20:38:00Z">
        <w:r>
          <w:rPr>
            <w:rFonts w:cs="Arial"/>
            <w:b/>
            <w:sz w:val="24"/>
            <w:szCs w:val="24"/>
            <w:lang w:val="en-GB"/>
          </w:rPr>
          <w:t>C</w:t>
        </w:r>
      </w:ins>
      <w:del w:id="5083" w:author="Raphael Malyankar" w:date="2024-02-05T20:38:00Z">
        <w:r w:rsidR="002808E8" w:rsidDel="00DD48A1">
          <w:rPr>
            <w:rFonts w:cs="Arial"/>
            <w:b/>
            <w:sz w:val="24"/>
            <w:szCs w:val="24"/>
            <w:lang w:val="en-GB"/>
          </w:rPr>
          <w:delText>D</w:delText>
        </w:r>
      </w:del>
      <w:r w:rsidR="002808E8">
        <w:rPr>
          <w:rFonts w:cs="Arial"/>
          <w:b/>
          <w:sz w:val="24"/>
          <w:szCs w:val="24"/>
          <w:lang w:val="en-GB"/>
        </w:rPr>
        <w:t>-2</w:t>
      </w:r>
      <w:r w:rsidR="00C97FCB" w:rsidRPr="003A655F">
        <w:rPr>
          <w:rFonts w:cs="Arial"/>
          <w:b/>
          <w:sz w:val="24"/>
          <w:szCs w:val="24"/>
          <w:lang w:val="en-GB"/>
        </w:rPr>
        <w:t xml:space="preserve"> </w:t>
      </w:r>
      <w:r w:rsidR="008965E1">
        <w:rPr>
          <w:rFonts w:cs="Arial"/>
          <w:b/>
          <w:sz w:val="24"/>
          <w:szCs w:val="24"/>
          <w:lang w:val="en-GB"/>
        </w:rPr>
        <w:tab/>
      </w:r>
      <w:r w:rsidR="00C97FCB" w:rsidRPr="003A655F">
        <w:rPr>
          <w:rFonts w:cs="Arial"/>
          <w:b/>
          <w:sz w:val="24"/>
          <w:szCs w:val="24"/>
          <w:lang w:val="en-GB"/>
        </w:rPr>
        <w:t>Geo Feature Types</w:t>
      </w:r>
    </w:p>
    <w:p w14:paraId="0E9FF834" w14:textId="037BB3BB" w:rsidR="00C97FCB" w:rsidRPr="00947852" w:rsidRDefault="00DD48A1" w:rsidP="008965E1">
      <w:pPr>
        <w:tabs>
          <w:tab w:val="left" w:pos="993"/>
        </w:tabs>
        <w:spacing w:before="120" w:after="200" w:line="240" w:lineRule="auto"/>
        <w:ind w:left="993" w:hanging="993"/>
        <w:rPr>
          <w:rFonts w:cs="Arial"/>
          <w:b/>
          <w:sz w:val="22"/>
          <w:szCs w:val="22"/>
          <w:lang w:val="en-GB"/>
        </w:rPr>
      </w:pPr>
      <w:ins w:id="5084" w:author="Raphael Malyankar" w:date="2024-02-05T20:38:00Z">
        <w:r>
          <w:rPr>
            <w:rFonts w:cs="Arial"/>
            <w:b/>
            <w:sz w:val="22"/>
            <w:szCs w:val="22"/>
            <w:lang w:val="en-GB"/>
          </w:rPr>
          <w:t>C</w:t>
        </w:r>
      </w:ins>
      <w:del w:id="5085" w:author="Raphael Malyankar" w:date="2024-02-05T20:38:00Z">
        <w:r w:rsidR="002808E8" w:rsidRPr="00947852" w:rsidDel="00DD48A1">
          <w:rPr>
            <w:rFonts w:cs="Arial"/>
            <w:b/>
            <w:sz w:val="22"/>
            <w:szCs w:val="22"/>
            <w:lang w:val="en-GB"/>
          </w:rPr>
          <w:delText>D</w:delText>
        </w:r>
      </w:del>
      <w:r w:rsidR="002808E8" w:rsidRPr="00947852">
        <w:rPr>
          <w:rFonts w:cs="Arial"/>
          <w:b/>
          <w:sz w:val="22"/>
          <w:szCs w:val="22"/>
          <w:lang w:val="en-GB"/>
        </w:rPr>
        <w:t>-2.1</w:t>
      </w:r>
      <w:r w:rsidR="00C97FCB" w:rsidRPr="00947852">
        <w:rPr>
          <w:rFonts w:cs="Arial"/>
          <w:b/>
          <w:sz w:val="22"/>
          <w:szCs w:val="22"/>
          <w:lang w:val="en-GB"/>
        </w:rPr>
        <w:t xml:space="preserve"> </w:t>
      </w:r>
      <w:r w:rsidR="008965E1" w:rsidRPr="00947852">
        <w:rPr>
          <w:rFonts w:cs="Arial"/>
          <w:b/>
          <w:sz w:val="22"/>
          <w:szCs w:val="22"/>
          <w:lang w:val="en-GB"/>
        </w:rPr>
        <w:tab/>
      </w:r>
      <w:r w:rsidR="00C97FCB" w:rsidRPr="00947852">
        <w:rPr>
          <w:rFonts w:cs="Arial"/>
          <w:b/>
          <w:sz w:val="22"/>
          <w:szCs w:val="22"/>
          <w:lang w:val="en-GB"/>
        </w:rPr>
        <w:t>Water Level</w:t>
      </w:r>
    </w:p>
    <w:p w14:paraId="2A01A67A" w14:textId="77777777" w:rsidR="00C97FCB" w:rsidRPr="003A655F" w:rsidRDefault="00C97FCB" w:rsidP="008965E1">
      <w:pPr>
        <w:spacing w:after="120" w:line="240" w:lineRule="auto"/>
        <w:rPr>
          <w:rFonts w:cs="Arial"/>
          <w:lang w:val="en-GB"/>
        </w:rPr>
      </w:pPr>
      <w:r w:rsidRPr="003A655F">
        <w:rPr>
          <w:rFonts w:cs="Arial"/>
          <w:b/>
          <w:lang w:val="en-GB"/>
        </w:rPr>
        <w:t>Definition:</w:t>
      </w:r>
      <w:r w:rsidRPr="003A655F">
        <w:rPr>
          <w:rFonts w:cs="Arial"/>
          <w:lang w:val="en-GB"/>
        </w:rPr>
        <w:t xml:space="preserve"> The vertical position of a water surface.</w:t>
      </w:r>
    </w:p>
    <w:p w14:paraId="1C5C6A05" w14:textId="77777777" w:rsidR="00C97FCB" w:rsidRPr="003A655F" w:rsidRDefault="00C97FCB" w:rsidP="008965E1">
      <w:pPr>
        <w:spacing w:after="120" w:line="240" w:lineRule="auto"/>
        <w:rPr>
          <w:rFonts w:cs="Arial"/>
          <w:lang w:val="en-GB"/>
        </w:rPr>
      </w:pPr>
      <w:r w:rsidRPr="003A655F">
        <w:rPr>
          <w:rFonts w:cs="Arial"/>
          <w:b/>
          <w:lang w:val="en-GB"/>
        </w:rPr>
        <w:t>CamelCase:</w:t>
      </w:r>
      <w:r w:rsidRPr="003A655F">
        <w:rPr>
          <w:rFonts w:cs="Arial"/>
          <w:lang w:val="en-GB"/>
        </w:rPr>
        <w:t xml:space="preserve"> WaterLevel</w:t>
      </w:r>
    </w:p>
    <w:p w14:paraId="205BF12C" w14:textId="77777777" w:rsidR="00C97FCB" w:rsidRPr="003A655F" w:rsidRDefault="00C97FCB" w:rsidP="008965E1">
      <w:pPr>
        <w:spacing w:after="120" w:line="240" w:lineRule="auto"/>
        <w:rPr>
          <w:rFonts w:cs="Arial"/>
          <w:lang w:val="en-GB"/>
        </w:rPr>
      </w:pPr>
      <w:r w:rsidRPr="003A655F">
        <w:rPr>
          <w:rFonts w:cs="Arial"/>
          <w:b/>
          <w:lang w:val="en-GB"/>
        </w:rPr>
        <w:t>Alias:</w:t>
      </w:r>
      <w:r w:rsidRPr="003A655F">
        <w:rPr>
          <w:rFonts w:cs="Arial"/>
          <w:lang w:val="en-GB"/>
        </w:rPr>
        <w:t xml:space="preserve"> </w:t>
      </w:r>
    </w:p>
    <w:p w14:paraId="023FF709" w14:textId="77777777" w:rsidR="00C97FCB" w:rsidRPr="003A655F" w:rsidRDefault="00C97FCB" w:rsidP="008965E1">
      <w:pPr>
        <w:spacing w:after="120" w:line="240" w:lineRule="auto"/>
        <w:rPr>
          <w:rFonts w:cs="Arial"/>
          <w:lang w:val="en-GB"/>
        </w:rPr>
      </w:pPr>
      <w:r w:rsidRPr="003A655F">
        <w:rPr>
          <w:rFonts w:cs="Arial"/>
          <w:b/>
          <w:lang w:val="en-GB"/>
        </w:rPr>
        <w:t>Super type:</w:t>
      </w:r>
      <w:r w:rsidRPr="003A655F">
        <w:rPr>
          <w:rFonts w:cs="Arial"/>
          <w:lang w:val="en-GB"/>
        </w:rPr>
        <w:t xml:space="preserve"> </w:t>
      </w:r>
    </w:p>
    <w:p w14:paraId="6AF4C3C6" w14:textId="77777777" w:rsidR="00C97FCB" w:rsidRPr="003A655F" w:rsidRDefault="00C97FCB" w:rsidP="008965E1">
      <w:pPr>
        <w:spacing w:after="120" w:line="240" w:lineRule="auto"/>
        <w:rPr>
          <w:rFonts w:cs="Arial"/>
          <w:lang w:val="en-GB"/>
        </w:rPr>
      </w:pPr>
      <w:r w:rsidRPr="003A655F">
        <w:rPr>
          <w:rFonts w:cs="Arial"/>
          <w:b/>
          <w:lang w:val="en-GB"/>
        </w:rPr>
        <w:t>Feature use type:</w:t>
      </w:r>
      <w:r w:rsidRPr="003A655F">
        <w:rPr>
          <w:rFonts w:cs="Arial"/>
          <w:lang w:val="en-GB"/>
        </w:rPr>
        <w:t xml:space="preserve"> geographic</w:t>
      </w:r>
    </w:p>
    <w:p w14:paraId="4B0762EA" w14:textId="77777777" w:rsidR="00C97FCB" w:rsidRPr="003A655F" w:rsidRDefault="00C97FCB" w:rsidP="008965E1">
      <w:pPr>
        <w:spacing w:after="120" w:line="240" w:lineRule="auto"/>
        <w:rPr>
          <w:rFonts w:cs="Arial"/>
          <w:lang w:val="en-GB"/>
        </w:rPr>
      </w:pPr>
      <w:r w:rsidRPr="003A655F">
        <w:rPr>
          <w:rFonts w:cs="Arial"/>
          <w:b/>
          <w:lang w:val="en-GB"/>
        </w:rPr>
        <w:t>Primitive:</w:t>
      </w:r>
      <w:r w:rsidRPr="003A655F">
        <w:rPr>
          <w:rFonts w:cs="Arial"/>
          <w:lang w:val="en-GB"/>
        </w:rPr>
        <w:t xml:space="preserve"> </w:t>
      </w:r>
      <w:del w:id="5086" w:author="Raphael Malyankar" w:date="2024-02-01T19:56:00Z">
        <w:r w:rsidRPr="003A655F" w:rsidDel="00AD018E">
          <w:rPr>
            <w:rFonts w:cs="Arial"/>
            <w:lang w:val="en-GB"/>
          </w:rPr>
          <w:delText xml:space="preserve">pointSet, </w:delText>
        </w:r>
      </w:del>
      <w:r w:rsidRPr="003A655F">
        <w:rPr>
          <w:rFonts w:cs="Arial"/>
          <w:lang w:val="en-GB"/>
        </w:rPr>
        <w:t xml:space="preserve">coverage </w:t>
      </w:r>
    </w:p>
    <w:p w14:paraId="141537E2" w14:textId="71CAF33C" w:rsidR="00C97FCB" w:rsidRPr="003A655F" w:rsidRDefault="00C97FCB" w:rsidP="008965E1">
      <w:pPr>
        <w:spacing w:after="120" w:line="240" w:lineRule="auto"/>
        <w:rPr>
          <w:lang w:val="en-GB"/>
        </w:rPr>
      </w:pPr>
      <w:r w:rsidRPr="003A655F">
        <w:rPr>
          <w:rFonts w:cs="Arial"/>
          <w:b/>
          <w:lang w:val="en-GB"/>
        </w:rPr>
        <w:t>Remarks:</w:t>
      </w:r>
      <w:r w:rsidRPr="003A655F">
        <w:rPr>
          <w:rFonts w:cs="Arial"/>
          <w:lang w:val="en-GB"/>
        </w:rPr>
        <w:t xml:space="preserve"> No remarks.</w:t>
      </w:r>
    </w:p>
    <w:p w14:paraId="0D0DA0A9" w14:textId="77777777" w:rsidR="00C97FCB" w:rsidRPr="003A655F" w:rsidRDefault="00C97FCB" w:rsidP="008965E1">
      <w:pPr>
        <w:spacing w:after="120" w:line="240" w:lineRule="auto"/>
        <w:rPr>
          <w:rFonts w:cs="Arial"/>
          <w:lang w:val="en-GB"/>
        </w:rPr>
      </w:pPr>
      <w:r w:rsidRPr="003A655F">
        <w:rPr>
          <w:rFonts w:cs="Arial"/>
          <w:b/>
          <w:lang w:val="en-GB"/>
        </w:rPr>
        <w:t>Attribute Bindings: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Change w:id="5087" w:author="Raphael Malyankar" w:date="2024-02-01T19:56: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PrChange>
      </w:tblPr>
      <w:tblGrid>
        <w:gridCol w:w="3631"/>
        <w:gridCol w:w="2723"/>
        <w:gridCol w:w="908"/>
        <w:gridCol w:w="1816"/>
        <w:tblGridChange w:id="5088">
          <w:tblGrid>
            <w:gridCol w:w="3631"/>
            <w:gridCol w:w="2723"/>
            <w:gridCol w:w="908"/>
            <w:gridCol w:w="1816"/>
          </w:tblGrid>
        </w:tblGridChange>
      </w:tblGrid>
      <w:tr w:rsidR="00C97FCB" w:rsidRPr="008965E1" w14:paraId="51C9D505" w14:textId="77777777" w:rsidTr="00AD018E">
        <w:tc>
          <w:tcPr>
            <w:tcW w:w="2000" w:type="pct"/>
            <w:shd w:val="clear" w:color="auto" w:fill="D9D9D9" w:themeFill="background1" w:themeFillShade="D9"/>
            <w:vAlign w:val="center"/>
            <w:tcPrChange w:id="5089" w:author="Raphael Malyankar" w:date="2024-02-01T19:56:00Z">
              <w:tcPr>
                <w:tcW w:w="2000" w:type="pct"/>
                <w:shd w:val="clear" w:color="auto" w:fill="D9D9D9" w:themeFill="background1" w:themeFillShade="D9"/>
                <w:vAlign w:val="center"/>
              </w:tcPr>
            </w:tcPrChange>
          </w:tcPr>
          <w:p w14:paraId="5ED938C7" w14:textId="77777777" w:rsidR="00C97FCB" w:rsidRPr="008965E1" w:rsidRDefault="00C97FCB" w:rsidP="008965E1">
            <w:pPr>
              <w:spacing w:before="60" w:after="60" w:line="240" w:lineRule="auto"/>
              <w:rPr>
                <w:rFonts w:cs="Arial"/>
                <w:b/>
                <w:lang w:val="en-GB"/>
              </w:rPr>
            </w:pPr>
            <w:r w:rsidRPr="008965E1">
              <w:rPr>
                <w:rFonts w:cs="Arial"/>
                <w:b/>
                <w:lang w:val="en-GB"/>
              </w:rPr>
              <w:t>S-104 Attribute</w:t>
            </w:r>
          </w:p>
        </w:tc>
        <w:tc>
          <w:tcPr>
            <w:tcW w:w="1500" w:type="pct"/>
            <w:shd w:val="clear" w:color="auto" w:fill="D9D9D9" w:themeFill="background1" w:themeFillShade="D9"/>
            <w:vAlign w:val="center"/>
            <w:tcPrChange w:id="5090" w:author="Raphael Malyankar" w:date="2024-02-01T19:56:00Z">
              <w:tcPr>
                <w:tcW w:w="1500" w:type="pct"/>
                <w:shd w:val="clear" w:color="auto" w:fill="D9D9D9" w:themeFill="background1" w:themeFillShade="D9"/>
                <w:vAlign w:val="center"/>
              </w:tcPr>
            </w:tcPrChange>
          </w:tcPr>
          <w:p w14:paraId="4E640BC6" w14:textId="77777777" w:rsidR="00C97FCB" w:rsidRPr="008965E1" w:rsidRDefault="00C97FCB" w:rsidP="008965E1">
            <w:pPr>
              <w:spacing w:before="60" w:after="60" w:line="240" w:lineRule="auto"/>
              <w:jc w:val="left"/>
              <w:rPr>
                <w:rFonts w:cs="Arial"/>
                <w:b/>
                <w:lang w:val="en-GB"/>
              </w:rPr>
            </w:pPr>
            <w:r w:rsidRPr="008965E1">
              <w:rPr>
                <w:rFonts w:cs="Arial"/>
                <w:b/>
                <w:lang w:val="en-GB"/>
              </w:rPr>
              <w:t>Allowable Encoding Value</w:t>
            </w:r>
          </w:p>
        </w:tc>
        <w:tc>
          <w:tcPr>
            <w:tcW w:w="500" w:type="pct"/>
            <w:shd w:val="clear" w:color="auto" w:fill="D9D9D9" w:themeFill="background1" w:themeFillShade="D9"/>
            <w:vAlign w:val="center"/>
            <w:tcPrChange w:id="5091" w:author="Raphael Malyankar" w:date="2024-02-01T19:56:00Z">
              <w:tcPr>
                <w:tcW w:w="500" w:type="pct"/>
                <w:shd w:val="clear" w:color="auto" w:fill="D9D9D9" w:themeFill="background1" w:themeFillShade="D9"/>
                <w:vAlign w:val="center"/>
              </w:tcPr>
            </w:tcPrChange>
          </w:tcPr>
          <w:p w14:paraId="6F2490D4" w14:textId="77777777" w:rsidR="00C97FCB" w:rsidRPr="008965E1" w:rsidRDefault="00C97FCB" w:rsidP="00E12FE9">
            <w:pPr>
              <w:spacing w:before="60" w:after="60" w:line="240" w:lineRule="auto"/>
              <w:jc w:val="center"/>
              <w:rPr>
                <w:rFonts w:cs="Arial"/>
                <w:b/>
                <w:lang w:val="en-GB"/>
              </w:rPr>
            </w:pPr>
            <w:r w:rsidRPr="008965E1">
              <w:rPr>
                <w:rFonts w:cs="Arial"/>
                <w:b/>
                <w:lang w:val="en-GB"/>
              </w:rPr>
              <w:t>Type</w:t>
            </w:r>
          </w:p>
        </w:tc>
        <w:tc>
          <w:tcPr>
            <w:tcW w:w="1000" w:type="pct"/>
            <w:shd w:val="clear" w:color="auto" w:fill="D9D9D9" w:themeFill="background1" w:themeFillShade="D9"/>
            <w:vAlign w:val="center"/>
            <w:tcPrChange w:id="5092" w:author="Raphael Malyankar" w:date="2024-02-01T19:56:00Z">
              <w:tcPr>
                <w:tcW w:w="1001" w:type="pct"/>
                <w:shd w:val="clear" w:color="auto" w:fill="D9D9D9" w:themeFill="background1" w:themeFillShade="D9"/>
                <w:vAlign w:val="center"/>
              </w:tcPr>
            </w:tcPrChange>
          </w:tcPr>
          <w:p w14:paraId="68D5166A" w14:textId="77777777" w:rsidR="00C97FCB" w:rsidRPr="008965E1" w:rsidRDefault="00C97FCB" w:rsidP="008965E1">
            <w:pPr>
              <w:spacing w:before="60" w:after="60" w:line="240" w:lineRule="auto"/>
              <w:rPr>
                <w:rFonts w:cs="Arial"/>
                <w:b/>
                <w:lang w:val="en-GB"/>
              </w:rPr>
            </w:pPr>
            <w:r w:rsidRPr="008965E1">
              <w:rPr>
                <w:rFonts w:cs="Arial"/>
                <w:b/>
                <w:lang w:val="en-GB"/>
              </w:rPr>
              <w:t>Multiplicity</w:t>
            </w:r>
          </w:p>
        </w:tc>
      </w:tr>
      <w:tr w:rsidR="00C97FCB" w:rsidRPr="008965E1" w14:paraId="29A9E018" w14:textId="77777777" w:rsidTr="00AD018E">
        <w:tc>
          <w:tcPr>
            <w:tcW w:w="2000" w:type="pct"/>
            <w:shd w:val="clear" w:color="auto" w:fill="auto"/>
            <w:tcPrChange w:id="5093" w:author="Raphael Malyankar" w:date="2024-02-01T19:56:00Z">
              <w:tcPr>
                <w:tcW w:w="2000" w:type="pct"/>
                <w:shd w:val="clear" w:color="auto" w:fill="auto"/>
              </w:tcPr>
            </w:tcPrChange>
          </w:tcPr>
          <w:p w14:paraId="46FE0BF7" w14:textId="77777777" w:rsidR="00C97FCB" w:rsidRPr="008965E1" w:rsidRDefault="00C97FCB" w:rsidP="008965E1">
            <w:pPr>
              <w:spacing w:before="60" w:after="60" w:line="240" w:lineRule="auto"/>
              <w:rPr>
                <w:rFonts w:cs="Arial"/>
                <w:lang w:val="en-GB"/>
              </w:rPr>
            </w:pPr>
            <w:r w:rsidRPr="008965E1">
              <w:rPr>
                <w:rFonts w:cs="Arial"/>
                <w:lang w:val="en-GB"/>
              </w:rPr>
              <w:t>Water Level Height</w:t>
            </w:r>
          </w:p>
        </w:tc>
        <w:tc>
          <w:tcPr>
            <w:tcW w:w="1500" w:type="pct"/>
            <w:shd w:val="clear" w:color="auto" w:fill="auto"/>
            <w:tcPrChange w:id="5094" w:author="Raphael Malyankar" w:date="2024-02-01T19:56:00Z">
              <w:tcPr>
                <w:tcW w:w="1500" w:type="pct"/>
                <w:shd w:val="clear" w:color="auto" w:fill="auto"/>
              </w:tcPr>
            </w:tcPrChange>
          </w:tcPr>
          <w:p w14:paraId="1B1DD2D5" w14:textId="77777777" w:rsidR="00C97FCB" w:rsidRPr="008965E1" w:rsidRDefault="00C97FCB" w:rsidP="008965E1">
            <w:pPr>
              <w:spacing w:before="60" w:after="60" w:line="240" w:lineRule="auto"/>
              <w:rPr>
                <w:rFonts w:cs="Arial"/>
                <w:lang w:val="en-GB"/>
              </w:rPr>
            </w:pPr>
          </w:p>
        </w:tc>
        <w:tc>
          <w:tcPr>
            <w:tcW w:w="500" w:type="pct"/>
            <w:shd w:val="clear" w:color="auto" w:fill="auto"/>
            <w:tcPrChange w:id="5095" w:author="Raphael Malyankar" w:date="2024-02-01T19:56:00Z">
              <w:tcPr>
                <w:tcW w:w="500" w:type="pct"/>
                <w:shd w:val="clear" w:color="auto" w:fill="auto"/>
              </w:tcPr>
            </w:tcPrChange>
          </w:tcPr>
          <w:p w14:paraId="622DEF86" w14:textId="77777777" w:rsidR="00C97FCB" w:rsidRPr="008965E1" w:rsidRDefault="00C97FCB" w:rsidP="00E12FE9">
            <w:pPr>
              <w:spacing w:before="60" w:after="60" w:line="240" w:lineRule="auto"/>
              <w:jc w:val="center"/>
              <w:rPr>
                <w:rFonts w:cs="Arial"/>
                <w:lang w:val="en-GB"/>
              </w:rPr>
            </w:pPr>
            <w:r w:rsidRPr="008965E1">
              <w:rPr>
                <w:rFonts w:cs="Arial"/>
                <w:lang w:val="en-GB"/>
              </w:rPr>
              <w:t>RE</w:t>
            </w:r>
          </w:p>
        </w:tc>
        <w:tc>
          <w:tcPr>
            <w:tcW w:w="1000" w:type="pct"/>
            <w:shd w:val="clear" w:color="auto" w:fill="auto"/>
            <w:tcPrChange w:id="5096" w:author="Raphael Malyankar" w:date="2024-02-01T19:56:00Z">
              <w:tcPr>
                <w:tcW w:w="1001" w:type="pct"/>
                <w:shd w:val="clear" w:color="auto" w:fill="auto"/>
              </w:tcPr>
            </w:tcPrChange>
          </w:tcPr>
          <w:p w14:paraId="174ABFB9" w14:textId="0729D9FB" w:rsidR="00C97FCB" w:rsidRPr="008965E1" w:rsidRDefault="00C97FCB" w:rsidP="008965E1">
            <w:pPr>
              <w:spacing w:before="60" w:after="60" w:line="240" w:lineRule="auto"/>
              <w:rPr>
                <w:rFonts w:cs="Arial"/>
                <w:lang w:val="en-GB"/>
              </w:rPr>
            </w:pPr>
            <w:r w:rsidRPr="008965E1">
              <w:rPr>
                <w:rFonts w:cs="Arial"/>
                <w:lang w:val="en-GB"/>
              </w:rPr>
              <w:t>1,1</w:t>
            </w:r>
          </w:p>
        </w:tc>
      </w:tr>
      <w:tr w:rsidR="00C97FCB" w:rsidRPr="008965E1" w14:paraId="40DE25EC" w14:textId="77777777" w:rsidTr="00AD018E">
        <w:tc>
          <w:tcPr>
            <w:tcW w:w="2000" w:type="pct"/>
            <w:shd w:val="clear" w:color="auto" w:fill="auto"/>
            <w:tcPrChange w:id="5097" w:author="Raphael Malyankar" w:date="2024-02-01T19:56:00Z">
              <w:tcPr>
                <w:tcW w:w="2000" w:type="pct"/>
                <w:shd w:val="clear" w:color="auto" w:fill="auto"/>
              </w:tcPr>
            </w:tcPrChange>
          </w:tcPr>
          <w:p w14:paraId="7506C1EC" w14:textId="77777777" w:rsidR="00C97FCB" w:rsidRPr="008965E1" w:rsidRDefault="00C97FCB" w:rsidP="008965E1">
            <w:pPr>
              <w:spacing w:before="60" w:after="60" w:line="240" w:lineRule="auto"/>
              <w:rPr>
                <w:rFonts w:cs="Arial"/>
                <w:lang w:val="en-GB"/>
              </w:rPr>
            </w:pPr>
            <w:r w:rsidRPr="008965E1">
              <w:rPr>
                <w:rFonts w:cs="Arial"/>
                <w:lang w:val="en-GB"/>
              </w:rPr>
              <w:t>Water Level Trend</w:t>
            </w:r>
          </w:p>
        </w:tc>
        <w:tc>
          <w:tcPr>
            <w:tcW w:w="1500" w:type="pct"/>
            <w:shd w:val="clear" w:color="auto" w:fill="auto"/>
            <w:tcPrChange w:id="5098" w:author="Raphael Malyankar" w:date="2024-02-01T19:56:00Z">
              <w:tcPr>
                <w:tcW w:w="1500" w:type="pct"/>
                <w:shd w:val="clear" w:color="auto" w:fill="auto"/>
              </w:tcPr>
            </w:tcPrChange>
          </w:tcPr>
          <w:p w14:paraId="1F4A6655" w14:textId="77777777" w:rsidR="00C97FCB" w:rsidRPr="008965E1" w:rsidRDefault="00C97FCB" w:rsidP="008965E1">
            <w:pPr>
              <w:spacing w:before="60" w:after="0" w:line="240" w:lineRule="auto"/>
              <w:rPr>
                <w:rFonts w:cs="Arial"/>
                <w:lang w:val="en-GB"/>
              </w:rPr>
            </w:pPr>
            <w:r w:rsidRPr="008965E1">
              <w:rPr>
                <w:rFonts w:cs="Arial"/>
                <w:lang w:val="en-GB"/>
              </w:rPr>
              <w:t>1 : Decreasing</w:t>
            </w:r>
          </w:p>
          <w:p w14:paraId="04449E6E" w14:textId="77777777" w:rsidR="00C97FCB" w:rsidRPr="008965E1" w:rsidRDefault="00C97FCB" w:rsidP="008965E1">
            <w:pPr>
              <w:spacing w:after="0" w:line="240" w:lineRule="auto"/>
              <w:rPr>
                <w:rFonts w:cs="Arial"/>
                <w:lang w:val="en-GB"/>
              </w:rPr>
            </w:pPr>
            <w:r w:rsidRPr="008965E1">
              <w:rPr>
                <w:rFonts w:cs="Arial"/>
                <w:lang w:val="en-GB"/>
              </w:rPr>
              <w:t>2 : Increasing</w:t>
            </w:r>
          </w:p>
          <w:p w14:paraId="577E8361" w14:textId="77777777" w:rsidR="00C97FCB" w:rsidRPr="008965E1" w:rsidRDefault="00C97FCB" w:rsidP="008965E1">
            <w:pPr>
              <w:spacing w:after="60" w:line="240" w:lineRule="auto"/>
              <w:rPr>
                <w:rFonts w:cs="Arial"/>
                <w:lang w:val="en-GB"/>
              </w:rPr>
            </w:pPr>
            <w:r w:rsidRPr="008965E1">
              <w:rPr>
                <w:rFonts w:cs="Arial"/>
                <w:lang w:val="en-GB"/>
              </w:rPr>
              <w:t>3 : Steady</w:t>
            </w:r>
          </w:p>
        </w:tc>
        <w:tc>
          <w:tcPr>
            <w:tcW w:w="500" w:type="pct"/>
            <w:shd w:val="clear" w:color="auto" w:fill="auto"/>
            <w:tcPrChange w:id="5099" w:author="Raphael Malyankar" w:date="2024-02-01T19:56:00Z">
              <w:tcPr>
                <w:tcW w:w="500" w:type="pct"/>
                <w:shd w:val="clear" w:color="auto" w:fill="auto"/>
              </w:tcPr>
            </w:tcPrChange>
          </w:tcPr>
          <w:p w14:paraId="2B82FA87" w14:textId="77777777" w:rsidR="00C97FCB" w:rsidRPr="008965E1" w:rsidRDefault="00C97FCB" w:rsidP="00E12FE9">
            <w:pPr>
              <w:spacing w:before="60" w:after="60" w:line="240" w:lineRule="auto"/>
              <w:jc w:val="center"/>
              <w:rPr>
                <w:rFonts w:cs="Arial"/>
                <w:lang w:val="en-GB"/>
              </w:rPr>
            </w:pPr>
            <w:r w:rsidRPr="008965E1">
              <w:rPr>
                <w:rFonts w:cs="Arial"/>
                <w:lang w:val="en-GB"/>
              </w:rPr>
              <w:t>EN</w:t>
            </w:r>
          </w:p>
        </w:tc>
        <w:tc>
          <w:tcPr>
            <w:tcW w:w="1000" w:type="pct"/>
            <w:shd w:val="clear" w:color="auto" w:fill="auto"/>
            <w:tcPrChange w:id="5100" w:author="Raphael Malyankar" w:date="2024-02-01T19:56:00Z">
              <w:tcPr>
                <w:tcW w:w="1001" w:type="pct"/>
                <w:shd w:val="clear" w:color="auto" w:fill="auto"/>
              </w:tcPr>
            </w:tcPrChange>
          </w:tcPr>
          <w:p w14:paraId="5AD1E229" w14:textId="6B9C1A45" w:rsidR="00C97FCB" w:rsidRPr="008965E1" w:rsidRDefault="00C97FCB" w:rsidP="008965E1">
            <w:pPr>
              <w:spacing w:before="60" w:after="60" w:line="240" w:lineRule="auto"/>
              <w:rPr>
                <w:rFonts w:cs="Arial"/>
                <w:lang w:val="en-GB"/>
              </w:rPr>
            </w:pPr>
            <w:r w:rsidRPr="008965E1">
              <w:rPr>
                <w:rFonts w:cs="Arial"/>
                <w:lang w:val="en-GB"/>
              </w:rPr>
              <w:t>1,1</w:t>
            </w:r>
          </w:p>
        </w:tc>
      </w:tr>
      <w:tr w:rsidR="00C97FCB" w:rsidRPr="008965E1" w:rsidDel="00AD018E" w14:paraId="5738EA96" w14:textId="0BA9958D" w:rsidTr="00AD018E">
        <w:trPr>
          <w:del w:id="5101" w:author="Raphael Malyankar" w:date="2024-02-01T19:56:00Z"/>
        </w:trPr>
        <w:tc>
          <w:tcPr>
            <w:tcW w:w="2000" w:type="pct"/>
            <w:shd w:val="clear" w:color="auto" w:fill="auto"/>
            <w:tcPrChange w:id="5102" w:author="Raphael Malyankar" w:date="2024-02-01T19:56:00Z">
              <w:tcPr>
                <w:tcW w:w="2000" w:type="pct"/>
                <w:shd w:val="clear" w:color="auto" w:fill="auto"/>
              </w:tcPr>
            </w:tcPrChange>
          </w:tcPr>
          <w:p w14:paraId="25619F36" w14:textId="5A70AACE" w:rsidR="00C97FCB" w:rsidRPr="008965E1" w:rsidDel="00AD018E" w:rsidRDefault="00C97FCB" w:rsidP="008965E1">
            <w:pPr>
              <w:spacing w:before="60" w:after="60" w:line="240" w:lineRule="auto"/>
              <w:rPr>
                <w:del w:id="5103" w:author="Raphael Malyankar" w:date="2024-02-01T19:56:00Z"/>
                <w:rFonts w:cs="Arial"/>
                <w:lang w:val="en-GB"/>
              </w:rPr>
            </w:pPr>
            <w:del w:id="5104" w:author="Raphael Malyankar" w:date="2024-02-01T19:56:00Z">
              <w:r w:rsidRPr="008965E1" w:rsidDel="00AD018E">
                <w:rPr>
                  <w:rFonts w:cs="Arial"/>
                  <w:lang w:val="en-GB"/>
                </w:rPr>
                <w:delText>Water Level Time</w:delText>
              </w:r>
            </w:del>
          </w:p>
        </w:tc>
        <w:tc>
          <w:tcPr>
            <w:tcW w:w="1500" w:type="pct"/>
            <w:shd w:val="clear" w:color="auto" w:fill="auto"/>
            <w:tcPrChange w:id="5105" w:author="Raphael Malyankar" w:date="2024-02-01T19:56:00Z">
              <w:tcPr>
                <w:tcW w:w="1500" w:type="pct"/>
                <w:shd w:val="clear" w:color="auto" w:fill="auto"/>
              </w:tcPr>
            </w:tcPrChange>
          </w:tcPr>
          <w:p w14:paraId="2D25913E" w14:textId="2F558996" w:rsidR="00C97FCB" w:rsidRPr="008965E1" w:rsidDel="00AD018E" w:rsidRDefault="00C97FCB" w:rsidP="008965E1">
            <w:pPr>
              <w:spacing w:before="60" w:after="60" w:line="240" w:lineRule="auto"/>
              <w:rPr>
                <w:del w:id="5106" w:author="Raphael Malyankar" w:date="2024-02-01T19:56:00Z"/>
                <w:rFonts w:cs="Arial"/>
                <w:lang w:val="en-GB"/>
              </w:rPr>
            </w:pPr>
          </w:p>
        </w:tc>
        <w:tc>
          <w:tcPr>
            <w:tcW w:w="500" w:type="pct"/>
            <w:shd w:val="clear" w:color="auto" w:fill="auto"/>
            <w:tcPrChange w:id="5107" w:author="Raphael Malyankar" w:date="2024-02-01T19:56:00Z">
              <w:tcPr>
                <w:tcW w:w="500" w:type="pct"/>
                <w:shd w:val="clear" w:color="auto" w:fill="auto"/>
              </w:tcPr>
            </w:tcPrChange>
          </w:tcPr>
          <w:p w14:paraId="1541BAF6" w14:textId="3C52E7F3" w:rsidR="00C97FCB" w:rsidRPr="008965E1" w:rsidDel="00AD018E" w:rsidRDefault="00C97FCB" w:rsidP="00E12FE9">
            <w:pPr>
              <w:spacing w:before="60" w:after="60" w:line="240" w:lineRule="auto"/>
              <w:jc w:val="center"/>
              <w:rPr>
                <w:del w:id="5108" w:author="Raphael Malyankar" w:date="2024-02-01T19:56:00Z"/>
                <w:rFonts w:cs="Arial"/>
                <w:lang w:val="en-GB"/>
              </w:rPr>
            </w:pPr>
            <w:del w:id="5109" w:author="Raphael Malyankar" w:date="2024-02-01T19:56:00Z">
              <w:r w:rsidRPr="008965E1" w:rsidDel="00AD018E">
                <w:rPr>
                  <w:rFonts w:cs="Arial"/>
                  <w:lang w:val="en-GB"/>
                </w:rPr>
                <w:delText>DT</w:delText>
              </w:r>
            </w:del>
          </w:p>
        </w:tc>
        <w:tc>
          <w:tcPr>
            <w:tcW w:w="1000" w:type="pct"/>
            <w:shd w:val="clear" w:color="auto" w:fill="auto"/>
            <w:tcPrChange w:id="5110" w:author="Raphael Malyankar" w:date="2024-02-01T19:56:00Z">
              <w:tcPr>
                <w:tcW w:w="1001" w:type="pct"/>
                <w:shd w:val="clear" w:color="auto" w:fill="auto"/>
              </w:tcPr>
            </w:tcPrChange>
          </w:tcPr>
          <w:p w14:paraId="15AE3521" w14:textId="34A07B5E" w:rsidR="00C97FCB" w:rsidRPr="008965E1" w:rsidDel="00AD018E" w:rsidRDefault="00C97FCB" w:rsidP="008965E1">
            <w:pPr>
              <w:spacing w:before="60" w:after="60" w:line="240" w:lineRule="auto"/>
              <w:rPr>
                <w:del w:id="5111" w:author="Raphael Malyankar" w:date="2024-02-01T19:56:00Z"/>
                <w:rFonts w:cs="Arial"/>
                <w:lang w:val="en-GB"/>
              </w:rPr>
            </w:pPr>
            <w:del w:id="5112" w:author="Raphael Malyankar" w:date="2024-02-01T19:56:00Z">
              <w:r w:rsidRPr="008965E1" w:rsidDel="00AD018E">
                <w:rPr>
                  <w:rFonts w:cs="Arial"/>
                  <w:lang w:val="en-GB"/>
                </w:rPr>
                <w:delText>0,1</w:delText>
              </w:r>
            </w:del>
          </w:p>
        </w:tc>
      </w:tr>
      <w:tr w:rsidR="00AD018E" w:rsidRPr="008965E1" w14:paraId="2436FC9E" w14:textId="77777777" w:rsidTr="00AD018E">
        <w:trPr>
          <w:ins w:id="5113" w:author="Raphael Malyankar" w:date="2024-02-01T19:55:00Z"/>
        </w:trPr>
        <w:tc>
          <w:tcPr>
            <w:tcW w:w="2000" w:type="pct"/>
            <w:shd w:val="clear" w:color="auto" w:fill="auto"/>
            <w:tcPrChange w:id="5114" w:author="Raphael Malyankar" w:date="2024-02-01T19:56:00Z">
              <w:tcPr>
                <w:tcW w:w="2000" w:type="pct"/>
                <w:shd w:val="clear" w:color="auto" w:fill="auto"/>
              </w:tcPr>
            </w:tcPrChange>
          </w:tcPr>
          <w:p w14:paraId="0C7F94B0" w14:textId="05F13ED8" w:rsidR="00AD018E" w:rsidRPr="008965E1" w:rsidRDefault="00AD018E" w:rsidP="008965E1">
            <w:pPr>
              <w:spacing w:before="60" w:after="60" w:line="240" w:lineRule="auto"/>
              <w:rPr>
                <w:ins w:id="5115" w:author="Raphael Malyankar" w:date="2024-02-01T19:55:00Z"/>
                <w:rFonts w:cs="Arial"/>
                <w:lang w:val="en-GB"/>
              </w:rPr>
            </w:pPr>
            <w:ins w:id="5116" w:author="Raphael Malyankar" w:date="2024-02-01T19:55:00Z">
              <w:r>
                <w:rPr>
                  <w:rFonts w:cs="Arial"/>
                  <w:lang w:val="en-GB"/>
                </w:rPr>
                <w:t>Uncertainty</w:t>
              </w:r>
            </w:ins>
          </w:p>
        </w:tc>
        <w:tc>
          <w:tcPr>
            <w:tcW w:w="1500" w:type="pct"/>
            <w:shd w:val="clear" w:color="auto" w:fill="auto"/>
            <w:tcPrChange w:id="5117" w:author="Raphael Malyankar" w:date="2024-02-01T19:56:00Z">
              <w:tcPr>
                <w:tcW w:w="1500" w:type="pct"/>
                <w:shd w:val="clear" w:color="auto" w:fill="auto"/>
              </w:tcPr>
            </w:tcPrChange>
          </w:tcPr>
          <w:p w14:paraId="1577D5EB" w14:textId="77777777" w:rsidR="00AD018E" w:rsidRPr="008965E1" w:rsidRDefault="00AD018E" w:rsidP="008965E1">
            <w:pPr>
              <w:spacing w:before="60" w:after="60" w:line="240" w:lineRule="auto"/>
              <w:rPr>
                <w:ins w:id="5118" w:author="Raphael Malyankar" w:date="2024-02-01T19:55:00Z"/>
                <w:rFonts w:cs="Arial"/>
                <w:lang w:val="en-GB"/>
              </w:rPr>
            </w:pPr>
          </w:p>
        </w:tc>
        <w:tc>
          <w:tcPr>
            <w:tcW w:w="500" w:type="pct"/>
            <w:shd w:val="clear" w:color="auto" w:fill="auto"/>
            <w:tcPrChange w:id="5119" w:author="Raphael Malyankar" w:date="2024-02-01T19:56:00Z">
              <w:tcPr>
                <w:tcW w:w="500" w:type="pct"/>
                <w:shd w:val="clear" w:color="auto" w:fill="auto"/>
              </w:tcPr>
            </w:tcPrChange>
          </w:tcPr>
          <w:p w14:paraId="315651C4" w14:textId="184AA562" w:rsidR="00AD018E" w:rsidRPr="008965E1" w:rsidRDefault="00AD018E" w:rsidP="00E12FE9">
            <w:pPr>
              <w:spacing w:before="60" w:after="60" w:line="240" w:lineRule="auto"/>
              <w:jc w:val="center"/>
              <w:rPr>
                <w:ins w:id="5120" w:author="Raphael Malyankar" w:date="2024-02-01T19:55:00Z"/>
                <w:rFonts w:cs="Arial"/>
                <w:lang w:val="en-GB"/>
              </w:rPr>
            </w:pPr>
            <w:ins w:id="5121" w:author="Raphael Malyankar" w:date="2024-02-01T19:55:00Z">
              <w:r>
                <w:rPr>
                  <w:rFonts w:cs="Arial"/>
                  <w:lang w:val="en-GB"/>
                </w:rPr>
                <w:t>RE</w:t>
              </w:r>
            </w:ins>
          </w:p>
        </w:tc>
        <w:tc>
          <w:tcPr>
            <w:tcW w:w="1000" w:type="pct"/>
            <w:shd w:val="clear" w:color="auto" w:fill="auto"/>
            <w:tcPrChange w:id="5122" w:author="Raphael Malyankar" w:date="2024-02-01T19:56:00Z">
              <w:tcPr>
                <w:tcW w:w="1001" w:type="pct"/>
                <w:shd w:val="clear" w:color="auto" w:fill="auto"/>
              </w:tcPr>
            </w:tcPrChange>
          </w:tcPr>
          <w:p w14:paraId="578BAB49" w14:textId="24C50030" w:rsidR="00AD018E" w:rsidRPr="008965E1" w:rsidRDefault="00AD018E" w:rsidP="008965E1">
            <w:pPr>
              <w:spacing w:before="60" w:after="60" w:line="240" w:lineRule="auto"/>
              <w:rPr>
                <w:ins w:id="5123" w:author="Raphael Malyankar" w:date="2024-02-01T19:55:00Z"/>
                <w:rFonts w:cs="Arial"/>
                <w:lang w:val="en-GB"/>
              </w:rPr>
            </w:pPr>
            <w:ins w:id="5124" w:author="Raphael Malyankar" w:date="2024-02-01T19:56:00Z">
              <w:r>
                <w:rPr>
                  <w:rFonts w:cs="Arial"/>
                  <w:lang w:val="en-GB"/>
                </w:rPr>
                <w:t>0,1</w:t>
              </w:r>
            </w:ins>
          </w:p>
        </w:tc>
      </w:tr>
    </w:tbl>
    <w:p w14:paraId="3D8C4DCA" w14:textId="77777777" w:rsidR="00C97FCB" w:rsidRPr="003A655F" w:rsidRDefault="00C97FCB" w:rsidP="00ED7730">
      <w:pPr>
        <w:spacing w:before="240" w:line="240" w:lineRule="auto"/>
        <w:rPr>
          <w:lang w:val="en-GB"/>
        </w:rPr>
      </w:pPr>
    </w:p>
    <w:p w14:paraId="4A911B4B" w14:textId="77777777" w:rsidR="00C97FCB" w:rsidRPr="003A655F" w:rsidRDefault="00C97FCB" w:rsidP="00ED7730">
      <w:pPr>
        <w:spacing w:line="240" w:lineRule="auto"/>
        <w:rPr>
          <w:lang w:val="en-GB"/>
        </w:rPr>
      </w:pPr>
      <w:r w:rsidRPr="003A655F">
        <w:rPr>
          <w:lang w:val="en-GB"/>
        </w:rPr>
        <w:br w:type="page"/>
      </w:r>
    </w:p>
    <w:p w14:paraId="580F7039" w14:textId="7463F2A8" w:rsidR="006E7D9D" w:rsidRPr="003A655F" w:rsidRDefault="00FC2B49" w:rsidP="008965E1">
      <w:pPr>
        <w:tabs>
          <w:tab w:val="left" w:pos="709"/>
        </w:tabs>
        <w:spacing w:after="200" w:line="240" w:lineRule="auto"/>
        <w:ind w:left="709" w:hanging="709"/>
        <w:rPr>
          <w:lang w:val="en-GB"/>
        </w:rPr>
      </w:pPr>
      <w:ins w:id="5125" w:author="Raphael Malyankar" w:date="2024-02-05T20:49:00Z">
        <w:r>
          <w:rPr>
            <w:rFonts w:cs="Arial"/>
            <w:b/>
            <w:sz w:val="24"/>
            <w:szCs w:val="24"/>
            <w:lang w:val="en-GB"/>
          </w:rPr>
          <w:lastRenderedPageBreak/>
          <w:t>C</w:t>
        </w:r>
      </w:ins>
      <w:del w:id="5126" w:author="Raphael Malyankar" w:date="2024-02-05T20:49:00Z">
        <w:r w:rsidR="00C97FCB" w:rsidRPr="003A655F" w:rsidDel="00FC2B49">
          <w:rPr>
            <w:rFonts w:cs="Arial"/>
            <w:b/>
            <w:sz w:val="24"/>
            <w:szCs w:val="24"/>
            <w:lang w:val="en-GB"/>
          </w:rPr>
          <w:delText>D</w:delText>
        </w:r>
      </w:del>
      <w:r w:rsidR="002808E8">
        <w:rPr>
          <w:rFonts w:cs="Arial"/>
          <w:b/>
          <w:sz w:val="24"/>
          <w:szCs w:val="24"/>
          <w:lang w:val="en-GB"/>
        </w:rPr>
        <w:t>-3</w:t>
      </w:r>
      <w:r w:rsidR="00C97FCB" w:rsidRPr="003A655F">
        <w:rPr>
          <w:rFonts w:cs="Arial"/>
          <w:b/>
          <w:sz w:val="24"/>
          <w:szCs w:val="24"/>
          <w:lang w:val="en-GB"/>
        </w:rPr>
        <w:t xml:space="preserve"> </w:t>
      </w:r>
      <w:r w:rsidR="008965E1">
        <w:rPr>
          <w:rFonts w:cs="Arial"/>
          <w:b/>
          <w:sz w:val="24"/>
          <w:szCs w:val="24"/>
          <w:lang w:val="en-GB"/>
        </w:rPr>
        <w:tab/>
      </w:r>
      <w:r w:rsidR="00C97FCB" w:rsidRPr="003A655F">
        <w:rPr>
          <w:rFonts w:cs="Arial"/>
          <w:b/>
          <w:sz w:val="24"/>
          <w:szCs w:val="24"/>
          <w:lang w:val="en-GB"/>
        </w:rPr>
        <w:t>Carto</w:t>
      </w:r>
      <w:r w:rsidR="006F2C3C" w:rsidRPr="003A655F">
        <w:rPr>
          <w:rFonts w:cs="Arial"/>
          <w:b/>
          <w:sz w:val="24"/>
          <w:szCs w:val="24"/>
          <w:lang w:val="en-GB"/>
        </w:rPr>
        <w:t>graphic</w:t>
      </w:r>
      <w:r w:rsidR="00C97FCB" w:rsidRPr="003A655F">
        <w:rPr>
          <w:rFonts w:cs="Arial"/>
          <w:b/>
          <w:sz w:val="24"/>
          <w:szCs w:val="24"/>
          <w:lang w:val="en-GB"/>
        </w:rPr>
        <w:t xml:space="preserve"> Feature Types</w:t>
      </w:r>
    </w:p>
    <w:p w14:paraId="3921FD7D" w14:textId="67A55261" w:rsidR="006E7D9D" w:rsidRPr="003A655F" w:rsidRDefault="00FC2B49" w:rsidP="008965E1">
      <w:pPr>
        <w:tabs>
          <w:tab w:val="left" w:pos="709"/>
        </w:tabs>
        <w:spacing w:after="200" w:line="240" w:lineRule="auto"/>
        <w:ind w:left="709" w:hanging="709"/>
        <w:rPr>
          <w:rFonts w:cs="Arial"/>
          <w:b/>
          <w:sz w:val="24"/>
          <w:szCs w:val="24"/>
          <w:lang w:val="en-GB"/>
        </w:rPr>
      </w:pPr>
      <w:ins w:id="5127" w:author="Raphael Malyankar" w:date="2024-02-05T20:49:00Z">
        <w:r>
          <w:rPr>
            <w:rFonts w:cs="Arial"/>
            <w:b/>
            <w:sz w:val="24"/>
            <w:szCs w:val="24"/>
            <w:lang w:val="en-GB"/>
          </w:rPr>
          <w:t>C</w:t>
        </w:r>
      </w:ins>
      <w:del w:id="5128" w:author="Raphael Malyankar" w:date="2024-02-05T20:49:00Z">
        <w:r w:rsidR="002808E8" w:rsidDel="00FC2B49">
          <w:rPr>
            <w:rFonts w:cs="Arial"/>
            <w:b/>
            <w:sz w:val="24"/>
            <w:szCs w:val="24"/>
            <w:lang w:val="en-GB"/>
          </w:rPr>
          <w:delText>D</w:delText>
        </w:r>
      </w:del>
      <w:r w:rsidR="002808E8">
        <w:rPr>
          <w:rFonts w:cs="Arial"/>
          <w:b/>
          <w:sz w:val="24"/>
          <w:szCs w:val="24"/>
          <w:lang w:val="en-GB"/>
        </w:rPr>
        <w:t>-4</w:t>
      </w:r>
      <w:r w:rsidR="00C97FCB" w:rsidRPr="003A655F">
        <w:rPr>
          <w:rFonts w:cs="Arial"/>
          <w:b/>
          <w:sz w:val="24"/>
          <w:szCs w:val="24"/>
          <w:lang w:val="en-GB"/>
        </w:rPr>
        <w:t xml:space="preserve"> </w:t>
      </w:r>
      <w:r w:rsidR="008965E1">
        <w:rPr>
          <w:rFonts w:cs="Arial"/>
          <w:b/>
          <w:sz w:val="24"/>
          <w:szCs w:val="24"/>
          <w:lang w:val="en-GB"/>
        </w:rPr>
        <w:tab/>
      </w:r>
      <w:r w:rsidR="00C97FCB" w:rsidRPr="003A655F">
        <w:rPr>
          <w:rFonts w:cs="Arial"/>
          <w:b/>
          <w:sz w:val="24"/>
          <w:szCs w:val="24"/>
          <w:lang w:val="en-GB"/>
        </w:rPr>
        <w:t>Information Types</w:t>
      </w:r>
    </w:p>
    <w:p w14:paraId="50231507" w14:textId="14818DDD" w:rsidR="00C97FCB" w:rsidRPr="003A655F" w:rsidRDefault="00FC2B49" w:rsidP="008965E1">
      <w:pPr>
        <w:tabs>
          <w:tab w:val="left" w:pos="709"/>
        </w:tabs>
        <w:spacing w:after="200" w:line="240" w:lineRule="auto"/>
        <w:ind w:left="709" w:hanging="709"/>
        <w:rPr>
          <w:rFonts w:cs="Arial"/>
          <w:b/>
          <w:sz w:val="24"/>
          <w:szCs w:val="24"/>
          <w:lang w:val="en-GB"/>
        </w:rPr>
      </w:pPr>
      <w:ins w:id="5129" w:author="Raphael Malyankar" w:date="2024-02-05T20:49:00Z">
        <w:r>
          <w:rPr>
            <w:rFonts w:cs="Arial"/>
            <w:b/>
            <w:sz w:val="24"/>
            <w:szCs w:val="24"/>
            <w:lang w:val="en-GB"/>
          </w:rPr>
          <w:t>C</w:t>
        </w:r>
      </w:ins>
      <w:del w:id="5130" w:author="Raphael Malyankar" w:date="2024-02-05T20:49:00Z">
        <w:r w:rsidR="002808E8" w:rsidDel="00FC2B49">
          <w:rPr>
            <w:rFonts w:cs="Arial"/>
            <w:b/>
            <w:sz w:val="24"/>
            <w:szCs w:val="24"/>
            <w:lang w:val="en-GB"/>
          </w:rPr>
          <w:delText>D</w:delText>
        </w:r>
      </w:del>
      <w:r w:rsidR="002808E8">
        <w:rPr>
          <w:rFonts w:cs="Arial"/>
          <w:b/>
          <w:sz w:val="24"/>
          <w:szCs w:val="24"/>
          <w:lang w:val="en-GB"/>
        </w:rPr>
        <w:t>-5</w:t>
      </w:r>
      <w:r w:rsidR="00C97FCB" w:rsidRPr="003A655F">
        <w:rPr>
          <w:rFonts w:cs="Arial"/>
          <w:b/>
          <w:sz w:val="24"/>
          <w:szCs w:val="24"/>
          <w:lang w:val="en-GB"/>
        </w:rPr>
        <w:t xml:space="preserve"> </w:t>
      </w:r>
      <w:r w:rsidR="008965E1">
        <w:rPr>
          <w:rFonts w:cs="Arial"/>
          <w:b/>
          <w:sz w:val="24"/>
          <w:szCs w:val="24"/>
          <w:lang w:val="en-GB"/>
        </w:rPr>
        <w:tab/>
      </w:r>
      <w:r w:rsidR="00C97FCB" w:rsidRPr="003A655F">
        <w:rPr>
          <w:rFonts w:cs="Arial"/>
          <w:b/>
          <w:sz w:val="24"/>
          <w:szCs w:val="24"/>
          <w:lang w:val="en-GB"/>
        </w:rPr>
        <w:t>Simple Attributes</w:t>
      </w:r>
    </w:p>
    <w:p w14:paraId="6CEA825C" w14:textId="09CFEE49" w:rsidR="00C97FCB" w:rsidRPr="00E12FE9" w:rsidRDefault="00FC2B49" w:rsidP="00E12FE9">
      <w:pPr>
        <w:tabs>
          <w:tab w:val="left" w:pos="993"/>
        </w:tabs>
        <w:spacing w:before="120" w:after="200" w:line="240" w:lineRule="auto"/>
        <w:ind w:left="992" w:hanging="992"/>
        <w:rPr>
          <w:rFonts w:cs="Arial"/>
          <w:b/>
          <w:sz w:val="22"/>
          <w:szCs w:val="22"/>
          <w:lang w:val="en-GB"/>
        </w:rPr>
      </w:pPr>
      <w:ins w:id="5131" w:author="Raphael Malyankar" w:date="2024-02-05T20:49:00Z">
        <w:r>
          <w:rPr>
            <w:rFonts w:cs="Arial"/>
            <w:b/>
            <w:sz w:val="22"/>
            <w:szCs w:val="22"/>
            <w:lang w:val="en-GB"/>
          </w:rPr>
          <w:t>C</w:t>
        </w:r>
      </w:ins>
      <w:del w:id="5132" w:author="Raphael Malyankar" w:date="2024-02-05T20:49:00Z">
        <w:r w:rsidR="002808E8" w:rsidRPr="00E12FE9" w:rsidDel="00FC2B49">
          <w:rPr>
            <w:rFonts w:cs="Arial"/>
            <w:b/>
            <w:sz w:val="22"/>
            <w:szCs w:val="22"/>
            <w:lang w:val="en-GB"/>
          </w:rPr>
          <w:delText>D</w:delText>
        </w:r>
      </w:del>
      <w:r w:rsidR="002808E8" w:rsidRPr="00E12FE9">
        <w:rPr>
          <w:rFonts w:cs="Arial"/>
          <w:b/>
          <w:sz w:val="22"/>
          <w:szCs w:val="22"/>
          <w:lang w:val="en-GB"/>
        </w:rPr>
        <w:t>-5.1</w:t>
      </w:r>
      <w:r w:rsidR="00C97FCB" w:rsidRPr="00E12FE9">
        <w:rPr>
          <w:rFonts w:cs="Arial"/>
          <w:b/>
          <w:sz w:val="22"/>
          <w:szCs w:val="22"/>
          <w:lang w:val="en-GB"/>
        </w:rPr>
        <w:t xml:space="preserve"> </w:t>
      </w:r>
      <w:r w:rsidR="008965E1" w:rsidRPr="00E12FE9">
        <w:rPr>
          <w:rFonts w:cs="Arial"/>
          <w:b/>
          <w:sz w:val="22"/>
          <w:szCs w:val="22"/>
          <w:lang w:val="en-GB"/>
        </w:rPr>
        <w:tab/>
      </w:r>
      <w:r w:rsidR="00C97FCB" w:rsidRPr="00E12FE9">
        <w:rPr>
          <w:rFonts w:cs="Arial"/>
          <w:b/>
          <w:sz w:val="22"/>
          <w:szCs w:val="22"/>
          <w:lang w:val="en-GB"/>
        </w:rPr>
        <w:t>Water Level Height</w:t>
      </w:r>
    </w:p>
    <w:p w14:paraId="7B97F4EF" w14:textId="77777777" w:rsidR="00C97FCB" w:rsidRPr="003A655F" w:rsidRDefault="00C97FCB" w:rsidP="008965E1">
      <w:pPr>
        <w:spacing w:after="120" w:line="240" w:lineRule="auto"/>
        <w:rPr>
          <w:rFonts w:cs="Arial"/>
          <w:lang w:val="en-GB"/>
        </w:rPr>
      </w:pPr>
      <w:r w:rsidRPr="003A655F">
        <w:rPr>
          <w:rFonts w:cs="Arial"/>
          <w:b/>
          <w:lang w:val="en-GB"/>
        </w:rPr>
        <w:t>Definition:</w:t>
      </w:r>
      <w:r w:rsidRPr="003A655F">
        <w:rPr>
          <w:rFonts w:cs="Arial"/>
          <w:lang w:val="en-GB"/>
        </w:rPr>
        <w:t xml:space="preserve"> The height of a water surface relative to a vertical datum.</w:t>
      </w:r>
    </w:p>
    <w:p w14:paraId="0F9C7C39" w14:textId="77777777" w:rsidR="00C97FCB" w:rsidRPr="003A655F" w:rsidRDefault="00C97FCB" w:rsidP="008965E1">
      <w:pPr>
        <w:spacing w:after="120" w:line="240" w:lineRule="auto"/>
        <w:rPr>
          <w:rFonts w:cs="Arial"/>
          <w:lang w:val="en-GB"/>
        </w:rPr>
      </w:pPr>
      <w:r w:rsidRPr="003A655F">
        <w:rPr>
          <w:rFonts w:cs="Arial"/>
          <w:b/>
          <w:lang w:val="en-GB"/>
        </w:rPr>
        <w:t>CamelCase:</w:t>
      </w:r>
      <w:r w:rsidRPr="003A655F">
        <w:rPr>
          <w:rFonts w:cs="Arial"/>
          <w:lang w:val="en-GB"/>
        </w:rPr>
        <w:t xml:space="preserve"> waterLevelHeight</w:t>
      </w:r>
    </w:p>
    <w:p w14:paraId="015652E1" w14:textId="77777777" w:rsidR="00C97FCB" w:rsidRPr="003A655F" w:rsidRDefault="00C97FCB" w:rsidP="008965E1">
      <w:pPr>
        <w:spacing w:after="120" w:line="240" w:lineRule="auto"/>
        <w:rPr>
          <w:rFonts w:cs="Arial"/>
          <w:lang w:val="en-GB"/>
        </w:rPr>
      </w:pPr>
      <w:r w:rsidRPr="003A655F">
        <w:rPr>
          <w:rFonts w:cs="Arial"/>
          <w:b/>
          <w:lang w:val="en-GB"/>
        </w:rPr>
        <w:t>Alias:</w:t>
      </w:r>
      <w:r w:rsidRPr="003A655F">
        <w:rPr>
          <w:rFonts w:cs="Arial"/>
          <w:lang w:val="en-GB"/>
        </w:rPr>
        <w:t xml:space="preserve"> </w:t>
      </w:r>
    </w:p>
    <w:p w14:paraId="67B62FBE" w14:textId="77777777" w:rsidR="00C97FCB" w:rsidRPr="003A655F" w:rsidRDefault="00C97FCB" w:rsidP="008965E1">
      <w:pPr>
        <w:spacing w:after="120" w:line="240" w:lineRule="auto"/>
        <w:rPr>
          <w:rFonts w:cs="Arial"/>
          <w:lang w:val="en-GB"/>
        </w:rPr>
      </w:pPr>
      <w:r w:rsidRPr="003A655F">
        <w:rPr>
          <w:rFonts w:cs="Arial"/>
          <w:b/>
          <w:lang w:val="en-GB"/>
        </w:rPr>
        <w:t>Value type:</w:t>
      </w:r>
      <w:r w:rsidRPr="003A655F">
        <w:rPr>
          <w:rFonts w:cs="Arial"/>
          <w:lang w:val="en-GB"/>
        </w:rPr>
        <w:t xml:space="preserve"> real</w:t>
      </w:r>
    </w:p>
    <w:p w14:paraId="53527A18" w14:textId="61FC4732" w:rsidR="00C97FCB" w:rsidRPr="003A655F" w:rsidRDefault="00C97FCB" w:rsidP="008965E1">
      <w:pPr>
        <w:spacing w:after="120" w:line="240" w:lineRule="auto"/>
        <w:rPr>
          <w:rFonts w:cs="Arial"/>
          <w:lang w:val="en-GB"/>
        </w:rPr>
      </w:pPr>
      <w:r w:rsidRPr="003A655F">
        <w:rPr>
          <w:rFonts w:cs="Arial"/>
          <w:b/>
          <w:lang w:val="en-GB"/>
        </w:rPr>
        <w:t>Remarks:</w:t>
      </w:r>
      <w:r w:rsidRPr="003A655F">
        <w:rPr>
          <w:rFonts w:cs="Arial"/>
          <w:lang w:val="en-GB"/>
        </w:rPr>
        <w:t xml:space="preserve"> No remarks.</w:t>
      </w:r>
    </w:p>
    <w:p w14:paraId="4E095D10" w14:textId="77777777" w:rsidR="008166C9" w:rsidRPr="003A655F" w:rsidRDefault="008166C9" w:rsidP="008965E1">
      <w:pPr>
        <w:spacing w:after="120" w:line="240" w:lineRule="auto"/>
        <w:rPr>
          <w:lang w:val="en-GB"/>
        </w:rPr>
      </w:pPr>
      <w:r w:rsidRPr="003A655F">
        <w:rPr>
          <w:b/>
          <w:bCs/>
          <w:lang w:val="en-GB"/>
        </w:rPr>
        <w:t>Unit of measure</w:t>
      </w:r>
      <w:r w:rsidRPr="003A655F">
        <w:rPr>
          <w:lang w:val="en-GB"/>
        </w:rPr>
        <w:t xml:space="preserve"> </w:t>
      </w:r>
      <w:r w:rsidRPr="003A655F">
        <w:rPr>
          <w:b/>
          <w:bCs/>
          <w:lang w:val="en-GB"/>
        </w:rPr>
        <w:t>name</w:t>
      </w:r>
      <w:r w:rsidRPr="002750FE">
        <w:rPr>
          <w:b/>
          <w:lang w:val="en-GB"/>
        </w:rPr>
        <w:t>:</w:t>
      </w:r>
      <w:r w:rsidRPr="003A655F">
        <w:rPr>
          <w:lang w:val="en-GB"/>
        </w:rPr>
        <w:t xml:space="preserve"> metre    </w:t>
      </w:r>
      <w:r w:rsidRPr="003A655F">
        <w:rPr>
          <w:b/>
          <w:bCs/>
          <w:lang w:val="en-GB"/>
        </w:rPr>
        <w:t>definition</w:t>
      </w:r>
      <w:r w:rsidRPr="003A655F">
        <w:rPr>
          <w:lang w:val="en-GB"/>
        </w:rPr>
        <w:t xml:space="preserve">: SI metre    </w:t>
      </w:r>
      <w:r w:rsidRPr="003A655F">
        <w:rPr>
          <w:b/>
          <w:bCs/>
          <w:lang w:val="en-GB"/>
        </w:rPr>
        <w:t>symbol</w:t>
      </w:r>
      <w:r w:rsidRPr="003A655F">
        <w:rPr>
          <w:lang w:val="en-GB"/>
        </w:rPr>
        <w:t>: m</w:t>
      </w:r>
    </w:p>
    <w:p w14:paraId="5844171D" w14:textId="77777777" w:rsidR="008166C9" w:rsidRPr="003A655F" w:rsidRDefault="008166C9" w:rsidP="008965E1">
      <w:pPr>
        <w:spacing w:after="120" w:line="240" w:lineRule="auto"/>
        <w:rPr>
          <w:lang w:val="en-GB"/>
        </w:rPr>
      </w:pPr>
      <w:r w:rsidRPr="003A655F">
        <w:rPr>
          <w:b/>
          <w:bCs/>
          <w:lang w:val="en-GB"/>
        </w:rPr>
        <w:t>Quantity specification</w:t>
      </w:r>
      <w:r w:rsidRPr="002750FE">
        <w:rPr>
          <w:b/>
          <w:lang w:val="en-GB"/>
        </w:rPr>
        <w:t>:</w:t>
      </w:r>
      <w:r w:rsidRPr="003A655F">
        <w:rPr>
          <w:lang w:val="en-GB"/>
        </w:rPr>
        <w:t xml:space="preserve"> length</w:t>
      </w:r>
    </w:p>
    <w:p w14:paraId="2DBBB729" w14:textId="7DEC6B77" w:rsidR="008166C9" w:rsidRPr="003A655F" w:rsidRDefault="008166C9" w:rsidP="008965E1">
      <w:pPr>
        <w:spacing w:after="120" w:line="240" w:lineRule="auto"/>
        <w:jc w:val="left"/>
        <w:rPr>
          <w:b/>
          <w:bCs/>
          <w:lang w:val="en-GB"/>
        </w:rPr>
      </w:pPr>
      <w:r w:rsidRPr="003A655F">
        <w:rPr>
          <w:b/>
          <w:bCs/>
          <w:lang w:val="en-GB"/>
        </w:rPr>
        <w:t>Constraints</w:t>
      </w:r>
      <w:r w:rsidR="002750FE">
        <w:rPr>
          <w:b/>
          <w:bCs/>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020" w:firstRow="1" w:lastRow="0" w:firstColumn="0" w:lastColumn="0" w:noHBand="0" w:noVBand="0"/>
      </w:tblPr>
      <w:tblGrid>
        <w:gridCol w:w="1998"/>
        <w:gridCol w:w="1787"/>
        <w:gridCol w:w="1756"/>
        <w:gridCol w:w="2130"/>
        <w:gridCol w:w="1407"/>
      </w:tblGrid>
      <w:tr w:rsidR="00322EBF" w:rsidRPr="003A655F" w14:paraId="0604C1E1" w14:textId="77777777" w:rsidTr="001A7B7F">
        <w:trPr>
          <w:tblHeader/>
        </w:trPr>
        <w:tc>
          <w:tcPr>
            <w:tcW w:w="1101" w:type="pct"/>
            <w:shd w:val="clear" w:color="auto" w:fill="D9D9D9" w:themeFill="background1" w:themeFillShade="D9"/>
            <w:tcMar>
              <w:top w:w="24" w:type="dxa"/>
              <w:left w:w="24" w:type="dxa"/>
              <w:bottom w:w="24" w:type="dxa"/>
              <w:right w:w="24" w:type="dxa"/>
            </w:tcMar>
            <w:vAlign w:val="center"/>
          </w:tcPr>
          <w:p w14:paraId="156E662E" w14:textId="55491B9B" w:rsidR="008166C9" w:rsidRPr="003A655F" w:rsidRDefault="00A9741B" w:rsidP="008965E1">
            <w:pPr>
              <w:spacing w:before="60" w:after="60" w:line="240" w:lineRule="auto"/>
              <w:rPr>
                <w:lang w:val="en-GB"/>
              </w:rPr>
            </w:pPr>
            <w:bookmarkStart w:id="5133" w:name="_Hlk80621370"/>
            <w:r w:rsidRPr="003A655F">
              <w:rPr>
                <w:b/>
                <w:bCs/>
                <w:lang w:val="en-GB"/>
              </w:rPr>
              <w:t>S</w:t>
            </w:r>
            <w:r w:rsidR="008166C9" w:rsidRPr="003A655F">
              <w:rPr>
                <w:b/>
                <w:bCs/>
                <w:lang w:val="en-GB"/>
              </w:rPr>
              <w:t>tring Length</w:t>
            </w:r>
          </w:p>
        </w:tc>
        <w:tc>
          <w:tcPr>
            <w:tcW w:w="984" w:type="pct"/>
            <w:shd w:val="clear" w:color="auto" w:fill="D9D9D9" w:themeFill="background1" w:themeFillShade="D9"/>
            <w:tcMar>
              <w:top w:w="24" w:type="dxa"/>
              <w:left w:w="24" w:type="dxa"/>
              <w:bottom w:w="24" w:type="dxa"/>
              <w:right w:w="24" w:type="dxa"/>
            </w:tcMar>
            <w:vAlign w:val="center"/>
          </w:tcPr>
          <w:p w14:paraId="4752B4B9" w14:textId="69EA92E7" w:rsidR="008166C9" w:rsidRPr="003A655F" w:rsidRDefault="00A9741B" w:rsidP="008965E1">
            <w:pPr>
              <w:spacing w:before="60" w:after="60" w:line="240" w:lineRule="auto"/>
              <w:rPr>
                <w:lang w:val="en-GB"/>
              </w:rPr>
            </w:pPr>
            <w:r w:rsidRPr="003A655F">
              <w:rPr>
                <w:b/>
                <w:bCs/>
                <w:lang w:val="en-GB"/>
              </w:rPr>
              <w:t>T</w:t>
            </w:r>
            <w:r w:rsidR="008166C9" w:rsidRPr="003A655F">
              <w:rPr>
                <w:b/>
                <w:bCs/>
                <w:lang w:val="en-GB"/>
              </w:rPr>
              <w:t>ext Pattern</w:t>
            </w:r>
          </w:p>
        </w:tc>
        <w:tc>
          <w:tcPr>
            <w:tcW w:w="2140" w:type="pct"/>
            <w:gridSpan w:val="2"/>
            <w:shd w:val="clear" w:color="auto" w:fill="D9D9D9" w:themeFill="background1" w:themeFillShade="D9"/>
            <w:tcMar>
              <w:top w:w="24" w:type="dxa"/>
              <w:left w:w="24" w:type="dxa"/>
              <w:bottom w:w="24" w:type="dxa"/>
              <w:right w:w="24" w:type="dxa"/>
            </w:tcMar>
            <w:vAlign w:val="center"/>
          </w:tcPr>
          <w:p w14:paraId="4AEBF805" w14:textId="4CB53963" w:rsidR="008166C9" w:rsidRPr="003A655F" w:rsidRDefault="00A9741B" w:rsidP="008965E1">
            <w:pPr>
              <w:spacing w:before="60" w:after="60" w:line="240" w:lineRule="auto"/>
              <w:rPr>
                <w:lang w:val="en-GB"/>
              </w:rPr>
            </w:pPr>
            <w:r w:rsidRPr="003A655F">
              <w:rPr>
                <w:b/>
                <w:bCs/>
                <w:lang w:val="en-GB"/>
              </w:rPr>
              <w:t>R</w:t>
            </w:r>
            <w:r w:rsidR="008166C9" w:rsidRPr="003A655F">
              <w:rPr>
                <w:b/>
                <w:bCs/>
                <w:lang w:val="en-GB"/>
              </w:rPr>
              <w:t>ange</w:t>
            </w:r>
          </w:p>
        </w:tc>
        <w:tc>
          <w:tcPr>
            <w:tcW w:w="775" w:type="pct"/>
            <w:shd w:val="clear" w:color="auto" w:fill="D9D9D9" w:themeFill="background1" w:themeFillShade="D9"/>
            <w:tcMar>
              <w:top w:w="24" w:type="dxa"/>
              <w:left w:w="24" w:type="dxa"/>
              <w:bottom w:w="24" w:type="dxa"/>
              <w:right w:w="24" w:type="dxa"/>
            </w:tcMar>
            <w:vAlign w:val="center"/>
          </w:tcPr>
          <w:p w14:paraId="5996B759" w14:textId="1FB2208F" w:rsidR="008166C9" w:rsidRPr="003A655F" w:rsidRDefault="00A9741B" w:rsidP="008965E1">
            <w:pPr>
              <w:spacing w:before="60" w:after="60" w:line="240" w:lineRule="auto"/>
              <w:rPr>
                <w:lang w:val="en-GB"/>
              </w:rPr>
            </w:pPr>
            <w:r w:rsidRPr="003A655F">
              <w:rPr>
                <w:b/>
                <w:bCs/>
                <w:lang w:val="en-GB"/>
              </w:rPr>
              <w:t>P</w:t>
            </w:r>
            <w:r w:rsidR="008166C9" w:rsidRPr="003A655F">
              <w:rPr>
                <w:b/>
                <w:bCs/>
                <w:lang w:val="en-GB"/>
              </w:rPr>
              <w:t>recision</w:t>
            </w:r>
          </w:p>
        </w:tc>
      </w:tr>
      <w:tr w:rsidR="00A9741B" w:rsidRPr="003A655F" w14:paraId="4BE896B1" w14:textId="77777777" w:rsidTr="002750FE">
        <w:tc>
          <w:tcPr>
            <w:tcW w:w="1101" w:type="pct"/>
            <w:vMerge w:val="restart"/>
            <w:tcMar>
              <w:top w:w="24" w:type="dxa"/>
              <w:left w:w="24" w:type="dxa"/>
              <w:bottom w:w="24" w:type="dxa"/>
              <w:right w:w="24" w:type="dxa"/>
            </w:tcMar>
            <w:vAlign w:val="center"/>
          </w:tcPr>
          <w:p w14:paraId="7F8E8178" w14:textId="77777777" w:rsidR="00322EBF" w:rsidRPr="003A655F" w:rsidRDefault="00322EBF" w:rsidP="008965E1">
            <w:pPr>
              <w:spacing w:before="60" w:after="60" w:line="240" w:lineRule="auto"/>
              <w:rPr>
                <w:lang w:val="en-GB"/>
              </w:rPr>
            </w:pPr>
            <w:r w:rsidRPr="003A655F">
              <w:rPr>
                <w:lang w:val="en-GB"/>
              </w:rPr>
              <w:t>(not specified)</w:t>
            </w:r>
          </w:p>
        </w:tc>
        <w:tc>
          <w:tcPr>
            <w:tcW w:w="984" w:type="pct"/>
            <w:vMerge w:val="restart"/>
            <w:tcMar>
              <w:top w:w="24" w:type="dxa"/>
              <w:left w:w="24" w:type="dxa"/>
              <w:bottom w:w="24" w:type="dxa"/>
              <w:right w:w="24" w:type="dxa"/>
            </w:tcMar>
            <w:vAlign w:val="center"/>
          </w:tcPr>
          <w:p w14:paraId="1909C34B" w14:textId="77777777" w:rsidR="00322EBF" w:rsidRPr="003A655F" w:rsidRDefault="00322EBF" w:rsidP="008965E1">
            <w:pPr>
              <w:spacing w:before="60" w:after="60" w:line="240" w:lineRule="auto"/>
              <w:rPr>
                <w:lang w:val="en-GB"/>
              </w:rPr>
            </w:pPr>
            <w:r w:rsidRPr="003A655F">
              <w:rPr>
                <w:lang w:val="en-GB"/>
              </w:rPr>
              <w:t>(none)</w:t>
            </w:r>
          </w:p>
        </w:tc>
        <w:tc>
          <w:tcPr>
            <w:tcW w:w="967" w:type="pct"/>
            <w:tcMar>
              <w:top w:w="24" w:type="dxa"/>
              <w:left w:w="24" w:type="dxa"/>
              <w:bottom w:w="24" w:type="dxa"/>
              <w:right w:w="24" w:type="dxa"/>
            </w:tcMar>
            <w:vAlign w:val="center"/>
          </w:tcPr>
          <w:p w14:paraId="753B304E" w14:textId="6ADC9E79" w:rsidR="00322EBF" w:rsidRPr="003A655F" w:rsidRDefault="00322EBF" w:rsidP="008965E1">
            <w:pPr>
              <w:spacing w:before="60" w:after="60" w:line="240" w:lineRule="auto"/>
              <w:jc w:val="left"/>
              <w:rPr>
                <w:lang w:val="en-GB"/>
              </w:rPr>
            </w:pPr>
            <w:r w:rsidRPr="003A655F">
              <w:rPr>
                <w:lang w:val="en-GB"/>
              </w:rPr>
              <w:t>lowerBound</w:t>
            </w:r>
            <w:r w:rsidRPr="003A655F">
              <w:rPr>
                <w:lang w:val="en-GB"/>
              </w:rPr>
              <w:tab/>
            </w:r>
          </w:p>
        </w:tc>
        <w:tc>
          <w:tcPr>
            <w:tcW w:w="1173" w:type="pct"/>
            <w:vAlign w:val="center"/>
          </w:tcPr>
          <w:p w14:paraId="150611C0" w14:textId="44AE0D33" w:rsidR="00322EBF" w:rsidRPr="003A655F" w:rsidRDefault="00322EBF" w:rsidP="002750FE">
            <w:pPr>
              <w:spacing w:before="60" w:after="60" w:line="240" w:lineRule="auto"/>
              <w:jc w:val="left"/>
              <w:rPr>
                <w:lang w:val="en-GB"/>
              </w:rPr>
            </w:pPr>
            <w:r w:rsidRPr="003A655F">
              <w:rPr>
                <w:lang w:val="en-GB"/>
              </w:rPr>
              <w:t>-99.</w:t>
            </w:r>
            <w:r w:rsidR="00EF0184" w:rsidRPr="003A655F">
              <w:rPr>
                <w:lang w:val="en-GB"/>
              </w:rPr>
              <w:t>99</w:t>
            </w:r>
          </w:p>
        </w:tc>
        <w:tc>
          <w:tcPr>
            <w:tcW w:w="775" w:type="pct"/>
            <w:vMerge w:val="restart"/>
            <w:tcMar>
              <w:top w:w="24" w:type="dxa"/>
              <w:left w:w="24" w:type="dxa"/>
              <w:bottom w:w="24" w:type="dxa"/>
              <w:right w:w="24" w:type="dxa"/>
            </w:tcMar>
            <w:vAlign w:val="center"/>
          </w:tcPr>
          <w:p w14:paraId="24E3A2C8" w14:textId="77777777" w:rsidR="00322EBF" w:rsidRPr="003A655F" w:rsidRDefault="00322EBF" w:rsidP="002750FE">
            <w:pPr>
              <w:spacing w:before="60" w:after="60" w:line="240" w:lineRule="auto"/>
              <w:jc w:val="left"/>
              <w:rPr>
                <w:lang w:val="en-GB"/>
              </w:rPr>
            </w:pPr>
            <w:r w:rsidRPr="003A655F">
              <w:rPr>
                <w:lang w:val="en-GB"/>
              </w:rPr>
              <w:t>2</w:t>
            </w:r>
          </w:p>
        </w:tc>
      </w:tr>
      <w:tr w:rsidR="00A9741B" w:rsidRPr="003A655F" w14:paraId="1AD4D005" w14:textId="77777777" w:rsidTr="002750FE">
        <w:tc>
          <w:tcPr>
            <w:tcW w:w="1101" w:type="pct"/>
            <w:vMerge/>
            <w:tcMar>
              <w:top w:w="24" w:type="dxa"/>
              <w:left w:w="24" w:type="dxa"/>
              <w:bottom w:w="24" w:type="dxa"/>
              <w:right w:w="24" w:type="dxa"/>
            </w:tcMar>
            <w:vAlign w:val="center"/>
          </w:tcPr>
          <w:p w14:paraId="120127F5" w14:textId="77777777" w:rsidR="00322EBF" w:rsidRPr="003A655F" w:rsidRDefault="00322EBF" w:rsidP="008965E1">
            <w:pPr>
              <w:spacing w:before="60" w:after="60" w:line="240" w:lineRule="auto"/>
              <w:rPr>
                <w:lang w:val="en-GB"/>
              </w:rPr>
            </w:pPr>
          </w:p>
        </w:tc>
        <w:tc>
          <w:tcPr>
            <w:tcW w:w="984" w:type="pct"/>
            <w:vMerge/>
            <w:tcMar>
              <w:top w:w="24" w:type="dxa"/>
              <w:left w:w="24" w:type="dxa"/>
              <w:bottom w:w="24" w:type="dxa"/>
              <w:right w:w="24" w:type="dxa"/>
            </w:tcMar>
            <w:vAlign w:val="center"/>
          </w:tcPr>
          <w:p w14:paraId="516695DB" w14:textId="77777777" w:rsidR="00322EBF" w:rsidRPr="003A655F" w:rsidRDefault="00322EBF" w:rsidP="008965E1">
            <w:pPr>
              <w:spacing w:before="60" w:after="60" w:line="240" w:lineRule="auto"/>
              <w:rPr>
                <w:lang w:val="en-GB"/>
              </w:rPr>
            </w:pPr>
          </w:p>
        </w:tc>
        <w:tc>
          <w:tcPr>
            <w:tcW w:w="967" w:type="pct"/>
            <w:tcMar>
              <w:top w:w="24" w:type="dxa"/>
              <w:left w:w="24" w:type="dxa"/>
              <w:bottom w:w="24" w:type="dxa"/>
              <w:right w:w="24" w:type="dxa"/>
            </w:tcMar>
            <w:vAlign w:val="center"/>
          </w:tcPr>
          <w:p w14:paraId="449ED267" w14:textId="3A193340" w:rsidR="00322EBF" w:rsidRPr="003A655F" w:rsidRDefault="00322EBF" w:rsidP="008965E1">
            <w:pPr>
              <w:spacing w:before="60" w:after="60" w:line="240" w:lineRule="auto"/>
              <w:jc w:val="left"/>
              <w:rPr>
                <w:lang w:val="en-GB"/>
              </w:rPr>
            </w:pPr>
            <w:r w:rsidRPr="003A655F">
              <w:rPr>
                <w:lang w:val="en-GB"/>
              </w:rPr>
              <w:t>upperBound</w:t>
            </w:r>
          </w:p>
        </w:tc>
        <w:tc>
          <w:tcPr>
            <w:tcW w:w="1173" w:type="pct"/>
            <w:vAlign w:val="center"/>
          </w:tcPr>
          <w:p w14:paraId="678FC0B5" w14:textId="643D2A2D" w:rsidR="00322EBF" w:rsidRPr="003A655F" w:rsidRDefault="00751EB9" w:rsidP="002750FE">
            <w:pPr>
              <w:spacing w:before="60" w:after="60" w:line="240" w:lineRule="auto"/>
              <w:jc w:val="left"/>
              <w:rPr>
                <w:lang w:val="en-GB"/>
              </w:rPr>
            </w:pPr>
            <w:r w:rsidRPr="003A655F">
              <w:rPr>
                <w:lang w:val="en-GB"/>
              </w:rPr>
              <w:t xml:space="preserve"> </w:t>
            </w:r>
            <w:r w:rsidR="00322EBF" w:rsidRPr="003A655F">
              <w:rPr>
                <w:lang w:val="en-GB"/>
              </w:rPr>
              <w:t>99.</w:t>
            </w:r>
            <w:r w:rsidR="00EF0184" w:rsidRPr="003A655F">
              <w:rPr>
                <w:lang w:val="en-GB"/>
              </w:rPr>
              <w:t>99</w:t>
            </w:r>
          </w:p>
        </w:tc>
        <w:tc>
          <w:tcPr>
            <w:tcW w:w="775" w:type="pct"/>
            <w:vMerge/>
            <w:tcMar>
              <w:top w:w="24" w:type="dxa"/>
              <w:left w:w="24" w:type="dxa"/>
              <w:bottom w:w="24" w:type="dxa"/>
              <w:right w:w="24" w:type="dxa"/>
            </w:tcMar>
            <w:vAlign w:val="center"/>
          </w:tcPr>
          <w:p w14:paraId="10E0CAE8" w14:textId="77777777" w:rsidR="00322EBF" w:rsidRPr="003A655F" w:rsidRDefault="00322EBF" w:rsidP="008965E1">
            <w:pPr>
              <w:spacing w:before="60" w:after="60" w:line="240" w:lineRule="auto"/>
              <w:jc w:val="center"/>
              <w:rPr>
                <w:lang w:val="en-GB"/>
              </w:rPr>
            </w:pPr>
          </w:p>
        </w:tc>
      </w:tr>
      <w:tr w:rsidR="00A9741B" w:rsidRPr="003A655F" w14:paraId="5110F12D" w14:textId="77777777" w:rsidTr="002750FE">
        <w:tc>
          <w:tcPr>
            <w:tcW w:w="1101" w:type="pct"/>
            <w:vMerge/>
            <w:tcMar>
              <w:top w:w="24" w:type="dxa"/>
              <w:left w:w="24" w:type="dxa"/>
              <w:bottom w:w="24" w:type="dxa"/>
              <w:right w:w="24" w:type="dxa"/>
            </w:tcMar>
            <w:vAlign w:val="center"/>
          </w:tcPr>
          <w:p w14:paraId="5E46A65F" w14:textId="77777777" w:rsidR="00322EBF" w:rsidRPr="003A655F" w:rsidRDefault="00322EBF" w:rsidP="008965E1">
            <w:pPr>
              <w:spacing w:before="60" w:after="60" w:line="240" w:lineRule="auto"/>
              <w:rPr>
                <w:lang w:val="en-GB"/>
              </w:rPr>
            </w:pPr>
          </w:p>
        </w:tc>
        <w:tc>
          <w:tcPr>
            <w:tcW w:w="984" w:type="pct"/>
            <w:vMerge/>
            <w:tcMar>
              <w:top w:w="24" w:type="dxa"/>
              <w:left w:w="24" w:type="dxa"/>
              <w:bottom w:w="24" w:type="dxa"/>
              <w:right w:w="24" w:type="dxa"/>
            </w:tcMar>
            <w:vAlign w:val="center"/>
          </w:tcPr>
          <w:p w14:paraId="57696A32" w14:textId="77777777" w:rsidR="00322EBF" w:rsidRPr="003A655F" w:rsidRDefault="00322EBF" w:rsidP="008965E1">
            <w:pPr>
              <w:spacing w:before="60" w:after="60" w:line="240" w:lineRule="auto"/>
              <w:rPr>
                <w:lang w:val="en-GB"/>
              </w:rPr>
            </w:pPr>
          </w:p>
        </w:tc>
        <w:tc>
          <w:tcPr>
            <w:tcW w:w="967" w:type="pct"/>
            <w:tcMar>
              <w:top w:w="24" w:type="dxa"/>
              <w:left w:w="24" w:type="dxa"/>
              <w:bottom w:w="24" w:type="dxa"/>
              <w:right w:w="24" w:type="dxa"/>
            </w:tcMar>
            <w:vAlign w:val="center"/>
          </w:tcPr>
          <w:p w14:paraId="1F93F932" w14:textId="1A244D5B" w:rsidR="00322EBF" w:rsidRPr="003A655F" w:rsidRDefault="00322EBF" w:rsidP="008965E1">
            <w:pPr>
              <w:spacing w:before="60" w:after="60" w:line="240" w:lineRule="auto"/>
              <w:jc w:val="left"/>
              <w:rPr>
                <w:lang w:val="en-GB"/>
              </w:rPr>
            </w:pPr>
            <w:r w:rsidRPr="003A655F">
              <w:rPr>
                <w:lang w:val="en-GB"/>
              </w:rPr>
              <w:t>closure</w:t>
            </w:r>
          </w:p>
        </w:tc>
        <w:tc>
          <w:tcPr>
            <w:tcW w:w="1173" w:type="pct"/>
            <w:vAlign w:val="center"/>
          </w:tcPr>
          <w:p w14:paraId="021BD849" w14:textId="147FDD77" w:rsidR="00322EBF" w:rsidRPr="003A655F" w:rsidRDefault="00322EBF" w:rsidP="002750FE">
            <w:pPr>
              <w:spacing w:before="60" w:after="60" w:line="240" w:lineRule="auto"/>
              <w:jc w:val="left"/>
              <w:rPr>
                <w:lang w:val="en-GB"/>
              </w:rPr>
            </w:pPr>
            <w:r w:rsidRPr="003A655F">
              <w:rPr>
                <w:lang w:val="en-GB"/>
              </w:rPr>
              <w:t>closedInterval</w:t>
            </w:r>
          </w:p>
        </w:tc>
        <w:tc>
          <w:tcPr>
            <w:tcW w:w="775" w:type="pct"/>
            <w:vMerge/>
            <w:tcMar>
              <w:top w:w="24" w:type="dxa"/>
              <w:left w:w="24" w:type="dxa"/>
              <w:bottom w:w="24" w:type="dxa"/>
              <w:right w:w="24" w:type="dxa"/>
            </w:tcMar>
            <w:vAlign w:val="center"/>
          </w:tcPr>
          <w:p w14:paraId="01450D04" w14:textId="77777777" w:rsidR="00322EBF" w:rsidRPr="003A655F" w:rsidRDefault="00322EBF" w:rsidP="008965E1">
            <w:pPr>
              <w:spacing w:before="60" w:after="60" w:line="240" w:lineRule="auto"/>
              <w:jc w:val="center"/>
              <w:rPr>
                <w:lang w:val="en-GB"/>
              </w:rPr>
            </w:pPr>
          </w:p>
        </w:tc>
      </w:tr>
      <w:bookmarkEnd w:id="5133"/>
    </w:tbl>
    <w:p w14:paraId="2644276D" w14:textId="77777777" w:rsidR="008166C9" w:rsidRPr="003A655F" w:rsidRDefault="008166C9" w:rsidP="002750FE">
      <w:pPr>
        <w:spacing w:after="0" w:line="240" w:lineRule="auto"/>
        <w:rPr>
          <w:rFonts w:cs="Arial"/>
          <w:lang w:val="en-GB"/>
        </w:rPr>
      </w:pPr>
    </w:p>
    <w:p w14:paraId="1E22C981" w14:textId="43C9DD89" w:rsidR="00C97FCB" w:rsidRPr="003A655F" w:rsidDel="00AD018E" w:rsidRDefault="00C97FCB" w:rsidP="002750FE">
      <w:pPr>
        <w:tabs>
          <w:tab w:val="left" w:pos="993"/>
        </w:tabs>
        <w:spacing w:after="200" w:line="240" w:lineRule="auto"/>
        <w:ind w:left="992" w:hanging="992"/>
        <w:rPr>
          <w:moveFrom w:id="5134" w:author="Raphael Malyankar" w:date="2024-02-01T19:57:00Z"/>
          <w:rFonts w:cs="Arial"/>
          <w:b/>
          <w:sz w:val="24"/>
          <w:lang w:val="en-GB"/>
        </w:rPr>
      </w:pPr>
      <w:moveFromRangeStart w:id="5135" w:author="Raphael Malyankar" w:date="2024-02-01T19:57:00Z" w:name="move157709836"/>
      <w:moveFrom w:id="5136" w:author="Raphael Malyankar" w:date="2024-02-01T19:57:00Z">
        <w:r w:rsidRPr="003A655F" w:rsidDel="00AD018E">
          <w:rPr>
            <w:rFonts w:cs="Arial"/>
            <w:b/>
            <w:sz w:val="24"/>
            <w:lang w:val="en-GB"/>
          </w:rPr>
          <w:t>D</w:t>
        </w:r>
        <w:r w:rsidR="002808E8" w:rsidDel="00AD018E">
          <w:rPr>
            <w:rFonts w:cs="Arial"/>
            <w:b/>
            <w:sz w:val="24"/>
            <w:lang w:val="en-GB"/>
          </w:rPr>
          <w:t>-</w:t>
        </w:r>
        <w:r w:rsidR="001A7B7F" w:rsidDel="00AD018E">
          <w:rPr>
            <w:rFonts w:cs="Arial"/>
            <w:b/>
            <w:sz w:val="24"/>
            <w:lang w:val="en-GB"/>
          </w:rPr>
          <w:t>5.2</w:t>
        </w:r>
        <w:r w:rsidRPr="003A655F" w:rsidDel="00AD018E">
          <w:rPr>
            <w:rFonts w:cs="Arial"/>
            <w:b/>
            <w:sz w:val="24"/>
            <w:lang w:val="en-GB"/>
          </w:rPr>
          <w:t xml:space="preserve"> </w:t>
        </w:r>
        <w:r w:rsidR="002750FE" w:rsidDel="00AD018E">
          <w:rPr>
            <w:rFonts w:cs="Arial"/>
            <w:b/>
            <w:sz w:val="24"/>
            <w:lang w:val="en-GB"/>
          </w:rPr>
          <w:tab/>
        </w:r>
        <w:r w:rsidRPr="003A655F" w:rsidDel="00AD018E">
          <w:rPr>
            <w:rFonts w:cs="Arial"/>
            <w:b/>
            <w:sz w:val="24"/>
            <w:lang w:val="en-GB"/>
          </w:rPr>
          <w:t>Water Level Time</w:t>
        </w:r>
      </w:moveFrom>
    </w:p>
    <w:p w14:paraId="37992B16" w14:textId="1E87928B" w:rsidR="00C97FCB" w:rsidRPr="003A655F" w:rsidDel="00AD018E" w:rsidRDefault="00C97FCB" w:rsidP="002750FE">
      <w:pPr>
        <w:spacing w:after="120" w:line="240" w:lineRule="auto"/>
        <w:rPr>
          <w:moveFrom w:id="5137" w:author="Raphael Malyankar" w:date="2024-02-01T19:57:00Z"/>
          <w:rFonts w:cs="Arial"/>
          <w:lang w:val="en-GB"/>
        </w:rPr>
      </w:pPr>
      <w:moveFrom w:id="5138" w:author="Raphael Malyankar" w:date="2024-02-01T19:57:00Z">
        <w:r w:rsidRPr="003A655F" w:rsidDel="00AD018E">
          <w:rPr>
            <w:rFonts w:cs="Arial"/>
            <w:b/>
            <w:lang w:val="en-GB"/>
          </w:rPr>
          <w:t>Definition:</w:t>
        </w:r>
        <w:r w:rsidRPr="003A655F" w:rsidDel="00AD018E">
          <w:rPr>
            <w:rFonts w:cs="Arial"/>
            <w:lang w:val="en-GB"/>
          </w:rPr>
          <w:t xml:space="preserve"> The time of the water level height, expressed in Date-time format as specified by ISO 8601.</w:t>
        </w:r>
      </w:moveFrom>
    </w:p>
    <w:p w14:paraId="0A16C0F0" w14:textId="18EDCB31" w:rsidR="00C97FCB" w:rsidRPr="003A655F" w:rsidDel="00AD018E" w:rsidRDefault="00C97FCB" w:rsidP="002750FE">
      <w:pPr>
        <w:spacing w:after="120" w:line="240" w:lineRule="auto"/>
        <w:rPr>
          <w:moveFrom w:id="5139" w:author="Raphael Malyankar" w:date="2024-02-01T19:57:00Z"/>
          <w:rFonts w:cs="Arial"/>
          <w:lang w:val="en-GB"/>
        </w:rPr>
      </w:pPr>
      <w:moveFrom w:id="5140" w:author="Raphael Malyankar" w:date="2024-02-01T19:57:00Z">
        <w:r w:rsidRPr="003A655F" w:rsidDel="00AD018E">
          <w:rPr>
            <w:rFonts w:cs="Arial"/>
            <w:b/>
            <w:lang w:val="en-GB"/>
          </w:rPr>
          <w:t>CamelCase:</w:t>
        </w:r>
        <w:r w:rsidRPr="003A655F" w:rsidDel="00AD018E">
          <w:rPr>
            <w:rFonts w:cs="Arial"/>
            <w:lang w:val="en-GB"/>
          </w:rPr>
          <w:t xml:space="preserve"> waterLevelTime</w:t>
        </w:r>
      </w:moveFrom>
    </w:p>
    <w:p w14:paraId="25F477C7" w14:textId="380FDE88" w:rsidR="00C97FCB" w:rsidRPr="003A655F" w:rsidDel="00AD018E" w:rsidRDefault="00C97FCB" w:rsidP="002750FE">
      <w:pPr>
        <w:spacing w:after="120" w:line="240" w:lineRule="auto"/>
        <w:rPr>
          <w:moveFrom w:id="5141" w:author="Raphael Malyankar" w:date="2024-02-01T19:57:00Z"/>
          <w:rFonts w:cs="Arial"/>
          <w:lang w:val="en-GB"/>
        </w:rPr>
      </w:pPr>
      <w:moveFrom w:id="5142" w:author="Raphael Malyankar" w:date="2024-02-01T19:57:00Z">
        <w:r w:rsidRPr="003A655F" w:rsidDel="00AD018E">
          <w:rPr>
            <w:rFonts w:cs="Arial"/>
            <w:b/>
            <w:lang w:val="en-GB"/>
          </w:rPr>
          <w:t>Alias:</w:t>
        </w:r>
        <w:r w:rsidRPr="003A655F" w:rsidDel="00AD018E">
          <w:rPr>
            <w:rFonts w:cs="Arial"/>
            <w:lang w:val="en-GB"/>
          </w:rPr>
          <w:t xml:space="preserve"> </w:t>
        </w:r>
      </w:moveFrom>
    </w:p>
    <w:p w14:paraId="2EA3D6CD" w14:textId="7E2FE61E" w:rsidR="00C97FCB" w:rsidRPr="003A655F" w:rsidDel="00AD018E" w:rsidRDefault="00C97FCB" w:rsidP="002750FE">
      <w:pPr>
        <w:spacing w:after="120" w:line="240" w:lineRule="auto"/>
        <w:rPr>
          <w:moveFrom w:id="5143" w:author="Raphael Malyankar" w:date="2024-02-01T19:57:00Z"/>
          <w:rFonts w:cs="Arial"/>
          <w:lang w:val="en-GB"/>
        </w:rPr>
      </w:pPr>
      <w:moveFrom w:id="5144" w:author="Raphael Malyankar" w:date="2024-02-01T19:57:00Z">
        <w:r w:rsidRPr="003A655F" w:rsidDel="00AD018E">
          <w:rPr>
            <w:rFonts w:cs="Arial"/>
            <w:b/>
            <w:lang w:val="en-GB"/>
          </w:rPr>
          <w:t>Value type:</w:t>
        </w:r>
        <w:r w:rsidRPr="003A655F" w:rsidDel="00AD018E">
          <w:rPr>
            <w:rFonts w:cs="Arial"/>
            <w:lang w:val="en-GB"/>
          </w:rPr>
          <w:t xml:space="preserve"> dateTime</w:t>
        </w:r>
      </w:moveFrom>
    </w:p>
    <w:p w14:paraId="5E743137" w14:textId="4E78C933" w:rsidR="00C97FCB" w:rsidRPr="003A655F" w:rsidDel="00AD018E" w:rsidRDefault="00C97FCB" w:rsidP="002750FE">
      <w:pPr>
        <w:spacing w:after="120" w:line="240" w:lineRule="auto"/>
        <w:rPr>
          <w:moveFrom w:id="5145" w:author="Raphael Malyankar" w:date="2024-02-01T19:57:00Z"/>
          <w:rFonts w:cs="Arial"/>
          <w:lang w:val="en-GB"/>
        </w:rPr>
      </w:pPr>
      <w:moveFrom w:id="5146" w:author="Raphael Malyankar" w:date="2024-02-01T19:57:00Z">
        <w:r w:rsidRPr="003A655F" w:rsidDel="00AD018E">
          <w:rPr>
            <w:rFonts w:cs="Arial"/>
            <w:b/>
            <w:lang w:val="en-GB"/>
          </w:rPr>
          <w:t>Remarks:</w:t>
        </w:r>
        <w:r w:rsidRPr="003A655F" w:rsidDel="00AD018E">
          <w:rPr>
            <w:rFonts w:cs="Arial"/>
            <w:lang w:val="en-GB"/>
          </w:rPr>
          <w:t xml:space="preserve"> Unit: Years, months, days, hours, minutes, seconds; Resolution: 1 second; Format: YYYYMMDDTHHMMSSZ, where Y is year, M is month, D is day, H is hour, M is minute, and S is second; Example: 19850412T101530Z denotes 10 hours, 15 minutes, and 30 seconds on 12 April 1985.</w:t>
        </w:r>
      </w:moveFrom>
    </w:p>
    <w:p w14:paraId="7C041A4E" w14:textId="58CB4886" w:rsidR="00D15678" w:rsidRPr="003A655F" w:rsidDel="00AD018E" w:rsidRDefault="00D15678" w:rsidP="002750FE">
      <w:pPr>
        <w:spacing w:after="120" w:line="240" w:lineRule="auto"/>
        <w:rPr>
          <w:moveFrom w:id="5147" w:author="Raphael Malyankar" w:date="2024-02-01T19:57:00Z"/>
          <w:rFonts w:cs="Arial"/>
          <w:b/>
          <w:bCs/>
          <w:lang w:val="en-GB"/>
        </w:rPr>
      </w:pPr>
      <w:moveFrom w:id="5148" w:author="Raphael Malyankar" w:date="2024-02-01T19:57:00Z">
        <w:r w:rsidRPr="003A655F" w:rsidDel="00AD018E">
          <w:rPr>
            <w:rFonts w:cs="Arial"/>
            <w:b/>
            <w:bCs/>
            <w:lang w:val="en-GB"/>
          </w:rPr>
          <w:t>Constraints</w:t>
        </w:r>
        <w:r w:rsidR="002750FE" w:rsidDel="00AD018E">
          <w:rPr>
            <w:rFonts w:cs="Arial"/>
            <w:b/>
            <w:bCs/>
            <w:lang w:val="en-GB"/>
          </w:rPr>
          <w:t>:</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020" w:firstRow="1" w:lastRow="0" w:firstColumn="0" w:lastColumn="0" w:noHBand="0" w:noVBand="0"/>
      </w:tblPr>
      <w:tblGrid>
        <w:gridCol w:w="1435"/>
        <w:gridCol w:w="5514"/>
        <w:gridCol w:w="1050"/>
        <w:gridCol w:w="1079"/>
      </w:tblGrid>
      <w:tr w:rsidR="00D15678" w:rsidRPr="003A655F" w:rsidDel="00AD018E" w14:paraId="41CCA575" w14:textId="3D12D04C" w:rsidTr="001A7B7F">
        <w:trPr>
          <w:cantSplit/>
        </w:trPr>
        <w:tc>
          <w:tcPr>
            <w:tcW w:w="1435" w:type="dxa"/>
            <w:shd w:val="clear" w:color="auto" w:fill="D9D9D9" w:themeFill="background1" w:themeFillShade="D9"/>
            <w:tcMar>
              <w:top w:w="24" w:type="dxa"/>
              <w:left w:w="24" w:type="dxa"/>
              <w:bottom w:w="24" w:type="dxa"/>
              <w:right w:w="24" w:type="dxa"/>
            </w:tcMar>
            <w:vAlign w:val="center"/>
          </w:tcPr>
          <w:p w14:paraId="38294F7C" w14:textId="612B3013" w:rsidR="00D15678" w:rsidRPr="003A655F" w:rsidDel="00AD018E" w:rsidRDefault="00D15678" w:rsidP="002750FE">
            <w:pPr>
              <w:spacing w:before="60" w:after="60" w:line="240" w:lineRule="auto"/>
              <w:rPr>
                <w:moveFrom w:id="5149" w:author="Raphael Malyankar" w:date="2024-02-01T19:57:00Z"/>
                <w:lang w:val="en-GB"/>
              </w:rPr>
            </w:pPr>
            <w:moveFrom w:id="5150" w:author="Raphael Malyankar" w:date="2024-02-01T19:57:00Z">
              <w:r w:rsidRPr="003A655F" w:rsidDel="00AD018E">
                <w:rPr>
                  <w:b/>
                  <w:bCs/>
                  <w:lang w:val="en-GB"/>
                </w:rPr>
                <w:t>String Length</w:t>
              </w:r>
            </w:moveFrom>
          </w:p>
        </w:tc>
        <w:tc>
          <w:tcPr>
            <w:tcW w:w="5514" w:type="dxa"/>
            <w:shd w:val="clear" w:color="auto" w:fill="D9D9D9" w:themeFill="background1" w:themeFillShade="D9"/>
            <w:tcMar>
              <w:top w:w="24" w:type="dxa"/>
              <w:left w:w="24" w:type="dxa"/>
              <w:bottom w:w="24" w:type="dxa"/>
              <w:right w:w="24" w:type="dxa"/>
            </w:tcMar>
            <w:vAlign w:val="center"/>
          </w:tcPr>
          <w:p w14:paraId="23DB0770" w14:textId="4689CC2E" w:rsidR="00D15678" w:rsidRPr="003A655F" w:rsidDel="00AD018E" w:rsidRDefault="00D15678" w:rsidP="002750FE">
            <w:pPr>
              <w:spacing w:before="60" w:after="60" w:line="240" w:lineRule="auto"/>
              <w:rPr>
                <w:moveFrom w:id="5151" w:author="Raphael Malyankar" w:date="2024-02-01T19:57:00Z"/>
                <w:lang w:val="en-GB"/>
              </w:rPr>
            </w:pPr>
            <w:moveFrom w:id="5152" w:author="Raphael Malyankar" w:date="2024-02-01T19:57:00Z">
              <w:r w:rsidRPr="003A655F" w:rsidDel="00AD018E">
                <w:rPr>
                  <w:b/>
                  <w:bCs/>
                  <w:lang w:val="en-GB"/>
                </w:rPr>
                <w:t>Text Pattern</w:t>
              </w:r>
            </w:moveFrom>
          </w:p>
        </w:tc>
        <w:tc>
          <w:tcPr>
            <w:tcW w:w="0" w:type="auto"/>
            <w:shd w:val="clear" w:color="auto" w:fill="D9D9D9" w:themeFill="background1" w:themeFillShade="D9"/>
            <w:tcMar>
              <w:top w:w="24" w:type="dxa"/>
              <w:left w:w="24" w:type="dxa"/>
              <w:bottom w:w="24" w:type="dxa"/>
              <w:right w:w="24" w:type="dxa"/>
            </w:tcMar>
            <w:vAlign w:val="center"/>
          </w:tcPr>
          <w:p w14:paraId="24B920CA" w14:textId="319141EC" w:rsidR="00D15678" w:rsidRPr="003A655F" w:rsidDel="00AD018E" w:rsidRDefault="00D15678" w:rsidP="002750FE">
            <w:pPr>
              <w:spacing w:before="60" w:after="60" w:line="240" w:lineRule="auto"/>
              <w:rPr>
                <w:moveFrom w:id="5153" w:author="Raphael Malyankar" w:date="2024-02-01T19:57:00Z"/>
                <w:lang w:val="en-GB"/>
              </w:rPr>
            </w:pPr>
            <w:moveFrom w:id="5154" w:author="Raphael Malyankar" w:date="2024-02-01T19:57:00Z">
              <w:r w:rsidRPr="003A655F" w:rsidDel="00AD018E">
                <w:rPr>
                  <w:b/>
                  <w:bCs/>
                  <w:lang w:val="en-GB"/>
                </w:rPr>
                <w:t>Range</w:t>
              </w:r>
            </w:moveFrom>
          </w:p>
        </w:tc>
        <w:tc>
          <w:tcPr>
            <w:tcW w:w="0" w:type="auto"/>
            <w:shd w:val="clear" w:color="auto" w:fill="D9D9D9" w:themeFill="background1" w:themeFillShade="D9"/>
            <w:tcMar>
              <w:top w:w="24" w:type="dxa"/>
              <w:left w:w="24" w:type="dxa"/>
              <w:bottom w:w="24" w:type="dxa"/>
              <w:right w:w="24" w:type="dxa"/>
            </w:tcMar>
            <w:vAlign w:val="center"/>
          </w:tcPr>
          <w:p w14:paraId="6D2BBBB3" w14:textId="4813DD04" w:rsidR="00D15678" w:rsidRPr="003A655F" w:rsidDel="00AD018E" w:rsidRDefault="00D15678" w:rsidP="002750FE">
            <w:pPr>
              <w:spacing w:before="60" w:after="60" w:line="240" w:lineRule="auto"/>
              <w:rPr>
                <w:moveFrom w:id="5155" w:author="Raphael Malyankar" w:date="2024-02-01T19:57:00Z"/>
                <w:lang w:val="en-GB"/>
              </w:rPr>
            </w:pPr>
            <w:moveFrom w:id="5156" w:author="Raphael Malyankar" w:date="2024-02-01T19:57:00Z">
              <w:r w:rsidRPr="003A655F" w:rsidDel="00AD018E">
                <w:rPr>
                  <w:b/>
                  <w:bCs/>
                  <w:lang w:val="en-GB"/>
                </w:rPr>
                <w:t>Precision</w:t>
              </w:r>
            </w:moveFrom>
          </w:p>
        </w:tc>
      </w:tr>
      <w:tr w:rsidR="00751EB9" w:rsidRPr="003A655F" w:rsidDel="00AD018E" w14:paraId="0C8EF79B" w14:textId="08C8103C" w:rsidTr="002750FE">
        <w:trPr>
          <w:cantSplit/>
        </w:trPr>
        <w:tc>
          <w:tcPr>
            <w:tcW w:w="1435" w:type="dxa"/>
            <w:tcMar>
              <w:top w:w="24" w:type="dxa"/>
              <w:left w:w="24" w:type="dxa"/>
              <w:bottom w:w="24" w:type="dxa"/>
              <w:right w:w="24" w:type="dxa"/>
            </w:tcMar>
            <w:vAlign w:val="center"/>
          </w:tcPr>
          <w:p w14:paraId="62F454D7" w14:textId="14F33392" w:rsidR="00751EB9" w:rsidRPr="003A655F" w:rsidDel="00AD018E" w:rsidRDefault="00751EB9" w:rsidP="002750FE">
            <w:pPr>
              <w:spacing w:before="60" w:after="60" w:line="240" w:lineRule="auto"/>
              <w:rPr>
                <w:moveFrom w:id="5157" w:author="Raphael Malyankar" w:date="2024-02-01T19:57:00Z"/>
                <w:lang w:val="en-GB"/>
              </w:rPr>
            </w:pPr>
            <w:moveFrom w:id="5158" w:author="Raphael Malyankar" w:date="2024-02-01T19:57:00Z">
              <w:r w:rsidRPr="003A655F" w:rsidDel="00AD018E">
                <w:rPr>
                  <w:lang w:val="en-GB"/>
                </w:rPr>
                <w:t>(not specified)</w:t>
              </w:r>
            </w:moveFrom>
          </w:p>
        </w:tc>
        <w:tc>
          <w:tcPr>
            <w:tcW w:w="5514" w:type="dxa"/>
            <w:tcMar>
              <w:top w:w="24" w:type="dxa"/>
              <w:left w:w="24" w:type="dxa"/>
              <w:bottom w:w="24" w:type="dxa"/>
              <w:right w:w="24" w:type="dxa"/>
            </w:tcMar>
            <w:vAlign w:val="center"/>
          </w:tcPr>
          <w:p w14:paraId="5267A60E" w14:textId="2702D474" w:rsidR="00751EB9" w:rsidRPr="003A655F" w:rsidDel="00AD018E" w:rsidRDefault="00751EB9" w:rsidP="002750FE">
            <w:pPr>
              <w:spacing w:before="60" w:after="60" w:line="240" w:lineRule="auto"/>
              <w:rPr>
                <w:moveFrom w:id="5159" w:author="Raphael Malyankar" w:date="2024-02-01T19:57:00Z"/>
                <w:lang w:val="en-GB"/>
              </w:rPr>
            </w:pPr>
            <w:moveFrom w:id="5160" w:author="Raphael Malyankar" w:date="2024-02-01T19:57:00Z">
              <w:r w:rsidRPr="003A655F" w:rsidDel="00AD018E">
                <w:rPr>
                  <w:lang w:val="en-GB"/>
                </w:rPr>
                <w:t>(((((19)|(20))\d{2})|(21([0-4]\d)))(1[0-2]|0[1-9])(3[01]|0[1-9]|[12][0-9])T(2[0-3]|[01][0-9]):?([0-5][0-9]):?([0-5][0-9])Z)|(21500101T000000Z)</w:t>
              </w:r>
            </w:moveFrom>
          </w:p>
        </w:tc>
        <w:tc>
          <w:tcPr>
            <w:tcW w:w="0" w:type="auto"/>
            <w:tcMar>
              <w:top w:w="24" w:type="dxa"/>
              <w:left w:w="24" w:type="dxa"/>
              <w:bottom w:w="24" w:type="dxa"/>
              <w:right w:w="24" w:type="dxa"/>
            </w:tcMar>
            <w:vAlign w:val="center"/>
          </w:tcPr>
          <w:p w14:paraId="398DE060" w14:textId="513FC4CF" w:rsidR="00751EB9" w:rsidRPr="003A655F" w:rsidDel="00AD018E" w:rsidRDefault="00751EB9" w:rsidP="002750FE">
            <w:pPr>
              <w:spacing w:before="60" w:after="60" w:line="240" w:lineRule="auto"/>
              <w:jc w:val="left"/>
              <w:rPr>
                <w:moveFrom w:id="5161" w:author="Raphael Malyankar" w:date="2024-02-01T19:57:00Z"/>
                <w:lang w:val="en-GB"/>
              </w:rPr>
            </w:pPr>
            <w:moveFrom w:id="5162" w:author="Raphael Malyankar" w:date="2024-02-01T19:57:00Z">
              <w:r w:rsidRPr="003A655F" w:rsidDel="00AD018E">
                <w:rPr>
                  <w:lang w:val="en-GB"/>
                </w:rPr>
                <w:t>(not specified)</w:t>
              </w:r>
            </w:moveFrom>
          </w:p>
        </w:tc>
        <w:tc>
          <w:tcPr>
            <w:tcW w:w="0" w:type="auto"/>
            <w:tcMar>
              <w:top w:w="24" w:type="dxa"/>
              <w:left w:w="24" w:type="dxa"/>
              <w:bottom w:w="24" w:type="dxa"/>
              <w:right w:w="24" w:type="dxa"/>
            </w:tcMar>
            <w:vAlign w:val="center"/>
          </w:tcPr>
          <w:p w14:paraId="12E594ED" w14:textId="19A9239D" w:rsidR="00751EB9" w:rsidRPr="003A655F" w:rsidDel="00AD018E" w:rsidRDefault="00751EB9" w:rsidP="002750FE">
            <w:pPr>
              <w:spacing w:before="60" w:after="60" w:line="240" w:lineRule="auto"/>
              <w:jc w:val="left"/>
              <w:rPr>
                <w:moveFrom w:id="5163" w:author="Raphael Malyankar" w:date="2024-02-01T19:57:00Z"/>
                <w:lang w:val="en-GB"/>
              </w:rPr>
            </w:pPr>
            <w:moveFrom w:id="5164" w:author="Raphael Malyankar" w:date="2024-02-01T19:57:00Z">
              <w:r w:rsidRPr="003A655F" w:rsidDel="00AD018E">
                <w:rPr>
                  <w:lang w:val="en-GB"/>
                </w:rPr>
                <w:t>(not specified)</w:t>
              </w:r>
            </w:moveFrom>
          </w:p>
        </w:tc>
      </w:tr>
      <w:moveFromRangeEnd w:id="5135"/>
    </w:tbl>
    <w:p w14:paraId="448AE3CA" w14:textId="77777777" w:rsidR="00D15678" w:rsidRPr="003A655F" w:rsidRDefault="00D15678" w:rsidP="002808E8">
      <w:pPr>
        <w:spacing w:after="0" w:line="240" w:lineRule="auto"/>
        <w:rPr>
          <w:rFonts w:cs="Arial"/>
          <w:lang w:val="en-GB"/>
        </w:rPr>
      </w:pPr>
    </w:p>
    <w:p w14:paraId="2A90F468" w14:textId="78E1C020" w:rsidR="00C97FCB" w:rsidRPr="003A655F" w:rsidRDefault="00FC2B49" w:rsidP="002808E8">
      <w:pPr>
        <w:tabs>
          <w:tab w:val="left" w:pos="993"/>
        </w:tabs>
        <w:spacing w:after="200" w:line="240" w:lineRule="auto"/>
        <w:ind w:left="992" w:hanging="992"/>
        <w:rPr>
          <w:rFonts w:cs="Arial"/>
          <w:b/>
          <w:sz w:val="24"/>
          <w:lang w:val="en-GB"/>
        </w:rPr>
      </w:pPr>
      <w:ins w:id="5165" w:author="Raphael Malyankar" w:date="2024-02-05T20:50:00Z">
        <w:r>
          <w:rPr>
            <w:rFonts w:cs="Arial"/>
            <w:b/>
            <w:sz w:val="24"/>
            <w:lang w:val="en-GB"/>
          </w:rPr>
          <w:t>C</w:t>
        </w:r>
      </w:ins>
      <w:del w:id="5166" w:author="Raphael Malyankar" w:date="2024-02-05T20:50:00Z">
        <w:r w:rsidR="00C97FCB" w:rsidRPr="003A655F" w:rsidDel="00FC2B49">
          <w:rPr>
            <w:rFonts w:cs="Arial"/>
            <w:b/>
            <w:sz w:val="24"/>
            <w:lang w:val="en-GB"/>
          </w:rPr>
          <w:delText>D</w:delText>
        </w:r>
      </w:del>
      <w:r w:rsidR="002808E8">
        <w:rPr>
          <w:rFonts w:cs="Arial"/>
          <w:b/>
          <w:sz w:val="24"/>
          <w:lang w:val="en-GB"/>
        </w:rPr>
        <w:t>-</w:t>
      </w:r>
      <w:r w:rsidR="001A7B7F">
        <w:rPr>
          <w:rFonts w:cs="Arial"/>
          <w:b/>
          <w:sz w:val="24"/>
          <w:lang w:val="en-GB"/>
        </w:rPr>
        <w:t>5.3</w:t>
      </w:r>
      <w:r w:rsidR="00C97FCB" w:rsidRPr="003A655F">
        <w:rPr>
          <w:rFonts w:cs="Arial"/>
          <w:b/>
          <w:sz w:val="24"/>
          <w:lang w:val="en-GB"/>
        </w:rPr>
        <w:t xml:space="preserve"> </w:t>
      </w:r>
      <w:r w:rsidR="002808E8">
        <w:rPr>
          <w:rFonts w:cs="Arial"/>
          <w:b/>
          <w:sz w:val="24"/>
          <w:lang w:val="en-GB"/>
        </w:rPr>
        <w:tab/>
      </w:r>
      <w:r w:rsidR="00C97FCB" w:rsidRPr="003A655F">
        <w:rPr>
          <w:rFonts w:cs="Arial"/>
          <w:b/>
          <w:sz w:val="24"/>
          <w:lang w:val="en-GB"/>
        </w:rPr>
        <w:t>Water Level Trend</w:t>
      </w:r>
    </w:p>
    <w:p w14:paraId="15FD0310" w14:textId="77777777" w:rsidR="00C97FCB" w:rsidRPr="003A655F" w:rsidRDefault="00C97FCB" w:rsidP="001A7B7F">
      <w:pPr>
        <w:spacing w:after="120" w:line="240" w:lineRule="auto"/>
        <w:rPr>
          <w:rFonts w:cs="Arial"/>
          <w:lang w:val="en-GB"/>
        </w:rPr>
      </w:pPr>
      <w:r w:rsidRPr="003A655F">
        <w:rPr>
          <w:rFonts w:cs="Arial"/>
          <w:b/>
          <w:lang w:val="en-GB"/>
        </w:rPr>
        <w:t>Definition:</w:t>
      </w:r>
      <w:r w:rsidRPr="003A655F">
        <w:rPr>
          <w:rFonts w:cs="Arial"/>
          <w:lang w:val="en-GB"/>
        </w:rPr>
        <w:t xml:space="preserve"> The tendency of water level to change in a particular direction.</w:t>
      </w:r>
    </w:p>
    <w:p w14:paraId="266B4904" w14:textId="77777777" w:rsidR="00C97FCB" w:rsidRPr="003A655F" w:rsidRDefault="00C97FCB" w:rsidP="001A7B7F">
      <w:pPr>
        <w:spacing w:after="120" w:line="240" w:lineRule="auto"/>
        <w:rPr>
          <w:rFonts w:cs="Arial"/>
          <w:lang w:val="en-GB"/>
        </w:rPr>
      </w:pPr>
      <w:r w:rsidRPr="003A655F">
        <w:rPr>
          <w:rFonts w:cs="Arial"/>
          <w:b/>
          <w:lang w:val="en-GB"/>
        </w:rPr>
        <w:t>CamelCase:</w:t>
      </w:r>
      <w:r w:rsidRPr="003A655F">
        <w:rPr>
          <w:rFonts w:cs="Arial"/>
          <w:lang w:val="en-GB"/>
        </w:rPr>
        <w:t xml:space="preserve"> waterLevelTrend</w:t>
      </w:r>
    </w:p>
    <w:p w14:paraId="7CDCEDE0" w14:textId="77777777" w:rsidR="00C97FCB" w:rsidRPr="003A655F" w:rsidRDefault="00C97FCB" w:rsidP="001A7B7F">
      <w:pPr>
        <w:spacing w:after="120" w:line="240" w:lineRule="auto"/>
        <w:rPr>
          <w:rFonts w:cs="Arial"/>
          <w:lang w:val="en-GB"/>
        </w:rPr>
      </w:pPr>
      <w:r w:rsidRPr="003A655F">
        <w:rPr>
          <w:rFonts w:cs="Arial"/>
          <w:b/>
          <w:lang w:val="en-GB"/>
        </w:rPr>
        <w:t>Alias:</w:t>
      </w:r>
      <w:r w:rsidRPr="003A655F">
        <w:rPr>
          <w:rFonts w:cs="Arial"/>
          <w:lang w:val="en-GB"/>
        </w:rPr>
        <w:t xml:space="preserve"> </w:t>
      </w:r>
    </w:p>
    <w:p w14:paraId="429E98E5" w14:textId="77777777" w:rsidR="00C97FCB" w:rsidRPr="003A655F" w:rsidRDefault="00C97FCB" w:rsidP="001A7B7F">
      <w:pPr>
        <w:spacing w:after="120" w:line="240" w:lineRule="auto"/>
        <w:rPr>
          <w:rFonts w:cs="Arial"/>
          <w:lang w:val="en-GB"/>
        </w:rPr>
      </w:pPr>
      <w:r w:rsidRPr="003A655F">
        <w:rPr>
          <w:rFonts w:cs="Arial"/>
          <w:b/>
          <w:lang w:val="en-GB"/>
        </w:rPr>
        <w:t>Value type:</w:t>
      </w:r>
      <w:r w:rsidRPr="003A655F">
        <w:rPr>
          <w:rFonts w:cs="Arial"/>
          <w:lang w:val="en-GB"/>
        </w:rPr>
        <w:t xml:space="preserve"> enumeration</w:t>
      </w:r>
    </w:p>
    <w:p w14:paraId="47DD00C0" w14:textId="11E22B3A" w:rsidR="00C97FCB" w:rsidRPr="003A655F" w:rsidRDefault="00C97FCB" w:rsidP="001A7B7F">
      <w:pPr>
        <w:spacing w:after="120" w:line="240" w:lineRule="auto"/>
        <w:rPr>
          <w:lang w:val="en-GB"/>
        </w:rPr>
      </w:pPr>
      <w:r w:rsidRPr="003A655F">
        <w:rPr>
          <w:rFonts w:cs="Arial"/>
          <w:b/>
          <w:lang w:val="en-GB"/>
        </w:rPr>
        <w:t>Remarks:</w:t>
      </w:r>
      <w:r w:rsidRPr="003A655F">
        <w:rPr>
          <w:rFonts w:cs="Arial"/>
          <w:lang w:val="en-GB"/>
        </w:rPr>
        <w:t xml:space="preserve"> No remarks.</w:t>
      </w:r>
    </w:p>
    <w:p w14:paraId="0472AA88" w14:textId="77777777" w:rsidR="00C97FCB" w:rsidRPr="003A655F" w:rsidRDefault="00C97FCB" w:rsidP="001A7B7F">
      <w:pPr>
        <w:spacing w:after="120" w:line="240" w:lineRule="auto"/>
        <w:rPr>
          <w:rFonts w:cs="Arial"/>
          <w:lang w:val="en-GB"/>
        </w:rPr>
      </w:pPr>
      <w:r w:rsidRPr="003A655F">
        <w:rPr>
          <w:rFonts w:cs="Arial"/>
          <w:b/>
          <w:lang w:val="en-GB"/>
        </w:rPr>
        <w:t>Listed 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97"/>
        <w:gridCol w:w="2594"/>
        <w:gridCol w:w="5187"/>
      </w:tblGrid>
      <w:tr w:rsidR="00C97FCB" w:rsidRPr="003A655F" w14:paraId="0E392DDA" w14:textId="77777777" w:rsidTr="001A7B7F">
        <w:tc>
          <w:tcPr>
            <w:tcW w:w="714" w:type="pct"/>
            <w:shd w:val="clear" w:color="auto" w:fill="D9D9D9" w:themeFill="background1" w:themeFillShade="D9"/>
          </w:tcPr>
          <w:p w14:paraId="3E04E2A5" w14:textId="77777777" w:rsidR="00C97FCB" w:rsidRPr="003A655F" w:rsidRDefault="00C97FCB" w:rsidP="001A7B7F">
            <w:pPr>
              <w:spacing w:before="60" w:after="60" w:line="240" w:lineRule="auto"/>
              <w:rPr>
                <w:rFonts w:cs="Arial"/>
                <w:b/>
                <w:lang w:val="en-GB"/>
              </w:rPr>
            </w:pPr>
            <w:r w:rsidRPr="003A655F">
              <w:rPr>
                <w:rFonts w:cs="Arial"/>
                <w:b/>
                <w:lang w:val="en-GB"/>
              </w:rPr>
              <w:t>Code</w:t>
            </w:r>
          </w:p>
        </w:tc>
        <w:tc>
          <w:tcPr>
            <w:tcW w:w="1429" w:type="pct"/>
            <w:shd w:val="clear" w:color="auto" w:fill="D9D9D9" w:themeFill="background1" w:themeFillShade="D9"/>
          </w:tcPr>
          <w:p w14:paraId="5C77B978" w14:textId="77777777" w:rsidR="00C97FCB" w:rsidRPr="003A655F" w:rsidRDefault="00C97FCB" w:rsidP="001A7B7F">
            <w:pPr>
              <w:spacing w:before="60" w:after="60" w:line="240" w:lineRule="auto"/>
              <w:rPr>
                <w:rFonts w:cs="Arial"/>
                <w:b/>
                <w:lang w:val="en-GB"/>
              </w:rPr>
            </w:pPr>
            <w:r w:rsidRPr="003A655F">
              <w:rPr>
                <w:rFonts w:cs="Arial"/>
                <w:b/>
                <w:lang w:val="en-GB"/>
              </w:rPr>
              <w:t>Label</w:t>
            </w:r>
          </w:p>
        </w:tc>
        <w:tc>
          <w:tcPr>
            <w:tcW w:w="2857" w:type="pct"/>
            <w:shd w:val="clear" w:color="auto" w:fill="D9D9D9" w:themeFill="background1" w:themeFillShade="D9"/>
          </w:tcPr>
          <w:p w14:paraId="78130F26" w14:textId="77777777" w:rsidR="00C97FCB" w:rsidRPr="003A655F" w:rsidRDefault="00C97FCB" w:rsidP="001A7B7F">
            <w:pPr>
              <w:spacing w:before="60" w:after="60" w:line="240" w:lineRule="auto"/>
              <w:rPr>
                <w:rFonts w:cs="Arial"/>
                <w:b/>
                <w:lang w:val="en-GB"/>
              </w:rPr>
            </w:pPr>
            <w:r w:rsidRPr="003A655F">
              <w:rPr>
                <w:rFonts w:cs="Arial"/>
                <w:b/>
                <w:lang w:val="en-GB"/>
              </w:rPr>
              <w:t>Definition</w:t>
            </w:r>
          </w:p>
        </w:tc>
      </w:tr>
      <w:tr w:rsidR="00C97FCB" w:rsidRPr="003A655F" w14:paraId="1D8EE914" w14:textId="77777777" w:rsidTr="001A7B7F">
        <w:tc>
          <w:tcPr>
            <w:tcW w:w="714" w:type="pct"/>
            <w:shd w:val="clear" w:color="auto" w:fill="auto"/>
          </w:tcPr>
          <w:p w14:paraId="42A0C037" w14:textId="77777777" w:rsidR="00C97FCB" w:rsidRPr="003A655F" w:rsidRDefault="00C97FCB" w:rsidP="001A7B7F">
            <w:pPr>
              <w:spacing w:before="60" w:after="60" w:line="240" w:lineRule="auto"/>
              <w:rPr>
                <w:rFonts w:cs="Arial"/>
                <w:lang w:val="en-GB"/>
              </w:rPr>
            </w:pPr>
            <w:r w:rsidRPr="003A655F">
              <w:rPr>
                <w:rFonts w:cs="Arial"/>
                <w:lang w:val="en-GB"/>
              </w:rPr>
              <w:t>1</w:t>
            </w:r>
          </w:p>
        </w:tc>
        <w:tc>
          <w:tcPr>
            <w:tcW w:w="1429" w:type="pct"/>
            <w:shd w:val="clear" w:color="auto" w:fill="auto"/>
          </w:tcPr>
          <w:p w14:paraId="2BFAC46A" w14:textId="77777777" w:rsidR="00C97FCB" w:rsidRPr="003A655F" w:rsidRDefault="00C97FCB" w:rsidP="001A7B7F">
            <w:pPr>
              <w:spacing w:before="60" w:after="60" w:line="240" w:lineRule="auto"/>
              <w:rPr>
                <w:rFonts w:cs="Arial"/>
                <w:lang w:val="en-GB"/>
              </w:rPr>
            </w:pPr>
            <w:r w:rsidRPr="003A655F">
              <w:rPr>
                <w:rFonts w:cs="Arial"/>
                <w:lang w:val="en-GB"/>
              </w:rPr>
              <w:t>Decreasing</w:t>
            </w:r>
          </w:p>
        </w:tc>
        <w:tc>
          <w:tcPr>
            <w:tcW w:w="2857" w:type="pct"/>
            <w:shd w:val="clear" w:color="auto" w:fill="auto"/>
          </w:tcPr>
          <w:p w14:paraId="4E4DE675" w14:textId="77777777" w:rsidR="00C97FCB" w:rsidRPr="003A655F" w:rsidRDefault="00C97FCB" w:rsidP="001A7B7F">
            <w:pPr>
              <w:spacing w:before="60" w:after="60" w:line="240" w:lineRule="auto"/>
              <w:rPr>
                <w:rFonts w:cs="Arial"/>
                <w:lang w:val="en-GB"/>
              </w:rPr>
            </w:pPr>
            <w:r w:rsidRPr="003A655F">
              <w:rPr>
                <w:rFonts w:cs="Arial"/>
                <w:lang w:val="en-GB"/>
              </w:rPr>
              <w:t>Becoming smaller in magnitude.</w:t>
            </w:r>
          </w:p>
        </w:tc>
      </w:tr>
      <w:tr w:rsidR="00C97FCB" w:rsidRPr="003A655F" w14:paraId="38C853C0" w14:textId="77777777" w:rsidTr="001A7B7F">
        <w:tc>
          <w:tcPr>
            <w:tcW w:w="714" w:type="pct"/>
            <w:shd w:val="clear" w:color="auto" w:fill="auto"/>
          </w:tcPr>
          <w:p w14:paraId="0E905E30" w14:textId="77777777" w:rsidR="00C97FCB" w:rsidRPr="003A655F" w:rsidRDefault="00C97FCB" w:rsidP="001A7B7F">
            <w:pPr>
              <w:spacing w:before="60" w:after="60" w:line="240" w:lineRule="auto"/>
              <w:rPr>
                <w:rFonts w:cs="Arial"/>
                <w:lang w:val="en-GB"/>
              </w:rPr>
            </w:pPr>
            <w:r w:rsidRPr="003A655F">
              <w:rPr>
                <w:rFonts w:cs="Arial"/>
                <w:lang w:val="en-GB"/>
              </w:rPr>
              <w:t>2</w:t>
            </w:r>
          </w:p>
        </w:tc>
        <w:tc>
          <w:tcPr>
            <w:tcW w:w="1429" w:type="pct"/>
            <w:shd w:val="clear" w:color="auto" w:fill="auto"/>
          </w:tcPr>
          <w:p w14:paraId="537A1A93" w14:textId="77777777" w:rsidR="00C97FCB" w:rsidRPr="003A655F" w:rsidRDefault="00C97FCB" w:rsidP="001A7B7F">
            <w:pPr>
              <w:spacing w:before="60" w:after="60" w:line="240" w:lineRule="auto"/>
              <w:rPr>
                <w:rFonts w:cs="Arial"/>
                <w:lang w:val="en-GB"/>
              </w:rPr>
            </w:pPr>
            <w:r w:rsidRPr="003A655F">
              <w:rPr>
                <w:rFonts w:cs="Arial"/>
                <w:lang w:val="en-GB"/>
              </w:rPr>
              <w:t>Increasing</w:t>
            </w:r>
          </w:p>
        </w:tc>
        <w:tc>
          <w:tcPr>
            <w:tcW w:w="2857" w:type="pct"/>
            <w:shd w:val="clear" w:color="auto" w:fill="auto"/>
          </w:tcPr>
          <w:p w14:paraId="0E5A49A7" w14:textId="77777777" w:rsidR="00C97FCB" w:rsidRPr="003A655F" w:rsidRDefault="00C97FCB" w:rsidP="001A7B7F">
            <w:pPr>
              <w:spacing w:before="60" w:after="60" w:line="240" w:lineRule="auto"/>
              <w:rPr>
                <w:rFonts w:cs="Arial"/>
                <w:lang w:val="en-GB"/>
              </w:rPr>
            </w:pPr>
            <w:r w:rsidRPr="003A655F">
              <w:rPr>
                <w:rFonts w:cs="Arial"/>
                <w:lang w:val="en-GB"/>
              </w:rPr>
              <w:t>Becoming larger in magnitude.</w:t>
            </w:r>
          </w:p>
        </w:tc>
      </w:tr>
      <w:tr w:rsidR="00C97FCB" w:rsidRPr="003A655F" w14:paraId="1B1F1962" w14:textId="77777777" w:rsidTr="001A7B7F">
        <w:tc>
          <w:tcPr>
            <w:tcW w:w="714" w:type="pct"/>
            <w:shd w:val="clear" w:color="auto" w:fill="auto"/>
          </w:tcPr>
          <w:p w14:paraId="7841BC8C" w14:textId="77777777" w:rsidR="00C97FCB" w:rsidRPr="003A655F" w:rsidRDefault="00C97FCB" w:rsidP="001A7B7F">
            <w:pPr>
              <w:spacing w:before="60" w:after="60" w:line="240" w:lineRule="auto"/>
              <w:rPr>
                <w:rFonts w:cs="Arial"/>
                <w:lang w:val="en-GB"/>
              </w:rPr>
            </w:pPr>
            <w:r w:rsidRPr="003A655F">
              <w:rPr>
                <w:rFonts w:cs="Arial"/>
                <w:lang w:val="en-GB"/>
              </w:rPr>
              <w:t>3</w:t>
            </w:r>
          </w:p>
        </w:tc>
        <w:tc>
          <w:tcPr>
            <w:tcW w:w="1429" w:type="pct"/>
            <w:shd w:val="clear" w:color="auto" w:fill="auto"/>
          </w:tcPr>
          <w:p w14:paraId="0CEB31DC" w14:textId="77777777" w:rsidR="00C97FCB" w:rsidRPr="003A655F" w:rsidRDefault="00C97FCB" w:rsidP="001A7B7F">
            <w:pPr>
              <w:spacing w:before="60" w:after="60" w:line="240" w:lineRule="auto"/>
              <w:rPr>
                <w:rFonts w:cs="Arial"/>
                <w:lang w:val="en-GB"/>
              </w:rPr>
            </w:pPr>
            <w:r w:rsidRPr="003A655F">
              <w:rPr>
                <w:rFonts w:cs="Arial"/>
                <w:lang w:val="en-GB"/>
              </w:rPr>
              <w:t>Steady</w:t>
            </w:r>
          </w:p>
        </w:tc>
        <w:tc>
          <w:tcPr>
            <w:tcW w:w="2857" w:type="pct"/>
            <w:shd w:val="clear" w:color="auto" w:fill="auto"/>
          </w:tcPr>
          <w:p w14:paraId="35E48716" w14:textId="77777777" w:rsidR="00C97FCB" w:rsidRPr="003A655F" w:rsidRDefault="00C97FCB" w:rsidP="001A7B7F">
            <w:pPr>
              <w:spacing w:before="60" w:after="60" w:line="240" w:lineRule="auto"/>
              <w:rPr>
                <w:rFonts w:cs="Arial"/>
                <w:lang w:val="en-GB"/>
              </w:rPr>
            </w:pPr>
            <w:r w:rsidRPr="003A655F">
              <w:rPr>
                <w:rFonts w:cs="Arial"/>
                <w:lang w:val="en-GB"/>
              </w:rPr>
              <w:t>Constant.</w:t>
            </w:r>
          </w:p>
        </w:tc>
      </w:tr>
    </w:tbl>
    <w:p w14:paraId="5B055A07" w14:textId="77777777" w:rsidR="00AD018E" w:rsidRDefault="00AD018E" w:rsidP="00AD018E">
      <w:pPr>
        <w:tabs>
          <w:tab w:val="left" w:pos="993"/>
        </w:tabs>
        <w:spacing w:after="200" w:line="240" w:lineRule="auto"/>
        <w:ind w:left="992" w:hanging="992"/>
        <w:rPr>
          <w:ins w:id="5167" w:author="Raphael Malyankar" w:date="2024-02-01T19:57:00Z"/>
          <w:rFonts w:cs="Arial"/>
          <w:b/>
          <w:sz w:val="24"/>
          <w:lang w:val="en-GB"/>
        </w:rPr>
      </w:pPr>
    </w:p>
    <w:p w14:paraId="429B5C2E" w14:textId="0CF8B5E2" w:rsidR="00AD018E" w:rsidRPr="003A655F" w:rsidRDefault="00FC2B49" w:rsidP="00AD018E">
      <w:pPr>
        <w:tabs>
          <w:tab w:val="left" w:pos="993"/>
        </w:tabs>
        <w:spacing w:after="200" w:line="240" w:lineRule="auto"/>
        <w:ind w:left="992" w:hanging="992"/>
        <w:rPr>
          <w:moveTo w:id="5168" w:author="Raphael Malyankar" w:date="2024-02-01T19:57:00Z"/>
          <w:rFonts w:cs="Arial"/>
          <w:b/>
          <w:sz w:val="24"/>
          <w:lang w:val="en-GB"/>
        </w:rPr>
      </w:pPr>
      <w:ins w:id="5169" w:author="Raphael Malyankar" w:date="2024-02-05T20:50:00Z">
        <w:r>
          <w:rPr>
            <w:rFonts w:cs="Arial"/>
            <w:b/>
            <w:sz w:val="24"/>
            <w:lang w:val="en-GB"/>
          </w:rPr>
          <w:t>C</w:t>
        </w:r>
      </w:ins>
      <w:moveToRangeStart w:id="5170" w:author="Raphael Malyankar" w:date="2024-02-01T19:57:00Z" w:name="move157709836"/>
      <w:moveTo w:id="5171" w:author="Raphael Malyankar" w:date="2024-02-01T19:57:00Z">
        <w:del w:id="5172" w:author="Raphael Malyankar" w:date="2024-02-05T20:50:00Z">
          <w:r w:rsidR="00AD018E" w:rsidRPr="003A655F" w:rsidDel="00FC2B49">
            <w:rPr>
              <w:rFonts w:cs="Arial"/>
              <w:b/>
              <w:sz w:val="24"/>
              <w:lang w:val="en-GB"/>
            </w:rPr>
            <w:delText>D</w:delText>
          </w:r>
        </w:del>
        <w:r w:rsidR="00AD018E">
          <w:rPr>
            <w:rFonts w:cs="Arial"/>
            <w:b/>
            <w:sz w:val="24"/>
            <w:lang w:val="en-GB"/>
          </w:rPr>
          <w:t>-5.2</w:t>
        </w:r>
        <w:r w:rsidR="00AD018E" w:rsidRPr="003A655F">
          <w:rPr>
            <w:rFonts w:cs="Arial"/>
            <w:b/>
            <w:sz w:val="24"/>
            <w:lang w:val="en-GB"/>
          </w:rPr>
          <w:t xml:space="preserve"> </w:t>
        </w:r>
        <w:r w:rsidR="00AD018E">
          <w:rPr>
            <w:rFonts w:cs="Arial"/>
            <w:b/>
            <w:sz w:val="24"/>
            <w:lang w:val="en-GB"/>
          </w:rPr>
          <w:tab/>
        </w:r>
        <w:del w:id="5173" w:author="Raphael Malyankar" w:date="2024-02-01T19:57:00Z">
          <w:r w:rsidR="00AD018E" w:rsidRPr="003A655F" w:rsidDel="00AD018E">
            <w:rPr>
              <w:rFonts w:cs="Arial"/>
              <w:b/>
              <w:sz w:val="24"/>
              <w:lang w:val="en-GB"/>
            </w:rPr>
            <w:delText>Water Level Time</w:delText>
          </w:r>
        </w:del>
      </w:moveTo>
      <w:ins w:id="5174" w:author="Raphael Malyankar" w:date="2024-02-01T19:57:00Z">
        <w:r w:rsidR="00AD018E">
          <w:rPr>
            <w:rFonts w:cs="Arial"/>
            <w:b/>
            <w:sz w:val="24"/>
            <w:lang w:val="en-GB"/>
          </w:rPr>
          <w:t>Uncertainty</w:t>
        </w:r>
      </w:ins>
    </w:p>
    <w:p w14:paraId="5D2C2142" w14:textId="77777777" w:rsidR="00AD018E" w:rsidRPr="003A655F" w:rsidRDefault="00AD018E" w:rsidP="00AD018E">
      <w:pPr>
        <w:spacing w:after="120" w:line="240" w:lineRule="auto"/>
        <w:rPr>
          <w:moveTo w:id="5175" w:author="Raphael Malyankar" w:date="2024-02-01T19:57:00Z"/>
          <w:rFonts w:cs="Arial"/>
          <w:lang w:val="en-GB"/>
        </w:rPr>
      </w:pPr>
      <w:moveTo w:id="5176" w:author="Raphael Malyankar" w:date="2024-02-01T19:57:00Z">
        <w:r w:rsidRPr="003A655F">
          <w:rPr>
            <w:rFonts w:cs="Arial"/>
            <w:b/>
            <w:lang w:val="en-GB"/>
          </w:rPr>
          <w:t>Definition:</w:t>
        </w:r>
        <w:r w:rsidRPr="003A655F">
          <w:rPr>
            <w:rFonts w:cs="Arial"/>
            <w:lang w:val="en-GB"/>
          </w:rPr>
          <w:t xml:space="preserve"> The time of the water level height, expressed in Date-time format as specified by ISO 8601.</w:t>
        </w:r>
      </w:moveTo>
    </w:p>
    <w:p w14:paraId="0104C4EF" w14:textId="77777777" w:rsidR="00AD018E" w:rsidRPr="003A655F" w:rsidRDefault="00AD018E" w:rsidP="00AD018E">
      <w:pPr>
        <w:spacing w:after="120" w:line="240" w:lineRule="auto"/>
        <w:rPr>
          <w:moveTo w:id="5177" w:author="Raphael Malyankar" w:date="2024-02-01T19:57:00Z"/>
          <w:rFonts w:cs="Arial"/>
          <w:lang w:val="en-GB"/>
        </w:rPr>
      </w:pPr>
      <w:moveTo w:id="5178" w:author="Raphael Malyankar" w:date="2024-02-01T19:57:00Z">
        <w:r w:rsidRPr="003A655F">
          <w:rPr>
            <w:rFonts w:cs="Arial"/>
            <w:b/>
            <w:lang w:val="en-GB"/>
          </w:rPr>
          <w:t>CamelCase:</w:t>
        </w:r>
        <w:r w:rsidRPr="003A655F">
          <w:rPr>
            <w:rFonts w:cs="Arial"/>
            <w:lang w:val="en-GB"/>
          </w:rPr>
          <w:t xml:space="preserve"> waterLevelTime</w:t>
        </w:r>
      </w:moveTo>
    </w:p>
    <w:p w14:paraId="2F03C424" w14:textId="77777777" w:rsidR="00AD018E" w:rsidRPr="003A655F" w:rsidRDefault="00AD018E" w:rsidP="00AD018E">
      <w:pPr>
        <w:spacing w:after="120" w:line="240" w:lineRule="auto"/>
        <w:rPr>
          <w:moveTo w:id="5179" w:author="Raphael Malyankar" w:date="2024-02-01T19:57:00Z"/>
          <w:rFonts w:cs="Arial"/>
          <w:lang w:val="en-GB"/>
        </w:rPr>
      </w:pPr>
      <w:moveTo w:id="5180" w:author="Raphael Malyankar" w:date="2024-02-01T19:57:00Z">
        <w:r w:rsidRPr="003A655F">
          <w:rPr>
            <w:rFonts w:cs="Arial"/>
            <w:b/>
            <w:lang w:val="en-GB"/>
          </w:rPr>
          <w:t>Alias:</w:t>
        </w:r>
        <w:r w:rsidRPr="003A655F">
          <w:rPr>
            <w:rFonts w:cs="Arial"/>
            <w:lang w:val="en-GB"/>
          </w:rPr>
          <w:t xml:space="preserve"> </w:t>
        </w:r>
      </w:moveTo>
    </w:p>
    <w:p w14:paraId="3E885F36" w14:textId="13D703C3" w:rsidR="00AD018E" w:rsidRPr="003A655F" w:rsidRDefault="00AD018E" w:rsidP="00AD018E">
      <w:pPr>
        <w:spacing w:after="120" w:line="240" w:lineRule="auto"/>
        <w:rPr>
          <w:moveTo w:id="5181" w:author="Raphael Malyankar" w:date="2024-02-01T19:57:00Z"/>
          <w:rFonts w:cs="Arial"/>
          <w:lang w:val="en-GB"/>
        </w:rPr>
      </w:pPr>
      <w:moveTo w:id="5182" w:author="Raphael Malyankar" w:date="2024-02-01T19:57:00Z">
        <w:r w:rsidRPr="003A655F">
          <w:rPr>
            <w:rFonts w:cs="Arial"/>
            <w:b/>
            <w:lang w:val="en-GB"/>
          </w:rPr>
          <w:t>Value type:</w:t>
        </w:r>
        <w:r w:rsidRPr="003A655F">
          <w:rPr>
            <w:rFonts w:cs="Arial"/>
            <w:lang w:val="en-GB"/>
          </w:rPr>
          <w:t xml:space="preserve"> </w:t>
        </w:r>
        <w:del w:id="5183" w:author="Raphael Malyankar" w:date="2024-02-01T19:58:00Z">
          <w:r w:rsidRPr="003A655F" w:rsidDel="000B7373">
            <w:rPr>
              <w:rFonts w:cs="Arial"/>
              <w:lang w:val="en-GB"/>
            </w:rPr>
            <w:delText>dateTime</w:delText>
          </w:r>
        </w:del>
      </w:moveTo>
      <w:ins w:id="5184" w:author="Raphael Malyankar" w:date="2024-02-01T19:58:00Z">
        <w:r w:rsidR="000B7373">
          <w:rPr>
            <w:rFonts w:cs="Arial"/>
            <w:lang w:val="en-GB"/>
          </w:rPr>
          <w:t>real</w:t>
        </w:r>
      </w:ins>
    </w:p>
    <w:p w14:paraId="10B9808F" w14:textId="19CFC993" w:rsidR="00AD018E" w:rsidRDefault="00AD018E" w:rsidP="00AD018E">
      <w:pPr>
        <w:spacing w:after="120" w:line="240" w:lineRule="auto"/>
        <w:rPr>
          <w:ins w:id="5185" w:author="Raphael Malyankar" w:date="2024-02-01T19:59:00Z"/>
          <w:rFonts w:cs="Arial"/>
          <w:lang w:val="en-GB"/>
        </w:rPr>
      </w:pPr>
      <w:moveTo w:id="5186" w:author="Raphael Malyankar" w:date="2024-02-01T19:57:00Z">
        <w:r w:rsidRPr="003A655F">
          <w:rPr>
            <w:rFonts w:cs="Arial"/>
            <w:b/>
            <w:lang w:val="en-GB"/>
          </w:rPr>
          <w:lastRenderedPageBreak/>
          <w:t>Remarks:</w:t>
        </w:r>
        <w:r w:rsidRPr="003A655F">
          <w:rPr>
            <w:rFonts w:cs="Arial"/>
            <w:lang w:val="en-GB"/>
          </w:rPr>
          <w:t xml:space="preserve"> </w:t>
        </w:r>
      </w:moveTo>
      <w:ins w:id="5187" w:author="Raphael Malyankar" w:date="2024-02-01T19:57:00Z">
        <w:r w:rsidRPr="00AD018E">
          <w:rPr>
            <w:rFonts w:cs="Arial"/>
            <w:lang w:val="en-GB"/>
          </w:rPr>
          <w:t>Represents a +/- value defining the possible range of associated depth, expressed as a positive number.</w:t>
        </w:r>
      </w:ins>
      <w:moveTo w:id="5188" w:author="Raphael Malyankar" w:date="2024-02-01T19:57:00Z">
        <w:del w:id="5189" w:author="Raphael Malyankar" w:date="2024-02-01T19:57:00Z">
          <w:r w:rsidRPr="003A655F" w:rsidDel="00AD018E">
            <w:rPr>
              <w:rFonts w:cs="Arial"/>
              <w:lang w:val="en-GB"/>
            </w:rPr>
            <w:delText>Unit: Years, months, days, hours, minutes, seconds; Resolution: 1 second; Format: YYYYMMDDTHHMMSSZ, where Y is year, M is month, D is day, H is hour, M is minute, and S is second; Example: 19850412T101530Z denotes 10 hours, 15 minutes, and 30 seconds on 12 April 1985</w:delText>
          </w:r>
        </w:del>
        <w:del w:id="5190" w:author="Raphael Malyankar" w:date="2024-02-01T19:59:00Z">
          <w:r w:rsidRPr="003A655F" w:rsidDel="000B7373">
            <w:rPr>
              <w:rFonts w:cs="Arial"/>
              <w:lang w:val="en-GB"/>
            </w:rPr>
            <w:delText>.</w:delText>
          </w:r>
        </w:del>
      </w:moveTo>
    </w:p>
    <w:p w14:paraId="12F24FB2" w14:textId="77777777" w:rsidR="000B7373" w:rsidRPr="003A655F" w:rsidRDefault="000B7373" w:rsidP="000B7373">
      <w:pPr>
        <w:spacing w:after="120" w:line="240" w:lineRule="auto"/>
        <w:rPr>
          <w:ins w:id="5191" w:author="Raphael Malyankar" w:date="2024-02-01T19:59:00Z"/>
          <w:lang w:val="en-GB"/>
        </w:rPr>
      </w:pPr>
      <w:ins w:id="5192" w:author="Raphael Malyankar" w:date="2024-02-01T19:59:00Z">
        <w:r w:rsidRPr="003A655F">
          <w:rPr>
            <w:b/>
            <w:bCs/>
            <w:lang w:val="en-GB"/>
          </w:rPr>
          <w:t>Unit of measure</w:t>
        </w:r>
        <w:r w:rsidRPr="003A655F">
          <w:rPr>
            <w:lang w:val="en-GB"/>
          </w:rPr>
          <w:t xml:space="preserve"> </w:t>
        </w:r>
        <w:r w:rsidRPr="003A655F">
          <w:rPr>
            <w:b/>
            <w:bCs/>
            <w:lang w:val="en-GB"/>
          </w:rPr>
          <w:t>name</w:t>
        </w:r>
        <w:r w:rsidRPr="002750FE">
          <w:rPr>
            <w:b/>
            <w:lang w:val="en-GB"/>
          </w:rPr>
          <w:t>:</w:t>
        </w:r>
        <w:r w:rsidRPr="003A655F">
          <w:rPr>
            <w:lang w:val="en-GB"/>
          </w:rPr>
          <w:t xml:space="preserve"> metre    </w:t>
        </w:r>
        <w:r w:rsidRPr="003A655F">
          <w:rPr>
            <w:b/>
            <w:bCs/>
            <w:lang w:val="en-GB"/>
          </w:rPr>
          <w:t>definition</w:t>
        </w:r>
        <w:r w:rsidRPr="003A655F">
          <w:rPr>
            <w:lang w:val="en-GB"/>
          </w:rPr>
          <w:t xml:space="preserve">: SI metre    </w:t>
        </w:r>
        <w:r w:rsidRPr="003A655F">
          <w:rPr>
            <w:b/>
            <w:bCs/>
            <w:lang w:val="en-GB"/>
          </w:rPr>
          <w:t>symbol</w:t>
        </w:r>
        <w:r w:rsidRPr="003A655F">
          <w:rPr>
            <w:lang w:val="en-GB"/>
          </w:rPr>
          <w:t>: m</w:t>
        </w:r>
      </w:ins>
    </w:p>
    <w:p w14:paraId="26F098CD" w14:textId="5EBCF4FB" w:rsidR="000B7373" w:rsidRPr="000B7373" w:rsidRDefault="000B7373" w:rsidP="00AD018E">
      <w:pPr>
        <w:spacing w:after="120" w:line="240" w:lineRule="auto"/>
        <w:rPr>
          <w:moveTo w:id="5193" w:author="Raphael Malyankar" w:date="2024-02-01T19:57:00Z"/>
          <w:lang w:val="en-GB"/>
        </w:rPr>
      </w:pPr>
      <w:ins w:id="5194" w:author="Raphael Malyankar" w:date="2024-02-01T19:59:00Z">
        <w:r w:rsidRPr="003A655F">
          <w:rPr>
            <w:b/>
            <w:bCs/>
            <w:lang w:val="en-GB"/>
          </w:rPr>
          <w:t>Quantity specification</w:t>
        </w:r>
        <w:r w:rsidRPr="002750FE">
          <w:rPr>
            <w:b/>
            <w:lang w:val="en-GB"/>
          </w:rPr>
          <w:t>:</w:t>
        </w:r>
        <w:r w:rsidRPr="003A655F">
          <w:rPr>
            <w:lang w:val="en-GB"/>
          </w:rPr>
          <w:t xml:space="preserve"> length</w:t>
        </w:r>
      </w:ins>
    </w:p>
    <w:p w14:paraId="3785B954" w14:textId="77777777" w:rsidR="00AD018E" w:rsidRDefault="00AD018E" w:rsidP="00AD018E">
      <w:pPr>
        <w:spacing w:after="120" w:line="240" w:lineRule="auto"/>
        <w:rPr>
          <w:ins w:id="5195" w:author="Raphael Malyankar" w:date="2024-02-01T19:57:00Z"/>
          <w:rFonts w:cs="Arial"/>
          <w:b/>
          <w:bCs/>
          <w:lang w:val="en-GB"/>
        </w:rPr>
      </w:pPr>
      <w:moveTo w:id="5196" w:author="Raphael Malyankar" w:date="2024-02-01T19:57:00Z">
        <w:r w:rsidRPr="003A655F">
          <w:rPr>
            <w:rFonts w:cs="Arial"/>
            <w:b/>
            <w:bCs/>
            <w:lang w:val="en-GB"/>
          </w:rPr>
          <w:t>Constraints</w:t>
        </w:r>
        <w:r>
          <w:rPr>
            <w:rFonts w:cs="Arial"/>
            <w:b/>
            <w:bCs/>
            <w:lang w:val="en-GB"/>
          </w:rPr>
          <w:t>:</w:t>
        </w:r>
      </w:moveTo>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020" w:firstRow="1" w:lastRow="0" w:firstColumn="0" w:lastColumn="0" w:noHBand="0" w:noVBand="0"/>
      </w:tblPr>
      <w:tblGrid>
        <w:gridCol w:w="1434"/>
        <w:gridCol w:w="563"/>
        <w:gridCol w:w="1787"/>
        <w:gridCol w:w="1756"/>
        <w:gridCol w:w="1411"/>
        <w:gridCol w:w="719"/>
        <w:gridCol w:w="330"/>
        <w:gridCol w:w="1078"/>
      </w:tblGrid>
      <w:tr w:rsidR="00971240" w:rsidRPr="003A655F" w14:paraId="300A9251" w14:textId="77777777" w:rsidTr="00AD018E">
        <w:trPr>
          <w:tblHeader/>
          <w:ins w:id="5197" w:author="Raphael Malyankar" w:date="2024-02-01T19:57:00Z"/>
        </w:trPr>
        <w:tc>
          <w:tcPr>
            <w:tcW w:w="1100" w:type="pct"/>
            <w:gridSpan w:val="2"/>
            <w:shd w:val="clear" w:color="auto" w:fill="D9D9D9" w:themeFill="background1" w:themeFillShade="D9"/>
            <w:tcMar>
              <w:top w:w="24" w:type="dxa"/>
              <w:left w:w="24" w:type="dxa"/>
              <w:bottom w:w="24" w:type="dxa"/>
              <w:right w:w="24" w:type="dxa"/>
            </w:tcMar>
            <w:vAlign w:val="center"/>
          </w:tcPr>
          <w:p w14:paraId="7E3F6220" w14:textId="77777777" w:rsidR="00AD018E" w:rsidRPr="003A655F" w:rsidRDefault="00AD018E" w:rsidP="000E273A">
            <w:pPr>
              <w:spacing w:before="60" w:after="60" w:line="240" w:lineRule="auto"/>
              <w:rPr>
                <w:ins w:id="5198" w:author="Raphael Malyankar" w:date="2024-02-01T19:57:00Z"/>
                <w:lang w:val="en-GB"/>
              </w:rPr>
            </w:pPr>
            <w:ins w:id="5199" w:author="Raphael Malyankar" w:date="2024-02-01T19:57:00Z">
              <w:r w:rsidRPr="003A655F">
                <w:rPr>
                  <w:b/>
                  <w:bCs/>
                  <w:lang w:val="en-GB"/>
                </w:rPr>
                <w:t>String Length</w:t>
              </w:r>
            </w:ins>
          </w:p>
        </w:tc>
        <w:tc>
          <w:tcPr>
            <w:tcW w:w="984" w:type="pct"/>
            <w:shd w:val="clear" w:color="auto" w:fill="D9D9D9" w:themeFill="background1" w:themeFillShade="D9"/>
            <w:tcMar>
              <w:top w:w="24" w:type="dxa"/>
              <w:left w:w="24" w:type="dxa"/>
              <w:bottom w:w="24" w:type="dxa"/>
              <w:right w:w="24" w:type="dxa"/>
            </w:tcMar>
            <w:vAlign w:val="center"/>
          </w:tcPr>
          <w:p w14:paraId="60A4605B" w14:textId="77777777" w:rsidR="00AD018E" w:rsidRPr="003A655F" w:rsidRDefault="00AD018E" w:rsidP="000E273A">
            <w:pPr>
              <w:spacing w:before="60" w:after="60" w:line="240" w:lineRule="auto"/>
              <w:rPr>
                <w:ins w:id="5200" w:author="Raphael Malyankar" w:date="2024-02-01T19:57:00Z"/>
                <w:lang w:val="en-GB"/>
              </w:rPr>
            </w:pPr>
            <w:ins w:id="5201" w:author="Raphael Malyankar" w:date="2024-02-01T19:57:00Z">
              <w:r w:rsidRPr="003A655F">
                <w:rPr>
                  <w:b/>
                  <w:bCs/>
                  <w:lang w:val="en-GB"/>
                </w:rPr>
                <w:t>Text Pattern</w:t>
              </w:r>
            </w:ins>
          </w:p>
        </w:tc>
        <w:tc>
          <w:tcPr>
            <w:tcW w:w="2140" w:type="pct"/>
            <w:gridSpan w:val="3"/>
            <w:shd w:val="clear" w:color="auto" w:fill="D9D9D9" w:themeFill="background1" w:themeFillShade="D9"/>
            <w:tcMar>
              <w:top w:w="24" w:type="dxa"/>
              <w:left w:w="24" w:type="dxa"/>
              <w:bottom w:w="24" w:type="dxa"/>
              <w:right w:w="24" w:type="dxa"/>
            </w:tcMar>
            <w:vAlign w:val="center"/>
          </w:tcPr>
          <w:p w14:paraId="1D117148" w14:textId="77777777" w:rsidR="00AD018E" w:rsidRPr="003A655F" w:rsidRDefault="00AD018E" w:rsidP="000E273A">
            <w:pPr>
              <w:spacing w:before="60" w:after="60" w:line="240" w:lineRule="auto"/>
              <w:rPr>
                <w:ins w:id="5202" w:author="Raphael Malyankar" w:date="2024-02-01T19:57:00Z"/>
                <w:lang w:val="en-GB"/>
              </w:rPr>
            </w:pPr>
            <w:ins w:id="5203" w:author="Raphael Malyankar" w:date="2024-02-01T19:57:00Z">
              <w:r w:rsidRPr="003A655F">
                <w:rPr>
                  <w:b/>
                  <w:bCs/>
                  <w:lang w:val="en-GB"/>
                </w:rPr>
                <w:t>Range</w:t>
              </w:r>
            </w:ins>
          </w:p>
        </w:tc>
        <w:tc>
          <w:tcPr>
            <w:tcW w:w="775" w:type="pct"/>
            <w:gridSpan w:val="2"/>
            <w:shd w:val="clear" w:color="auto" w:fill="D9D9D9" w:themeFill="background1" w:themeFillShade="D9"/>
            <w:tcMar>
              <w:top w:w="24" w:type="dxa"/>
              <w:left w:w="24" w:type="dxa"/>
              <w:bottom w:w="24" w:type="dxa"/>
              <w:right w:w="24" w:type="dxa"/>
            </w:tcMar>
            <w:vAlign w:val="center"/>
          </w:tcPr>
          <w:p w14:paraId="4133920D" w14:textId="77777777" w:rsidR="00AD018E" w:rsidRPr="003A655F" w:rsidRDefault="00AD018E" w:rsidP="000E273A">
            <w:pPr>
              <w:spacing w:before="60" w:after="60" w:line="240" w:lineRule="auto"/>
              <w:rPr>
                <w:ins w:id="5204" w:author="Raphael Malyankar" w:date="2024-02-01T19:57:00Z"/>
                <w:lang w:val="en-GB"/>
              </w:rPr>
            </w:pPr>
            <w:ins w:id="5205" w:author="Raphael Malyankar" w:date="2024-02-01T19:57:00Z">
              <w:r w:rsidRPr="003A655F">
                <w:rPr>
                  <w:b/>
                  <w:bCs/>
                  <w:lang w:val="en-GB"/>
                </w:rPr>
                <w:t>Precision</w:t>
              </w:r>
            </w:ins>
          </w:p>
        </w:tc>
      </w:tr>
      <w:tr w:rsidR="00971240" w:rsidRPr="003A655F" w14:paraId="3669FE8A" w14:textId="77777777" w:rsidTr="00AD018E">
        <w:trPr>
          <w:ins w:id="5206" w:author="Raphael Malyankar" w:date="2024-02-01T19:57:00Z"/>
        </w:trPr>
        <w:tc>
          <w:tcPr>
            <w:tcW w:w="1100" w:type="pct"/>
            <w:gridSpan w:val="2"/>
            <w:vMerge w:val="restart"/>
            <w:tcMar>
              <w:top w:w="24" w:type="dxa"/>
              <w:left w:w="24" w:type="dxa"/>
              <w:bottom w:w="24" w:type="dxa"/>
              <w:right w:w="24" w:type="dxa"/>
            </w:tcMar>
            <w:vAlign w:val="center"/>
          </w:tcPr>
          <w:p w14:paraId="52BEF33E" w14:textId="77777777" w:rsidR="00AD018E" w:rsidRPr="003A655F" w:rsidRDefault="00AD018E" w:rsidP="000E273A">
            <w:pPr>
              <w:spacing w:before="60" w:after="60" w:line="240" w:lineRule="auto"/>
              <w:rPr>
                <w:ins w:id="5207" w:author="Raphael Malyankar" w:date="2024-02-01T19:57:00Z"/>
                <w:lang w:val="en-GB"/>
              </w:rPr>
            </w:pPr>
            <w:ins w:id="5208" w:author="Raphael Malyankar" w:date="2024-02-01T19:57:00Z">
              <w:r w:rsidRPr="003A655F">
                <w:rPr>
                  <w:lang w:val="en-GB"/>
                </w:rPr>
                <w:t>(not specified)</w:t>
              </w:r>
            </w:ins>
          </w:p>
        </w:tc>
        <w:tc>
          <w:tcPr>
            <w:tcW w:w="984" w:type="pct"/>
            <w:vMerge w:val="restart"/>
            <w:tcMar>
              <w:top w:w="24" w:type="dxa"/>
              <w:left w:w="24" w:type="dxa"/>
              <w:bottom w:w="24" w:type="dxa"/>
              <w:right w:w="24" w:type="dxa"/>
            </w:tcMar>
            <w:vAlign w:val="center"/>
          </w:tcPr>
          <w:p w14:paraId="028684D8" w14:textId="77777777" w:rsidR="00AD018E" w:rsidRPr="003A655F" w:rsidRDefault="00AD018E" w:rsidP="000E273A">
            <w:pPr>
              <w:spacing w:before="60" w:after="60" w:line="240" w:lineRule="auto"/>
              <w:rPr>
                <w:ins w:id="5209" w:author="Raphael Malyankar" w:date="2024-02-01T19:57:00Z"/>
                <w:lang w:val="en-GB"/>
              </w:rPr>
            </w:pPr>
            <w:ins w:id="5210" w:author="Raphael Malyankar" w:date="2024-02-01T19:57:00Z">
              <w:r w:rsidRPr="003A655F">
                <w:rPr>
                  <w:lang w:val="en-GB"/>
                </w:rPr>
                <w:t>(none)</w:t>
              </w:r>
            </w:ins>
          </w:p>
        </w:tc>
        <w:tc>
          <w:tcPr>
            <w:tcW w:w="967" w:type="pct"/>
            <w:tcMar>
              <w:top w:w="24" w:type="dxa"/>
              <w:left w:w="24" w:type="dxa"/>
              <w:bottom w:w="24" w:type="dxa"/>
              <w:right w:w="24" w:type="dxa"/>
            </w:tcMar>
            <w:vAlign w:val="center"/>
          </w:tcPr>
          <w:p w14:paraId="7DA2F47C" w14:textId="77777777" w:rsidR="00AD018E" w:rsidRPr="003A655F" w:rsidRDefault="00AD018E" w:rsidP="000E273A">
            <w:pPr>
              <w:spacing w:before="60" w:after="60" w:line="240" w:lineRule="auto"/>
              <w:jc w:val="left"/>
              <w:rPr>
                <w:ins w:id="5211" w:author="Raphael Malyankar" w:date="2024-02-01T19:57:00Z"/>
                <w:lang w:val="en-GB"/>
              </w:rPr>
            </w:pPr>
            <w:ins w:id="5212" w:author="Raphael Malyankar" w:date="2024-02-01T19:57:00Z">
              <w:r w:rsidRPr="003A655F">
                <w:rPr>
                  <w:lang w:val="en-GB"/>
                </w:rPr>
                <w:t>lowerBound</w:t>
              </w:r>
              <w:r w:rsidRPr="003A655F">
                <w:rPr>
                  <w:lang w:val="en-GB"/>
                </w:rPr>
                <w:tab/>
              </w:r>
            </w:ins>
          </w:p>
        </w:tc>
        <w:tc>
          <w:tcPr>
            <w:tcW w:w="1173" w:type="pct"/>
            <w:gridSpan w:val="2"/>
            <w:vAlign w:val="center"/>
          </w:tcPr>
          <w:p w14:paraId="6F8A24B8" w14:textId="25F5999B" w:rsidR="00AD018E" w:rsidRPr="003A655F" w:rsidRDefault="00AD018E" w:rsidP="000E273A">
            <w:pPr>
              <w:spacing w:before="60" w:after="60" w:line="240" w:lineRule="auto"/>
              <w:jc w:val="left"/>
              <w:rPr>
                <w:ins w:id="5213" w:author="Raphael Malyankar" w:date="2024-02-01T19:57:00Z"/>
                <w:lang w:val="en-GB"/>
              </w:rPr>
            </w:pPr>
            <w:ins w:id="5214" w:author="Raphael Malyankar" w:date="2024-02-01T19:58:00Z">
              <w:r>
                <w:rPr>
                  <w:lang w:val="en-GB"/>
                </w:rPr>
                <w:t>0.00</w:t>
              </w:r>
            </w:ins>
          </w:p>
        </w:tc>
        <w:tc>
          <w:tcPr>
            <w:tcW w:w="775" w:type="pct"/>
            <w:gridSpan w:val="2"/>
            <w:vMerge w:val="restart"/>
            <w:tcMar>
              <w:top w:w="24" w:type="dxa"/>
              <w:left w:w="24" w:type="dxa"/>
              <w:bottom w:w="24" w:type="dxa"/>
              <w:right w:w="24" w:type="dxa"/>
            </w:tcMar>
            <w:vAlign w:val="center"/>
          </w:tcPr>
          <w:p w14:paraId="21AF985D" w14:textId="77777777" w:rsidR="00AD018E" w:rsidRPr="003A655F" w:rsidRDefault="00AD018E" w:rsidP="000E273A">
            <w:pPr>
              <w:spacing w:before="60" w:after="60" w:line="240" w:lineRule="auto"/>
              <w:jc w:val="left"/>
              <w:rPr>
                <w:ins w:id="5215" w:author="Raphael Malyankar" w:date="2024-02-01T19:57:00Z"/>
                <w:lang w:val="en-GB"/>
              </w:rPr>
            </w:pPr>
            <w:ins w:id="5216" w:author="Raphael Malyankar" w:date="2024-02-01T19:57:00Z">
              <w:r w:rsidRPr="003A655F">
                <w:rPr>
                  <w:lang w:val="en-GB"/>
                </w:rPr>
                <w:t>2</w:t>
              </w:r>
            </w:ins>
          </w:p>
        </w:tc>
      </w:tr>
      <w:tr w:rsidR="00971240" w:rsidRPr="003A655F" w14:paraId="4E073BB4" w14:textId="77777777" w:rsidTr="00AD018E">
        <w:trPr>
          <w:ins w:id="5217" w:author="Raphael Malyankar" w:date="2024-02-01T19:57:00Z"/>
        </w:trPr>
        <w:tc>
          <w:tcPr>
            <w:tcW w:w="1100" w:type="pct"/>
            <w:gridSpan w:val="2"/>
            <w:vMerge/>
            <w:tcMar>
              <w:top w:w="24" w:type="dxa"/>
              <w:left w:w="24" w:type="dxa"/>
              <w:bottom w:w="24" w:type="dxa"/>
              <w:right w:w="24" w:type="dxa"/>
            </w:tcMar>
            <w:vAlign w:val="center"/>
          </w:tcPr>
          <w:p w14:paraId="67205E98" w14:textId="77777777" w:rsidR="00AD018E" w:rsidRPr="003A655F" w:rsidRDefault="00AD018E" w:rsidP="000E273A">
            <w:pPr>
              <w:spacing w:before="60" w:after="60" w:line="240" w:lineRule="auto"/>
              <w:rPr>
                <w:ins w:id="5218" w:author="Raphael Malyankar" w:date="2024-02-01T19:57:00Z"/>
                <w:lang w:val="en-GB"/>
              </w:rPr>
            </w:pPr>
          </w:p>
        </w:tc>
        <w:tc>
          <w:tcPr>
            <w:tcW w:w="984" w:type="pct"/>
            <w:vMerge/>
            <w:tcMar>
              <w:top w:w="24" w:type="dxa"/>
              <w:left w:w="24" w:type="dxa"/>
              <w:bottom w:w="24" w:type="dxa"/>
              <w:right w:w="24" w:type="dxa"/>
            </w:tcMar>
            <w:vAlign w:val="center"/>
          </w:tcPr>
          <w:p w14:paraId="5FD9E0FB" w14:textId="77777777" w:rsidR="00AD018E" w:rsidRPr="003A655F" w:rsidRDefault="00AD018E" w:rsidP="000E273A">
            <w:pPr>
              <w:spacing w:before="60" w:after="60" w:line="240" w:lineRule="auto"/>
              <w:rPr>
                <w:ins w:id="5219" w:author="Raphael Malyankar" w:date="2024-02-01T19:57:00Z"/>
                <w:lang w:val="en-GB"/>
              </w:rPr>
            </w:pPr>
          </w:p>
        </w:tc>
        <w:tc>
          <w:tcPr>
            <w:tcW w:w="967" w:type="pct"/>
            <w:tcMar>
              <w:top w:w="24" w:type="dxa"/>
              <w:left w:w="24" w:type="dxa"/>
              <w:bottom w:w="24" w:type="dxa"/>
              <w:right w:w="24" w:type="dxa"/>
            </w:tcMar>
            <w:vAlign w:val="center"/>
          </w:tcPr>
          <w:p w14:paraId="4498EF60" w14:textId="77777777" w:rsidR="00AD018E" w:rsidRPr="003A655F" w:rsidRDefault="00AD018E" w:rsidP="000E273A">
            <w:pPr>
              <w:spacing w:before="60" w:after="60" w:line="240" w:lineRule="auto"/>
              <w:jc w:val="left"/>
              <w:rPr>
                <w:ins w:id="5220" w:author="Raphael Malyankar" w:date="2024-02-01T19:57:00Z"/>
                <w:lang w:val="en-GB"/>
              </w:rPr>
            </w:pPr>
            <w:ins w:id="5221" w:author="Raphael Malyankar" w:date="2024-02-01T19:57:00Z">
              <w:r w:rsidRPr="003A655F">
                <w:rPr>
                  <w:lang w:val="en-GB"/>
                </w:rPr>
                <w:t>upperBound</w:t>
              </w:r>
            </w:ins>
          </w:p>
        </w:tc>
        <w:tc>
          <w:tcPr>
            <w:tcW w:w="1173" w:type="pct"/>
            <w:gridSpan w:val="2"/>
            <w:vAlign w:val="center"/>
          </w:tcPr>
          <w:p w14:paraId="3A2408D2" w14:textId="77777777" w:rsidR="00AD018E" w:rsidRPr="003A655F" w:rsidRDefault="00AD018E" w:rsidP="000E273A">
            <w:pPr>
              <w:spacing w:before="60" w:after="60" w:line="240" w:lineRule="auto"/>
              <w:jc w:val="left"/>
              <w:rPr>
                <w:ins w:id="5222" w:author="Raphael Malyankar" w:date="2024-02-01T19:57:00Z"/>
                <w:lang w:val="en-GB"/>
              </w:rPr>
            </w:pPr>
            <w:ins w:id="5223" w:author="Raphael Malyankar" w:date="2024-02-01T19:57:00Z">
              <w:r w:rsidRPr="003A655F">
                <w:rPr>
                  <w:lang w:val="en-GB"/>
                </w:rPr>
                <w:t xml:space="preserve"> 99.99</w:t>
              </w:r>
            </w:ins>
          </w:p>
        </w:tc>
        <w:tc>
          <w:tcPr>
            <w:tcW w:w="775" w:type="pct"/>
            <w:gridSpan w:val="2"/>
            <w:vMerge/>
            <w:tcMar>
              <w:top w:w="24" w:type="dxa"/>
              <w:left w:w="24" w:type="dxa"/>
              <w:bottom w:w="24" w:type="dxa"/>
              <w:right w:w="24" w:type="dxa"/>
            </w:tcMar>
            <w:vAlign w:val="center"/>
          </w:tcPr>
          <w:p w14:paraId="13733D0E" w14:textId="77777777" w:rsidR="00AD018E" w:rsidRPr="003A655F" w:rsidRDefault="00AD018E" w:rsidP="000E273A">
            <w:pPr>
              <w:spacing w:before="60" w:after="60" w:line="240" w:lineRule="auto"/>
              <w:jc w:val="center"/>
              <w:rPr>
                <w:ins w:id="5224" w:author="Raphael Malyankar" w:date="2024-02-01T19:57:00Z"/>
                <w:lang w:val="en-GB"/>
              </w:rPr>
            </w:pPr>
          </w:p>
        </w:tc>
      </w:tr>
      <w:tr w:rsidR="00971240" w:rsidRPr="003A655F" w14:paraId="01303C83" w14:textId="77777777" w:rsidTr="00AD018E">
        <w:trPr>
          <w:ins w:id="5225" w:author="Raphael Malyankar" w:date="2024-02-01T19:57:00Z"/>
        </w:trPr>
        <w:tc>
          <w:tcPr>
            <w:tcW w:w="1100" w:type="pct"/>
            <w:gridSpan w:val="2"/>
            <w:vMerge/>
            <w:tcMar>
              <w:top w:w="24" w:type="dxa"/>
              <w:left w:w="24" w:type="dxa"/>
              <w:bottom w:w="24" w:type="dxa"/>
              <w:right w:w="24" w:type="dxa"/>
            </w:tcMar>
            <w:vAlign w:val="center"/>
          </w:tcPr>
          <w:p w14:paraId="7D90AF84" w14:textId="77777777" w:rsidR="00AD018E" w:rsidRPr="003A655F" w:rsidRDefault="00AD018E" w:rsidP="000E273A">
            <w:pPr>
              <w:spacing w:before="60" w:after="60" w:line="240" w:lineRule="auto"/>
              <w:rPr>
                <w:ins w:id="5226" w:author="Raphael Malyankar" w:date="2024-02-01T19:57:00Z"/>
                <w:lang w:val="en-GB"/>
              </w:rPr>
            </w:pPr>
          </w:p>
        </w:tc>
        <w:tc>
          <w:tcPr>
            <w:tcW w:w="984" w:type="pct"/>
            <w:vMerge/>
            <w:tcMar>
              <w:top w:w="24" w:type="dxa"/>
              <w:left w:w="24" w:type="dxa"/>
              <w:bottom w:w="24" w:type="dxa"/>
              <w:right w:w="24" w:type="dxa"/>
            </w:tcMar>
            <w:vAlign w:val="center"/>
          </w:tcPr>
          <w:p w14:paraId="32AA5E27" w14:textId="77777777" w:rsidR="00AD018E" w:rsidRPr="003A655F" w:rsidRDefault="00AD018E" w:rsidP="000E273A">
            <w:pPr>
              <w:spacing w:before="60" w:after="60" w:line="240" w:lineRule="auto"/>
              <w:rPr>
                <w:ins w:id="5227" w:author="Raphael Malyankar" w:date="2024-02-01T19:57:00Z"/>
                <w:lang w:val="en-GB"/>
              </w:rPr>
            </w:pPr>
          </w:p>
        </w:tc>
        <w:tc>
          <w:tcPr>
            <w:tcW w:w="967" w:type="pct"/>
            <w:tcMar>
              <w:top w:w="24" w:type="dxa"/>
              <w:left w:w="24" w:type="dxa"/>
              <w:bottom w:w="24" w:type="dxa"/>
              <w:right w:w="24" w:type="dxa"/>
            </w:tcMar>
            <w:vAlign w:val="center"/>
          </w:tcPr>
          <w:p w14:paraId="4CEADA1B" w14:textId="77777777" w:rsidR="00AD018E" w:rsidRPr="003A655F" w:rsidRDefault="00AD018E" w:rsidP="000E273A">
            <w:pPr>
              <w:spacing w:before="60" w:after="60" w:line="240" w:lineRule="auto"/>
              <w:jc w:val="left"/>
              <w:rPr>
                <w:ins w:id="5228" w:author="Raphael Malyankar" w:date="2024-02-01T19:57:00Z"/>
                <w:lang w:val="en-GB"/>
              </w:rPr>
            </w:pPr>
            <w:ins w:id="5229" w:author="Raphael Malyankar" w:date="2024-02-01T19:57:00Z">
              <w:r w:rsidRPr="003A655F">
                <w:rPr>
                  <w:lang w:val="en-GB"/>
                </w:rPr>
                <w:t>closure</w:t>
              </w:r>
            </w:ins>
          </w:p>
        </w:tc>
        <w:tc>
          <w:tcPr>
            <w:tcW w:w="1173" w:type="pct"/>
            <w:gridSpan w:val="2"/>
            <w:vAlign w:val="center"/>
          </w:tcPr>
          <w:p w14:paraId="68BE12C6" w14:textId="77777777" w:rsidR="00AD018E" w:rsidRPr="003A655F" w:rsidRDefault="00AD018E" w:rsidP="000E273A">
            <w:pPr>
              <w:spacing w:before="60" w:after="60" w:line="240" w:lineRule="auto"/>
              <w:jc w:val="left"/>
              <w:rPr>
                <w:ins w:id="5230" w:author="Raphael Malyankar" w:date="2024-02-01T19:57:00Z"/>
                <w:lang w:val="en-GB"/>
              </w:rPr>
            </w:pPr>
            <w:ins w:id="5231" w:author="Raphael Malyankar" w:date="2024-02-01T19:57:00Z">
              <w:r w:rsidRPr="003A655F">
                <w:rPr>
                  <w:lang w:val="en-GB"/>
                </w:rPr>
                <w:t>closedInterval</w:t>
              </w:r>
            </w:ins>
          </w:p>
        </w:tc>
        <w:tc>
          <w:tcPr>
            <w:tcW w:w="775" w:type="pct"/>
            <w:gridSpan w:val="2"/>
            <w:vMerge/>
            <w:tcMar>
              <w:top w:w="24" w:type="dxa"/>
              <w:left w:w="24" w:type="dxa"/>
              <w:bottom w:w="24" w:type="dxa"/>
              <w:right w:w="24" w:type="dxa"/>
            </w:tcMar>
            <w:vAlign w:val="center"/>
          </w:tcPr>
          <w:p w14:paraId="5EE33562" w14:textId="77777777" w:rsidR="00AD018E" w:rsidRPr="003A655F" w:rsidRDefault="00AD018E" w:rsidP="000E273A">
            <w:pPr>
              <w:spacing w:before="60" w:after="60" w:line="240" w:lineRule="auto"/>
              <w:jc w:val="center"/>
              <w:rPr>
                <w:ins w:id="5232" w:author="Raphael Malyankar" w:date="2024-02-01T19:57:00Z"/>
                <w:lang w:val="en-GB"/>
              </w:rPr>
            </w:pPr>
          </w:p>
        </w:tc>
      </w:tr>
      <w:tr w:rsidR="00971240" w:rsidRPr="003A655F" w:rsidDel="00AD018E" w14:paraId="202A45D0" w14:textId="77777777" w:rsidTr="00AD018E">
        <w:trPr>
          <w:cantSplit/>
          <w:del w:id="5233" w:author="Raphael Malyankar" w:date="2024-02-01T19:58:00Z"/>
        </w:trPr>
        <w:tc>
          <w:tcPr>
            <w:tcW w:w="790" w:type="pct"/>
            <w:shd w:val="clear" w:color="auto" w:fill="D9D9D9" w:themeFill="background1" w:themeFillShade="D9"/>
            <w:tcMar>
              <w:top w:w="24" w:type="dxa"/>
              <w:left w:w="24" w:type="dxa"/>
              <w:bottom w:w="24" w:type="dxa"/>
              <w:right w:w="24" w:type="dxa"/>
            </w:tcMar>
            <w:vAlign w:val="center"/>
          </w:tcPr>
          <w:p w14:paraId="20239B04" w14:textId="767C0B81" w:rsidR="00AD018E" w:rsidRPr="003A655F" w:rsidDel="00AD018E" w:rsidRDefault="00AD018E" w:rsidP="000E273A">
            <w:pPr>
              <w:spacing w:before="60" w:after="60" w:line="240" w:lineRule="auto"/>
              <w:rPr>
                <w:del w:id="5234" w:author="Raphael Malyankar" w:date="2024-02-01T19:58:00Z"/>
                <w:moveTo w:id="5235" w:author="Raphael Malyankar" w:date="2024-02-01T19:57:00Z"/>
                <w:lang w:val="en-GB"/>
              </w:rPr>
            </w:pPr>
            <w:moveTo w:id="5236" w:author="Raphael Malyankar" w:date="2024-02-01T19:57:00Z">
              <w:del w:id="5237" w:author="Raphael Malyankar" w:date="2024-02-01T19:58:00Z">
                <w:r w:rsidRPr="003A655F" w:rsidDel="00AD018E">
                  <w:rPr>
                    <w:b/>
                    <w:bCs/>
                    <w:lang w:val="en-GB"/>
                  </w:rPr>
                  <w:delText>String Length</w:delText>
                </w:r>
              </w:del>
            </w:moveTo>
          </w:p>
        </w:tc>
        <w:tc>
          <w:tcPr>
            <w:tcW w:w="3038" w:type="pct"/>
            <w:gridSpan w:val="4"/>
            <w:shd w:val="clear" w:color="auto" w:fill="D9D9D9" w:themeFill="background1" w:themeFillShade="D9"/>
            <w:tcMar>
              <w:top w:w="24" w:type="dxa"/>
              <w:left w:w="24" w:type="dxa"/>
              <w:bottom w:w="24" w:type="dxa"/>
              <w:right w:w="24" w:type="dxa"/>
            </w:tcMar>
            <w:vAlign w:val="center"/>
          </w:tcPr>
          <w:p w14:paraId="10FEB795" w14:textId="0FCB0623" w:rsidR="00AD018E" w:rsidRPr="003A655F" w:rsidDel="00AD018E" w:rsidRDefault="00AD018E" w:rsidP="000E273A">
            <w:pPr>
              <w:spacing w:before="60" w:after="60" w:line="240" w:lineRule="auto"/>
              <w:rPr>
                <w:del w:id="5238" w:author="Raphael Malyankar" w:date="2024-02-01T19:58:00Z"/>
                <w:moveTo w:id="5239" w:author="Raphael Malyankar" w:date="2024-02-01T19:57:00Z"/>
                <w:lang w:val="en-GB"/>
              </w:rPr>
            </w:pPr>
            <w:moveTo w:id="5240" w:author="Raphael Malyankar" w:date="2024-02-01T19:57:00Z">
              <w:del w:id="5241" w:author="Raphael Malyankar" w:date="2024-02-01T19:58:00Z">
                <w:r w:rsidRPr="003A655F" w:rsidDel="00AD018E">
                  <w:rPr>
                    <w:b/>
                    <w:bCs/>
                    <w:lang w:val="en-GB"/>
                  </w:rPr>
                  <w:delText>Text Pattern</w:delText>
                </w:r>
              </w:del>
            </w:moveTo>
          </w:p>
        </w:tc>
        <w:tc>
          <w:tcPr>
            <w:tcW w:w="578" w:type="pct"/>
            <w:gridSpan w:val="2"/>
            <w:shd w:val="clear" w:color="auto" w:fill="D9D9D9" w:themeFill="background1" w:themeFillShade="D9"/>
            <w:tcMar>
              <w:top w:w="24" w:type="dxa"/>
              <w:left w:w="24" w:type="dxa"/>
              <w:bottom w:w="24" w:type="dxa"/>
              <w:right w:w="24" w:type="dxa"/>
            </w:tcMar>
            <w:vAlign w:val="center"/>
          </w:tcPr>
          <w:p w14:paraId="16D57B6A" w14:textId="5FC7D90C" w:rsidR="00AD018E" w:rsidRPr="003A655F" w:rsidDel="00AD018E" w:rsidRDefault="00AD018E" w:rsidP="000E273A">
            <w:pPr>
              <w:spacing w:before="60" w:after="60" w:line="240" w:lineRule="auto"/>
              <w:rPr>
                <w:del w:id="5242" w:author="Raphael Malyankar" w:date="2024-02-01T19:58:00Z"/>
                <w:moveTo w:id="5243" w:author="Raphael Malyankar" w:date="2024-02-01T19:57:00Z"/>
                <w:lang w:val="en-GB"/>
              </w:rPr>
            </w:pPr>
            <w:moveTo w:id="5244" w:author="Raphael Malyankar" w:date="2024-02-01T19:57:00Z">
              <w:del w:id="5245" w:author="Raphael Malyankar" w:date="2024-02-01T19:58:00Z">
                <w:r w:rsidRPr="003A655F" w:rsidDel="00AD018E">
                  <w:rPr>
                    <w:b/>
                    <w:bCs/>
                    <w:lang w:val="en-GB"/>
                  </w:rPr>
                  <w:delText>Range</w:delText>
                </w:r>
              </w:del>
            </w:moveTo>
          </w:p>
        </w:tc>
        <w:tc>
          <w:tcPr>
            <w:tcW w:w="594" w:type="pct"/>
            <w:shd w:val="clear" w:color="auto" w:fill="D9D9D9" w:themeFill="background1" w:themeFillShade="D9"/>
            <w:tcMar>
              <w:top w:w="24" w:type="dxa"/>
              <w:left w:w="24" w:type="dxa"/>
              <w:bottom w:w="24" w:type="dxa"/>
              <w:right w:w="24" w:type="dxa"/>
            </w:tcMar>
            <w:vAlign w:val="center"/>
          </w:tcPr>
          <w:p w14:paraId="16EC5266" w14:textId="4428CE2E" w:rsidR="00AD018E" w:rsidRPr="003A655F" w:rsidDel="00AD018E" w:rsidRDefault="00AD018E" w:rsidP="000E273A">
            <w:pPr>
              <w:spacing w:before="60" w:after="60" w:line="240" w:lineRule="auto"/>
              <w:rPr>
                <w:del w:id="5246" w:author="Raphael Malyankar" w:date="2024-02-01T19:58:00Z"/>
                <w:moveTo w:id="5247" w:author="Raphael Malyankar" w:date="2024-02-01T19:57:00Z"/>
                <w:lang w:val="en-GB"/>
              </w:rPr>
            </w:pPr>
            <w:moveTo w:id="5248" w:author="Raphael Malyankar" w:date="2024-02-01T19:57:00Z">
              <w:del w:id="5249" w:author="Raphael Malyankar" w:date="2024-02-01T19:58:00Z">
                <w:r w:rsidRPr="003A655F" w:rsidDel="00AD018E">
                  <w:rPr>
                    <w:b/>
                    <w:bCs/>
                    <w:lang w:val="en-GB"/>
                  </w:rPr>
                  <w:delText>Precision</w:delText>
                </w:r>
              </w:del>
            </w:moveTo>
          </w:p>
        </w:tc>
      </w:tr>
      <w:tr w:rsidR="00971240" w:rsidRPr="003A655F" w:rsidDel="00AD018E" w14:paraId="0FCA5361" w14:textId="77777777" w:rsidTr="00AD018E">
        <w:trPr>
          <w:cantSplit/>
          <w:del w:id="5250" w:author="Raphael Malyankar" w:date="2024-02-01T19:58:00Z"/>
        </w:trPr>
        <w:tc>
          <w:tcPr>
            <w:tcW w:w="790" w:type="pct"/>
            <w:tcMar>
              <w:top w:w="24" w:type="dxa"/>
              <w:left w:w="24" w:type="dxa"/>
              <w:bottom w:w="24" w:type="dxa"/>
              <w:right w:w="24" w:type="dxa"/>
            </w:tcMar>
            <w:vAlign w:val="center"/>
          </w:tcPr>
          <w:p w14:paraId="4384CD29" w14:textId="4D3E282A" w:rsidR="00AD018E" w:rsidRPr="003A655F" w:rsidDel="00AD018E" w:rsidRDefault="00AD018E" w:rsidP="000E273A">
            <w:pPr>
              <w:spacing w:before="60" w:after="60" w:line="240" w:lineRule="auto"/>
              <w:rPr>
                <w:del w:id="5251" w:author="Raphael Malyankar" w:date="2024-02-01T19:58:00Z"/>
                <w:moveTo w:id="5252" w:author="Raphael Malyankar" w:date="2024-02-01T19:57:00Z"/>
                <w:lang w:val="en-GB"/>
              </w:rPr>
            </w:pPr>
            <w:moveTo w:id="5253" w:author="Raphael Malyankar" w:date="2024-02-01T19:57:00Z">
              <w:del w:id="5254" w:author="Raphael Malyankar" w:date="2024-02-01T19:58:00Z">
                <w:r w:rsidRPr="003A655F" w:rsidDel="00AD018E">
                  <w:rPr>
                    <w:lang w:val="en-GB"/>
                  </w:rPr>
                  <w:delText>(not specified)</w:delText>
                </w:r>
              </w:del>
            </w:moveTo>
          </w:p>
        </w:tc>
        <w:tc>
          <w:tcPr>
            <w:tcW w:w="3038" w:type="pct"/>
            <w:gridSpan w:val="4"/>
            <w:tcMar>
              <w:top w:w="24" w:type="dxa"/>
              <w:left w:w="24" w:type="dxa"/>
              <w:bottom w:w="24" w:type="dxa"/>
              <w:right w:w="24" w:type="dxa"/>
            </w:tcMar>
            <w:vAlign w:val="center"/>
          </w:tcPr>
          <w:p w14:paraId="58BF88D2" w14:textId="2C1FEF81" w:rsidR="00AD018E" w:rsidRPr="003A655F" w:rsidDel="00AD018E" w:rsidRDefault="00AD018E" w:rsidP="000E273A">
            <w:pPr>
              <w:spacing w:before="60" w:after="60" w:line="240" w:lineRule="auto"/>
              <w:rPr>
                <w:del w:id="5255" w:author="Raphael Malyankar" w:date="2024-02-01T19:58:00Z"/>
                <w:moveTo w:id="5256" w:author="Raphael Malyankar" w:date="2024-02-01T19:57:00Z"/>
                <w:lang w:val="en-GB"/>
              </w:rPr>
            </w:pPr>
            <w:moveTo w:id="5257" w:author="Raphael Malyankar" w:date="2024-02-01T19:57:00Z">
              <w:del w:id="5258" w:author="Raphael Malyankar" w:date="2024-02-01T19:58:00Z">
                <w:r w:rsidRPr="003A655F" w:rsidDel="00AD018E">
                  <w:rPr>
                    <w:lang w:val="en-GB"/>
                  </w:rPr>
                  <w:delText>(((((19)|(20))\d{2})|(21([0-4]\d)))(1[0-2]|0[1-9])(3[01]|0[1-9]|[12][0-9])T(2[0-3]|[01][0-9]):?([0-5][0-9]):?([0-5][0-9])Z)|(21500101T000000Z)</w:delText>
                </w:r>
              </w:del>
            </w:moveTo>
          </w:p>
        </w:tc>
        <w:tc>
          <w:tcPr>
            <w:tcW w:w="578" w:type="pct"/>
            <w:gridSpan w:val="2"/>
            <w:tcMar>
              <w:top w:w="24" w:type="dxa"/>
              <w:left w:w="24" w:type="dxa"/>
              <w:bottom w:w="24" w:type="dxa"/>
              <w:right w:w="24" w:type="dxa"/>
            </w:tcMar>
            <w:vAlign w:val="center"/>
          </w:tcPr>
          <w:p w14:paraId="46F0B27C" w14:textId="417DBE40" w:rsidR="00AD018E" w:rsidRPr="003A655F" w:rsidDel="00AD018E" w:rsidRDefault="00AD018E" w:rsidP="000E273A">
            <w:pPr>
              <w:spacing w:before="60" w:after="60" w:line="240" w:lineRule="auto"/>
              <w:jc w:val="left"/>
              <w:rPr>
                <w:del w:id="5259" w:author="Raphael Malyankar" w:date="2024-02-01T19:58:00Z"/>
                <w:moveTo w:id="5260" w:author="Raphael Malyankar" w:date="2024-02-01T19:57:00Z"/>
                <w:lang w:val="en-GB"/>
              </w:rPr>
            </w:pPr>
            <w:moveTo w:id="5261" w:author="Raphael Malyankar" w:date="2024-02-01T19:57:00Z">
              <w:del w:id="5262" w:author="Raphael Malyankar" w:date="2024-02-01T19:58:00Z">
                <w:r w:rsidRPr="003A655F" w:rsidDel="00AD018E">
                  <w:rPr>
                    <w:lang w:val="en-GB"/>
                  </w:rPr>
                  <w:delText>(not specified)</w:delText>
                </w:r>
              </w:del>
            </w:moveTo>
          </w:p>
        </w:tc>
        <w:tc>
          <w:tcPr>
            <w:tcW w:w="594" w:type="pct"/>
            <w:tcMar>
              <w:top w:w="24" w:type="dxa"/>
              <w:left w:w="24" w:type="dxa"/>
              <w:bottom w:w="24" w:type="dxa"/>
              <w:right w:w="24" w:type="dxa"/>
            </w:tcMar>
            <w:vAlign w:val="center"/>
          </w:tcPr>
          <w:p w14:paraId="1AFC22DB" w14:textId="49FA9F28" w:rsidR="00AD018E" w:rsidRPr="003A655F" w:rsidDel="00AD018E" w:rsidRDefault="00AD018E" w:rsidP="000E273A">
            <w:pPr>
              <w:spacing w:before="60" w:after="60" w:line="240" w:lineRule="auto"/>
              <w:jc w:val="left"/>
              <w:rPr>
                <w:del w:id="5263" w:author="Raphael Malyankar" w:date="2024-02-01T19:58:00Z"/>
                <w:moveTo w:id="5264" w:author="Raphael Malyankar" w:date="2024-02-01T19:57:00Z"/>
                <w:lang w:val="en-GB"/>
              </w:rPr>
            </w:pPr>
            <w:moveTo w:id="5265" w:author="Raphael Malyankar" w:date="2024-02-01T19:57:00Z">
              <w:del w:id="5266" w:author="Raphael Malyankar" w:date="2024-02-01T19:58:00Z">
                <w:r w:rsidRPr="003A655F" w:rsidDel="00AD018E">
                  <w:rPr>
                    <w:lang w:val="en-GB"/>
                  </w:rPr>
                  <w:delText>(not specified)</w:delText>
                </w:r>
              </w:del>
            </w:moveTo>
          </w:p>
        </w:tc>
      </w:tr>
      <w:moveToRangeEnd w:id="5170"/>
    </w:tbl>
    <w:p w14:paraId="131D7588" w14:textId="77777777" w:rsidR="00C97FCB" w:rsidRPr="003A655F" w:rsidRDefault="00C97FCB" w:rsidP="00ED7730">
      <w:pPr>
        <w:spacing w:before="240" w:line="240" w:lineRule="auto"/>
        <w:rPr>
          <w:lang w:val="en-GB"/>
        </w:rPr>
      </w:pPr>
    </w:p>
    <w:p w14:paraId="6C32AD55" w14:textId="77777777" w:rsidR="00C97FCB" w:rsidRPr="003A655F" w:rsidRDefault="00C97FCB" w:rsidP="00ED7730">
      <w:pPr>
        <w:spacing w:line="240" w:lineRule="auto"/>
        <w:rPr>
          <w:lang w:val="en-GB"/>
        </w:rPr>
      </w:pPr>
      <w:r w:rsidRPr="003A655F">
        <w:rPr>
          <w:lang w:val="en-GB"/>
        </w:rPr>
        <w:br w:type="page"/>
      </w:r>
    </w:p>
    <w:p w14:paraId="6F30884B" w14:textId="5179C072" w:rsidR="00C97FCB" w:rsidRPr="001A7B7F" w:rsidRDefault="00FC2B49" w:rsidP="001A7B7F">
      <w:pPr>
        <w:tabs>
          <w:tab w:val="left" w:pos="709"/>
        </w:tabs>
        <w:spacing w:after="200" w:line="240" w:lineRule="auto"/>
        <w:ind w:left="709" w:hanging="709"/>
        <w:rPr>
          <w:rFonts w:cs="Arial"/>
          <w:b/>
          <w:sz w:val="24"/>
          <w:szCs w:val="24"/>
          <w:lang w:val="fr-FR"/>
        </w:rPr>
      </w:pPr>
      <w:ins w:id="5267" w:author="Raphael Malyankar" w:date="2024-02-05T20:50:00Z">
        <w:r>
          <w:rPr>
            <w:rFonts w:cs="Arial"/>
            <w:b/>
            <w:sz w:val="24"/>
            <w:szCs w:val="24"/>
            <w:lang w:val="fr-FR"/>
          </w:rPr>
          <w:lastRenderedPageBreak/>
          <w:t>C</w:t>
        </w:r>
      </w:ins>
      <w:del w:id="5268" w:author="Raphael Malyankar" w:date="2024-02-05T20:50:00Z">
        <w:r w:rsidR="00C97FCB" w:rsidRPr="001A7B7F" w:rsidDel="00FC2B49">
          <w:rPr>
            <w:rFonts w:cs="Arial"/>
            <w:b/>
            <w:sz w:val="24"/>
            <w:szCs w:val="24"/>
            <w:lang w:val="fr-FR"/>
          </w:rPr>
          <w:delText>D</w:delText>
        </w:r>
      </w:del>
      <w:r w:rsidR="001A7B7F" w:rsidRPr="001A7B7F">
        <w:rPr>
          <w:rFonts w:cs="Arial"/>
          <w:b/>
          <w:sz w:val="24"/>
          <w:szCs w:val="24"/>
          <w:lang w:val="fr-FR"/>
        </w:rPr>
        <w:t>-6</w:t>
      </w:r>
      <w:r w:rsidR="00C97FCB" w:rsidRPr="001A7B7F">
        <w:rPr>
          <w:rFonts w:cs="Arial"/>
          <w:b/>
          <w:sz w:val="24"/>
          <w:szCs w:val="24"/>
          <w:lang w:val="fr-FR"/>
        </w:rPr>
        <w:t xml:space="preserve"> </w:t>
      </w:r>
      <w:r w:rsidR="001A7B7F" w:rsidRPr="001A7B7F">
        <w:rPr>
          <w:rFonts w:cs="Arial"/>
          <w:b/>
          <w:sz w:val="24"/>
          <w:szCs w:val="24"/>
          <w:lang w:val="fr-FR"/>
        </w:rPr>
        <w:tab/>
      </w:r>
      <w:r w:rsidR="00C97FCB" w:rsidRPr="001A7B7F">
        <w:rPr>
          <w:rFonts w:cs="Arial"/>
          <w:b/>
          <w:sz w:val="24"/>
          <w:szCs w:val="24"/>
          <w:lang w:val="fr-FR"/>
        </w:rPr>
        <w:t>Complex Attributes</w:t>
      </w:r>
    </w:p>
    <w:p w14:paraId="33E98D2C" w14:textId="48552921" w:rsidR="00C97FCB" w:rsidRPr="001A7B7F" w:rsidRDefault="00FC2B49" w:rsidP="001A7B7F">
      <w:pPr>
        <w:tabs>
          <w:tab w:val="left" w:pos="709"/>
        </w:tabs>
        <w:spacing w:after="200" w:line="240" w:lineRule="auto"/>
        <w:ind w:left="709" w:hanging="709"/>
        <w:rPr>
          <w:rFonts w:cs="Arial"/>
          <w:b/>
          <w:sz w:val="24"/>
          <w:szCs w:val="24"/>
          <w:lang w:val="fr-FR"/>
        </w:rPr>
      </w:pPr>
      <w:ins w:id="5269" w:author="Raphael Malyankar" w:date="2024-02-05T20:50:00Z">
        <w:r>
          <w:rPr>
            <w:rFonts w:cs="Arial"/>
            <w:b/>
            <w:sz w:val="24"/>
            <w:szCs w:val="24"/>
            <w:lang w:val="fr-FR"/>
          </w:rPr>
          <w:t>C</w:t>
        </w:r>
      </w:ins>
      <w:del w:id="5270" w:author="Raphael Malyankar" w:date="2024-02-05T20:50:00Z">
        <w:r w:rsidR="00C97FCB" w:rsidRPr="001A7B7F" w:rsidDel="00FC2B49">
          <w:rPr>
            <w:rFonts w:cs="Arial"/>
            <w:b/>
            <w:sz w:val="24"/>
            <w:szCs w:val="24"/>
            <w:lang w:val="fr-FR"/>
          </w:rPr>
          <w:delText>D</w:delText>
        </w:r>
      </w:del>
      <w:r w:rsidR="001A7B7F" w:rsidRPr="001A7B7F">
        <w:rPr>
          <w:rFonts w:cs="Arial"/>
          <w:b/>
          <w:sz w:val="24"/>
          <w:szCs w:val="24"/>
          <w:lang w:val="fr-FR"/>
        </w:rPr>
        <w:t>-7</w:t>
      </w:r>
      <w:r w:rsidR="00C97FCB" w:rsidRPr="001A7B7F">
        <w:rPr>
          <w:rFonts w:cs="Arial"/>
          <w:b/>
          <w:sz w:val="24"/>
          <w:szCs w:val="24"/>
          <w:lang w:val="fr-FR"/>
        </w:rPr>
        <w:t xml:space="preserve"> </w:t>
      </w:r>
      <w:r w:rsidR="001A7B7F">
        <w:rPr>
          <w:rFonts w:cs="Arial"/>
          <w:b/>
          <w:sz w:val="24"/>
          <w:szCs w:val="24"/>
          <w:lang w:val="fr-FR"/>
        </w:rPr>
        <w:tab/>
      </w:r>
      <w:r w:rsidR="00C97FCB" w:rsidRPr="001A7B7F">
        <w:rPr>
          <w:rFonts w:cs="Arial"/>
          <w:b/>
          <w:sz w:val="24"/>
          <w:szCs w:val="24"/>
          <w:lang w:val="fr-FR"/>
        </w:rPr>
        <w:t>Roles</w:t>
      </w:r>
    </w:p>
    <w:p w14:paraId="21D9A86E" w14:textId="55F78905" w:rsidR="00C97FCB" w:rsidRPr="001A7B7F" w:rsidRDefault="00FC2B49" w:rsidP="001A7B7F">
      <w:pPr>
        <w:tabs>
          <w:tab w:val="left" w:pos="709"/>
        </w:tabs>
        <w:spacing w:after="200" w:line="240" w:lineRule="auto"/>
        <w:ind w:left="709" w:hanging="709"/>
        <w:rPr>
          <w:rFonts w:cs="Arial"/>
          <w:b/>
          <w:sz w:val="24"/>
          <w:szCs w:val="24"/>
          <w:lang w:val="fr-FR"/>
        </w:rPr>
      </w:pPr>
      <w:ins w:id="5271" w:author="Raphael Malyankar" w:date="2024-02-05T20:50:00Z">
        <w:r>
          <w:rPr>
            <w:rFonts w:cs="Arial"/>
            <w:b/>
            <w:sz w:val="24"/>
            <w:szCs w:val="24"/>
            <w:lang w:val="fr-FR"/>
          </w:rPr>
          <w:t>C</w:t>
        </w:r>
      </w:ins>
      <w:del w:id="5272" w:author="Raphael Malyankar" w:date="2024-02-05T20:50:00Z">
        <w:r w:rsidR="00C97FCB" w:rsidRPr="001A7B7F" w:rsidDel="00FC2B49">
          <w:rPr>
            <w:rFonts w:cs="Arial"/>
            <w:b/>
            <w:sz w:val="24"/>
            <w:szCs w:val="24"/>
            <w:lang w:val="fr-FR"/>
          </w:rPr>
          <w:delText>D</w:delText>
        </w:r>
      </w:del>
      <w:r w:rsidR="001A7B7F" w:rsidRPr="001A7B7F">
        <w:rPr>
          <w:rFonts w:cs="Arial"/>
          <w:b/>
          <w:sz w:val="24"/>
          <w:szCs w:val="24"/>
          <w:lang w:val="fr-FR"/>
        </w:rPr>
        <w:t>-8</w:t>
      </w:r>
      <w:r w:rsidR="00C97FCB" w:rsidRPr="001A7B7F">
        <w:rPr>
          <w:rFonts w:cs="Arial"/>
          <w:b/>
          <w:sz w:val="24"/>
          <w:szCs w:val="24"/>
          <w:lang w:val="fr-FR"/>
        </w:rPr>
        <w:t xml:space="preserve"> </w:t>
      </w:r>
      <w:r w:rsidR="001A7B7F">
        <w:rPr>
          <w:rFonts w:cs="Arial"/>
          <w:b/>
          <w:sz w:val="24"/>
          <w:szCs w:val="24"/>
          <w:lang w:val="fr-FR"/>
        </w:rPr>
        <w:tab/>
      </w:r>
      <w:r w:rsidR="00C97FCB" w:rsidRPr="001A7B7F">
        <w:rPr>
          <w:rFonts w:cs="Arial"/>
          <w:b/>
          <w:sz w:val="24"/>
          <w:szCs w:val="24"/>
          <w:lang w:val="fr-FR"/>
        </w:rPr>
        <w:t>Information Associations</w:t>
      </w:r>
    </w:p>
    <w:p w14:paraId="361F3677" w14:textId="2FDF5A98" w:rsidR="00C97FCB" w:rsidRPr="001A7B7F" w:rsidRDefault="00FC2B49" w:rsidP="001A7B7F">
      <w:pPr>
        <w:tabs>
          <w:tab w:val="left" w:pos="709"/>
        </w:tabs>
        <w:spacing w:after="200" w:line="240" w:lineRule="auto"/>
        <w:ind w:left="709" w:hanging="709"/>
        <w:rPr>
          <w:rFonts w:cs="Arial"/>
          <w:b/>
          <w:sz w:val="24"/>
          <w:szCs w:val="24"/>
          <w:lang w:val="fr-FR"/>
        </w:rPr>
      </w:pPr>
      <w:ins w:id="5273" w:author="Raphael Malyankar" w:date="2024-02-05T20:50:00Z">
        <w:r>
          <w:rPr>
            <w:rFonts w:cs="Arial"/>
            <w:b/>
            <w:sz w:val="24"/>
            <w:szCs w:val="24"/>
            <w:lang w:val="fr-FR"/>
          </w:rPr>
          <w:t>C</w:t>
        </w:r>
      </w:ins>
      <w:del w:id="5274" w:author="Raphael Malyankar" w:date="2024-02-05T20:50:00Z">
        <w:r w:rsidR="00C97FCB" w:rsidRPr="001A7B7F" w:rsidDel="00FC2B49">
          <w:rPr>
            <w:rFonts w:cs="Arial"/>
            <w:b/>
            <w:sz w:val="24"/>
            <w:szCs w:val="24"/>
            <w:lang w:val="fr-FR"/>
          </w:rPr>
          <w:delText>D</w:delText>
        </w:r>
      </w:del>
      <w:r w:rsidR="001A7B7F" w:rsidRPr="001A7B7F">
        <w:rPr>
          <w:rFonts w:cs="Arial"/>
          <w:b/>
          <w:sz w:val="24"/>
          <w:szCs w:val="24"/>
          <w:lang w:val="fr-FR"/>
        </w:rPr>
        <w:t>-9</w:t>
      </w:r>
      <w:r w:rsidR="00C97FCB" w:rsidRPr="001A7B7F">
        <w:rPr>
          <w:rFonts w:cs="Arial"/>
          <w:b/>
          <w:sz w:val="24"/>
          <w:szCs w:val="24"/>
          <w:lang w:val="fr-FR"/>
        </w:rPr>
        <w:t xml:space="preserve"> </w:t>
      </w:r>
      <w:r w:rsidR="001A7B7F">
        <w:rPr>
          <w:rFonts w:cs="Arial"/>
          <w:b/>
          <w:sz w:val="24"/>
          <w:szCs w:val="24"/>
          <w:lang w:val="fr-FR"/>
        </w:rPr>
        <w:tab/>
      </w:r>
      <w:r w:rsidR="00C97FCB" w:rsidRPr="001A7B7F">
        <w:rPr>
          <w:rFonts w:cs="Arial"/>
          <w:b/>
          <w:sz w:val="24"/>
          <w:szCs w:val="24"/>
          <w:lang w:val="fr-FR"/>
        </w:rPr>
        <w:t>Feature Associations</w:t>
      </w:r>
    </w:p>
    <w:p w14:paraId="796E543D" w14:textId="4556D3AC" w:rsidR="00C97FCB" w:rsidRDefault="00FC2B49" w:rsidP="001A7B7F">
      <w:pPr>
        <w:tabs>
          <w:tab w:val="left" w:pos="709"/>
        </w:tabs>
        <w:spacing w:after="200" w:line="240" w:lineRule="auto"/>
        <w:ind w:left="709" w:hanging="709"/>
        <w:rPr>
          <w:ins w:id="5275" w:author="Raphael Malyankar" w:date="2024-02-01T20:00:00Z"/>
          <w:rFonts w:cs="Arial"/>
          <w:b/>
          <w:sz w:val="24"/>
          <w:szCs w:val="24"/>
          <w:lang w:val="fr-FR"/>
        </w:rPr>
      </w:pPr>
      <w:ins w:id="5276" w:author="Raphael Malyankar" w:date="2024-02-05T20:50:00Z">
        <w:r>
          <w:rPr>
            <w:rFonts w:cs="Arial"/>
            <w:b/>
            <w:sz w:val="24"/>
            <w:szCs w:val="24"/>
            <w:lang w:val="fr-FR"/>
          </w:rPr>
          <w:t>C</w:t>
        </w:r>
      </w:ins>
      <w:commentRangeStart w:id="5277"/>
      <w:del w:id="5278" w:author="Raphael Malyankar" w:date="2024-02-05T20:50:00Z">
        <w:r w:rsidR="00C97FCB" w:rsidRPr="001A7B7F" w:rsidDel="00FC2B49">
          <w:rPr>
            <w:rFonts w:cs="Arial"/>
            <w:b/>
            <w:sz w:val="24"/>
            <w:szCs w:val="24"/>
            <w:lang w:val="fr-FR"/>
          </w:rPr>
          <w:delText>D</w:delText>
        </w:r>
      </w:del>
      <w:r w:rsidR="001A7B7F" w:rsidRPr="001A7B7F">
        <w:rPr>
          <w:rFonts w:cs="Arial"/>
          <w:b/>
          <w:sz w:val="24"/>
          <w:szCs w:val="24"/>
          <w:lang w:val="fr-FR"/>
        </w:rPr>
        <w:t>-10</w:t>
      </w:r>
      <w:r w:rsidR="00C97FCB" w:rsidRPr="001A7B7F">
        <w:rPr>
          <w:rFonts w:cs="Arial"/>
          <w:b/>
          <w:sz w:val="24"/>
          <w:szCs w:val="24"/>
          <w:lang w:val="fr-FR"/>
        </w:rPr>
        <w:t xml:space="preserve"> </w:t>
      </w:r>
      <w:r w:rsidR="001A7B7F">
        <w:rPr>
          <w:rFonts w:cs="Arial"/>
          <w:b/>
          <w:sz w:val="24"/>
          <w:szCs w:val="24"/>
          <w:lang w:val="fr-FR"/>
        </w:rPr>
        <w:tab/>
      </w:r>
      <w:r w:rsidR="00C97FCB" w:rsidRPr="001A7B7F">
        <w:rPr>
          <w:rFonts w:cs="Arial"/>
          <w:b/>
          <w:sz w:val="24"/>
          <w:szCs w:val="24"/>
          <w:lang w:val="fr-FR"/>
        </w:rPr>
        <w:t>Feature Catalogue XML</w:t>
      </w:r>
      <w:commentRangeEnd w:id="5277"/>
      <w:r w:rsidR="00E26B65">
        <w:rPr>
          <w:rStyle w:val="CommentReference"/>
        </w:rPr>
        <w:commentReference w:id="5277"/>
      </w:r>
    </w:p>
    <w:p w14:paraId="005B5D00" w14:textId="3BFBE0ED" w:rsidR="00D046B5" w:rsidRPr="001A7B7F" w:rsidRDefault="00D046B5">
      <w:pPr>
        <w:rPr>
          <w:lang w:val="fr-FR"/>
        </w:rPr>
        <w:pPrChange w:id="5279" w:author="Raphael Malyankar" w:date="2024-02-01T20:01:00Z">
          <w:pPr>
            <w:tabs>
              <w:tab w:val="left" w:pos="709"/>
            </w:tabs>
            <w:spacing w:after="200" w:line="240" w:lineRule="auto"/>
            <w:ind w:left="709" w:hanging="709"/>
          </w:pPr>
        </w:pPrChange>
      </w:pPr>
      <w:ins w:id="5280" w:author="Raphael Malyankar" w:date="2024-02-01T20:01:00Z">
        <w:r>
          <w:rPr>
            <w:lang w:val="fr-FR"/>
          </w:rPr>
          <w:t>The feature catalogue is provided as a separate XML file and can be downloaded from the I</w:t>
        </w:r>
      </w:ins>
      <w:ins w:id="5281" w:author="Raphael Malyankar" w:date="2024-02-01T20:02:00Z">
        <w:r>
          <w:rPr>
            <w:lang w:val="fr-FR"/>
          </w:rPr>
          <w:t>HO GI Registry.</w:t>
        </w:r>
      </w:ins>
    </w:p>
    <w:p w14:paraId="1B1CF1AD" w14:textId="09B1DAA8" w:rsidR="009E4DA2" w:rsidRPr="003A655F" w:rsidDel="00D046B5" w:rsidRDefault="009E4DA2" w:rsidP="00ED7730">
      <w:pPr>
        <w:shd w:val="clear" w:color="auto" w:fill="FFFFFF"/>
        <w:autoSpaceDE w:val="0"/>
        <w:autoSpaceDN w:val="0"/>
        <w:adjustRightInd w:val="0"/>
        <w:spacing w:after="0" w:line="240" w:lineRule="auto"/>
        <w:jc w:val="left"/>
        <w:rPr>
          <w:del w:id="5282" w:author="Raphael Malyankar" w:date="2024-02-01T20:02:00Z"/>
          <w:rFonts w:ascii="Verdana" w:hAnsi="Verdana"/>
          <w:highlight w:val="white"/>
          <w:lang w:val="en-GB" w:eastAsia="en-AU"/>
        </w:rPr>
      </w:pPr>
      <w:del w:id="5283" w:author="Raphael Malyankar" w:date="2024-02-01T20:02:00Z">
        <w:r w:rsidRPr="007418CF" w:rsidDel="00D046B5">
          <w:rPr>
            <w:rFonts w:ascii="Verdana" w:hAnsi="Verdana"/>
            <w:color w:val="8B26C9"/>
            <w:highlight w:val="white"/>
            <w:lang w:val="en-US" w:eastAsia="en-AU"/>
          </w:rPr>
          <w:delText>&lt;?xml version="1.0" encoding="utf-8"?&gt;</w:delText>
        </w:r>
        <w:r w:rsidRPr="007418CF" w:rsidDel="00D046B5">
          <w:rPr>
            <w:rFonts w:ascii="Verdana" w:hAnsi="Verdana"/>
            <w:color w:val="000000"/>
            <w:highlight w:val="white"/>
            <w:lang w:val="en-US" w:eastAsia="en-AU"/>
          </w:rPr>
          <w:br/>
        </w:r>
        <w:r w:rsidRPr="007418CF" w:rsidDel="00D046B5">
          <w:rPr>
            <w:rFonts w:ascii="Verdana" w:hAnsi="Verdana"/>
            <w:color w:val="000096"/>
            <w:highlight w:val="white"/>
            <w:lang w:val="en-US" w:eastAsia="en-AU"/>
          </w:rPr>
          <w:delText>&lt;S100FC:S100_FC_FeatureCatalogue</w:delText>
        </w:r>
        <w:r w:rsidRPr="007418CF" w:rsidDel="00D046B5">
          <w:rPr>
            <w:rFonts w:ascii="Verdana" w:hAnsi="Verdana"/>
            <w:color w:val="F5844C"/>
            <w:highlight w:val="white"/>
            <w:lang w:val="en-US" w:eastAsia="en-AU"/>
          </w:rPr>
          <w:delText xml:space="preserve"> </w:delText>
        </w:r>
        <w:r w:rsidRPr="007418CF" w:rsidDel="00D046B5">
          <w:rPr>
            <w:rFonts w:ascii="Verdana" w:hAnsi="Verdana"/>
            <w:color w:val="0099CC"/>
            <w:highlight w:val="white"/>
            <w:lang w:val="en-US" w:eastAsia="en-AU"/>
          </w:rPr>
          <w:delText>xmlns:S100FC</w:delText>
        </w:r>
        <w:r w:rsidRPr="007418CF" w:rsidDel="00D046B5">
          <w:rPr>
            <w:rFonts w:ascii="Verdana" w:hAnsi="Verdana"/>
            <w:color w:val="FF8040"/>
            <w:highlight w:val="white"/>
            <w:lang w:val="en-US" w:eastAsia="en-AU"/>
          </w:rPr>
          <w:delText>=</w:delText>
        </w:r>
        <w:r w:rsidRPr="007418CF" w:rsidDel="00D046B5">
          <w:rPr>
            <w:rFonts w:ascii="Verdana" w:hAnsi="Verdana"/>
            <w:color w:val="993300"/>
            <w:highlight w:val="white"/>
            <w:lang w:val="en-US" w:eastAsia="en-AU"/>
          </w:rPr>
          <w:delText>"http://www.iho.int/S100FC/5.0"</w:delText>
        </w:r>
        <w:r w:rsidRPr="007418CF" w:rsidDel="00D046B5">
          <w:rPr>
            <w:rFonts w:ascii="Verdana" w:hAnsi="Verdana"/>
            <w:color w:val="F5844C"/>
            <w:highlight w:val="white"/>
            <w:lang w:val="en-US" w:eastAsia="en-AU"/>
          </w:rPr>
          <w:delText xml:space="preserve"> </w:delText>
        </w:r>
        <w:r w:rsidRPr="007418CF" w:rsidDel="00D046B5">
          <w:rPr>
            <w:rFonts w:ascii="Verdana" w:hAnsi="Verdana"/>
            <w:color w:val="0099CC"/>
            <w:highlight w:val="white"/>
            <w:lang w:val="en-US" w:eastAsia="en-AU"/>
          </w:rPr>
          <w:delText>xmlns:S10</w:delText>
        </w:r>
        <w:r w:rsidRPr="003A655F" w:rsidDel="00D046B5">
          <w:rPr>
            <w:rFonts w:ascii="Verdana" w:hAnsi="Verdana"/>
            <w:color w:val="0099CC"/>
            <w:highlight w:val="white"/>
            <w:lang w:val="en-GB" w:eastAsia="en-AU"/>
          </w:rPr>
          <w:delText>0Base</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"http://www.iho.int/S100Base/5.0"</w:delText>
        </w:r>
        <w:r w:rsidRPr="003A655F" w:rsidDel="00D046B5">
          <w:rPr>
            <w:rFonts w:ascii="Verdana" w:hAnsi="Verdana"/>
            <w:color w:val="F5844C"/>
            <w:highlight w:val="white"/>
            <w:lang w:val="en-GB" w:eastAsia="en-AU"/>
          </w:rPr>
          <w:delText xml:space="preserve"> </w:delText>
        </w:r>
        <w:r w:rsidRPr="003A655F" w:rsidDel="00D046B5">
          <w:rPr>
            <w:rFonts w:ascii="Verdana" w:hAnsi="Verdana"/>
            <w:color w:val="0099CC"/>
            <w:highlight w:val="white"/>
            <w:lang w:val="en-GB" w:eastAsia="en-AU"/>
          </w:rPr>
          <w:delText>xmlns:S100CI</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"http://www.iho.int/S100CI/5.0"</w:delText>
        </w:r>
        <w:r w:rsidRPr="003A655F" w:rsidDel="00D046B5">
          <w:rPr>
            <w:rFonts w:ascii="Verdana" w:hAnsi="Verdana"/>
            <w:color w:val="F5844C"/>
            <w:highlight w:val="white"/>
            <w:lang w:val="en-GB" w:eastAsia="en-AU"/>
          </w:rPr>
          <w:delText xml:space="preserve"> </w:delText>
        </w:r>
        <w:r w:rsidRPr="003A655F" w:rsidDel="00D046B5">
          <w:rPr>
            <w:rFonts w:ascii="Verdana" w:hAnsi="Verdana"/>
            <w:color w:val="0099CC"/>
            <w:highlight w:val="white"/>
            <w:lang w:val="en-GB" w:eastAsia="en-AU"/>
          </w:rPr>
          <w:delText>xmlns:xlink</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"http://www.w3.org/1999/xlink"</w:delText>
        </w:r>
        <w:r w:rsidRPr="003A655F" w:rsidDel="00D046B5">
          <w:rPr>
            <w:rFonts w:ascii="Verdana" w:hAnsi="Verdana"/>
            <w:color w:val="F5844C"/>
            <w:highlight w:val="white"/>
            <w:lang w:val="en-GB" w:eastAsia="en-AU"/>
          </w:rPr>
          <w:delText xml:space="preserve"> </w:delText>
        </w:r>
        <w:r w:rsidRPr="003A655F" w:rsidDel="00D046B5">
          <w:rPr>
            <w:rFonts w:ascii="Verdana" w:hAnsi="Verdana"/>
            <w:color w:val="0099CC"/>
            <w:highlight w:val="white"/>
            <w:lang w:val="en-GB" w:eastAsia="en-AU"/>
          </w:rPr>
          <w:delText>xmlns:S100CD</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"http://www.iho.int/S100CD/5.0"</w:delText>
        </w:r>
        <w:r w:rsidRPr="003A655F" w:rsidDel="00D046B5">
          <w:rPr>
            <w:rFonts w:ascii="Verdana" w:hAnsi="Verdana"/>
            <w:color w:val="F5844C"/>
            <w:highlight w:val="white"/>
            <w:lang w:val="en-GB" w:eastAsia="en-AU"/>
          </w:rPr>
          <w:delText xml:space="preserve"> </w:delText>
        </w:r>
        <w:r w:rsidRPr="003A655F" w:rsidDel="00D046B5">
          <w:rPr>
            <w:rFonts w:ascii="Verdana" w:hAnsi="Verdana"/>
            <w:color w:val="0099CC"/>
            <w:highlight w:val="white"/>
            <w:lang w:val="en-GB" w:eastAsia="en-AU"/>
          </w:rPr>
          <w:delText>xmlns:xsi</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"http://www.w3.org/2001/XMLSchema-instance"</w:delText>
        </w:r>
        <w:r w:rsidRPr="003A655F" w:rsidDel="00D046B5">
          <w:rPr>
            <w:rFonts w:ascii="Verdana" w:hAnsi="Verdana"/>
            <w:color w:val="F5844C"/>
            <w:highlight w:val="white"/>
            <w:lang w:val="en-GB" w:eastAsia="en-AU"/>
          </w:rPr>
          <w:delText xml:space="preserve"> xsi:schemaLocation</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"http://www.iho.int/S100FC/5.0 https://schemas.s100dev.net/schemas/S100/5.0.0/S100FC/20220610/S100FC.xsd"</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delText>S-104</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&lt;S100FC:scope&gt;</w:delText>
        </w:r>
        <w:r w:rsidRPr="003A655F" w:rsidDel="00D046B5">
          <w:rPr>
            <w:rFonts w:ascii="Verdana" w:hAnsi="Verdana"/>
            <w:color w:val="000000"/>
            <w:highlight w:val="white"/>
            <w:lang w:val="en-GB" w:eastAsia="en-AU"/>
          </w:rPr>
          <w:delText>Water level data are intended to be used as stand-alone data or as a layer in an ENC.</w:delText>
        </w:r>
        <w:r w:rsidRPr="003A655F" w:rsidDel="00D046B5">
          <w:rPr>
            <w:rFonts w:ascii="Verdana" w:hAnsi="Verdana"/>
            <w:color w:val="000096"/>
            <w:highlight w:val="white"/>
            <w:lang w:val="en-GB" w:eastAsia="en-AU"/>
          </w:rPr>
          <w:delText>&lt;/S100FC:scope&gt;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&lt;S100FC:fieldOfApplication&gt;</w:delText>
        </w:r>
        <w:r w:rsidRPr="003A655F" w:rsidDel="00D046B5">
          <w:rPr>
            <w:rFonts w:ascii="Verdana" w:hAnsi="Verdana"/>
            <w:color w:val="000000"/>
            <w:highlight w:val="white"/>
            <w:lang w:val="en-GB" w:eastAsia="en-AU"/>
          </w:rPr>
          <w:delText>Marine navigation</w:delText>
        </w:r>
        <w:r w:rsidRPr="003A655F" w:rsidDel="00D046B5">
          <w:rPr>
            <w:rFonts w:ascii="Verdana" w:hAnsi="Verdana"/>
            <w:color w:val="000096"/>
            <w:highlight w:val="white"/>
            <w:lang w:val="en-GB" w:eastAsia="en-AU"/>
          </w:rPr>
          <w:delText>&lt;/S100FC:fieldOfApplication&gt;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&lt;S100FC:versionNumber&gt;</w:delText>
        </w:r>
        <w:r w:rsidRPr="003A655F" w:rsidDel="00D046B5">
          <w:rPr>
            <w:rFonts w:ascii="Verdana" w:hAnsi="Verdana"/>
            <w:color w:val="000000"/>
            <w:highlight w:val="white"/>
            <w:lang w:val="en-GB" w:eastAsia="en-AU"/>
          </w:rPr>
          <w:delText>1.1.0</w:delText>
        </w:r>
        <w:r w:rsidRPr="003A655F" w:rsidDel="00D046B5">
          <w:rPr>
            <w:rFonts w:ascii="Verdana" w:hAnsi="Verdana"/>
            <w:color w:val="000096"/>
            <w:highlight w:val="white"/>
            <w:lang w:val="en-GB" w:eastAsia="en-AU"/>
          </w:rPr>
          <w:delText>&lt;/S100FC:versionNumber&gt;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&lt;S100FC:versionDate&gt;</w:delText>
        </w:r>
        <w:r w:rsidRPr="003A655F" w:rsidDel="00D046B5">
          <w:rPr>
            <w:rFonts w:ascii="Verdana" w:hAnsi="Verdana"/>
            <w:color w:val="000000"/>
            <w:highlight w:val="white"/>
            <w:lang w:val="en-GB" w:eastAsia="en-AU"/>
          </w:rPr>
          <w:delText>2022-08-18</w:delText>
        </w:r>
        <w:r w:rsidRPr="003A655F" w:rsidDel="00D046B5">
          <w:rPr>
            <w:rFonts w:ascii="Verdana" w:hAnsi="Verdana"/>
            <w:color w:val="000096"/>
            <w:highlight w:val="white"/>
            <w:lang w:val="en-GB" w:eastAsia="en-AU"/>
          </w:rPr>
          <w:delText>&lt;/S100FC:versionDate&gt;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&lt;S100FC:productId&gt;</w:delText>
        </w:r>
        <w:r w:rsidRPr="003A655F" w:rsidDel="00D046B5">
          <w:rPr>
            <w:rFonts w:ascii="Verdana" w:hAnsi="Verdana"/>
            <w:color w:val="000000"/>
            <w:highlight w:val="white"/>
            <w:lang w:val="en-GB" w:eastAsia="en-AU"/>
          </w:rPr>
          <w:delText>S-104</w:delText>
        </w:r>
        <w:r w:rsidRPr="003A655F" w:rsidDel="00D046B5">
          <w:rPr>
            <w:rFonts w:ascii="Verdana" w:hAnsi="Verdana"/>
            <w:color w:val="000096"/>
            <w:highlight w:val="white"/>
            <w:lang w:val="en-GB" w:eastAsia="en-AU"/>
          </w:rPr>
          <w:delText>&lt;/S100FC:productId&gt;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&lt;S100FC:producer&gt;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&lt;S100CI:role&gt;</w:delText>
        </w:r>
        <w:r w:rsidRPr="003A655F" w:rsidDel="00D046B5">
          <w:rPr>
            <w:rFonts w:ascii="Verdana" w:hAnsi="Verdana"/>
            <w:color w:val="000000"/>
            <w:highlight w:val="white"/>
            <w:lang w:val="en-GB" w:eastAsia="en-AU"/>
          </w:rPr>
          <w:delText>owner</w:delText>
        </w:r>
        <w:r w:rsidRPr="003A655F" w:rsidDel="00D046B5">
          <w:rPr>
            <w:rFonts w:ascii="Verdana" w:hAnsi="Verdana"/>
            <w:color w:val="000096"/>
            <w:highlight w:val="white"/>
            <w:lang w:val="en-GB" w:eastAsia="en-AU"/>
          </w:rPr>
          <w:delText>&lt;/S100CI:role&gt;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&lt;S100CI:party&gt;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&lt;S100CI:CI_Organisation&gt;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&lt;S100CI:name&gt;</w:delText>
        </w:r>
        <w:r w:rsidRPr="003A655F" w:rsidDel="00D046B5">
          <w:rPr>
            <w:rFonts w:ascii="Verdana" w:hAnsi="Verdana"/>
            <w:color w:val="000000"/>
            <w:highlight w:val="white"/>
            <w:lang w:val="en-GB" w:eastAsia="en-AU"/>
          </w:rPr>
          <w:delText>International Hydrographic Organization</w:delText>
        </w:r>
        <w:r w:rsidRPr="003A655F" w:rsidDel="00D046B5">
          <w:rPr>
            <w:rFonts w:ascii="Verdana" w:hAnsi="Verdana"/>
            <w:color w:val="000096"/>
            <w:highlight w:val="white"/>
            <w:lang w:val="en-GB" w:eastAsia="en-AU"/>
          </w:rPr>
          <w:delText>&lt;/S100CI:name&gt;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&lt;S100CI:contactInfo&gt;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&lt;S100CI:phone&gt;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&lt;S100CI:number&gt;</w:delText>
        </w:r>
        <w:r w:rsidRPr="003A655F" w:rsidDel="00D046B5">
          <w:rPr>
            <w:rFonts w:ascii="Verdana" w:hAnsi="Verdana"/>
            <w:color w:val="000000"/>
            <w:highlight w:val="white"/>
            <w:lang w:val="en-GB" w:eastAsia="en-AU"/>
          </w:rPr>
          <w:delText>+377 93 10 81 00</w:delText>
        </w:r>
        <w:r w:rsidRPr="003A655F" w:rsidDel="00D046B5">
          <w:rPr>
            <w:rFonts w:ascii="Verdana" w:hAnsi="Verdana"/>
            <w:color w:val="000096"/>
            <w:highlight w:val="white"/>
            <w:lang w:val="en-GB" w:eastAsia="en-AU"/>
          </w:rPr>
          <w:delText>&lt;/S100CI:number&gt;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&lt;S100CI:numberType&gt;</w:delText>
        </w:r>
        <w:r w:rsidRPr="003A655F" w:rsidDel="00D046B5">
          <w:rPr>
            <w:rFonts w:ascii="Verdana" w:hAnsi="Verdana"/>
            <w:color w:val="000000"/>
            <w:highlight w:val="white"/>
            <w:lang w:val="en-GB" w:eastAsia="en-AU"/>
          </w:rPr>
          <w:delText>voice</w:delText>
        </w:r>
        <w:r w:rsidRPr="003A655F" w:rsidDel="00D046B5">
          <w:rPr>
            <w:rFonts w:ascii="Verdana" w:hAnsi="Verdana"/>
            <w:color w:val="000096"/>
            <w:highlight w:val="white"/>
            <w:lang w:val="en-GB" w:eastAsia="en-AU"/>
          </w:rPr>
          <w:delText>&lt;/S100CI:numberType&gt;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&lt;/S100CI:phone&gt;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&lt;S100CI:address&gt;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&lt;S100CI:administrativeArea&gt;</w:delText>
        </w:r>
        <w:r w:rsidRPr="003A655F" w:rsidDel="00D046B5">
          <w:rPr>
            <w:rFonts w:ascii="Verdana" w:hAnsi="Verdana"/>
            <w:color w:val="000000"/>
            <w:highlight w:val="white"/>
            <w:lang w:val="en-GB" w:eastAsia="en-AU"/>
          </w:rPr>
          <w:delText>4b quai Antoine 1er</w:delText>
        </w:r>
        <w:r w:rsidRPr="003A655F" w:rsidDel="00D046B5">
          <w:rPr>
            <w:rFonts w:ascii="Verdana" w:hAnsi="Verdana"/>
            <w:color w:val="000096"/>
            <w:highlight w:val="white"/>
            <w:lang w:val="en-GB" w:eastAsia="en-AU"/>
          </w:rPr>
          <w:delText>&lt;/S100CI:administrativeArea&gt;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&lt;S100CI:postalCode&gt;</w:delText>
        </w:r>
        <w:r w:rsidRPr="003A655F" w:rsidDel="00D046B5">
          <w:rPr>
            <w:rFonts w:ascii="Verdana" w:hAnsi="Verdana"/>
            <w:color w:val="000000"/>
            <w:highlight w:val="white"/>
            <w:lang w:val="en-GB" w:eastAsia="en-AU"/>
          </w:rPr>
          <w:delText>B.P.445</w:delText>
        </w:r>
        <w:r w:rsidRPr="003A655F" w:rsidDel="00D046B5">
          <w:rPr>
            <w:rFonts w:ascii="Verdana" w:hAnsi="Verdana"/>
            <w:color w:val="000096"/>
            <w:highlight w:val="white"/>
            <w:lang w:val="en-GB" w:eastAsia="en-AU"/>
          </w:rPr>
          <w:delText>&lt;/S100CI:postalCode&gt;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&lt;S100CI:country&gt;</w:delText>
        </w:r>
        <w:r w:rsidRPr="003A655F" w:rsidDel="00D046B5">
          <w:rPr>
            <w:rFonts w:ascii="Verdana" w:hAnsi="Verdana"/>
            <w:color w:val="000000"/>
            <w:highlight w:val="white"/>
            <w:lang w:val="en-GB" w:eastAsia="en-AU"/>
          </w:rPr>
          <w:delText>MONACO</w:delText>
        </w:r>
        <w:r w:rsidRPr="003A655F" w:rsidDel="00D046B5">
          <w:rPr>
            <w:rFonts w:ascii="Verdana" w:hAnsi="Verdana"/>
            <w:color w:val="000096"/>
            <w:highlight w:val="white"/>
            <w:lang w:val="en-GB" w:eastAsia="en-AU"/>
          </w:rPr>
          <w:delText>&lt;/S100CI:country&gt;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&lt;S100CI:electronicMailAddress&gt;</w:delText>
        </w:r>
        <w:r w:rsidRPr="003A655F" w:rsidDel="00D046B5">
          <w:rPr>
            <w:rFonts w:ascii="Verdana" w:hAnsi="Verdana"/>
            <w:color w:val="000000"/>
            <w:highlight w:val="white"/>
            <w:lang w:val="en-GB" w:eastAsia="en-AU"/>
          </w:rPr>
          <w:delText>info@iho.int</w:delText>
        </w:r>
        <w:r w:rsidRPr="003A655F" w:rsidDel="00D046B5">
          <w:rPr>
            <w:rFonts w:ascii="Verdana" w:hAnsi="Verdana"/>
            <w:color w:val="000096"/>
            <w:highlight w:val="white"/>
            <w:lang w:val="en-GB" w:eastAsia="en-AU"/>
          </w:rPr>
          <w:delText>&lt;/S100CI:electronicMailAddress&gt;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&lt;/S100CI:address&gt;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&lt;S100CI:hoursOfService&gt;</w:delText>
        </w:r>
        <w:r w:rsidRPr="003A655F" w:rsidDel="00D046B5">
          <w:rPr>
            <w:rFonts w:ascii="Verdana" w:hAnsi="Verdana"/>
            <w:color w:val="000000"/>
            <w:highlight w:val="white"/>
            <w:lang w:val="en-GB" w:eastAsia="en-AU"/>
          </w:rPr>
          <w:delText>24h</w:delText>
        </w:r>
        <w:r w:rsidRPr="003A655F" w:rsidDel="00D046B5">
          <w:rPr>
            <w:rFonts w:ascii="Verdana" w:hAnsi="Verdana"/>
            <w:color w:val="000096"/>
            <w:highlight w:val="white"/>
            <w:lang w:val="en-GB" w:eastAsia="en-AU"/>
          </w:rPr>
          <w:delText>&lt;/S100CI:hoursOfService&gt;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&lt;/S100CI:contactInfo&gt;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&lt;/S100CI:CI_Organisation&gt;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&lt;/S100CI:party&gt;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&lt;/S100FC:producer&gt;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&lt;S100FC:classification&gt;</w:delText>
        </w:r>
        <w:r w:rsidRPr="003A655F" w:rsidDel="00D046B5">
          <w:rPr>
            <w:rFonts w:ascii="Verdana" w:hAnsi="Verdana"/>
            <w:color w:val="000000"/>
            <w:highlight w:val="white"/>
            <w:lang w:val="en-GB" w:eastAsia="en-AU"/>
          </w:rPr>
          <w:delText>unclassified</w:delText>
        </w:r>
        <w:r w:rsidRPr="003A655F" w:rsidDel="00D046B5">
          <w:rPr>
            <w:rFonts w:ascii="Verdana" w:hAnsi="Verdana"/>
            <w:color w:val="000096"/>
            <w:highlight w:val="white"/>
            <w:lang w:val="en-GB" w:eastAsia="en-AU"/>
          </w:rPr>
          <w:delText>&lt;/S100FC:classification&gt;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&lt;S100FC:S100_FC_DefinitionSources&gt;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&lt;S100FC:FC_DefinitionSource</w:delText>
        </w:r>
        <w:r w:rsidRPr="003A655F" w:rsidDel="00D046B5">
          <w:rPr>
            <w:rFonts w:ascii="Verdana" w:hAnsi="Verdana"/>
            <w:color w:val="F5844C"/>
            <w:highlight w:val="white"/>
            <w:lang w:val="en-GB" w:eastAsia="en-AU"/>
          </w:rPr>
          <w:delText xml:space="preserve"> id</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&lt;S100CI:title&gt;</w:delText>
        </w:r>
        <w:r w:rsidRPr="003A655F" w:rsidDel="00D046B5">
          <w:rPr>
            <w:rFonts w:ascii="Verdana" w:hAnsi="Verdana"/>
            <w:color w:val="000000"/>
            <w:highlight w:val="white"/>
            <w:lang w:val="en-GB" w:eastAsia="en-AU"/>
          </w:rPr>
          <w:delText>IHO GI Registry</w:delText>
        </w:r>
        <w:r w:rsidRPr="003A655F" w:rsidDel="00D046B5">
          <w:rPr>
            <w:rFonts w:ascii="Verdana" w:hAnsi="Verdana"/>
            <w:color w:val="000096"/>
            <w:highlight w:val="white"/>
            <w:lang w:val="en-GB" w:eastAsia="en-AU"/>
          </w:rPr>
          <w:delText>&lt;/S100CI:title&gt;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&lt;S100CI:onlineResource&gt;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&lt;S100CI:linkage&gt;</w:delText>
        </w:r>
        <w:r w:rsidRPr="003A655F" w:rsidDel="00D046B5">
          <w:rPr>
            <w:rFonts w:ascii="Verdana" w:hAnsi="Verdana"/>
            <w:color w:val="000000"/>
            <w:highlight w:val="white"/>
            <w:lang w:val="en-GB" w:eastAsia="en-AU"/>
          </w:rPr>
          <w:delText>http://registry.iho.int/beta/fdd/list.do</w:delText>
        </w:r>
        <w:r w:rsidRPr="003A655F" w:rsidDel="00D046B5">
          <w:rPr>
            <w:rFonts w:ascii="Verdana" w:hAnsi="Verdana"/>
            <w:color w:val="000096"/>
            <w:highlight w:val="white"/>
            <w:lang w:val="en-GB" w:eastAsia="en-AU"/>
          </w:rPr>
          <w:delText>&lt;/S100CI:linkage&gt;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&lt;/S100CI:onlineResource&gt;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&lt;/S100FC:FC_DefinitionSource&gt;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&lt;/S100FC:S100_FC_DefinitionSources&gt;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delText>Water Level Height</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delText>The height of a water surface relative to a vertical datum.</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delText>waterLevelHeight</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delText>910</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&lt;S100FC:definitionSource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&lt;S100FC:valueType&gt;</w:delText>
        </w:r>
        <w:r w:rsidRPr="003A655F" w:rsidDel="00D046B5">
          <w:rPr>
            <w:rFonts w:ascii="Verdana" w:hAnsi="Verdana"/>
            <w:color w:val="000000"/>
            <w:highlight w:val="white"/>
            <w:lang w:val="en-GB" w:eastAsia="en-AU"/>
          </w:rPr>
          <w:delText>real</w:delText>
        </w:r>
        <w:r w:rsidRPr="003A655F" w:rsidDel="00D046B5">
          <w:rPr>
            <w:rFonts w:ascii="Verdana" w:hAnsi="Verdana"/>
            <w:color w:val="000096"/>
            <w:highlight w:val="white"/>
            <w:lang w:val="en-GB" w:eastAsia="en-AU"/>
          </w:rPr>
          <w:delText>&lt;/S100FC:valueType&gt;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&lt;S100FC:uom&gt;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&lt;S100Base:name&gt;</w:delText>
        </w:r>
        <w:r w:rsidRPr="003A655F" w:rsidDel="00D046B5">
          <w:rPr>
            <w:rFonts w:ascii="Verdana" w:hAnsi="Verdana"/>
            <w:color w:val="000000"/>
            <w:highlight w:val="white"/>
            <w:lang w:val="en-GB" w:eastAsia="en-AU"/>
          </w:rPr>
          <w:delText>metre</w:delText>
        </w:r>
        <w:r w:rsidRPr="003A655F" w:rsidDel="00D046B5">
          <w:rPr>
            <w:rFonts w:ascii="Verdana" w:hAnsi="Verdana"/>
            <w:color w:val="000096"/>
            <w:highlight w:val="white"/>
            <w:lang w:val="en-GB" w:eastAsia="en-AU"/>
          </w:rPr>
          <w:delText>&lt;/S100Base:name&gt;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&lt;S100Base:definition&gt;</w:delText>
        </w:r>
        <w:r w:rsidRPr="003A655F" w:rsidDel="00D046B5">
          <w:rPr>
            <w:rFonts w:ascii="Verdana" w:hAnsi="Verdana"/>
            <w:color w:val="000000"/>
            <w:highlight w:val="white"/>
            <w:lang w:val="en-GB" w:eastAsia="en-AU"/>
          </w:rPr>
          <w:delText>SI metre</w:delText>
        </w:r>
        <w:r w:rsidRPr="003A655F" w:rsidDel="00D046B5">
          <w:rPr>
            <w:rFonts w:ascii="Verdana" w:hAnsi="Verdana"/>
            <w:color w:val="000096"/>
            <w:highlight w:val="white"/>
            <w:lang w:val="en-GB" w:eastAsia="en-AU"/>
          </w:rPr>
          <w:delText>&lt;/S100Base:definition&gt;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&lt;S100Base:symbol&gt;</w:delText>
        </w:r>
        <w:r w:rsidRPr="003A655F" w:rsidDel="00D046B5">
          <w:rPr>
            <w:rFonts w:ascii="Verdana" w:hAnsi="Verdana"/>
            <w:color w:val="000000"/>
            <w:highlight w:val="white"/>
            <w:lang w:val="en-GB" w:eastAsia="en-AU"/>
          </w:rPr>
          <w:delText>m</w:delText>
        </w:r>
        <w:r w:rsidRPr="003A655F" w:rsidDel="00D046B5">
          <w:rPr>
            <w:rFonts w:ascii="Verdana" w:hAnsi="Verdana"/>
            <w:color w:val="000096"/>
            <w:highlight w:val="white"/>
            <w:lang w:val="en-GB" w:eastAsia="en-AU"/>
          </w:rPr>
          <w:delText>&lt;/S100Base:symbol&gt;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&lt;/S100FC:uom&gt;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&lt;S100FC:quantitySpecification&gt;</w:delText>
        </w:r>
        <w:r w:rsidRPr="003A655F" w:rsidDel="00D046B5">
          <w:rPr>
            <w:rFonts w:ascii="Verdana" w:hAnsi="Verdana"/>
            <w:color w:val="000000"/>
            <w:highlight w:val="white"/>
            <w:lang w:val="en-GB" w:eastAsia="en-AU"/>
          </w:rPr>
          <w:delText>length</w:delText>
        </w:r>
        <w:r w:rsidRPr="003A655F" w:rsidDel="00D046B5">
          <w:rPr>
            <w:rFonts w:ascii="Verdana" w:hAnsi="Verdana"/>
            <w:color w:val="000096"/>
            <w:highlight w:val="white"/>
            <w:lang w:val="en-GB" w:eastAsia="en-AU"/>
          </w:rPr>
          <w:delText>&lt;/S100FC:quantitySpecification&gt;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&lt;S100FC:constraints&gt;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&lt;S100CD:range&gt;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&lt;S100Base:lowerBound&gt;</w:delText>
        </w:r>
        <w:r w:rsidRPr="003A655F" w:rsidDel="00D046B5">
          <w:rPr>
            <w:rFonts w:ascii="Verdana" w:hAnsi="Verdana"/>
            <w:color w:val="000000"/>
            <w:highlight w:val="white"/>
            <w:lang w:val="en-GB" w:eastAsia="en-AU"/>
          </w:rPr>
          <w:delText>-99.99</w:delText>
        </w:r>
        <w:r w:rsidRPr="003A655F" w:rsidDel="00D046B5">
          <w:rPr>
            <w:rFonts w:ascii="Verdana" w:hAnsi="Verdana"/>
            <w:color w:val="000096"/>
            <w:highlight w:val="white"/>
            <w:lang w:val="en-GB" w:eastAsia="en-AU"/>
          </w:rPr>
          <w:delText>&lt;/S100Base:lowerBound&gt;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&lt;S100Base:upperBound&gt;</w:delText>
        </w:r>
        <w:r w:rsidRPr="003A655F" w:rsidDel="00D046B5">
          <w:rPr>
            <w:rFonts w:ascii="Verdana" w:hAnsi="Verdana"/>
            <w:color w:val="000000"/>
            <w:highlight w:val="white"/>
            <w:lang w:val="en-GB" w:eastAsia="en-AU"/>
          </w:rPr>
          <w:delText>99.99</w:delText>
        </w:r>
        <w:r w:rsidRPr="003A655F" w:rsidDel="00D046B5">
          <w:rPr>
            <w:rFonts w:ascii="Verdana" w:hAnsi="Verdana"/>
            <w:color w:val="000096"/>
            <w:highlight w:val="white"/>
            <w:lang w:val="en-GB" w:eastAsia="en-AU"/>
          </w:rPr>
          <w:delText>&lt;/S100Base:upperBound&gt;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&lt;S100Base:closure&gt;</w:delText>
        </w:r>
        <w:r w:rsidRPr="003A655F" w:rsidDel="00D046B5">
          <w:rPr>
            <w:rFonts w:ascii="Verdana" w:hAnsi="Verdana"/>
            <w:color w:val="000000"/>
            <w:highlight w:val="white"/>
            <w:lang w:val="en-GB" w:eastAsia="en-AU"/>
          </w:rPr>
          <w:delText>closedInterval</w:delText>
        </w:r>
        <w:r w:rsidRPr="003A655F" w:rsidDel="00D046B5">
          <w:rPr>
            <w:rFonts w:ascii="Verdana" w:hAnsi="Verdana"/>
            <w:color w:val="000096"/>
            <w:highlight w:val="white"/>
            <w:lang w:val="en-GB" w:eastAsia="en-AU"/>
          </w:rPr>
          <w:delText>&lt;/S100Base:closure&gt;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&lt;/S100CD:range&gt;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&lt;S100CD:precision&gt;</w:delText>
        </w:r>
        <w:r w:rsidRPr="003A655F" w:rsidDel="00D046B5">
          <w:rPr>
            <w:rFonts w:ascii="Verdana" w:hAnsi="Verdana"/>
            <w:color w:val="000000"/>
            <w:highlight w:val="white"/>
            <w:lang w:val="en-GB" w:eastAsia="en-AU"/>
          </w:rPr>
          <w:delText>2</w:delText>
        </w:r>
        <w:r w:rsidRPr="003A655F" w:rsidDel="00D046B5">
          <w:rPr>
            <w:rFonts w:ascii="Verdana" w:hAnsi="Verdana"/>
            <w:color w:val="000096"/>
            <w:highlight w:val="white"/>
            <w:lang w:val="en-GB" w:eastAsia="en-AU"/>
          </w:rPr>
          <w:delText>&lt;/S100CD:precision&gt;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&lt;/S100FC:constraints&gt;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delText>Water Level Time</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delText>The time of the water level height, expressed in Date-time format as specified by ISO 8601.</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delText>waterLevelTime</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&lt;S100FC:remarks&gt;</w:delText>
        </w:r>
        <w:r w:rsidRPr="003A655F" w:rsidDel="00D046B5">
          <w:rPr>
            <w:rFonts w:ascii="Verdana" w:hAnsi="Verdana"/>
            <w:color w:val="000000"/>
            <w:highlight w:val="white"/>
            <w:lang w:val="en-GB" w:eastAsia="en-AU"/>
          </w:rPr>
          <w:delText>Unit: Years, months, days, hours, minutes, seconds; Resolution: 1 second; Format: YYYYMMDDTHHMMSSZ, where Y is year, M is month, D is day, H is hour, M is minute, and S is second; Example: 19850412T101530Z denotes 10 hours, 15 minutes, and 30 seconds on 12 April 1985.</w:delText>
        </w:r>
        <w:r w:rsidRPr="003A655F" w:rsidDel="00D046B5">
          <w:rPr>
            <w:rFonts w:ascii="Verdana" w:hAnsi="Verdana"/>
            <w:color w:val="000096"/>
            <w:highlight w:val="white"/>
            <w:lang w:val="en-GB" w:eastAsia="en-AU"/>
          </w:rPr>
          <w:delText>&lt;/S100FC:remarks&gt;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delText>313</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&lt;S100FC:definitionSource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&lt;S100FC:valueType&gt;</w:delText>
        </w:r>
        <w:r w:rsidRPr="003A655F" w:rsidDel="00D046B5">
          <w:rPr>
            <w:rFonts w:ascii="Verdana" w:hAnsi="Verdana"/>
            <w:color w:val="000000"/>
            <w:highlight w:val="white"/>
            <w:lang w:val="en-GB" w:eastAsia="en-AU"/>
          </w:rPr>
          <w:delText>dateTime</w:delText>
        </w:r>
        <w:r w:rsidRPr="003A655F" w:rsidDel="00D046B5">
          <w:rPr>
            <w:rFonts w:ascii="Verdana" w:hAnsi="Verdana"/>
            <w:color w:val="000096"/>
            <w:highlight w:val="white"/>
            <w:lang w:val="en-GB" w:eastAsia="en-AU"/>
          </w:rPr>
          <w:delText>&lt;/S100FC:valueType&gt;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6400"/>
            <w:highlight w:val="white"/>
            <w:lang w:val="en-GB" w:eastAsia="en-AU"/>
          </w:rPr>
          <w:delText>&lt;!-- Date range constraints cannot be expressed in the Edition 4.0.0 FC model --&gt;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&lt;S100FC:constraints&gt;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&lt;S100CD:textPattern&gt;</w:delText>
        </w:r>
        <w:r w:rsidRPr="003A655F" w:rsidDel="00D046B5">
          <w:rPr>
            <w:rFonts w:ascii="Verdana" w:hAnsi="Verdana"/>
            <w:color w:val="000000"/>
            <w:highlight w:val="white"/>
            <w:lang w:val="en-GB" w:eastAsia="en-AU"/>
          </w:rPr>
          <w:delText>(((((19)|(20))\d{2})|(21([0-4]\d)))(1[0-2]|0[1-9])(3[01]|0[1-9]|[12][0-9])T(2[0-3]|[01][0-9]):?([0-5][0-9]):?([0-5][0-9])Z)|(21500101T000000Z)</w:delText>
        </w:r>
        <w:r w:rsidRPr="003A655F" w:rsidDel="00D046B5">
          <w:rPr>
            <w:rFonts w:ascii="Verdana" w:hAnsi="Verdana"/>
            <w:color w:val="000096"/>
            <w:highlight w:val="white"/>
            <w:lang w:val="en-GB" w:eastAsia="en-AU"/>
          </w:rPr>
          <w:delText>&lt;/S100CD:textPattern&gt;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&lt;/S100FC:constraints&gt;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delText>Water Level Trend</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delText>The tendency of water level to change in a particular direction.</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delText>waterLevelTrend</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delText>378</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&lt;S100FC:definitionSource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&lt;S100FC:valueType&gt;</w:delText>
        </w:r>
        <w:r w:rsidRPr="003A655F" w:rsidDel="00D046B5">
          <w:rPr>
            <w:rFonts w:ascii="Verdana" w:hAnsi="Verdana"/>
            <w:color w:val="000000"/>
            <w:highlight w:val="white"/>
            <w:lang w:val="en-GB" w:eastAsia="en-AU"/>
          </w:rPr>
          <w:delText>enumeration</w:delText>
        </w:r>
        <w:r w:rsidRPr="003A655F" w:rsidDel="00D046B5">
          <w:rPr>
            <w:rFonts w:ascii="Verdana" w:hAnsi="Verdana"/>
            <w:color w:val="000096"/>
            <w:highlight w:val="white"/>
            <w:lang w:val="en-GB" w:eastAsia="en-AU"/>
          </w:rPr>
          <w:delText>&lt;/S100FC:valueType&gt;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&lt;S100FC:label&gt;</w:delText>
        </w:r>
        <w:r w:rsidRPr="003A655F" w:rsidDel="00D046B5">
          <w:rPr>
            <w:rFonts w:ascii="Verdana" w:hAnsi="Verdana"/>
            <w:color w:val="000000"/>
            <w:highlight w:val="white"/>
            <w:lang w:val="en-GB" w:eastAsia="en-AU"/>
          </w:rPr>
          <w:delText>Decreasing</w:delText>
        </w:r>
        <w:r w:rsidRPr="003A655F" w:rsidDel="00D046B5">
          <w:rPr>
            <w:rFonts w:ascii="Verdana" w:hAnsi="Verdana"/>
            <w:color w:val="000096"/>
            <w:highlight w:val="white"/>
            <w:lang w:val="en-GB" w:eastAsia="en-AU"/>
          </w:rPr>
          <w:delText>&lt;/S100FC:label&gt;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delText>Becoming smaller in magnitude.</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delText>1</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delText>1387</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&lt;S100FC:definitionSource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&lt;S100FC:label&gt;</w:delText>
        </w:r>
        <w:r w:rsidRPr="003A655F" w:rsidDel="00D046B5">
          <w:rPr>
            <w:rFonts w:ascii="Verdana" w:hAnsi="Verdana"/>
            <w:color w:val="000000"/>
            <w:highlight w:val="white"/>
            <w:lang w:val="en-GB" w:eastAsia="en-AU"/>
          </w:rPr>
          <w:delText>Increasing</w:delText>
        </w:r>
        <w:r w:rsidRPr="003A655F" w:rsidDel="00D046B5">
          <w:rPr>
            <w:rFonts w:ascii="Verdana" w:hAnsi="Verdana"/>
            <w:color w:val="000096"/>
            <w:highlight w:val="white"/>
            <w:lang w:val="en-GB" w:eastAsia="en-AU"/>
          </w:rPr>
          <w:delText>&lt;/S100FC:label&gt;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delText>Becoming larger in magnitude.</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delText>2</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delText>1388</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&lt;S100FC:definitionSource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&lt;S100FC:label&gt;</w:delText>
        </w:r>
        <w:r w:rsidRPr="003A655F" w:rsidDel="00D046B5">
          <w:rPr>
            <w:rFonts w:ascii="Verdana" w:hAnsi="Verdana"/>
            <w:color w:val="000000"/>
            <w:highlight w:val="white"/>
            <w:lang w:val="en-GB" w:eastAsia="en-AU"/>
          </w:rPr>
          <w:delText>Steady</w:delText>
        </w:r>
        <w:r w:rsidRPr="003A655F" w:rsidDel="00D046B5">
          <w:rPr>
            <w:rFonts w:ascii="Verdana" w:hAnsi="Verdana"/>
            <w:color w:val="000096"/>
            <w:highlight w:val="white"/>
            <w:lang w:val="en-GB" w:eastAsia="en-AU"/>
          </w:rPr>
          <w:delText>&lt;/S100FC:label&gt;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delText>Constant.</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delText>3</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delText>1389</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&lt;S100FC:definitionSource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&lt;/S100FC:listedValues&gt;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&lt;/S100FC:S100_FC_SimpleAttributes&gt;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&lt;S100FC:S100_FC_FeatureTypes&gt;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&lt;S100FC:S100_FC_FeatureType</w:delText>
        </w:r>
        <w:r w:rsidRPr="003A655F" w:rsidDel="00D046B5">
          <w:rPr>
            <w:rFonts w:ascii="Verdana" w:hAnsi="Verdana"/>
            <w:color w:val="F5844C"/>
            <w:highlight w:val="white"/>
            <w:lang w:val="en-GB" w:eastAsia="en-AU"/>
          </w:rPr>
          <w:delText xml:space="preserve"> isAbstract</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delText>Water Level</w:delText>
        </w:r>
        <w:r w:rsidRPr="003A655F" w:rsidDel="00D046B5">
          <w:rPr>
            <w:rFonts w:ascii="Verdana" w:hAnsi="Verdana"/>
            <w:color w:val="000096"/>
            <w:highlight w:val="white"/>
            <w:lang w:val="en-GB" w:eastAsia="en-AU"/>
          </w:rPr>
          <w:delText>&lt;/S100FC:name&gt;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delText>The vertical position of a water surface.</w:delText>
        </w:r>
        <w:r w:rsidRPr="003A655F" w:rsidDel="00D046B5">
          <w:rPr>
            <w:rFonts w:ascii="Verdana" w:hAnsi="Verdana"/>
            <w:color w:val="000096"/>
            <w:highlight w:val="white"/>
            <w:lang w:val="en-GB" w:eastAsia="en-AU"/>
          </w:rPr>
          <w:delText>&lt;/S100FC:definition&gt;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delText>WaterLevel</w:delText>
        </w:r>
        <w:r w:rsidRPr="003A655F" w:rsidDel="00D046B5">
          <w:rPr>
            <w:rFonts w:ascii="Verdana" w:hAnsi="Verdana"/>
            <w:color w:val="000096"/>
            <w:highlight w:val="white"/>
            <w:lang w:val="en-GB" w:eastAsia="en-AU"/>
          </w:rPr>
          <w:delText>&lt;/S100FC:code&gt;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delText>369</w:delText>
        </w:r>
        <w:r w:rsidRPr="003A655F" w:rsidDel="00D046B5">
          <w:rPr>
            <w:rFonts w:ascii="Verdana" w:hAnsi="Verdana"/>
            <w:color w:val="000096"/>
            <w:highlight w:val="white"/>
            <w:lang w:val="en-GB" w:eastAsia="en-AU"/>
          </w:rPr>
          <w:delText>&lt;/S100FC:sourceIdentifier&gt;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&lt;S100FC:definitionSource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"IHOREG"</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&lt;/S100FC:definitionReference&gt;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&lt;S100FC:attributeBinding</w:delText>
        </w:r>
        <w:r w:rsidRPr="003A655F" w:rsidDel="00D046B5">
          <w:rPr>
            <w:rFonts w:ascii="Verdana" w:hAnsi="Verdana"/>
            <w:color w:val="F5844C"/>
            <w:highlight w:val="white"/>
            <w:lang w:val="en-GB" w:eastAsia="en-AU"/>
          </w:rPr>
          <w:delText xml:space="preserve"> sequential</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&lt;S100FC:multiplicity&gt;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&lt;S100Base:lower&gt;</w:delText>
        </w:r>
        <w:r w:rsidRPr="003A655F" w:rsidDel="00D046B5">
          <w:rPr>
            <w:rFonts w:ascii="Verdana" w:hAnsi="Verdana"/>
            <w:color w:val="000000"/>
            <w:highlight w:val="white"/>
            <w:lang w:val="en-GB" w:eastAsia="en-AU"/>
          </w:rPr>
          <w:delText>1</w:delText>
        </w:r>
        <w:r w:rsidRPr="003A655F" w:rsidDel="00D046B5">
          <w:rPr>
            <w:rFonts w:ascii="Verdana" w:hAnsi="Verdana"/>
            <w:color w:val="000096"/>
            <w:highlight w:val="white"/>
            <w:lang w:val="en-GB" w:eastAsia="en-AU"/>
          </w:rPr>
          <w:delText>&lt;/S100Base:lower&gt;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&lt;S100Base:upper</w:delText>
        </w:r>
        <w:r w:rsidRPr="003A655F" w:rsidDel="00D046B5">
          <w:rPr>
            <w:rFonts w:ascii="Verdana" w:hAnsi="Verdana"/>
            <w:color w:val="F5844C"/>
            <w:highlight w:val="white"/>
            <w:lang w:val="en-GB" w:eastAsia="en-AU"/>
          </w:rPr>
          <w:delText xml:space="preserve"> xsi:nil</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F5844C"/>
            <w:highlight w:val="white"/>
            <w:lang w:val="en-GB" w:eastAsia="en-AU"/>
          </w:rPr>
          <w:delText xml:space="preserve"> infinite</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delText>1</w:delText>
        </w:r>
        <w:r w:rsidRPr="003A655F" w:rsidDel="00D046B5">
          <w:rPr>
            <w:rFonts w:ascii="Verdana" w:hAnsi="Verdana"/>
            <w:color w:val="000096"/>
            <w:highlight w:val="white"/>
            <w:lang w:val="en-GB" w:eastAsia="en-AU"/>
          </w:rPr>
          <w:delText>&lt;/S100Base:upper&gt;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&lt;/S100FC:multiplicity&gt;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"waterLevelHeight"</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&lt;/S100FC:attributeBinding&gt;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&lt;S100FC:attributeBinding</w:delText>
        </w:r>
        <w:r w:rsidRPr="003A655F" w:rsidDel="00D046B5">
          <w:rPr>
            <w:rFonts w:ascii="Verdana" w:hAnsi="Verdana"/>
            <w:color w:val="F5844C"/>
            <w:highlight w:val="white"/>
            <w:lang w:val="en-GB" w:eastAsia="en-AU"/>
          </w:rPr>
          <w:delText xml:space="preserve"> sequential</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&lt;S100FC:multiplicity&gt;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&lt;S100Base:lower&gt;</w:delText>
        </w:r>
        <w:r w:rsidRPr="003A655F" w:rsidDel="00D046B5">
          <w:rPr>
            <w:rFonts w:ascii="Verdana" w:hAnsi="Verdana"/>
            <w:color w:val="000000"/>
            <w:highlight w:val="white"/>
            <w:lang w:val="en-GB" w:eastAsia="en-AU"/>
          </w:rPr>
          <w:delText>1</w:delText>
        </w:r>
        <w:r w:rsidRPr="003A655F" w:rsidDel="00D046B5">
          <w:rPr>
            <w:rFonts w:ascii="Verdana" w:hAnsi="Verdana"/>
            <w:color w:val="000096"/>
            <w:highlight w:val="white"/>
            <w:lang w:val="en-GB" w:eastAsia="en-AU"/>
          </w:rPr>
          <w:delText>&lt;/S100Base:lower&gt;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&lt;S100Base:upper</w:delText>
        </w:r>
        <w:r w:rsidRPr="003A655F" w:rsidDel="00D046B5">
          <w:rPr>
            <w:rFonts w:ascii="Verdana" w:hAnsi="Verdana"/>
            <w:color w:val="F5844C"/>
            <w:highlight w:val="white"/>
            <w:lang w:val="en-GB" w:eastAsia="en-AU"/>
          </w:rPr>
          <w:delText xml:space="preserve"> xsi:nil</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F5844C"/>
            <w:highlight w:val="white"/>
            <w:lang w:val="en-GB" w:eastAsia="en-AU"/>
          </w:rPr>
          <w:delText xml:space="preserve"> infinite</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delText>1</w:delText>
        </w:r>
        <w:r w:rsidRPr="003A655F" w:rsidDel="00D046B5">
          <w:rPr>
            <w:rFonts w:ascii="Verdana" w:hAnsi="Verdana"/>
            <w:color w:val="000096"/>
            <w:highlight w:val="white"/>
            <w:lang w:val="en-GB" w:eastAsia="en-AU"/>
          </w:rPr>
          <w:delText>&lt;/S100Base:upper&gt;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&lt;/S100FC:multiplicity&gt;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&lt;S100FC:permittedValues&gt;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&lt;S100FC:value&gt;</w:delText>
        </w:r>
        <w:r w:rsidRPr="003A655F" w:rsidDel="00D046B5">
          <w:rPr>
            <w:rFonts w:ascii="Verdana" w:hAnsi="Verdana"/>
            <w:color w:val="000000"/>
            <w:highlight w:val="white"/>
            <w:lang w:val="en-GB" w:eastAsia="en-AU"/>
          </w:rPr>
          <w:delText>1</w:delText>
        </w:r>
        <w:r w:rsidRPr="003A655F" w:rsidDel="00D046B5">
          <w:rPr>
            <w:rFonts w:ascii="Verdana" w:hAnsi="Verdana"/>
            <w:color w:val="000096"/>
            <w:highlight w:val="white"/>
            <w:lang w:val="en-GB" w:eastAsia="en-AU"/>
          </w:rPr>
          <w:delText>&lt;/S100FC:value&gt;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&lt;S100FC:value&gt;</w:delText>
        </w:r>
        <w:r w:rsidRPr="003A655F" w:rsidDel="00D046B5">
          <w:rPr>
            <w:rFonts w:ascii="Verdana" w:hAnsi="Verdana"/>
            <w:color w:val="000000"/>
            <w:highlight w:val="white"/>
            <w:lang w:val="en-GB" w:eastAsia="en-AU"/>
          </w:rPr>
          <w:delText>2</w:delText>
        </w:r>
        <w:r w:rsidRPr="003A655F" w:rsidDel="00D046B5">
          <w:rPr>
            <w:rFonts w:ascii="Verdana" w:hAnsi="Verdana"/>
            <w:color w:val="000096"/>
            <w:highlight w:val="white"/>
            <w:lang w:val="en-GB" w:eastAsia="en-AU"/>
          </w:rPr>
          <w:delText>&lt;/S100FC:value&gt;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&lt;S100FC:value&gt;</w:delText>
        </w:r>
        <w:r w:rsidRPr="003A655F" w:rsidDel="00D046B5">
          <w:rPr>
            <w:rFonts w:ascii="Verdana" w:hAnsi="Verdana"/>
            <w:color w:val="000000"/>
            <w:highlight w:val="white"/>
            <w:lang w:val="en-GB" w:eastAsia="en-AU"/>
          </w:rPr>
          <w:delText>3</w:delText>
        </w:r>
        <w:r w:rsidRPr="003A655F" w:rsidDel="00D046B5">
          <w:rPr>
            <w:rFonts w:ascii="Verdana" w:hAnsi="Verdana"/>
            <w:color w:val="000096"/>
            <w:highlight w:val="white"/>
            <w:lang w:val="en-GB" w:eastAsia="en-AU"/>
          </w:rPr>
          <w:delText>&lt;/S100FC:value&gt;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&lt;/S100FC:permittedValues&gt;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"waterLevelTrend"</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&lt;/S100FC:attributeBinding&gt;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&lt;S100FC:attributeBinding</w:delText>
        </w:r>
        <w:r w:rsidRPr="003A655F" w:rsidDel="00D046B5">
          <w:rPr>
            <w:rFonts w:ascii="Verdana" w:hAnsi="Verdana"/>
            <w:color w:val="F5844C"/>
            <w:highlight w:val="white"/>
            <w:lang w:val="en-GB" w:eastAsia="en-AU"/>
          </w:rPr>
          <w:delText xml:space="preserve"> sequential</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&lt;S100FC:multiplicity&gt;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&lt;S100Base:lower&gt;</w:delText>
        </w:r>
        <w:r w:rsidRPr="003A655F" w:rsidDel="00D046B5">
          <w:rPr>
            <w:rFonts w:ascii="Verdana" w:hAnsi="Verdana"/>
            <w:color w:val="000000"/>
            <w:highlight w:val="white"/>
            <w:lang w:val="en-GB" w:eastAsia="en-AU"/>
          </w:rPr>
          <w:delText>0</w:delText>
        </w:r>
        <w:r w:rsidRPr="003A655F" w:rsidDel="00D046B5">
          <w:rPr>
            <w:rFonts w:ascii="Verdana" w:hAnsi="Verdana"/>
            <w:color w:val="000096"/>
            <w:highlight w:val="white"/>
            <w:lang w:val="en-GB" w:eastAsia="en-AU"/>
          </w:rPr>
          <w:delText>&lt;/S100Base:lower&gt;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&lt;S100Base:upper</w:delText>
        </w:r>
        <w:r w:rsidRPr="003A655F" w:rsidDel="00D046B5">
          <w:rPr>
            <w:rFonts w:ascii="Verdana" w:hAnsi="Verdana"/>
            <w:color w:val="F5844C"/>
            <w:highlight w:val="white"/>
            <w:lang w:val="en-GB" w:eastAsia="en-AU"/>
          </w:rPr>
          <w:delText xml:space="preserve"> xsi:nil</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F5844C"/>
            <w:highlight w:val="white"/>
            <w:lang w:val="en-GB" w:eastAsia="en-AU"/>
          </w:rPr>
          <w:delText xml:space="preserve"> infinite</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"false"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delText>1</w:delText>
        </w:r>
        <w:r w:rsidRPr="003A655F" w:rsidDel="00D046B5">
          <w:rPr>
            <w:rFonts w:ascii="Verdana" w:hAnsi="Verdana"/>
            <w:color w:val="000096"/>
            <w:highlight w:val="white"/>
            <w:lang w:val="en-GB" w:eastAsia="en-AU"/>
          </w:rPr>
          <w:delText>&lt;/S100Base:upper&gt;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&lt;/S100FC:multiplicity&gt;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w:delText>
        </w:r>
        <w:r w:rsidRPr="003A655F" w:rsidDel="00D046B5">
          <w:rPr>
            <w:rFonts w:ascii="Verdana" w:hAnsi="Verdana"/>
            <w:color w:val="F5844C"/>
            <w:highlight w:val="white"/>
            <w:lang w:val="en-GB" w:eastAsia="en-AU"/>
          </w:rPr>
          <w:delText xml:space="preserve"> ref</w:delText>
        </w:r>
        <w:r w:rsidRPr="003A655F" w:rsidDel="00D046B5">
          <w:rPr>
            <w:rFonts w:ascii="Verdana" w:hAnsi="Verdana"/>
            <w:color w:val="FF8040"/>
            <w:highlight w:val="white"/>
            <w:lang w:val="en-GB" w:eastAsia="en-AU"/>
          </w:rPr>
          <w:delText>=</w:delText>
        </w:r>
        <w:r w:rsidRPr="003A655F" w:rsidDel="00D046B5">
          <w:rPr>
            <w:rFonts w:ascii="Verdana" w:hAnsi="Verdana"/>
            <w:color w:val="993300"/>
            <w:highlight w:val="white"/>
            <w:lang w:val="en-GB" w:eastAsia="en-AU"/>
          </w:rPr>
          <w:delText>"waterLevelTime"</w:delText>
        </w:r>
        <w:r w:rsidRPr="003A655F" w:rsidDel="00D046B5">
          <w:rPr>
            <w:rFonts w:ascii="Verdana" w:hAnsi="Verdana"/>
            <w:color w:val="000096"/>
            <w:highlight w:val="white"/>
            <w:lang w:val="en-GB" w:eastAsia="en-AU"/>
          </w:rPr>
          <w:delText>/&gt;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&lt;/S100FC:attributeBinding&gt;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&lt;S100FC:featureUseType&gt;</w:delText>
        </w:r>
        <w:r w:rsidRPr="003A655F" w:rsidDel="00D046B5">
          <w:rPr>
            <w:rFonts w:ascii="Verdana" w:hAnsi="Verdana"/>
            <w:color w:val="000000"/>
            <w:highlight w:val="white"/>
            <w:lang w:val="en-GB" w:eastAsia="en-AU"/>
          </w:rPr>
          <w:delText>geographic</w:delText>
        </w:r>
        <w:r w:rsidRPr="003A655F" w:rsidDel="00D046B5">
          <w:rPr>
            <w:rFonts w:ascii="Verdana" w:hAnsi="Verdana"/>
            <w:color w:val="000096"/>
            <w:highlight w:val="white"/>
            <w:lang w:val="en-GB" w:eastAsia="en-AU"/>
          </w:rPr>
          <w:delText>&lt;/S100FC:featureUseType&gt;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&lt;S100FC:permittedPrimitives&gt;</w:delText>
        </w:r>
        <w:r w:rsidRPr="003A655F" w:rsidDel="00D046B5">
          <w:rPr>
            <w:rFonts w:ascii="Verdana" w:hAnsi="Verdana"/>
            <w:color w:val="000000"/>
            <w:highlight w:val="white"/>
            <w:lang w:val="en-GB" w:eastAsia="en-AU"/>
          </w:rPr>
          <w:delText>pointSet</w:delText>
        </w:r>
        <w:r w:rsidRPr="003A655F" w:rsidDel="00D046B5">
          <w:rPr>
            <w:rFonts w:ascii="Verdana" w:hAnsi="Verdana"/>
            <w:color w:val="000096"/>
            <w:highlight w:val="white"/>
            <w:lang w:val="en-GB" w:eastAsia="en-AU"/>
          </w:rPr>
          <w:delText>&lt;/S100FC:permittedPrimitives&gt;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&lt;S100FC:permittedPrimitives&gt;</w:delText>
        </w:r>
        <w:r w:rsidRPr="003A655F" w:rsidDel="00D046B5">
          <w:rPr>
            <w:rFonts w:ascii="Verdana" w:hAnsi="Verdana"/>
            <w:color w:val="000000"/>
            <w:highlight w:val="white"/>
            <w:lang w:val="en-GB" w:eastAsia="en-AU"/>
          </w:rPr>
          <w:delText>coverage</w:delText>
        </w:r>
        <w:r w:rsidRPr="003A655F" w:rsidDel="00D046B5">
          <w:rPr>
            <w:rFonts w:ascii="Verdana" w:hAnsi="Verdana"/>
            <w:color w:val="000096"/>
            <w:highlight w:val="white"/>
            <w:lang w:val="en-GB" w:eastAsia="en-AU"/>
          </w:rPr>
          <w:delText>&lt;/S100FC:permittedPrimitives&gt;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&lt;/S100FC:S100_FC_FeatureType&gt;</w:delText>
        </w:r>
        <w:r w:rsidRPr="003A655F" w:rsidDel="00D046B5">
          <w:rPr>
            <w:rFonts w:ascii="Verdana" w:hAnsi="Verdana"/>
            <w:color w:val="000000"/>
            <w:highlight w:val="white"/>
            <w:lang w:val="en-GB" w:eastAsia="en-AU"/>
          </w:rPr>
          <w:br/>
        </w:r>
        <w:r w:rsidR="001E6B6B" w:rsidRPr="003A655F" w:rsidDel="00D046B5">
          <w:rPr>
            <w:rFonts w:ascii="Verdana" w:hAnsi="Verdana"/>
            <w:color w:val="000000"/>
            <w:highlight w:val="white"/>
            <w:lang w:val="en-GB" w:eastAsia="en-AU"/>
          </w:rPr>
          <w:delText> </w:delText>
        </w:r>
        <w:r w:rsidRPr="003A655F" w:rsidDel="00D046B5">
          <w:rPr>
            <w:rFonts w:ascii="Verdana" w:hAnsi="Verdana"/>
            <w:color w:val="000096"/>
            <w:highlight w:val="white"/>
            <w:lang w:val="en-GB" w:eastAsia="en-AU"/>
          </w:rPr>
          <w:delText>&lt;/S100FC:S100_FC_FeatureTypes&gt;</w:delText>
        </w:r>
        <w:r w:rsidRPr="003A655F" w:rsidDel="00D046B5">
          <w:rPr>
            <w:rFonts w:ascii="Verdana" w:hAnsi="Verdana"/>
            <w:color w:val="000000"/>
            <w:highlight w:val="white"/>
            <w:lang w:val="en-GB" w:eastAsia="en-AU"/>
          </w:rPr>
          <w:br/>
        </w:r>
        <w:r w:rsidRPr="003A655F" w:rsidDel="00D046B5">
          <w:rPr>
            <w:rFonts w:ascii="Verdana" w:hAnsi="Verdana"/>
            <w:color w:val="000096"/>
            <w:highlight w:val="white"/>
            <w:lang w:val="en-GB" w:eastAsia="en-AU"/>
          </w:rPr>
          <w:delText>&lt;/S100FC:S100_FC_FeatureCatalogue&gt;</w:delText>
        </w:r>
      </w:del>
    </w:p>
    <w:p w14:paraId="0C1F34CF" w14:textId="77777777" w:rsidR="001A7B7F" w:rsidRDefault="001A7B7F" w:rsidP="00ED7730">
      <w:pPr>
        <w:spacing w:after="0" w:line="240" w:lineRule="auto"/>
        <w:ind w:hanging="240"/>
        <w:jc w:val="left"/>
        <w:rPr>
          <w:sz w:val="24"/>
          <w:szCs w:val="24"/>
          <w:lang w:val="en-GB"/>
        </w:rPr>
      </w:pPr>
    </w:p>
    <w:p w14:paraId="2439A2F9" w14:textId="522DDFA8" w:rsidR="001A7B7F" w:rsidRDefault="001A7B7F">
      <w:pPr>
        <w:spacing w:after="0" w:line="240" w:lineRule="auto"/>
        <w:jc w:val="left"/>
        <w:rPr>
          <w:sz w:val="24"/>
          <w:szCs w:val="24"/>
          <w:lang w:val="en-GB"/>
        </w:rPr>
      </w:pPr>
      <w:r>
        <w:rPr>
          <w:sz w:val="24"/>
          <w:szCs w:val="24"/>
          <w:lang w:val="en-GB"/>
        </w:rPr>
        <w:br w:type="page"/>
      </w:r>
    </w:p>
    <w:p w14:paraId="0BA76207" w14:textId="77777777" w:rsidR="001A7B7F" w:rsidRPr="00E61AD8" w:rsidRDefault="001A7B7F" w:rsidP="001A7B7F">
      <w:pPr>
        <w:spacing w:line="240" w:lineRule="auto"/>
        <w:rPr>
          <w:lang w:val="en-US"/>
        </w:rPr>
      </w:pPr>
    </w:p>
    <w:p w14:paraId="2F68535A" w14:textId="77777777" w:rsidR="001A7B7F" w:rsidRPr="00E61AD8" w:rsidRDefault="001A7B7F" w:rsidP="001A7B7F">
      <w:pPr>
        <w:spacing w:line="240" w:lineRule="auto"/>
        <w:rPr>
          <w:lang w:val="en-US"/>
        </w:rPr>
      </w:pPr>
    </w:p>
    <w:p w14:paraId="50526EFF" w14:textId="77777777" w:rsidR="001A7B7F" w:rsidRPr="00E61AD8" w:rsidRDefault="001A7B7F" w:rsidP="001A7B7F">
      <w:pPr>
        <w:spacing w:line="240" w:lineRule="auto"/>
        <w:rPr>
          <w:lang w:val="en-US"/>
        </w:rPr>
      </w:pPr>
    </w:p>
    <w:p w14:paraId="05791B89" w14:textId="77777777" w:rsidR="001A7B7F" w:rsidRPr="00E61AD8" w:rsidRDefault="001A7B7F" w:rsidP="001A7B7F">
      <w:pPr>
        <w:spacing w:line="240" w:lineRule="auto"/>
        <w:rPr>
          <w:lang w:val="en-US"/>
        </w:rPr>
      </w:pPr>
    </w:p>
    <w:p w14:paraId="122203A8" w14:textId="77777777" w:rsidR="001A7B7F" w:rsidRPr="00E61AD8" w:rsidRDefault="001A7B7F" w:rsidP="001A7B7F">
      <w:pPr>
        <w:spacing w:line="240" w:lineRule="auto"/>
        <w:rPr>
          <w:lang w:val="en-US"/>
        </w:rPr>
      </w:pPr>
    </w:p>
    <w:p w14:paraId="3DF2EFF1" w14:textId="77777777" w:rsidR="001A7B7F" w:rsidRPr="00E61AD8" w:rsidRDefault="001A7B7F" w:rsidP="001A7B7F">
      <w:pPr>
        <w:spacing w:line="240" w:lineRule="auto"/>
        <w:rPr>
          <w:lang w:val="en-US"/>
        </w:rPr>
      </w:pPr>
    </w:p>
    <w:p w14:paraId="2BEBB4F6" w14:textId="77777777" w:rsidR="001A7B7F" w:rsidRPr="00E61AD8" w:rsidRDefault="001A7B7F" w:rsidP="001A7B7F">
      <w:pPr>
        <w:spacing w:line="240" w:lineRule="auto"/>
        <w:rPr>
          <w:lang w:val="en-US"/>
        </w:rPr>
      </w:pPr>
    </w:p>
    <w:p w14:paraId="0C8A14FE" w14:textId="77777777" w:rsidR="001A7B7F" w:rsidRPr="00E61AD8" w:rsidRDefault="001A7B7F" w:rsidP="001A7B7F">
      <w:pPr>
        <w:spacing w:line="240" w:lineRule="auto"/>
        <w:rPr>
          <w:lang w:val="en-US"/>
        </w:rPr>
      </w:pPr>
    </w:p>
    <w:p w14:paraId="2853FCA9" w14:textId="77777777" w:rsidR="001A7B7F" w:rsidRPr="00E61AD8" w:rsidRDefault="001A7B7F" w:rsidP="001A7B7F">
      <w:pPr>
        <w:spacing w:line="240" w:lineRule="auto"/>
        <w:rPr>
          <w:lang w:val="en-US"/>
        </w:rPr>
      </w:pPr>
    </w:p>
    <w:p w14:paraId="3910B590" w14:textId="77777777" w:rsidR="001A7B7F" w:rsidRPr="00E61AD8" w:rsidRDefault="001A7B7F" w:rsidP="001A7B7F">
      <w:pPr>
        <w:spacing w:line="240" w:lineRule="auto"/>
        <w:rPr>
          <w:lang w:val="en-US"/>
        </w:rPr>
      </w:pPr>
    </w:p>
    <w:p w14:paraId="51122ACE" w14:textId="77777777" w:rsidR="001A7B7F" w:rsidRPr="00E61AD8" w:rsidRDefault="001A7B7F" w:rsidP="001A7B7F">
      <w:pPr>
        <w:spacing w:line="240" w:lineRule="auto"/>
        <w:rPr>
          <w:lang w:val="en-US"/>
        </w:rPr>
      </w:pPr>
    </w:p>
    <w:p w14:paraId="41010457" w14:textId="77777777" w:rsidR="001A7B7F" w:rsidRPr="00E61AD8" w:rsidRDefault="001A7B7F" w:rsidP="001A7B7F">
      <w:pPr>
        <w:spacing w:line="240" w:lineRule="auto"/>
        <w:rPr>
          <w:lang w:val="en-US"/>
        </w:rPr>
      </w:pPr>
    </w:p>
    <w:p w14:paraId="5F105FD6" w14:textId="77777777" w:rsidR="001A7B7F" w:rsidRPr="00E61AD8" w:rsidRDefault="001A7B7F" w:rsidP="001A7B7F">
      <w:pPr>
        <w:spacing w:line="240" w:lineRule="auto"/>
        <w:rPr>
          <w:lang w:val="en-US"/>
        </w:rPr>
      </w:pPr>
    </w:p>
    <w:p w14:paraId="1239739B" w14:textId="77777777" w:rsidR="001A7B7F" w:rsidRPr="00E61AD8" w:rsidRDefault="001A7B7F" w:rsidP="001A7B7F">
      <w:pPr>
        <w:spacing w:line="240" w:lineRule="auto"/>
        <w:rPr>
          <w:lang w:val="en-US"/>
        </w:rPr>
      </w:pPr>
    </w:p>
    <w:p w14:paraId="4114B323" w14:textId="77777777" w:rsidR="001A7B7F" w:rsidRPr="00E61AD8" w:rsidRDefault="001A7B7F" w:rsidP="001A7B7F">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eastAsia="en-GB"/>
        </w:rPr>
      </w:pPr>
      <w:r w:rsidRPr="00E61AD8">
        <w:rPr>
          <w:rFonts w:eastAsia="Times New Roman"/>
          <w:sz w:val="22"/>
          <w:lang w:eastAsia="en-GB"/>
        </w:rPr>
        <w:tab/>
        <w:t>Page intentionally left blank</w:t>
      </w:r>
    </w:p>
    <w:p w14:paraId="52291789" w14:textId="77777777" w:rsidR="001A7B7F" w:rsidRDefault="001A7B7F" w:rsidP="001A7B7F">
      <w:pPr>
        <w:spacing w:line="240" w:lineRule="auto"/>
        <w:rPr>
          <w:lang w:val="en-US"/>
        </w:rPr>
      </w:pPr>
    </w:p>
    <w:p w14:paraId="44EA0886" w14:textId="77777777" w:rsidR="001A7B7F" w:rsidRDefault="001A7B7F" w:rsidP="00ED7730">
      <w:pPr>
        <w:spacing w:after="0" w:line="240" w:lineRule="auto"/>
        <w:ind w:hanging="240"/>
        <w:jc w:val="left"/>
        <w:rPr>
          <w:sz w:val="24"/>
          <w:szCs w:val="24"/>
          <w:lang w:val="en-GB"/>
        </w:rPr>
      </w:pPr>
    </w:p>
    <w:p w14:paraId="02C0D660" w14:textId="75131935" w:rsidR="00082867" w:rsidRPr="003A655F" w:rsidRDefault="00082867" w:rsidP="00ED7730">
      <w:pPr>
        <w:spacing w:after="0" w:line="240" w:lineRule="auto"/>
        <w:ind w:hanging="240"/>
        <w:jc w:val="left"/>
        <w:rPr>
          <w:sz w:val="24"/>
          <w:szCs w:val="24"/>
          <w:lang w:val="en-GB"/>
        </w:rPr>
      </w:pPr>
      <w:r w:rsidRPr="003A655F">
        <w:rPr>
          <w:sz w:val="24"/>
          <w:szCs w:val="24"/>
          <w:lang w:val="en-GB"/>
        </w:rPr>
        <w:br w:type="page"/>
      </w:r>
    </w:p>
    <w:p w14:paraId="01D51BD2" w14:textId="363AD7E5" w:rsidR="00143338" w:rsidRPr="003A655F" w:rsidRDefault="00143338" w:rsidP="001A7B7F">
      <w:pPr>
        <w:pStyle w:val="Heading1"/>
        <w:numPr>
          <w:ilvl w:val="0"/>
          <w:numId w:val="0"/>
        </w:numPr>
        <w:tabs>
          <w:tab w:val="clear" w:pos="400"/>
          <w:tab w:val="clear" w:pos="560"/>
          <w:tab w:val="left" w:pos="567"/>
        </w:tabs>
        <w:spacing w:before="120" w:after="200" w:line="240" w:lineRule="auto"/>
        <w:ind w:left="567" w:hanging="567"/>
        <w:rPr>
          <w:lang w:val="en-GB"/>
        </w:rPr>
      </w:pPr>
      <w:bookmarkStart w:id="5284" w:name="_Toc158059230"/>
      <w:r w:rsidRPr="003A655F">
        <w:rPr>
          <w:lang w:val="en-GB"/>
        </w:rPr>
        <w:lastRenderedPageBreak/>
        <w:t>A</w:t>
      </w:r>
      <w:r w:rsidR="001A7B7F">
        <w:rPr>
          <w:lang w:val="en-GB"/>
        </w:rPr>
        <w:t>NNEX</w:t>
      </w:r>
      <w:r w:rsidRPr="003A655F">
        <w:rPr>
          <w:lang w:val="en-GB"/>
        </w:rPr>
        <w:t xml:space="preserve"> </w:t>
      </w:r>
      <w:ins w:id="5285" w:author="Raphael Malyankar" w:date="2024-02-05T17:33:00Z">
        <w:r w:rsidR="00971240">
          <w:rPr>
            <w:lang w:val="en-GB"/>
          </w:rPr>
          <w:t>D</w:t>
        </w:r>
      </w:ins>
      <w:del w:id="5286" w:author="Raphael Malyankar" w:date="2024-02-05T17:33:00Z">
        <w:r w:rsidRPr="003A655F" w:rsidDel="00971240">
          <w:rPr>
            <w:lang w:val="en-GB"/>
          </w:rPr>
          <w:delText>E</w:delText>
        </w:r>
      </w:del>
      <w:r w:rsidRPr="003A655F">
        <w:rPr>
          <w:lang w:val="en-GB"/>
        </w:rPr>
        <w:t xml:space="preserve"> – Sample HDF5 Encoding</w:t>
      </w:r>
      <w:bookmarkEnd w:id="5284"/>
    </w:p>
    <w:p w14:paraId="59B84E6D" w14:textId="4A66105B" w:rsidR="00A87D7E" w:rsidRPr="003A655F" w:rsidRDefault="0010411E" w:rsidP="001A7B7F">
      <w:pPr>
        <w:spacing w:after="120" w:line="240" w:lineRule="auto"/>
        <w:rPr>
          <w:rFonts w:cs="Arial"/>
          <w:lang w:val="en-GB"/>
        </w:rPr>
      </w:pPr>
      <w:r w:rsidRPr="003A655F">
        <w:rPr>
          <w:lang w:val="en-GB"/>
        </w:rPr>
        <w:t>The following are examples of HDF5 water level data files</w:t>
      </w:r>
      <w:del w:id="5287" w:author="Raphael Malyankar" w:date="2024-02-05T20:41:00Z">
        <w:r w:rsidRPr="003A655F" w:rsidDel="00393B8F">
          <w:rPr>
            <w:lang w:val="en-GB"/>
          </w:rPr>
          <w:delText xml:space="preserve"> f</w:delText>
        </w:r>
      </w:del>
      <w:del w:id="5288" w:author="Raphael Malyankar" w:date="2024-02-05T20:40:00Z">
        <w:r w:rsidRPr="003A655F" w:rsidDel="00393B8F">
          <w:rPr>
            <w:lang w:val="en-GB"/>
          </w:rPr>
          <w:delText>or each of the five data coding formats</w:delText>
        </w:r>
      </w:del>
      <w:r w:rsidRPr="003A655F">
        <w:rPr>
          <w:lang w:val="en-GB"/>
        </w:rPr>
        <w:t xml:space="preserve">. The general structure of the data product is shown in </w:t>
      </w:r>
      <w:r w:rsidR="00534358" w:rsidRPr="003A655F">
        <w:rPr>
          <w:lang w:val="en-GB"/>
        </w:rPr>
        <w:fldChar w:fldCharType="begin"/>
      </w:r>
      <w:r w:rsidR="00534358" w:rsidRPr="003A655F">
        <w:rPr>
          <w:lang w:val="en-GB"/>
        </w:rPr>
        <w:instrText xml:space="preserve"> REF _Ref80221493 \h </w:instrText>
      </w:r>
      <w:r w:rsidR="00534358" w:rsidRPr="003A655F">
        <w:rPr>
          <w:lang w:val="en-GB"/>
        </w:rPr>
      </w:r>
      <w:r w:rsidR="00534358" w:rsidRPr="003A655F">
        <w:rPr>
          <w:lang w:val="en-GB"/>
        </w:rPr>
        <w:fldChar w:fldCharType="separate"/>
      </w:r>
      <w:ins w:id="5289" w:author="Raphael Malyankar" w:date="2024-02-05T20:38:00Z">
        <w:r w:rsidR="00DD48A1" w:rsidRPr="003A655F">
          <w:rPr>
            <w:b/>
            <w:sz w:val="18"/>
            <w:szCs w:val="18"/>
            <w:lang w:val="en-GB"/>
          </w:rPr>
          <w:t xml:space="preserve">Table </w:t>
        </w:r>
        <w:r w:rsidR="00DD48A1">
          <w:rPr>
            <w:b/>
            <w:noProof/>
            <w:sz w:val="18"/>
            <w:szCs w:val="18"/>
            <w:lang w:val="en-GB"/>
          </w:rPr>
          <w:t>10</w:t>
        </w:r>
        <w:r w:rsidR="00DD48A1" w:rsidRPr="003A655F">
          <w:rPr>
            <w:b/>
            <w:sz w:val="18"/>
            <w:szCs w:val="18"/>
            <w:lang w:val="en-GB"/>
          </w:rPr>
          <w:t>-</w:t>
        </w:r>
        <w:r w:rsidR="00DD48A1">
          <w:rPr>
            <w:b/>
            <w:noProof/>
            <w:sz w:val="18"/>
            <w:szCs w:val="18"/>
            <w:lang w:val="en-GB"/>
          </w:rPr>
          <w:t>2</w:t>
        </w:r>
      </w:ins>
      <w:del w:id="5290" w:author="Raphael Malyankar" w:date="2024-02-05T20:38:00Z">
        <w:r w:rsidR="00A83845" w:rsidRPr="003A655F" w:rsidDel="00DD48A1">
          <w:rPr>
            <w:b/>
            <w:sz w:val="18"/>
            <w:szCs w:val="18"/>
            <w:lang w:val="en-GB"/>
          </w:rPr>
          <w:delText xml:space="preserve">Table </w:delText>
        </w:r>
        <w:r w:rsidR="00A83845" w:rsidDel="00DD48A1">
          <w:rPr>
            <w:b/>
            <w:noProof/>
            <w:sz w:val="18"/>
            <w:szCs w:val="18"/>
            <w:lang w:val="en-GB"/>
          </w:rPr>
          <w:delText>10</w:delText>
        </w:r>
        <w:r w:rsidR="00A83845" w:rsidRPr="003A655F" w:rsidDel="00DD48A1">
          <w:rPr>
            <w:b/>
            <w:sz w:val="18"/>
            <w:szCs w:val="18"/>
            <w:lang w:val="en-GB"/>
          </w:rPr>
          <w:delText>-</w:delText>
        </w:r>
        <w:r w:rsidR="00A83845" w:rsidDel="00DD48A1">
          <w:rPr>
            <w:b/>
            <w:noProof/>
            <w:sz w:val="18"/>
            <w:szCs w:val="18"/>
            <w:lang w:val="en-GB"/>
          </w:rPr>
          <w:delText>2</w:delText>
        </w:r>
      </w:del>
      <w:r w:rsidR="00534358" w:rsidRPr="003A655F">
        <w:rPr>
          <w:lang w:val="en-GB"/>
        </w:rPr>
        <w:fldChar w:fldCharType="end"/>
      </w:r>
      <w:r w:rsidRPr="003A655F">
        <w:rPr>
          <w:lang w:val="en-GB"/>
        </w:rPr>
        <w:t>, and the specific variables contained in the attributes are explained in Tables</w:t>
      </w:r>
      <w:del w:id="5291" w:author="Raphael Malyankar" w:date="2024-02-05T20:39:00Z">
        <w:r w:rsidRPr="003A655F" w:rsidDel="00DD48A1">
          <w:rPr>
            <w:lang w:val="en-GB"/>
          </w:rPr>
          <w:delText xml:space="preserve"> </w:delText>
        </w:r>
      </w:del>
      <w:ins w:id="5292" w:author="Raphael Malyankar" w:date="2024-02-05T20:39:00Z">
        <w:r w:rsidR="00DD48A1">
          <w:rPr>
            <w:lang w:val="en-GB"/>
          </w:rPr>
          <w:t xml:space="preserve"> </w:t>
        </w:r>
      </w:ins>
      <w:ins w:id="5293" w:author="Raphael Malyankar" w:date="2024-02-05T20:40:00Z">
        <w:r w:rsidR="00DD48A1">
          <w:rPr>
            <w:lang w:val="en-GB"/>
          </w:rPr>
          <w:t>12-1 – 12-10</w:t>
        </w:r>
      </w:ins>
      <w:del w:id="5294" w:author="Raphael Malyankar" w:date="2024-02-05T20:39:00Z">
        <w:r w:rsidR="00C92869" w:rsidRPr="003A655F" w:rsidDel="00DD48A1">
          <w:rPr>
            <w:lang w:val="en-GB"/>
          </w:rPr>
          <w:fldChar w:fldCharType="begin"/>
        </w:r>
        <w:r w:rsidR="00C92869" w:rsidRPr="003A655F" w:rsidDel="00DD48A1">
          <w:rPr>
            <w:lang w:val="en-GB"/>
          </w:rPr>
          <w:delInstrText xml:space="preserve"> REF  _Ref75806947 \# 0x.0x \h </w:delInstrText>
        </w:r>
        <w:r w:rsidR="00C92869" w:rsidRPr="003A655F" w:rsidDel="00DD48A1">
          <w:rPr>
            <w:lang w:val="en-GB"/>
          </w:rPr>
        </w:r>
        <w:r w:rsidR="00C92869" w:rsidRPr="003A655F" w:rsidDel="00DD48A1">
          <w:rPr>
            <w:lang w:val="en-GB"/>
          </w:rPr>
          <w:fldChar w:fldCharType="separate"/>
        </w:r>
      </w:del>
      <w:del w:id="5295" w:author="Raphael Malyankar" w:date="2024-02-05T20:38:00Z">
        <w:r w:rsidR="00A83845" w:rsidDel="00DD48A1">
          <w:rPr>
            <w:lang w:val="en-GB"/>
          </w:rPr>
          <w:delText xml:space="preserve">0 </w:delText>
        </w:r>
        <w:r w:rsidR="00A83845" w:rsidRPr="003A655F" w:rsidDel="00DD48A1">
          <w:rPr>
            <w:lang w:val="en-GB"/>
          </w:rPr>
          <w:delText>.</w:delText>
        </w:r>
        <w:r w:rsidR="00A83845" w:rsidDel="00DD48A1">
          <w:rPr>
            <w:lang w:val="en-GB"/>
          </w:rPr>
          <w:delText>11</w:delText>
        </w:r>
      </w:del>
      <w:del w:id="5296" w:author="Raphael Malyankar" w:date="2024-02-05T20:39:00Z">
        <w:r w:rsidR="00C92869" w:rsidRPr="003A655F" w:rsidDel="00DD48A1">
          <w:rPr>
            <w:lang w:val="en-GB"/>
          </w:rPr>
          <w:fldChar w:fldCharType="end"/>
        </w:r>
        <w:r w:rsidR="00C92869" w:rsidRPr="003A655F" w:rsidDel="00DD48A1">
          <w:rPr>
            <w:lang w:val="en-GB"/>
          </w:rPr>
          <w:delText xml:space="preserve"> – </w:delText>
        </w:r>
        <w:r w:rsidR="00C92869" w:rsidRPr="003A655F" w:rsidDel="00DD48A1">
          <w:rPr>
            <w:lang w:val="en-GB"/>
          </w:rPr>
          <w:fldChar w:fldCharType="begin"/>
        </w:r>
        <w:r w:rsidR="00C92869" w:rsidRPr="003A655F" w:rsidDel="00DD48A1">
          <w:rPr>
            <w:lang w:val="en-GB"/>
          </w:rPr>
          <w:delInstrText xml:space="preserve"> REF  _Ref70459918 \# 0x.0x \h </w:delInstrText>
        </w:r>
        <w:r w:rsidR="00C92869" w:rsidRPr="003A655F" w:rsidDel="00DD48A1">
          <w:rPr>
            <w:lang w:val="en-GB"/>
          </w:rPr>
        </w:r>
        <w:r w:rsidR="00C92869" w:rsidRPr="003A655F" w:rsidDel="00DD48A1">
          <w:rPr>
            <w:lang w:val="en-GB"/>
          </w:rPr>
          <w:fldChar w:fldCharType="separate"/>
        </w:r>
      </w:del>
      <w:del w:id="5297" w:author="Raphael Malyankar" w:date="2024-02-05T20:38:00Z">
        <w:r w:rsidR="00A83845" w:rsidDel="00DD48A1">
          <w:rPr>
            <w:lang w:val="en-GB"/>
          </w:rPr>
          <w:delText xml:space="preserve">0 </w:delText>
        </w:r>
        <w:r w:rsidR="00A83845" w:rsidRPr="003A655F" w:rsidDel="00DD48A1">
          <w:rPr>
            <w:lang w:val="en-GB"/>
          </w:rPr>
          <w:delText>.</w:delText>
        </w:r>
        <w:r w:rsidR="00A83845" w:rsidDel="00DD48A1">
          <w:rPr>
            <w:lang w:val="en-GB"/>
          </w:rPr>
          <w:delText>08</w:delText>
        </w:r>
      </w:del>
      <w:del w:id="5298" w:author="Raphael Malyankar" w:date="2024-02-05T20:39:00Z">
        <w:r w:rsidR="00C92869" w:rsidRPr="003A655F" w:rsidDel="00DD48A1">
          <w:rPr>
            <w:lang w:val="en-GB"/>
          </w:rPr>
          <w:fldChar w:fldCharType="end"/>
        </w:r>
      </w:del>
      <w:r w:rsidRPr="003A655F">
        <w:rPr>
          <w:lang w:val="en-GB"/>
        </w:rPr>
        <w:t>. The sample HDF5 files were produced by MATLAB</w:t>
      </w:r>
      <w:r w:rsidRPr="003A655F">
        <w:rPr>
          <w:rFonts w:cs="Arial"/>
          <w:lang w:val="en-GB"/>
        </w:rPr>
        <w:t xml:space="preserve">® and were displayed in HDFView version </w:t>
      </w:r>
      <w:del w:id="5299" w:author="Raphael Malyankar" w:date="2024-02-05T20:42:00Z">
        <w:r w:rsidRPr="003A655F" w:rsidDel="00393B8F">
          <w:rPr>
            <w:rFonts w:cs="Arial"/>
            <w:lang w:val="en-GB"/>
          </w:rPr>
          <w:delText>2.14</w:delText>
        </w:r>
      </w:del>
      <w:bookmarkStart w:id="5300" w:name="_Toc35002178"/>
      <w:ins w:id="5301" w:author="Raphael Malyankar" w:date="2024-02-05T20:42:00Z">
        <w:r w:rsidR="00393B8F">
          <w:rPr>
            <w:rFonts w:cs="Arial"/>
            <w:lang w:val="en-GB"/>
          </w:rPr>
          <w:t>3.3</w:t>
        </w:r>
      </w:ins>
      <w:r w:rsidR="00623115" w:rsidRPr="003A655F">
        <w:rPr>
          <w:rFonts w:cs="Arial"/>
          <w:lang w:val="en-GB"/>
        </w:rPr>
        <w:t>.</w:t>
      </w:r>
    </w:p>
    <w:p w14:paraId="75E5E511" w14:textId="77777777" w:rsidR="00A4070D" w:rsidRDefault="00A4070D" w:rsidP="00765910">
      <w:pPr>
        <w:spacing w:after="120" w:line="240" w:lineRule="auto"/>
        <w:jc w:val="center"/>
        <w:rPr>
          <w:ins w:id="5302" w:author="Raphael Malyankar" w:date="2024-02-06T00:23:00Z"/>
          <w:rFonts w:cs="Arial"/>
          <w:lang w:val="en-GB"/>
        </w:rPr>
      </w:pPr>
      <w:ins w:id="5303" w:author="Raphael Malyankar" w:date="2024-02-06T00:22:00Z">
        <w:r>
          <w:rPr>
            <w:rFonts w:cs="Arial"/>
            <w:noProof/>
            <w:lang w:val="en-GB"/>
          </w:rPr>
          <w:drawing>
            <wp:inline distT="0" distB="0" distL="0" distR="0" wp14:anchorId="3118923C" wp14:editId="2D222F8C">
              <wp:extent cx="5770880" cy="1967865"/>
              <wp:effectExtent l="0" t="0" r="1270" b="0"/>
              <wp:docPr id="1042333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33227" name="Picture 1042333227"/>
                      <pic:cNvPicPr/>
                    </pic:nvPicPr>
                    <pic:blipFill>
                      <a:blip r:embed="rId87"/>
                      <a:stretch>
                        <a:fillRect/>
                      </a:stretch>
                    </pic:blipFill>
                    <pic:spPr>
                      <a:xfrm>
                        <a:off x="0" y="0"/>
                        <a:ext cx="5770880" cy="1967865"/>
                      </a:xfrm>
                      <a:prstGeom prst="rect">
                        <a:avLst/>
                      </a:prstGeom>
                    </pic:spPr>
                  </pic:pic>
                </a:graphicData>
              </a:graphic>
            </wp:inline>
          </w:drawing>
        </w:r>
      </w:ins>
    </w:p>
    <w:p w14:paraId="6B128B23" w14:textId="7EF14FA9" w:rsidR="00765910" w:rsidRPr="00765910" w:rsidRDefault="00765910" w:rsidP="00765910">
      <w:pPr>
        <w:spacing w:after="120" w:line="240" w:lineRule="auto"/>
        <w:jc w:val="center"/>
        <w:rPr>
          <w:ins w:id="5304" w:author="Raphael Malyankar" w:date="2024-02-06T00:26:00Z"/>
          <w:rFonts w:cs="Arial"/>
          <w:b/>
          <w:bCs/>
          <w:lang w:val="en-GB"/>
        </w:rPr>
      </w:pPr>
      <w:ins w:id="5305" w:author="Raphael Malyankar" w:date="2024-02-06T00:23:00Z">
        <w:r w:rsidRPr="00765910">
          <w:rPr>
            <w:rFonts w:cs="Arial"/>
            <w:b/>
            <w:bCs/>
            <w:lang w:val="en-GB"/>
          </w:rPr>
          <w:t xml:space="preserve">Figure D-1 </w:t>
        </w:r>
      </w:ins>
      <w:ins w:id="5306" w:author="Raphael Malyankar" w:date="2024-02-06T00:27:00Z">
        <w:r>
          <w:rPr>
            <w:rFonts w:cs="Arial"/>
            <w:b/>
            <w:bCs/>
            <w:lang w:val="en-GB"/>
          </w:rPr>
          <w:t xml:space="preserve">– </w:t>
        </w:r>
      </w:ins>
      <w:ins w:id="5307" w:author="Raphael Malyankar" w:date="2024-02-06T00:25:00Z">
        <w:r w:rsidRPr="00765910">
          <w:rPr>
            <w:rFonts w:cs="Arial"/>
            <w:b/>
            <w:bCs/>
            <w:lang w:val="en-GB"/>
          </w:rPr>
          <w:t>Typical</w:t>
        </w:r>
      </w:ins>
      <w:ins w:id="5308" w:author="Raphael Malyankar" w:date="2024-02-06T00:27:00Z">
        <w:r>
          <w:rPr>
            <w:rFonts w:cs="Arial"/>
            <w:b/>
            <w:bCs/>
            <w:lang w:val="en-GB"/>
          </w:rPr>
          <w:t xml:space="preserve"> </w:t>
        </w:r>
      </w:ins>
      <w:ins w:id="5309" w:author="Raphael Malyankar" w:date="2024-02-06T00:25:00Z">
        <w:r w:rsidRPr="00765910">
          <w:rPr>
            <w:rFonts w:cs="Arial"/>
            <w:b/>
            <w:bCs/>
            <w:lang w:val="en-GB"/>
          </w:rPr>
          <w:t xml:space="preserve">root group </w:t>
        </w:r>
      </w:ins>
      <w:ins w:id="5310" w:author="Raphael Malyankar" w:date="2024-02-06T00:26:00Z">
        <w:r w:rsidRPr="00765910">
          <w:rPr>
            <w:rFonts w:cs="Arial"/>
            <w:b/>
            <w:bCs/>
            <w:lang w:val="en-GB"/>
          </w:rPr>
          <w:t>structure and</w:t>
        </w:r>
      </w:ins>
      <w:ins w:id="5311" w:author="Raphael Malyankar" w:date="2024-02-06T00:25:00Z">
        <w:r w:rsidRPr="00765910">
          <w:rPr>
            <w:rFonts w:cs="Arial"/>
            <w:b/>
            <w:bCs/>
            <w:lang w:val="en-GB"/>
          </w:rPr>
          <w:t xml:space="preserve"> attributes</w:t>
        </w:r>
      </w:ins>
    </w:p>
    <w:p w14:paraId="034BCD81" w14:textId="77777777" w:rsidR="00765910" w:rsidRDefault="00765910" w:rsidP="00226DA7">
      <w:pPr>
        <w:spacing w:after="120" w:line="240" w:lineRule="auto"/>
        <w:jc w:val="center"/>
        <w:rPr>
          <w:ins w:id="5312" w:author="Raphael Malyankar" w:date="2024-02-06T00:22:00Z"/>
          <w:rFonts w:cs="Arial"/>
          <w:lang w:val="en-GB"/>
        </w:rPr>
      </w:pPr>
    </w:p>
    <w:p w14:paraId="2579703D" w14:textId="2852C548" w:rsidR="00A4070D" w:rsidRDefault="00A4070D" w:rsidP="00765910">
      <w:pPr>
        <w:spacing w:after="120" w:line="240" w:lineRule="auto"/>
        <w:jc w:val="center"/>
        <w:rPr>
          <w:ins w:id="5313" w:author="Raphael Malyankar" w:date="2024-02-06T00:26:00Z"/>
          <w:rFonts w:cs="Arial"/>
          <w:lang w:val="en-GB"/>
        </w:rPr>
      </w:pPr>
      <w:ins w:id="5314" w:author="Raphael Malyankar" w:date="2024-02-06T00:22:00Z">
        <w:r w:rsidRPr="00A4070D">
          <w:rPr>
            <w:rFonts w:ascii="Aptos" w:eastAsia="Times New Roman" w:hAnsi="Aptos" w:cs="Arial"/>
            <w:noProof/>
            <w:kern w:val="2"/>
            <w:sz w:val="24"/>
            <w:szCs w:val="24"/>
            <w:lang w:val="en-GB" w:eastAsia="en-US"/>
            <w14:ligatures w14:val="standardContextual"/>
          </w:rPr>
          <w:drawing>
            <wp:inline distT="0" distB="0" distL="0" distR="0" wp14:anchorId="0A672F3B" wp14:editId="11C307C4">
              <wp:extent cx="5770880" cy="810260"/>
              <wp:effectExtent l="0" t="0" r="1270" b="8890"/>
              <wp:docPr id="1182976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76281" name="Picture 1182976281"/>
                      <pic:cNvPicPr/>
                    </pic:nvPicPr>
                    <pic:blipFill>
                      <a:blip r:embed="rId88"/>
                      <a:stretch>
                        <a:fillRect/>
                      </a:stretch>
                    </pic:blipFill>
                    <pic:spPr>
                      <a:xfrm>
                        <a:off x="0" y="0"/>
                        <a:ext cx="5770880" cy="810260"/>
                      </a:xfrm>
                      <a:prstGeom prst="rect">
                        <a:avLst/>
                      </a:prstGeom>
                    </pic:spPr>
                  </pic:pic>
                </a:graphicData>
              </a:graphic>
            </wp:inline>
          </w:drawing>
        </w:r>
      </w:ins>
    </w:p>
    <w:p w14:paraId="408DA2EA" w14:textId="4952EBD1" w:rsidR="00765910" w:rsidRPr="00226DA7" w:rsidRDefault="00765910" w:rsidP="00226DA7">
      <w:pPr>
        <w:spacing w:after="120" w:line="240" w:lineRule="auto"/>
        <w:jc w:val="center"/>
        <w:rPr>
          <w:ins w:id="5315" w:author="Raphael Malyankar" w:date="2024-02-06T00:23:00Z"/>
          <w:rFonts w:cs="Arial"/>
          <w:b/>
          <w:bCs/>
          <w:lang w:val="en-GB"/>
        </w:rPr>
      </w:pPr>
      <w:commentRangeStart w:id="5316"/>
      <w:ins w:id="5317" w:author="Raphael Malyankar" w:date="2024-02-06T00:26:00Z">
        <w:r w:rsidRPr="00226DA7">
          <w:rPr>
            <w:rFonts w:cs="Arial"/>
            <w:b/>
            <w:bCs/>
            <w:lang w:val="en-GB"/>
          </w:rPr>
          <w:t>Figure D-2</w:t>
        </w:r>
      </w:ins>
      <w:ins w:id="5318" w:author="Raphael Malyankar" w:date="2024-02-06T00:27:00Z">
        <w:r w:rsidRPr="00226DA7">
          <w:rPr>
            <w:rFonts w:cs="Arial"/>
            <w:b/>
            <w:bCs/>
            <w:lang w:val="en-GB"/>
          </w:rPr>
          <w:t xml:space="preserve"> </w:t>
        </w:r>
        <w:r w:rsidR="00226DA7" w:rsidRPr="00226DA7">
          <w:rPr>
            <w:rFonts w:cs="Arial"/>
            <w:b/>
            <w:bCs/>
            <w:lang w:val="en-GB"/>
          </w:rPr>
          <w:t>–</w:t>
        </w:r>
        <w:r w:rsidRPr="00226DA7">
          <w:rPr>
            <w:rFonts w:cs="Arial"/>
            <w:b/>
            <w:bCs/>
            <w:lang w:val="en-GB"/>
          </w:rPr>
          <w:t xml:space="preserve"> </w:t>
        </w:r>
        <w:r w:rsidR="00226DA7" w:rsidRPr="00226DA7">
          <w:rPr>
            <w:rFonts w:cs="Arial"/>
            <w:b/>
            <w:bCs/>
            <w:lang w:val="en-GB"/>
          </w:rPr>
          <w:t>Feature code array in Group_F</w:t>
        </w:r>
      </w:ins>
      <w:commentRangeEnd w:id="5316"/>
      <w:ins w:id="5319" w:author="Raphael Malyankar" w:date="2024-02-06T00:32:00Z">
        <w:r w:rsidR="00226DA7">
          <w:rPr>
            <w:rStyle w:val="CommentReference"/>
          </w:rPr>
          <w:commentReference w:id="5316"/>
        </w:r>
      </w:ins>
    </w:p>
    <w:p w14:paraId="2496C728" w14:textId="77777777" w:rsidR="00A4070D" w:rsidRDefault="00A4070D" w:rsidP="001A7B7F">
      <w:pPr>
        <w:spacing w:after="120" w:line="240" w:lineRule="auto"/>
        <w:rPr>
          <w:ins w:id="5320" w:author="Raphael Malyankar" w:date="2024-02-06T00:21:00Z"/>
          <w:rFonts w:cs="Arial"/>
          <w:lang w:val="en-GB"/>
        </w:rPr>
      </w:pPr>
    </w:p>
    <w:p w14:paraId="0C79DE11" w14:textId="39DB62D8" w:rsidR="00A4070D" w:rsidRDefault="00A4070D" w:rsidP="00226DA7">
      <w:pPr>
        <w:spacing w:after="120" w:line="240" w:lineRule="auto"/>
        <w:jc w:val="center"/>
        <w:rPr>
          <w:ins w:id="5321" w:author="Raphael Malyankar" w:date="2024-02-06T00:27:00Z"/>
          <w:rFonts w:cs="Arial"/>
          <w:lang w:val="en-GB"/>
        </w:rPr>
      </w:pPr>
      <w:ins w:id="5322" w:author="Raphael Malyankar" w:date="2024-02-06T00:23:00Z">
        <w:r w:rsidRPr="00A4070D">
          <w:rPr>
            <w:rFonts w:ascii="Aptos" w:eastAsia="Times New Roman" w:hAnsi="Aptos" w:cs="Arial"/>
            <w:noProof/>
            <w:kern w:val="2"/>
            <w:sz w:val="24"/>
            <w:szCs w:val="24"/>
            <w:lang w:val="en-GB" w:eastAsia="en-US"/>
            <w14:ligatures w14:val="standardContextual"/>
          </w:rPr>
          <w:drawing>
            <wp:inline distT="0" distB="0" distL="0" distR="0" wp14:anchorId="306BC74B" wp14:editId="19827F85">
              <wp:extent cx="5770880" cy="1932940"/>
              <wp:effectExtent l="0" t="0" r="1270" b="0"/>
              <wp:docPr id="1745461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61937" name="Picture 1745461937"/>
                      <pic:cNvPicPr/>
                    </pic:nvPicPr>
                    <pic:blipFill>
                      <a:blip r:embed="rId89"/>
                      <a:stretch>
                        <a:fillRect/>
                      </a:stretch>
                    </pic:blipFill>
                    <pic:spPr>
                      <a:xfrm>
                        <a:off x="0" y="0"/>
                        <a:ext cx="5770880" cy="1932940"/>
                      </a:xfrm>
                      <a:prstGeom prst="rect">
                        <a:avLst/>
                      </a:prstGeom>
                    </pic:spPr>
                  </pic:pic>
                </a:graphicData>
              </a:graphic>
            </wp:inline>
          </w:drawing>
        </w:r>
      </w:ins>
    </w:p>
    <w:p w14:paraId="031919A4" w14:textId="39AB0C07" w:rsidR="00226DA7" w:rsidRPr="00226DA7" w:rsidRDefault="00226DA7" w:rsidP="00226DA7">
      <w:pPr>
        <w:spacing w:after="120" w:line="240" w:lineRule="auto"/>
        <w:jc w:val="center"/>
        <w:rPr>
          <w:ins w:id="5323" w:author="Raphael Malyankar" w:date="2024-02-06T00:27:00Z"/>
          <w:rFonts w:cs="Arial"/>
          <w:b/>
          <w:bCs/>
          <w:lang w:val="en-GB"/>
        </w:rPr>
      </w:pPr>
      <w:ins w:id="5324" w:author="Raphael Malyankar" w:date="2024-02-06T00:27:00Z">
        <w:r w:rsidRPr="00226DA7">
          <w:rPr>
            <w:rFonts w:cs="Arial"/>
            <w:b/>
            <w:bCs/>
            <w:lang w:val="en-GB"/>
          </w:rPr>
          <w:t xml:space="preserve">Figure D-3 </w:t>
        </w:r>
      </w:ins>
      <w:ins w:id="5325" w:author="Raphael Malyankar" w:date="2024-02-06T00:28:00Z">
        <w:r w:rsidRPr="00226DA7">
          <w:rPr>
            <w:rFonts w:cs="Arial"/>
            <w:b/>
            <w:bCs/>
            <w:lang w:val="en-GB"/>
          </w:rPr>
          <w:t>–</w:t>
        </w:r>
      </w:ins>
      <w:ins w:id="5326" w:author="Raphael Malyankar" w:date="2024-02-06T00:27:00Z">
        <w:r w:rsidRPr="00226DA7">
          <w:rPr>
            <w:rFonts w:cs="Arial"/>
            <w:b/>
            <w:bCs/>
            <w:lang w:val="en-GB"/>
          </w:rPr>
          <w:t xml:space="preserve"> </w:t>
        </w:r>
      </w:ins>
      <w:ins w:id="5327" w:author="Raphael Malyankar" w:date="2024-02-06T00:28:00Z">
        <w:r w:rsidRPr="00226DA7">
          <w:rPr>
            <w:rFonts w:cs="Arial"/>
            <w:b/>
            <w:bCs/>
            <w:lang w:val="en-GB"/>
          </w:rPr>
          <w:t>General structure of dataset (expanded on left) and attributes of feature type group (on right)</w:t>
        </w:r>
      </w:ins>
    </w:p>
    <w:p w14:paraId="6D4139EA" w14:textId="77777777" w:rsidR="00226DA7" w:rsidRDefault="00226DA7" w:rsidP="001A7B7F">
      <w:pPr>
        <w:spacing w:after="120" w:line="240" w:lineRule="auto"/>
        <w:rPr>
          <w:ins w:id="5328" w:author="Raphael Malyankar" w:date="2024-02-06T00:20:00Z"/>
          <w:rFonts w:cs="Arial"/>
          <w:lang w:val="en-GB"/>
        </w:rPr>
      </w:pPr>
    </w:p>
    <w:p w14:paraId="627815C9" w14:textId="2BBFD57B" w:rsidR="00A4070D" w:rsidRDefault="00A4070D" w:rsidP="001A7B7F">
      <w:pPr>
        <w:spacing w:after="120" w:line="240" w:lineRule="auto"/>
        <w:rPr>
          <w:ins w:id="5329" w:author="Raphael Malyankar" w:date="2024-02-06T00:20:00Z"/>
          <w:rFonts w:cs="Arial"/>
          <w:lang w:val="en-GB"/>
        </w:rPr>
      </w:pPr>
    </w:p>
    <w:p w14:paraId="29211F74" w14:textId="77777777" w:rsidR="00A4070D" w:rsidRDefault="00A4070D" w:rsidP="001A7B7F">
      <w:pPr>
        <w:spacing w:after="120" w:line="240" w:lineRule="auto"/>
        <w:rPr>
          <w:ins w:id="5330" w:author="Raphael Malyankar" w:date="2024-02-06T00:20:00Z"/>
          <w:rFonts w:cs="Arial"/>
          <w:lang w:val="en-GB"/>
        </w:rPr>
      </w:pPr>
    </w:p>
    <w:p w14:paraId="56E01186" w14:textId="77777777" w:rsidR="00A4070D" w:rsidRDefault="00A4070D" w:rsidP="00226DA7">
      <w:pPr>
        <w:spacing w:after="120" w:line="240" w:lineRule="auto"/>
        <w:jc w:val="center"/>
        <w:rPr>
          <w:ins w:id="5331" w:author="Raphael Malyankar" w:date="2024-02-06T00:29:00Z"/>
          <w:rFonts w:cs="Arial"/>
          <w:lang w:val="en-GB"/>
        </w:rPr>
      </w:pPr>
      <w:ins w:id="5332" w:author="Raphael Malyankar" w:date="2024-02-06T00:20:00Z">
        <w:r>
          <w:rPr>
            <w:rFonts w:cs="Arial"/>
            <w:noProof/>
            <w:lang w:val="en-GB"/>
          </w:rPr>
          <w:lastRenderedPageBreak/>
          <w:drawing>
            <wp:inline distT="0" distB="0" distL="0" distR="0" wp14:anchorId="56C42053" wp14:editId="6A7A2BCE">
              <wp:extent cx="5770880" cy="2366645"/>
              <wp:effectExtent l="0" t="0" r="1270" b="0"/>
              <wp:docPr id="2002608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08753" name="Picture 2002608753"/>
                      <pic:cNvPicPr/>
                    </pic:nvPicPr>
                    <pic:blipFill>
                      <a:blip r:embed="rId90"/>
                      <a:stretch>
                        <a:fillRect/>
                      </a:stretch>
                    </pic:blipFill>
                    <pic:spPr>
                      <a:xfrm>
                        <a:off x="0" y="0"/>
                        <a:ext cx="5770880" cy="2366645"/>
                      </a:xfrm>
                      <a:prstGeom prst="rect">
                        <a:avLst/>
                      </a:prstGeom>
                    </pic:spPr>
                  </pic:pic>
                </a:graphicData>
              </a:graphic>
            </wp:inline>
          </w:drawing>
        </w:r>
      </w:ins>
    </w:p>
    <w:p w14:paraId="3E35830C" w14:textId="51B310F6" w:rsidR="00226DA7" w:rsidRPr="00226DA7" w:rsidRDefault="00226DA7" w:rsidP="00226DA7">
      <w:pPr>
        <w:spacing w:after="120" w:line="240" w:lineRule="auto"/>
        <w:jc w:val="center"/>
        <w:rPr>
          <w:ins w:id="5333" w:author="Raphael Malyankar" w:date="2024-02-06T00:21:00Z"/>
          <w:rFonts w:cs="Arial"/>
          <w:b/>
          <w:bCs/>
          <w:lang w:val="en-GB"/>
        </w:rPr>
      </w:pPr>
      <w:ins w:id="5334" w:author="Raphael Malyankar" w:date="2024-02-06T00:29:00Z">
        <w:r w:rsidRPr="00226DA7">
          <w:rPr>
            <w:rFonts w:cs="Arial"/>
            <w:b/>
            <w:bCs/>
            <w:lang w:val="en-GB"/>
          </w:rPr>
          <w:t>Figure D-3 – Attributes of feature instance g</w:t>
        </w:r>
      </w:ins>
      <w:ins w:id="5335" w:author="Raphael Malyankar" w:date="2024-02-06T00:30:00Z">
        <w:r w:rsidRPr="00226DA7">
          <w:rPr>
            <w:rFonts w:cs="Arial"/>
            <w:b/>
            <w:bCs/>
            <w:lang w:val="en-GB"/>
          </w:rPr>
          <w:t>roup</w:t>
        </w:r>
      </w:ins>
    </w:p>
    <w:p w14:paraId="3660B124" w14:textId="77777777" w:rsidR="00A4070D" w:rsidRDefault="00A4070D" w:rsidP="001A7B7F">
      <w:pPr>
        <w:spacing w:after="120" w:line="240" w:lineRule="auto"/>
        <w:rPr>
          <w:ins w:id="5336" w:author="Raphael Malyankar" w:date="2024-02-06T00:21:00Z"/>
          <w:rFonts w:cs="Arial"/>
          <w:lang w:val="en-GB"/>
        </w:rPr>
      </w:pPr>
    </w:p>
    <w:p w14:paraId="1EBA4D19" w14:textId="1319615E" w:rsidR="00A4070D" w:rsidRDefault="00A4070D" w:rsidP="001A7B7F">
      <w:pPr>
        <w:spacing w:after="120" w:line="240" w:lineRule="auto"/>
        <w:rPr>
          <w:ins w:id="5337" w:author="Raphael Malyankar" w:date="2024-02-06T00:21:00Z"/>
          <w:rFonts w:cs="Arial"/>
          <w:lang w:val="en-GB"/>
        </w:rPr>
      </w:pPr>
    </w:p>
    <w:p w14:paraId="6D725674" w14:textId="77777777" w:rsidR="00A4070D" w:rsidRDefault="00A4070D" w:rsidP="001A7B7F">
      <w:pPr>
        <w:spacing w:after="120" w:line="240" w:lineRule="auto"/>
        <w:rPr>
          <w:ins w:id="5338" w:author="Raphael Malyankar" w:date="2024-02-06T00:21:00Z"/>
          <w:rFonts w:cs="Arial"/>
          <w:lang w:val="en-GB"/>
        </w:rPr>
      </w:pPr>
    </w:p>
    <w:p w14:paraId="2BB6F527" w14:textId="36839EDD" w:rsidR="00A4070D" w:rsidRDefault="00A4070D" w:rsidP="00226DA7">
      <w:pPr>
        <w:spacing w:after="120" w:line="240" w:lineRule="auto"/>
        <w:jc w:val="center"/>
        <w:rPr>
          <w:ins w:id="5339" w:author="Raphael Malyankar" w:date="2024-02-06T00:30:00Z"/>
          <w:rFonts w:cs="Arial"/>
          <w:lang w:val="en-GB"/>
        </w:rPr>
      </w:pPr>
      <w:ins w:id="5340" w:author="Raphael Malyankar" w:date="2024-02-06T00:22:00Z">
        <w:r w:rsidRPr="00A4070D">
          <w:rPr>
            <w:rFonts w:ascii="Aptos" w:eastAsia="Times New Roman" w:hAnsi="Aptos" w:cs="Arial"/>
            <w:noProof/>
            <w:kern w:val="2"/>
            <w:sz w:val="24"/>
            <w:szCs w:val="24"/>
            <w:lang w:val="en-GB" w:eastAsia="en-US"/>
            <w14:ligatures w14:val="standardContextual"/>
          </w:rPr>
          <w:drawing>
            <wp:inline distT="0" distB="0" distL="0" distR="0" wp14:anchorId="72724EB0" wp14:editId="76F4319D">
              <wp:extent cx="5770880" cy="1139190"/>
              <wp:effectExtent l="0" t="0" r="1270" b="3810"/>
              <wp:docPr id="2146122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22301" name="Picture 2146122301"/>
                      <pic:cNvPicPr/>
                    </pic:nvPicPr>
                    <pic:blipFill>
                      <a:blip r:embed="rId91"/>
                      <a:stretch>
                        <a:fillRect/>
                      </a:stretch>
                    </pic:blipFill>
                    <pic:spPr>
                      <a:xfrm>
                        <a:off x="0" y="0"/>
                        <a:ext cx="5770880" cy="1139190"/>
                      </a:xfrm>
                      <a:prstGeom prst="rect">
                        <a:avLst/>
                      </a:prstGeom>
                    </pic:spPr>
                  </pic:pic>
                </a:graphicData>
              </a:graphic>
            </wp:inline>
          </w:drawing>
        </w:r>
      </w:ins>
    </w:p>
    <w:p w14:paraId="6656A7D3" w14:textId="399E92F6" w:rsidR="00226DA7" w:rsidRPr="00226DA7" w:rsidRDefault="00226DA7" w:rsidP="00226DA7">
      <w:pPr>
        <w:spacing w:after="120" w:line="240" w:lineRule="auto"/>
        <w:jc w:val="center"/>
        <w:rPr>
          <w:ins w:id="5341" w:author="Raphael Malyankar" w:date="2024-02-06T00:22:00Z"/>
          <w:rFonts w:cs="Arial"/>
          <w:b/>
          <w:bCs/>
          <w:lang w:val="en-GB"/>
        </w:rPr>
      </w:pPr>
      <w:ins w:id="5342" w:author="Raphael Malyankar" w:date="2024-02-06T00:30:00Z">
        <w:r w:rsidRPr="00226DA7">
          <w:rPr>
            <w:rFonts w:cs="Arial"/>
            <w:b/>
            <w:bCs/>
            <w:lang w:val="en-GB"/>
          </w:rPr>
          <w:t>Figure D-4 – Attributes of values group</w:t>
        </w:r>
      </w:ins>
    </w:p>
    <w:p w14:paraId="09C552F6" w14:textId="77777777" w:rsidR="00A4070D" w:rsidRDefault="00A4070D" w:rsidP="001A7B7F">
      <w:pPr>
        <w:spacing w:after="120" w:line="240" w:lineRule="auto"/>
        <w:rPr>
          <w:ins w:id="5343" w:author="Raphael Malyankar" w:date="2024-02-06T00:21:00Z"/>
          <w:rFonts w:cs="Arial"/>
          <w:lang w:val="en-GB"/>
        </w:rPr>
      </w:pPr>
    </w:p>
    <w:p w14:paraId="1BF5EFEF" w14:textId="6DF2229E" w:rsidR="00A4070D" w:rsidRDefault="00A4070D" w:rsidP="00226DA7">
      <w:pPr>
        <w:spacing w:after="120" w:line="240" w:lineRule="auto"/>
        <w:jc w:val="center"/>
        <w:rPr>
          <w:ins w:id="5344" w:author="Raphael Malyankar" w:date="2024-02-06T00:30:00Z"/>
          <w:rFonts w:cs="Arial"/>
          <w:lang w:val="en-GB"/>
        </w:rPr>
      </w:pPr>
      <w:ins w:id="5345" w:author="Raphael Malyankar" w:date="2024-02-06T00:22:00Z">
        <w:r w:rsidRPr="00A4070D">
          <w:rPr>
            <w:rFonts w:ascii="Aptos" w:eastAsia="Times New Roman" w:hAnsi="Aptos" w:cs="Arial"/>
            <w:noProof/>
            <w:kern w:val="2"/>
            <w:sz w:val="24"/>
            <w:szCs w:val="24"/>
            <w:lang w:val="en-GB" w:eastAsia="en-US"/>
            <w14:ligatures w14:val="standardContextual"/>
          </w:rPr>
          <w:drawing>
            <wp:inline distT="0" distB="0" distL="0" distR="0" wp14:anchorId="7D26EF52" wp14:editId="575CC328">
              <wp:extent cx="5168348" cy="1943818"/>
              <wp:effectExtent l="0" t="0" r="0" b="0"/>
              <wp:docPr id="23127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7902" name="Picture 23127902"/>
                      <pic:cNvPicPr/>
                    </pic:nvPicPr>
                    <pic:blipFill>
                      <a:blip r:embed="rId92"/>
                      <a:stretch>
                        <a:fillRect/>
                      </a:stretch>
                    </pic:blipFill>
                    <pic:spPr>
                      <a:xfrm>
                        <a:off x="0" y="0"/>
                        <a:ext cx="5172384" cy="1945336"/>
                      </a:xfrm>
                      <a:prstGeom prst="rect">
                        <a:avLst/>
                      </a:prstGeom>
                    </pic:spPr>
                  </pic:pic>
                </a:graphicData>
              </a:graphic>
            </wp:inline>
          </w:drawing>
        </w:r>
      </w:ins>
    </w:p>
    <w:p w14:paraId="3CBA6565" w14:textId="10CBCBDD" w:rsidR="00226DA7" w:rsidRPr="00226DA7" w:rsidRDefault="00226DA7" w:rsidP="00226DA7">
      <w:pPr>
        <w:spacing w:after="120" w:line="240" w:lineRule="auto"/>
        <w:jc w:val="center"/>
        <w:rPr>
          <w:ins w:id="5346" w:author="Raphael Malyankar" w:date="2024-02-06T00:21:00Z"/>
          <w:rFonts w:cs="Arial"/>
          <w:b/>
          <w:bCs/>
          <w:lang w:val="en-GB"/>
        </w:rPr>
      </w:pPr>
      <w:ins w:id="5347" w:author="Raphael Malyankar" w:date="2024-02-06T00:30:00Z">
        <w:r w:rsidRPr="00226DA7">
          <w:rPr>
            <w:rFonts w:cs="Arial"/>
            <w:b/>
            <w:bCs/>
            <w:lang w:val="en-GB"/>
          </w:rPr>
          <w:t xml:space="preserve">Figure D-6 – </w:t>
        </w:r>
      </w:ins>
      <w:ins w:id="5348" w:author="Raphael Malyankar" w:date="2024-02-06T00:31:00Z">
        <w:r w:rsidRPr="00226DA7">
          <w:rPr>
            <w:rFonts w:cs="Arial"/>
            <w:b/>
            <w:bCs/>
            <w:lang w:val="en-GB"/>
          </w:rPr>
          <w:t>Selection from t</w:t>
        </w:r>
      </w:ins>
      <w:ins w:id="5349" w:author="Raphael Malyankar" w:date="2024-02-06T00:30:00Z">
        <w:r w:rsidRPr="00226DA7">
          <w:rPr>
            <w:rFonts w:cs="Arial"/>
            <w:b/>
            <w:bCs/>
            <w:lang w:val="en-GB"/>
          </w:rPr>
          <w:t>ypical values dataset</w:t>
        </w:r>
      </w:ins>
      <w:ins w:id="5350" w:author="Raphael Malyankar" w:date="2024-02-06T00:31:00Z">
        <w:r w:rsidRPr="00226DA7">
          <w:rPr>
            <w:rFonts w:cs="Arial"/>
            <w:b/>
            <w:bCs/>
            <w:lang w:val="en-GB"/>
          </w:rPr>
          <w:t xml:space="preserve"> without node-level uncertainty data</w:t>
        </w:r>
      </w:ins>
    </w:p>
    <w:p w14:paraId="76DB6046" w14:textId="77777777" w:rsidR="00A4070D" w:rsidRDefault="00A4070D" w:rsidP="001A7B7F">
      <w:pPr>
        <w:spacing w:after="120" w:line="240" w:lineRule="auto"/>
        <w:rPr>
          <w:ins w:id="5351" w:author="Raphael Malyankar" w:date="2024-02-06T00:21:00Z"/>
          <w:rFonts w:cs="Arial"/>
          <w:lang w:val="en-GB"/>
        </w:rPr>
      </w:pPr>
    </w:p>
    <w:p w14:paraId="7F7B8C47" w14:textId="4ADA1006" w:rsidR="00B156DD" w:rsidRDefault="00A4070D" w:rsidP="001A7B7F">
      <w:pPr>
        <w:spacing w:after="120" w:line="240" w:lineRule="auto"/>
        <w:rPr>
          <w:rFonts w:cs="Arial"/>
          <w:lang w:val="en-GB"/>
        </w:rPr>
      </w:pPr>
      <w:ins w:id="5352" w:author="Raphael Malyankar" w:date="2024-02-06T00:22:00Z">
        <w:r w:rsidRPr="003A655F" w:rsidDel="00A4070D">
          <w:rPr>
            <w:rFonts w:cs="Arial"/>
            <w:lang w:val="en-GB"/>
          </w:rPr>
          <w:t xml:space="preserve"> </w:t>
        </w:r>
      </w:ins>
      <w:del w:id="5353" w:author="Raphael Malyankar" w:date="2024-02-06T00:20:00Z">
        <w:r w:rsidR="00B156DD" w:rsidRPr="003A655F" w:rsidDel="00A4070D">
          <w:rPr>
            <w:rFonts w:cs="Arial"/>
            <w:lang w:val="en-GB"/>
          </w:rPr>
          <w:delText xml:space="preserve">[Reserved. Updated </w:delText>
        </w:r>
        <w:r w:rsidR="001A7B7F" w:rsidDel="00A4070D">
          <w:rPr>
            <w:rFonts w:cs="Arial"/>
            <w:lang w:val="en-GB"/>
          </w:rPr>
          <w:delText>F</w:delText>
        </w:r>
        <w:r w:rsidR="00B156DD" w:rsidRPr="003A655F" w:rsidDel="00A4070D">
          <w:rPr>
            <w:rFonts w:cs="Arial"/>
            <w:lang w:val="en-GB"/>
          </w:rPr>
          <w:delText>igures will be provided separately or added in a later “clarification” or “revision” release of this Product Specification.]</w:delText>
        </w:r>
      </w:del>
    </w:p>
    <w:p w14:paraId="4C82CC3C" w14:textId="054CEABF" w:rsidR="002E0766" w:rsidRDefault="002E0766">
      <w:pPr>
        <w:spacing w:after="0" w:line="240" w:lineRule="auto"/>
        <w:jc w:val="left"/>
        <w:rPr>
          <w:rFonts w:cs="Arial"/>
          <w:lang w:val="en-GB"/>
        </w:rPr>
      </w:pPr>
      <w:r>
        <w:rPr>
          <w:rFonts w:cs="Arial"/>
          <w:lang w:val="en-GB"/>
        </w:rPr>
        <w:br w:type="page"/>
      </w:r>
    </w:p>
    <w:p w14:paraId="2D1190D2" w14:textId="77777777" w:rsidR="002E0766" w:rsidRPr="00E61AD8" w:rsidRDefault="002E0766" w:rsidP="002E0766">
      <w:pPr>
        <w:spacing w:line="240" w:lineRule="auto"/>
        <w:rPr>
          <w:lang w:val="en-US"/>
        </w:rPr>
      </w:pPr>
    </w:p>
    <w:p w14:paraId="15ED9F49" w14:textId="77777777" w:rsidR="002E0766" w:rsidRPr="00E61AD8" w:rsidRDefault="002E0766" w:rsidP="002E0766">
      <w:pPr>
        <w:spacing w:line="240" w:lineRule="auto"/>
        <w:rPr>
          <w:lang w:val="en-US"/>
        </w:rPr>
      </w:pPr>
    </w:p>
    <w:p w14:paraId="58046293" w14:textId="77777777" w:rsidR="002E0766" w:rsidRPr="00E61AD8" w:rsidRDefault="002E0766" w:rsidP="002E0766">
      <w:pPr>
        <w:spacing w:line="240" w:lineRule="auto"/>
        <w:rPr>
          <w:lang w:val="en-US"/>
        </w:rPr>
      </w:pPr>
    </w:p>
    <w:p w14:paraId="3B467DF0" w14:textId="77777777" w:rsidR="002E0766" w:rsidRPr="00E61AD8" w:rsidRDefault="002E0766" w:rsidP="002E0766">
      <w:pPr>
        <w:spacing w:line="240" w:lineRule="auto"/>
        <w:rPr>
          <w:lang w:val="en-US"/>
        </w:rPr>
      </w:pPr>
    </w:p>
    <w:p w14:paraId="1A5A468B" w14:textId="77777777" w:rsidR="002E0766" w:rsidRPr="00E61AD8" w:rsidRDefault="002E0766" w:rsidP="002E0766">
      <w:pPr>
        <w:spacing w:line="240" w:lineRule="auto"/>
        <w:rPr>
          <w:lang w:val="en-US"/>
        </w:rPr>
      </w:pPr>
    </w:p>
    <w:p w14:paraId="1450FA9F" w14:textId="77777777" w:rsidR="002E0766" w:rsidRPr="00E61AD8" w:rsidRDefault="002E0766" w:rsidP="002E0766">
      <w:pPr>
        <w:spacing w:line="240" w:lineRule="auto"/>
        <w:rPr>
          <w:lang w:val="en-US"/>
        </w:rPr>
      </w:pPr>
    </w:p>
    <w:p w14:paraId="01AB5B1D" w14:textId="77777777" w:rsidR="002E0766" w:rsidRPr="00E61AD8" w:rsidRDefault="002E0766" w:rsidP="002E0766">
      <w:pPr>
        <w:spacing w:line="240" w:lineRule="auto"/>
        <w:rPr>
          <w:lang w:val="en-US"/>
        </w:rPr>
      </w:pPr>
    </w:p>
    <w:p w14:paraId="25D3279A" w14:textId="77777777" w:rsidR="002E0766" w:rsidRPr="00E61AD8" w:rsidRDefault="002E0766" w:rsidP="002E0766">
      <w:pPr>
        <w:spacing w:line="240" w:lineRule="auto"/>
        <w:rPr>
          <w:lang w:val="en-US"/>
        </w:rPr>
      </w:pPr>
    </w:p>
    <w:p w14:paraId="30A2FE0A" w14:textId="77777777" w:rsidR="002E0766" w:rsidRPr="00E61AD8" w:rsidRDefault="002E0766" w:rsidP="002E0766">
      <w:pPr>
        <w:spacing w:line="240" w:lineRule="auto"/>
        <w:rPr>
          <w:lang w:val="en-US"/>
        </w:rPr>
      </w:pPr>
    </w:p>
    <w:p w14:paraId="77F88DDC" w14:textId="77777777" w:rsidR="002E0766" w:rsidRPr="00E61AD8" w:rsidRDefault="002E0766" w:rsidP="002E0766">
      <w:pPr>
        <w:spacing w:line="240" w:lineRule="auto"/>
        <w:rPr>
          <w:lang w:val="en-US"/>
        </w:rPr>
      </w:pPr>
    </w:p>
    <w:p w14:paraId="15673506" w14:textId="77777777" w:rsidR="002E0766" w:rsidRPr="00E61AD8" w:rsidRDefault="002E0766" w:rsidP="002E0766">
      <w:pPr>
        <w:spacing w:line="240" w:lineRule="auto"/>
        <w:rPr>
          <w:lang w:val="en-US"/>
        </w:rPr>
      </w:pPr>
    </w:p>
    <w:p w14:paraId="3369E3A6" w14:textId="77777777" w:rsidR="002E0766" w:rsidRPr="00E61AD8" w:rsidRDefault="002E0766" w:rsidP="002E0766">
      <w:pPr>
        <w:spacing w:line="240" w:lineRule="auto"/>
        <w:rPr>
          <w:lang w:val="en-US"/>
        </w:rPr>
      </w:pPr>
    </w:p>
    <w:p w14:paraId="004F2130" w14:textId="77777777" w:rsidR="002E0766" w:rsidRPr="00E61AD8" w:rsidRDefault="002E0766" w:rsidP="002E0766">
      <w:pPr>
        <w:spacing w:line="240" w:lineRule="auto"/>
        <w:rPr>
          <w:lang w:val="en-US"/>
        </w:rPr>
      </w:pPr>
    </w:p>
    <w:p w14:paraId="76B8E5A8" w14:textId="77777777" w:rsidR="002E0766" w:rsidRPr="00E61AD8" w:rsidRDefault="002E0766" w:rsidP="002E0766">
      <w:pPr>
        <w:spacing w:line="240" w:lineRule="auto"/>
        <w:rPr>
          <w:lang w:val="en-US"/>
        </w:rPr>
      </w:pPr>
    </w:p>
    <w:p w14:paraId="2E4F5937" w14:textId="77777777" w:rsidR="002E0766" w:rsidRPr="00E61AD8" w:rsidRDefault="002E0766" w:rsidP="002E0766">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eastAsia="en-GB"/>
        </w:rPr>
      </w:pPr>
      <w:r w:rsidRPr="00E61AD8">
        <w:rPr>
          <w:rFonts w:eastAsia="Times New Roman"/>
          <w:sz w:val="22"/>
          <w:lang w:eastAsia="en-GB"/>
        </w:rPr>
        <w:tab/>
        <w:t>Page intentionally left blank</w:t>
      </w:r>
    </w:p>
    <w:p w14:paraId="351E6C85" w14:textId="77777777" w:rsidR="002E0766" w:rsidRDefault="002E0766" w:rsidP="002E0766">
      <w:pPr>
        <w:spacing w:line="240" w:lineRule="auto"/>
        <w:rPr>
          <w:lang w:val="en-US"/>
        </w:rPr>
      </w:pPr>
    </w:p>
    <w:p w14:paraId="72D6627F" w14:textId="77777777" w:rsidR="002E0766" w:rsidRDefault="002E0766" w:rsidP="001A7B7F">
      <w:pPr>
        <w:spacing w:after="120" w:line="240" w:lineRule="auto"/>
        <w:rPr>
          <w:rFonts w:cs="Arial"/>
          <w:lang w:val="en-GB"/>
        </w:rPr>
      </w:pPr>
    </w:p>
    <w:p w14:paraId="68C6570B" w14:textId="77777777" w:rsidR="002E0766" w:rsidRPr="003A655F" w:rsidRDefault="002E0766" w:rsidP="001A7B7F">
      <w:pPr>
        <w:spacing w:after="120" w:line="240" w:lineRule="auto"/>
        <w:rPr>
          <w:rFonts w:cs="Arial"/>
          <w:sz w:val="22"/>
          <w:lang w:val="en-GB"/>
        </w:rPr>
      </w:pPr>
    </w:p>
    <w:bookmarkEnd w:id="5300"/>
    <w:p w14:paraId="2165CB2E" w14:textId="10D1464D" w:rsidR="00FA1342" w:rsidRPr="003A655F" w:rsidRDefault="00FA1342" w:rsidP="00ED7730">
      <w:pPr>
        <w:spacing w:after="160" w:line="240" w:lineRule="auto"/>
        <w:jc w:val="left"/>
        <w:rPr>
          <w:rFonts w:eastAsiaTheme="minorHAnsi" w:cs="Arial"/>
          <w:i/>
          <w:sz w:val="22"/>
          <w:szCs w:val="18"/>
          <w:lang w:val="en-GB"/>
        </w:rPr>
      </w:pPr>
    </w:p>
    <w:p w14:paraId="4782A887" w14:textId="5113EF6E" w:rsidR="00573276" w:rsidRPr="003A655F" w:rsidRDefault="00573276" w:rsidP="00ED7730">
      <w:pPr>
        <w:spacing w:line="240" w:lineRule="auto"/>
        <w:rPr>
          <w:lang w:val="en-GB"/>
        </w:rPr>
      </w:pPr>
      <w:r w:rsidRPr="003A655F">
        <w:rPr>
          <w:lang w:val="en-GB"/>
        </w:rPr>
        <w:br w:type="page"/>
      </w:r>
    </w:p>
    <w:bookmarkStart w:id="5354" w:name="_Toc523992767"/>
    <w:p w14:paraId="2E8F5E16" w14:textId="7627796F" w:rsidR="00616DB3" w:rsidRPr="003A655F" w:rsidRDefault="00152FE3" w:rsidP="00095518">
      <w:pPr>
        <w:pStyle w:val="Heading1"/>
        <w:numPr>
          <w:ilvl w:val="0"/>
          <w:numId w:val="0"/>
        </w:numPr>
        <w:tabs>
          <w:tab w:val="clear" w:pos="400"/>
          <w:tab w:val="clear" w:pos="560"/>
          <w:tab w:val="left" w:pos="567"/>
        </w:tabs>
        <w:spacing w:before="120" w:after="200" w:line="240" w:lineRule="auto"/>
        <w:ind w:left="567" w:hanging="567"/>
        <w:rPr>
          <w:lang w:val="en-GB"/>
        </w:rPr>
      </w:pPr>
      <w:r w:rsidRPr="003A655F">
        <w:rPr>
          <w:lang w:val="en-GB"/>
        </w:rPr>
        <w:lastRenderedPageBreak/>
        <w:fldChar w:fldCharType="begin"/>
      </w:r>
      <w:r w:rsidRPr="003A655F">
        <w:rPr>
          <w:lang w:val="en-GB"/>
        </w:rPr>
        <w:instrText xml:space="preserve"> SET  AnnexNumber F  \* MERGEFORMAT </w:instrText>
      </w:r>
      <w:r w:rsidRPr="003A655F">
        <w:rPr>
          <w:lang w:val="en-GB"/>
        </w:rPr>
        <w:fldChar w:fldCharType="separate"/>
      </w:r>
      <w:bookmarkStart w:id="5355" w:name="AnnexNumber"/>
      <w:r w:rsidR="0023627B" w:rsidRPr="003A655F">
        <w:rPr>
          <w:noProof/>
          <w:lang w:val="en-GB"/>
        </w:rPr>
        <w:t>F</w:t>
      </w:r>
      <w:bookmarkEnd w:id="5355"/>
      <w:r w:rsidRPr="003A655F">
        <w:rPr>
          <w:lang w:val="en-GB"/>
        </w:rPr>
        <w:fldChar w:fldCharType="end"/>
      </w:r>
      <w:bookmarkStart w:id="5356" w:name="_Toc158059231"/>
      <w:r w:rsidR="00616DB3" w:rsidRPr="003A655F">
        <w:rPr>
          <w:lang w:val="en-GB"/>
        </w:rPr>
        <w:t>A</w:t>
      </w:r>
      <w:r w:rsidR="00095518">
        <w:rPr>
          <w:lang w:val="en-GB"/>
        </w:rPr>
        <w:t>NNEX</w:t>
      </w:r>
      <w:r w:rsidR="00616DB3" w:rsidRPr="003A655F">
        <w:rPr>
          <w:lang w:val="en-GB"/>
        </w:rPr>
        <w:t xml:space="preserve"> </w:t>
      </w:r>
      <w:ins w:id="5357" w:author="Raphael Malyankar" w:date="2024-02-05T17:33:00Z">
        <w:r w:rsidR="00971240">
          <w:rPr>
            <w:lang w:val="en-GB"/>
          </w:rPr>
          <w:t>E</w:t>
        </w:r>
      </w:ins>
      <w:del w:id="5358" w:author="Raphael Malyankar" w:date="2024-02-05T17:33:00Z">
        <w:r w:rsidR="0001483C" w:rsidRPr="003A655F" w:rsidDel="00971240">
          <w:rPr>
            <w:lang w:val="en-GB"/>
          </w:rPr>
          <w:delText>F</w:delText>
        </w:r>
      </w:del>
      <w:r w:rsidR="00616DB3" w:rsidRPr="003A655F">
        <w:rPr>
          <w:lang w:val="en-GB"/>
        </w:rPr>
        <w:t xml:space="preserve"> – Validation </w:t>
      </w:r>
      <w:bookmarkEnd w:id="5354"/>
      <w:r w:rsidR="00266DF2" w:rsidRPr="003A655F">
        <w:rPr>
          <w:lang w:val="en-GB"/>
        </w:rPr>
        <w:t>(Informative)</w:t>
      </w:r>
      <w:bookmarkEnd w:id="5356"/>
    </w:p>
    <w:p w14:paraId="77EBE4E6" w14:textId="4F705052" w:rsidR="00C57ADB" w:rsidRPr="003A655F" w:rsidRDefault="00393B8F" w:rsidP="00C01B90">
      <w:pPr>
        <w:pStyle w:val="Heading2"/>
        <w:numPr>
          <w:ilvl w:val="0"/>
          <w:numId w:val="0"/>
        </w:numPr>
        <w:tabs>
          <w:tab w:val="clear" w:pos="540"/>
          <w:tab w:val="clear" w:pos="700"/>
          <w:tab w:val="left" w:pos="709"/>
        </w:tabs>
        <w:spacing w:before="120" w:after="200" w:line="240" w:lineRule="auto"/>
        <w:ind w:left="709" w:hanging="709"/>
        <w:rPr>
          <w:lang w:val="en-GB" w:eastAsia="en-US"/>
        </w:rPr>
      </w:pPr>
      <w:bookmarkStart w:id="5359" w:name="_Toc158059232"/>
      <w:bookmarkStart w:id="5360" w:name="_Toc403061641"/>
      <w:ins w:id="5361" w:author="Raphael Malyankar" w:date="2024-02-05T20:42:00Z">
        <w:r>
          <w:rPr>
            <w:lang w:val="en-GB" w:eastAsia="en-US"/>
          </w:rPr>
          <w:t>E</w:t>
        </w:r>
      </w:ins>
      <w:del w:id="5362" w:author="Raphael Malyankar" w:date="2024-02-05T20:42:00Z">
        <w:r w:rsidR="00EC7F90" w:rsidRPr="003A655F" w:rsidDel="00393B8F">
          <w:rPr>
            <w:lang w:val="en-GB" w:eastAsia="en-US"/>
          </w:rPr>
          <w:delText>F</w:delText>
        </w:r>
      </w:del>
      <w:r w:rsidR="00095518">
        <w:rPr>
          <w:lang w:val="en-GB" w:eastAsia="en-US"/>
        </w:rPr>
        <w:t>-</w:t>
      </w:r>
      <w:r w:rsidR="00EC7F90" w:rsidRPr="003A655F">
        <w:rPr>
          <w:lang w:val="en-GB" w:eastAsia="en-US"/>
        </w:rPr>
        <w:t>1</w:t>
      </w:r>
      <w:r w:rsidR="00EC7F90" w:rsidRPr="003A655F">
        <w:rPr>
          <w:lang w:val="en-GB" w:eastAsia="en-US"/>
        </w:rPr>
        <w:tab/>
      </w:r>
      <w:r w:rsidR="00C57ADB" w:rsidRPr="003A655F">
        <w:rPr>
          <w:lang w:val="en-GB" w:eastAsia="en-US"/>
        </w:rPr>
        <w:t>Introduction</w:t>
      </w:r>
      <w:bookmarkEnd w:id="5359"/>
    </w:p>
    <w:p w14:paraId="10948A4C" w14:textId="69C48491" w:rsidR="00C57ADB" w:rsidRDefault="00C57ADB" w:rsidP="00095518">
      <w:pPr>
        <w:spacing w:after="120" w:line="240" w:lineRule="auto"/>
        <w:rPr>
          <w:lang w:val="en-GB" w:eastAsia="en-US"/>
        </w:rPr>
      </w:pPr>
      <w:r w:rsidRPr="003A655F">
        <w:rPr>
          <w:lang w:val="en-GB" w:eastAsia="en-US"/>
        </w:rPr>
        <w:t>The following checks are intended for production systems designed to produce S-</w:t>
      </w:r>
      <w:r w:rsidR="00AF1F7B" w:rsidRPr="003A655F">
        <w:rPr>
          <w:lang w:val="en-GB" w:eastAsia="en-US"/>
        </w:rPr>
        <w:t>104</w:t>
      </w:r>
      <w:r w:rsidRPr="003A655F">
        <w:rPr>
          <w:lang w:val="en-GB" w:eastAsia="en-US"/>
        </w:rPr>
        <w:t xml:space="preserve"> </w:t>
      </w:r>
      <w:r w:rsidR="00AF1F7B" w:rsidRPr="003A655F">
        <w:rPr>
          <w:lang w:val="en-GB" w:eastAsia="en-US"/>
        </w:rPr>
        <w:t>Water Level Information</w:t>
      </w:r>
      <w:r w:rsidRPr="003A655F">
        <w:rPr>
          <w:lang w:val="en-GB" w:eastAsia="en-US"/>
        </w:rPr>
        <w:t xml:space="preserve"> datasets. The checks can be administered at any time during the production phase. They can also be applied downstream in the distribution and end user systems to test the conformance of a dataset to the format rules specified in S-100 Part 10c and the S-</w:t>
      </w:r>
      <w:r w:rsidR="00AF1F7B" w:rsidRPr="003A655F">
        <w:rPr>
          <w:lang w:val="en-GB" w:eastAsia="en-US"/>
        </w:rPr>
        <w:t>104</w:t>
      </w:r>
      <w:r w:rsidRPr="003A655F">
        <w:rPr>
          <w:lang w:val="en-GB" w:eastAsia="en-US"/>
        </w:rPr>
        <w:t xml:space="preserve"> Product Specification.</w:t>
      </w:r>
    </w:p>
    <w:p w14:paraId="2BE8A4C0" w14:textId="77777777" w:rsidR="00095518" w:rsidRPr="003A655F" w:rsidRDefault="00095518" w:rsidP="00095518">
      <w:pPr>
        <w:spacing w:after="120" w:line="240" w:lineRule="auto"/>
        <w:rPr>
          <w:lang w:val="en-GB" w:eastAsia="en-US"/>
        </w:rPr>
      </w:pPr>
    </w:p>
    <w:p w14:paraId="260E2DBB" w14:textId="7C87ACA1" w:rsidR="00C57ADB" w:rsidRPr="003A655F" w:rsidRDefault="00393B8F" w:rsidP="00C01B90">
      <w:pPr>
        <w:pStyle w:val="Heading2"/>
        <w:numPr>
          <w:ilvl w:val="0"/>
          <w:numId w:val="0"/>
        </w:numPr>
        <w:tabs>
          <w:tab w:val="clear" w:pos="540"/>
          <w:tab w:val="clear" w:pos="700"/>
          <w:tab w:val="left" w:pos="709"/>
        </w:tabs>
        <w:spacing w:before="120" w:after="200" w:line="240" w:lineRule="auto"/>
        <w:ind w:left="709" w:hanging="709"/>
        <w:rPr>
          <w:lang w:val="en-GB" w:eastAsia="en-US"/>
        </w:rPr>
      </w:pPr>
      <w:bookmarkStart w:id="5363" w:name="_Toc158059233"/>
      <w:ins w:id="5364" w:author="Raphael Malyankar" w:date="2024-02-05T20:42:00Z">
        <w:r>
          <w:rPr>
            <w:lang w:val="en-GB" w:eastAsia="en-US"/>
          </w:rPr>
          <w:t>E</w:t>
        </w:r>
      </w:ins>
      <w:del w:id="5365" w:author="Raphael Malyankar" w:date="2024-02-05T20:42:00Z">
        <w:r w:rsidR="00EC7F90" w:rsidRPr="003A655F" w:rsidDel="00393B8F">
          <w:rPr>
            <w:lang w:val="en-GB" w:eastAsia="en-US"/>
          </w:rPr>
          <w:delText>F</w:delText>
        </w:r>
      </w:del>
      <w:r w:rsidR="00095518">
        <w:rPr>
          <w:lang w:val="en-GB" w:eastAsia="en-US"/>
        </w:rPr>
        <w:t>-</w:t>
      </w:r>
      <w:r w:rsidR="00EC7F90" w:rsidRPr="003A655F">
        <w:rPr>
          <w:lang w:val="en-GB" w:eastAsia="en-US"/>
        </w:rPr>
        <w:t>2</w:t>
      </w:r>
      <w:r w:rsidR="00EC7F90" w:rsidRPr="003A655F">
        <w:rPr>
          <w:lang w:val="en-GB" w:eastAsia="en-US"/>
        </w:rPr>
        <w:tab/>
      </w:r>
      <w:r w:rsidR="00C57ADB" w:rsidRPr="003A655F">
        <w:rPr>
          <w:lang w:val="en-GB" w:eastAsia="en-US"/>
        </w:rPr>
        <w:t>Check Classification</w:t>
      </w:r>
      <w:bookmarkEnd w:id="5363"/>
    </w:p>
    <w:p w14:paraId="1E7ACD55" w14:textId="53E1F5B9" w:rsidR="00910139" w:rsidRPr="003A655F" w:rsidRDefault="00C57ADB" w:rsidP="00095518">
      <w:pPr>
        <w:spacing w:after="120" w:line="240" w:lineRule="auto"/>
        <w:rPr>
          <w:lang w:val="en-GB" w:eastAsia="en-US"/>
        </w:rPr>
      </w:pPr>
      <w:r w:rsidRPr="003A655F">
        <w:rPr>
          <w:lang w:val="en-GB" w:eastAsia="en-US"/>
        </w:rPr>
        <w:t xml:space="preserve">Checks are classified as critical, error, or warning checks as described in the </w:t>
      </w:r>
      <w:r w:rsidR="00095518">
        <w:rPr>
          <w:lang w:val="en-GB" w:eastAsia="en-US"/>
        </w:rPr>
        <w:t>T</w:t>
      </w:r>
      <w:r w:rsidRPr="003A655F">
        <w:rPr>
          <w:lang w:val="en-GB" w:eastAsia="en-US"/>
        </w:rPr>
        <w:t>able below.</w:t>
      </w:r>
    </w:p>
    <w:p w14:paraId="7A1CEBA4" w14:textId="38C9F0D3" w:rsidR="00152FE3" w:rsidRPr="00095518" w:rsidRDefault="00152FE3" w:rsidP="00ED7730">
      <w:pPr>
        <w:pStyle w:val="Caption"/>
        <w:keepNext/>
        <w:spacing w:line="240" w:lineRule="auto"/>
        <w:rPr>
          <w:b/>
          <w:sz w:val="18"/>
          <w:szCs w:val="18"/>
          <w:lang w:val="en-GB"/>
        </w:rPr>
      </w:pPr>
      <w:r w:rsidRPr="00095518">
        <w:rPr>
          <w:b/>
          <w:sz w:val="18"/>
          <w:szCs w:val="18"/>
          <w:lang w:val="en-GB"/>
        </w:rPr>
        <w:t xml:space="preserve">Table </w:t>
      </w:r>
      <w:del w:id="5366" w:author="Raphael Malyankar" w:date="2024-02-05T20:43:00Z">
        <w:r w:rsidR="00FC7CA6" w:rsidRPr="00095518" w:rsidDel="00393B8F">
          <w:rPr>
            <w:b/>
            <w:sz w:val="18"/>
            <w:szCs w:val="18"/>
            <w:lang w:val="en-GB"/>
          </w:rPr>
          <w:fldChar w:fldCharType="begin"/>
        </w:r>
        <w:r w:rsidR="00FC7CA6" w:rsidRPr="00095518" w:rsidDel="00393B8F">
          <w:rPr>
            <w:b/>
            <w:sz w:val="18"/>
            <w:szCs w:val="18"/>
            <w:lang w:val="en-GB"/>
          </w:rPr>
          <w:delInstrText xml:space="preserve"> REF  AnnexNumber </w:delInstrText>
        </w:r>
        <w:r w:rsidR="00095518" w:rsidRPr="00095518" w:rsidDel="00393B8F">
          <w:rPr>
            <w:b/>
            <w:sz w:val="18"/>
            <w:szCs w:val="18"/>
            <w:lang w:val="en-GB"/>
          </w:rPr>
          <w:delInstrText xml:space="preserve"> \* MERGEFORMAT </w:delInstrText>
        </w:r>
        <w:r w:rsidR="00FC7CA6" w:rsidRPr="00095518" w:rsidDel="00393B8F">
          <w:rPr>
            <w:b/>
            <w:sz w:val="18"/>
            <w:szCs w:val="18"/>
            <w:lang w:val="en-GB"/>
          </w:rPr>
          <w:fldChar w:fldCharType="separate"/>
        </w:r>
        <w:r w:rsidR="00A83845" w:rsidRPr="00A83845" w:rsidDel="00393B8F">
          <w:rPr>
            <w:b/>
            <w:noProof/>
            <w:sz w:val="18"/>
            <w:szCs w:val="18"/>
            <w:lang w:val="en-GB"/>
          </w:rPr>
          <w:delText>F</w:delText>
        </w:r>
        <w:r w:rsidR="00FC7CA6" w:rsidRPr="00095518" w:rsidDel="00393B8F">
          <w:rPr>
            <w:b/>
            <w:noProof/>
            <w:sz w:val="18"/>
            <w:szCs w:val="18"/>
            <w:lang w:val="en-GB"/>
          </w:rPr>
          <w:fldChar w:fldCharType="end"/>
        </w:r>
      </w:del>
      <w:ins w:id="5367" w:author="Raphael Malyankar" w:date="2024-02-05T20:43:00Z">
        <w:r w:rsidR="00393B8F">
          <w:rPr>
            <w:b/>
            <w:sz w:val="18"/>
            <w:szCs w:val="18"/>
            <w:lang w:val="en-GB"/>
          </w:rPr>
          <w:t>E</w:t>
        </w:r>
      </w:ins>
      <w:r w:rsidR="00095518">
        <w:rPr>
          <w:b/>
          <w:noProof/>
          <w:sz w:val="18"/>
          <w:szCs w:val="18"/>
          <w:lang w:val="en-GB"/>
        </w:rPr>
        <w:t>-</w:t>
      </w:r>
      <w:r w:rsidR="00E37964" w:rsidRPr="00095518">
        <w:rPr>
          <w:b/>
          <w:noProof/>
          <w:sz w:val="18"/>
          <w:szCs w:val="18"/>
          <w:lang w:val="en-GB"/>
        </w:rPr>
        <w:t>1</w:t>
      </w:r>
      <w:r w:rsidRPr="00095518">
        <w:rPr>
          <w:b/>
          <w:sz w:val="18"/>
          <w:szCs w:val="18"/>
          <w:lang w:val="en-GB"/>
        </w:rPr>
        <w:t xml:space="preserve"> </w:t>
      </w:r>
      <w:r w:rsidR="00440160">
        <w:rPr>
          <w:b/>
          <w:sz w:val="18"/>
          <w:szCs w:val="18"/>
          <w:lang w:val="en-GB"/>
        </w:rPr>
        <w:t>–</w:t>
      </w:r>
      <w:r w:rsidRPr="00095518">
        <w:rPr>
          <w:b/>
          <w:sz w:val="18"/>
          <w:szCs w:val="18"/>
          <w:lang w:val="en-GB"/>
        </w:rPr>
        <w:t xml:space="preserve"> Classification of checks</w:t>
      </w:r>
    </w:p>
    <w:tbl>
      <w:tblPr>
        <w:tblStyle w:val="TableGrid"/>
        <w:tblW w:w="0" w:type="auto"/>
        <w:tblLook w:val="04A0" w:firstRow="1" w:lastRow="0" w:firstColumn="1" w:lastColumn="0" w:noHBand="0" w:noVBand="1"/>
      </w:tblPr>
      <w:tblGrid>
        <w:gridCol w:w="1296"/>
        <w:gridCol w:w="1312"/>
        <w:gridCol w:w="6470"/>
      </w:tblGrid>
      <w:tr w:rsidR="00210107" w:rsidRPr="003A655F" w14:paraId="46A963B1" w14:textId="77777777" w:rsidTr="00210107">
        <w:tc>
          <w:tcPr>
            <w:tcW w:w="0" w:type="auto"/>
            <w:shd w:val="clear" w:color="auto" w:fill="D9D9D9" w:themeFill="background1" w:themeFillShade="D9"/>
          </w:tcPr>
          <w:p w14:paraId="2121AB8E" w14:textId="6D39419B" w:rsidR="005220FB" w:rsidRPr="003A655F" w:rsidRDefault="00210107" w:rsidP="00095518">
            <w:pPr>
              <w:spacing w:before="60" w:after="60" w:line="240" w:lineRule="auto"/>
              <w:jc w:val="left"/>
              <w:rPr>
                <w:rFonts w:eastAsia="Times New Roman" w:cs="Arial"/>
                <w:b/>
                <w:bCs/>
                <w:lang w:val="en-GB" w:eastAsia="en-US"/>
              </w:rPr>
            </w:pPr>
            <w:r w:rsidRPr="003A655F">
              <w:rPr>
                <w:rFonts w:eastAsia="Times New Roman" w:cs="Arial"/>
                <w:b/>
                <w:bCs/>
                <w:lang w:val="en-GB" w:eastAsia="en-US"/>
              </w:rPr>
              <w:t>Category Code</w:t>
            </w:r>
          </w:p>
        </w:tc>
        <w:tc>
          <w:tcPr>
            <w:tcW w:w="0" w:type="auto"/>
            <w:shd w:val="clear" w:color="auto" w:fill="D9D9D9" w:themeFill="background1" w:themeFillShade="D9"/>
          </w:tcPr>
          <w:p w14:paraId="23BF24DA" w14:textId="0BF6B109" w:rsidR="005220FB" w:rsidRPr="003A655F" w:rsidRDefault="00210107" w:rsidP="00095518">
            <w:pPr>
              <w:spacing w:before="60" w:after="60" w:line="240" w:lineRule="auto"/>
              <w:jc w:val="left"/>
              <w:rPr>
                <w:rFonts w:eastAsia="Times New Roman" w:cs="Arial"/>
                <w:b/>
                <w:bCs/>
                <w:lang w:val="en-GB" w:eastAsia="en-US"/>
              </w:rPr>
            </w:pPr>
            <w:r w:rsidRPr="003A655F">
              <w:rPr>
                <w:rFonts w:eastAsia="Times New Roman" w:cs="Arial"/>
                <w:b/>
                <w:bCs/>
                <w:lang w:val="en-GB" w:eastAsia="en-US"/>
              </w:rPr>
              <w:t>Category Name</w:t>
            </w:r>
          </w:p>
        </w:tc>
        <w:tc>
          <w:tcPr>
            <w:tcW w:w="0" w:type="auto"/>
            <w:shd w:val="clear" w:color="auto" w:fill="D9D9D9" w:themeFill="background1" w:themeFillShade="D9"/>
          </w:tcPr>
          <w:p w14:paraId="76F596DC" w14:textId="4AB6420C" w:rsidR="005220FB" w:rsidRPr="003A655F" w:rsidRDefault="00210107" w:rsidP="00095518">
            <w:pPr>
              <w:spacing w:before="60" w:after="60" w:line="240" w:lineRule="auto"/>
              <w:jc w:val="left"/>
              <w:rPr>
                <w:rFonts w:eastAsia="Times New Roman" w:cs="Arial"/>
                <w:b/>
                <w:bCs/>
                <w:lang w:val="en-GB" w:eastAsia="en-US"/>
              </w:rPr>
            </w:pPr>
            <w:r w:rsidRPr="003A655F">
              <w:rPr>
                <w:rFonts w:eastAsia="Times New Roman" w:cs="Arial"/>
                <w:b/>
                <w:bCs/>
                <w:lang w:val="en-GB" w:eastAsia="en-US"/>
              </w:rPr>
              <w:t xml:space="preserve">Category </w:t>
            </w:r>
            <w:r w:rsidR="005220FB" w:rsidRPr="003A655F">
              <w:rPr>
                <w:rFonts w:eastAsia="Times New Roman" w:cs="Arial"/>
                <w:b/>
                <w:bCs/>
                <w:lang w:val="en-GB" w:eastAsia="en-US"/>
              </w:rPr>
              <w:t>Description</w:t>
            </w:r>
          </w:p>
        </w:tc>
      </w:tr>
      <w:tr w:rsidR="00210107" w:rsidRPr="003A655F" w14:paraId="118E9226" w14:textId="77777777" w:rsidTr="005220FB">
        <w:tc>
          <w:tcPr>
            <w:tcW w:w="0" w:type="auto"/>
          </w:tcPr>
          <w:p w14:paraId="5CC17E1B"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C</w:t>
            </w:r>
          </w:p>
        </w:tc>
        <w:tc>
          <w:tcPr>
            <w:tcW w:w="0" w:type="auto"/>
          </w:tcPr>
          <w:p w14:paraId="060FC9D9"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Critical Error</w:t>
            </w:r>
          </w:p>
        </w:tc>
        <w:tc>
          <w:tcPr>
            <w:tcW w:w="0" w:type="auto"/>
          </w:tcPr>
          <w:p w14:paraId="26BF3CDC"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An error which would make a dataset unusable in ECDIS through not loading or causing an ECDIS to crash or presenting data which is unsafe for navigation.</w:t>
            </w:r>
          </w:p>
        </w:tc>
      </w:tr>
      <w:tr w:rsidR="00210107" w:rsidRPr="003A655F" w14:paraId="35BA29B4" w14:textId="77777777" w:rsidTr="005220FB">
        <w:tc>
          <w:tcPr>
            <w:tcW w:w="0" w:type="auto"/>
          </w:tcPr>
          <w:p w14:paraId="2589878F"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E</w:t>
            </w:r>
          </w:p>
        </w:tc>
        <w:tc>
          <w:tcPr>
            <w:tcW w:w="0" w:type="auto"/>
          </w:tcPr>
          <w:p w14:paraId="282244EE"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Error</w:t>
            </w:r>
          </w:p>
        </w:tc>
        <w:tc>
          <w:tcPr>
            <w:tcW w:w="0" w:type="auto"/>
          </w:tcPr>
          <w:p w14:paraId="45BB18FB"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An error which may degrade the quality of the dataset through appearance or usability but which will not pose a significant danger when used to support navigation.</w:t>
            </w:r>
          </w:p>
        </w:tc>
      </w:tr>
      <w:tr w:rsidR="00210107" w:rsidRPr="003A655F" w14:paraId="03646167" w14:textId="77777777" w:rsidTr="005220FB">
        <w:tc>
          <w:tcPr>
            <w:tcW w:w="0" w:type="auto"/>
          </w:tcPr>
          <w:p w14:paraId="41DEB409"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W</w:t>
            </w:r>
          </w:p>
        </w:tc>
        <w:tc>
          <w:tcPr>
            <w:tcW w:w="0" w:type="auto"/>
          </w:tcPr>
          <w:p w14:paraId="17AD885A"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Warning</w:t>
            </w:r>
          </w:p>
        </w:tc>
        <w:tc>
          <w:tcPr>
            <w:tcW w:w="0" w:type="auto"/>
          </w:tcPr>
          <w:p w14:paraId="77549851" w14:textId="77777777" w:rsidR="005220FB" w:rsidRPr="003A655F" w:rsidRDefault="005220FB" w:rsidP="00095518">
            <w:pPr>
              <w:spacing w:before="60" w:after="60" w:line="240" w:lineRule="auto"/>
              <w:jc w:val="left"/>
              <w:rPr>
                <w:rFonts w:eastAsia="Times New Roman" w:cs="Arial"/>
                <w:lang w:val="en-GB" w:eastAsia="en-US"/>
              </w:rPr>
            </w:pPr>
            <w:r w:rsidRPr="003A655F">
              <w:rPr>
                <w:rFonts w:eastAsia="Times New Roman" w:cs="Arial"/>
                <w:lang w:val="en-GB" w:eastAsia="en-US"/>
              </w:rPr>
              <w:t>An error which may be duplication or an inconsistency which will not noticeably degrade the usability of a dataset in ECDIS.</w:t>
            </w:r>
          </w:p>
        </w:tc>
      </w:tr>
    </w:tbl>
    <w:p w14:paraId="2256159A" w14:textId="77777777" w:rsidR="00C57ADB" w:rsidRDefault="00C57ADB" w:rsidP="00ED7730">
      <w:pPr>
        <w:spacing w:after="0" w:line="240" w:lineRule="auto"/>
        <w:jc w:val="left"/>
        <w:rPr>
          <w:rFonts w:eastAsia="Times New Roman" w:cs="Arial"/>
          <w:lang w:val="en-GB" w:eastAsia="en-US"/>
        </w:rPr>
      </w:pPr>
    </w:p>
    <w:p w14:paraId="518C212D" w14:textId="77777777" w:rsidR="00095518" w:rsidRPr="003A655F" w:rsidRDefault="00095518" w:rsidP="00095518">
      <w:pPr>
        <w:spacing w:after="120" w:line="240" w:lineRule="auto"/>
        <w:jc w:val="left"/>
        <w:rPr>
          <w:rFonts w:eastAsia="Times New Roman" w:cs="Arial"/>
          <w:lang w:val="en-GB" w:eastAsia="en-US"/>
        </w:rPr>
      </w:pPr>
    </w:p>
    <w:p w14:paraId="770DEE43" w14:textId="047724BD" w:rsidR="00C57ADB" w:rsidRPr="003A655F" w:rsidRDefault="00393B8F" w:rsidP="00C01B90">
      <w:pPr>
        <w:pStyle w:val="Heading2"/>
        <w:numPr>
          <w:ilvl w:val="0"/>
          <w:numId w:val="0"/>
        </w:numPr>
        <w:tabs>
          <w:tab w:val="clear" w:pos="540"/>
          <w:tab w:val="clear" w:pos="700"/>
          <w:tab w:val="left" w:pos="709"/>
        </w:tabs>
        <w:spacing w:before="120" w:line="240" w:lineRule="auto"/>
        <w:ind w:left="709" w:hanging="709"/>
        <w:rPr>
          <w:lang w:val="en-GB" w:eastAsia="en-US"/>
        </w:rPr>
      </w:pPr>
      <w:bookmarkStart w:id="5368" w:name="_Toc158059234"/>
      <w:ins w:id="5369" w:author="Raphael Malyankar" w:date="2024-02-05T20:42:00Z">
        <w:r>
          <w:rPr>
            <w:lang w:val="en-GB" w:eastAsia="en-US"/>
          </w:rPr>
          <w:t>E</w:t>
        </w:r>
      </w:ins>
      <w:del w:id="5370" w:author="Raphael Malyankar" w:date="2024-02-05T20:42:00Z">
        <w:r w:rsidR="00EC7F90" w:rsidRPr="003A655F" w:rsidDel="00393B8F">
          <w:rPr>
            <w:lang w:val="en-GB" w:eastAsia="en-US"/>
          </w:rPr>
          <w:delText>F</w:delText>
        </w:r>
      </w:del>
      <w:r w:rsidR="00095518">
        <w:rPr>
          <w:lang w:val="en-GB" w:eastAsia="en-US"/>
        </w:rPr>
        <w:t>-</w:t>
      </w:r>
      <w:r w:rsidR="00EC7F90" w:rsidRPr="003A655F">
        <w:rPr>
          <w:lang w:val="en-GB" w:eastAsia="en-US"/>
        </w:rPr>
        <w:t>3</w:t>
      </w:r>
      <w:r w:rsidR="00EC7F90" w:rsidRPr="003A655F">
        <w:rPr>
          <w:lang w:val="en-GB" w:eastAsia="en-US"/>
        </w:rPr>
        <w:tab/>
      </w:r>
      <w:r w:rsidR="00C57ADB" w:rsidRPr="003A655F">
        <w:rPr>
          <w:lang w:val="en-GB" w:eastAsia="en-US"/>
        </w:rPr>
        <w:t>Check Application</w:t>
      </w:r>
      <w:bookmarkEnd w:id="5368"/>
    </w:p>
    <w:p w14:paraId="74026EDF" w14:textId="77777777" w:rsidR="00C57ADB" w:rsidRPr="003A655F" w:rsidRDefault="00C57ADB" w:rsidP="00095518">
      <w:pPr>
        <w:spacing w:after="120" w:line="240" w:lineRule="auto"/>
        <w:rPr>
          <w:lang w:val="en-GB" w:eastAsia="en-US"/>
        </w:rPr>
      </w:pPr>
      <w:r w:rsidRPr="003A655F">
        <w:rPr>
          <w:lang w:val="en-GB" w:eastAsia="en-US"/>
        </w:rPr>
        <w:t>Checks do not apply to dataset terminations or cancellations, except where the check description explicitly states it applies in case of a termination or cancellation.</w:t>
      </w:r>
    </w:p>
    <w:p w14:paraId="1C64681C" w14:textId="0869CD30" w:rsidR="00C57ADB" w:rsidRPr="003A655F" w:rsidRDefault="00C57ADB" w:rsidP="00095518">
      <w:pPr>
        <w:spacing w:after="120" w:line="240" w:lineRule="auto"/>
        <w:rPr>
          <w:lang w:val="en-GB" w:eastAsia="en-US"/>
        </w:rPr>
      </w:pPr>
      <w:r w:rsidRPr="003A655F">
        <w:rPr>
          <w:lang w:val="en-GB" w:eastAsia="en-US"/>
        </w:rPr>
        <w:t>The checks apply to each HDF5 file which constitutes a dataset</w:t>
      </w:r>
      <w:r w:rsidR="00030589" w:rsidRPr="003A655F">
        <w:rPr>
          <w:lang w:val="en-GB" w:eastAsia="en-US"/>
        </w:rPr>
        <w:t xml:space="preserve"> (</w:t>
      </w:r>
      <w:r w:rsidRPr="003A655F">
        <w:rPr>
          <w:lang w:val="en-GB" w:eastAsia="en-US"/>
        </w:rPr>
        <w:t>in the S-100 sense of “dataset”</w:t>
      </w:r>
      <w:r w:rsidR="00030589" w:rsidRPr="003A655F">
        <w:rPr>
          <w:lang w:val="en-GB" w:eastAsia="en-US"/>
        </w:rPr>
        <w:t xml:space="preserve"> as an entire HDF5 file)</w:t>
      </w:r>
      <w:r w:rsidRPr="003A655F">
        <w:rPr>
          <w:lang w:val="en-GB" w:eastAsia="en-US"/>
        </w:rPr>
        <w:t>.</w:t>
      </w:r>
    </w:p>
    <w:p w14:paraId="4851F1A0" w14:textId="7C23FEEE" w:rsidR="00C57ADB" w:rsidRDefault="00C57ADB" w:rsidP="00095518">
      <w:pPr>
        <w:spacing w:after="120" w:line="240" w:lineRule="auto"/>
        <w:rPr>
          <w:lang w:val="en-GB" w:eastAsia="en-US"/>
        </w:rPr>
      </w:pPr>
      <w:r w:rsidRPr="003A655F">
        <w:rPr>
          <w:lang w:val="en-GB" w:eastAsia="en-US"/>
        </w:rPr>
        <w:t>There being no update dataset format defined in S-</w:t>
      </w:r>
      <w:r w:rsidR="00AF1F7B" w:rsidRPr="003A655F">
        <w:rPr>
          <w:lang w:val="en-GB" w:eastAsia="en-US"/>
        </w:rPr>
        <w:t>104</w:t>
      </w:r>
      <w:r w:rsidRPr="003A655F">
        <w:rPr>
          <w:lang w:val="en-GB" w:eastAsia="en-US"/>
        </w:rPr>
        <w:t>, checks are not designated as applying to “base” or “update” datasets.</w:t>
      </w:r>
    </w:p>
    <w:p w14:paraId="5EAB33B8" w14:textId="77777777" w:rsidR="00B37943" w:rsidRPr="003A655F" w:rsidRDefault="00B37943" w:rsidP="00095518">
      <w:pPr>
        <w:spacing w:after="120" w:line="240" w:lineRule="auto"/>
        <w:rPr>
          <w:lang w:val="en-GB" w:eastAsia="en-US"/>
        </w:rPr>
      </w:pPr>
    </w:p>
    <w:p w14:paraId="062C41C1" w14:textId="6B2A031E" w:rsidR="00C57ADB" w:rsidRPr="003A655F" w:rsidRDefault="00393B8F" w:rsidP="00C01B90">
      <w:pPr>
        <w:pStyle w:val="Heading2"/>
        <w:numPr>
          <w:ilvl w:val="0"/>
          <w:numId w:val="0"/>
        </w:numPr>
        <w:tabs>
          <w:tab w:val="clear" w:pos="540"/>
          <w:tab w:val="clear" w:pos="700"/>
          <w:tab w:val="left" w:pos="709"/>
        </w:tabs>
        <w:spacing w:before="120" w:after="200" w:line="240" w:lineRule="auto"/>
        <w:ind w:left="709" w:hanging="709"/>
        <w:rPr>
          <w:lang w:val="en-GB" w:eastAsia="en-US"/>
        </w:rPr>
      </w:pPr>
      <w:bookmarkStart w:id="5371" w:name="_Toc158059235"/>
      <w:ins w:id="5372" w:author="Raphael Malyankar" w:date="2024-02-05T20:42:00Z">
        <w:r>
          <w:rPr>
            <w:lang w:val="en-GB" w:eastAsia="en-US"/>
          </w:rPr>
          <w:t>E</w:t>
        </w:r>
      </w:ins>
      <w:del w:id="5373" w:author="Raphael Malyankar" w:date="2024-02-05T20:42:00Z">
        <w:r w:rsidR="00EC7F90" w:rsidRPr="003A655F" w:rsidDel="00393B8F">
          <w:rPr>
            <w:lang w:val="en-GB" w:eastAsia="en-US"/>
          </w:rPr>
          <w:delText>F</w:delText>
        </w:r>
      </w:del>
      <w:r w:rsidR="00D447DC">
        <w:rPr>
          <w:lang w:val="en-GB" w:eastAsia="en-US"/>
        </w:rPr>
        <w:t>-</w:t>
      </w:r>
      <w:r w:rsidR="00EC7F90" w:rsidRPr="003A655F">
        <w:rPr>
          <w:lang w:val="en-GB" w:eastAsia="en-US"/>
        </w:rPr>
        <w:t>4</w:t>
      </w:r>
      <w:r w:rsidR="00EC7F90" w:rsidRPr="003A655F">
        <w:rPr>
          <w:lang w:val="en-GB" w:eastAsia="en-US"/>
        </w:rPr>
        <w:tab/>
      </w:r>
      <w:r w:rsidR="00C57ADB" w:rsidRPr="003A655F">
        <w:rPr>
          <w:lang w:val="en-GB" w:eastAsia="en-US"/>
        </w:rPr>
        <w:t xml:space="preserve">Validation </w:t>
      </w:r>
      <w:r w:rsidR="007D7BEF" w:rsidRPr="003A655F">
        <w:rPr>
          <w:lang w:val="en-GB" w:eastAsia="en-US"/>
        </w:rPr>
        <w:t>Steps</w:t>
      </w:r>
      <w:bookmarkEnd w:id="5371"/>
    </w:p>
    <w:p w14:paraId="0B834A8E" w14:textId="2300E1E1" w:rsidR="00C57ADB" w:rsidRPr="003A655F" w:rsidRDefault="00393B8F" w:rsidP="00C01B90">
      <w:pPr>
        <w:pStyle w:val="Heading3"/>
        <w:numPr>
          <w:ilvl w:val="0"/>
          <w:numId w:val="0"/>
        </w:numPr>
        <w:tabs>
          <w:tab w:val="clear" w:pos="660"/>
          <w:tab w:val="clear" w:pos="880"/>
          <w:tab w:val="left" w:pos="851"/>
        </w:tabs>
        <w:spacing w:before="120" w:after="120" w:line="240" w:lineRule="auto"/>
        <w:ind w:left="851" w:hanging="851"/>
        <w:rPr>
          <w:lang w:val="en-GB" w:eastAsia="en-US"/>
        </w:rPr>
      </w:pPr>
      <w:bookmarkStart w:id="5374" w:name="_Toc158059236"/>
      <w:ins w:id="5375" w:author="Raphael Malyankar" w:date="2024-02-05T20:42:00Z">
        <w:r>
          <w:rPr>
            <w:lang w:val="en-GB" w:eastAsia="en-US"/>
          </w:rPr>
          <w:t>E</w:t>
        </w:r>
      </w:ins>
      <w:del w:id="5376" w:author="Raphael Malyankar" w:date="2024-02-05T20:42:00Z">
        <w:r w:rsidR="00EC7F90" w:rsidRPr="003A655F" w:rsidDel="00393B8F">
          <w:rPr>
            <w:lang w:val="en-GB" w:eastAsia="en-US"/>
          </w:rPr>
          <w:delText>F</w:delText>
        </w:r>
      </w:del>
      <w:r w:rsidR="00D447DC">
        <w:rPr>
          <w:lang w:val="en-GB" w:eastAsia="en-US"/>
        </w:rPr>
        <w:t>-</w:t>
      </w:r>
      <w:r w:rsidR="00EC7F90" w:rsidRPr="003A655F">
        <w:rPr>
          <w:lang w:val="en-GB" w:eastAsia="en-US"/>
        </w:rPr>
        <w:t>4.1</w:t>
      </w:r>
      <w:r w:rsidR="00EC7F90" w:rsidRPr="003A655F">
        <w:rPr>
          <w:lang w:val="en-GB" w:eastAsia="en-US"/>
        </w:rPr>
        <w:tab/>
      </w:r>
      <w:r w:rsidR="007410BC" w:rsidRPr="003A655F">
        <w:rPr>
          <w:lang w:val="en-GB" w:eastAsia="en-US"/>
        </w:rPr>
        <w:t>Dataset validation</w:t>
      </w:r>
      <w:bookmarkEnd w:id="5374"/>
    </w:p>
    <w:p w14:paraId="0F6F1949" w14:textId="4AA23A04" w:rsidR="003964E9" w:rsidRPr="003A655F" w:rsidRDefault="007410BC" w:rsidP="00B37943">
      <w:pPr>
        <w:spacing w:after="120" w:line="240" w:lineRule="auto"/>
        <w:jc w:val="left"/>
        <w:rPr>
          <w:rFonts w:eastAsia="Times New Roman" w:cs="Arial"/>
          <w:lang w:val="en-GB" w:eastAsia="en-US"/>
        </w:rPr>
      </w:pPr>
      <w:r w:rsidRPr="003A655F">
        <w:rPr>
          <w:rFonts w:eastAsia="Times New Roman" w:cs="Arial"/>
          <w:lang w:val="en-GB" w:eastAsia="en-US"/>
        </w:rPr>
        <w:t>Dataset validation checks the structure and content of individual HDF5 data files. The c</w:t>
      </w:r>
      <w:r w:rsidR="007142DE" w:rsidRPr="003A655F">
        <w:rPr>
          <w:rFonts w:eastAsia="Times New Roman" w:cs="Arial"/>
          <w:lang w:val="en-GB" w:eastAsia="en-US"/>
        </w:rPr>
        <w:t xml:space="preserve">hecks </w:t>
      </w:r>
      <w:r w:rsidR="006F2C3C" w:rsidRPr="003A655F">
        <w:rPr>
          <w:rFonts w:eastAsia="Times New Roman" w:cs="Arial"/>
          <w:lang w:val="en-GB" w:eastAsia="en-US"/>
        </w:rPr>
        <w:t xml:space="preserve">for </w:t>
      </w:r>
      <w:r w:rsidRPr="003A655F">
        <w:rPr>
          <w:rFonts w:eastAsia="Times New Roman" w:cs="Arial"/>
          <w:lang w:val="en-GB" w:eastAsia="en-US"/>
        </w:rPr>
        <w:t xml:space="preserve">each </w:t>
      </w:r>
      <w:r w:rsidR="006F2C3C" w:rsidRPr="003A655F">
        <w:rPr>
          <w:rFonts w:eastAsia="Times New Roman" w:cs="Arial"/>
          <w:lang w:val="en-GB" w:eastAsia="en-US"/>
        </w:rPr>
        <w:t xml:space="preserve">HDF5 dataset file </w:t>
      </w:r>
      <w:r w:rsidR="007142DE" w:rsidRPr="003A655F">
        <w:rPr>
          <w:rFonts w:eastAsia="Times New Roman" w:cs="Arial"/>
          <w:lang w:val="en-GB" w:eastAsia="en-US"/>
        </w:rPr>
        <w:t>are divided into five phases:</w:t>
      </w:r>
    </w:p>
    <w:p w14:paraId="05785F05" w14:textId="1C965FFA" w:rsidR="00284E7A" w:rsidRPr="00B37943" w:rsidRDefault="00284E7A" w:rsidP="00ED7730">
      <w:pPr>
        <w:pStyle w:val="Caption"/>
        <w:keepNext/>
        <w:spacing w:line="240" w:lineRule="auto"/>
        <w:rPr>
          <w:b/>
          <w:sz w:val="18"/>
          <w:szCs w:val="18"/>
          <w:lang w:val="en-GB"/>
        </w:rPr>
      </w:pPr>
      <w:r w:rsidRPr="00B37943">
        <w:rPr>
          <w:b/>
          <w:sz w:val="18"/>
          <w:szCs w:val="18"/>
          <w:lang w:val="en-GB"/>
        </w:rPr>
        <w:t xml:space="preserve">Table </w:t>
      </w:r>
      <w:ins w:id="5377" w:author="Raphael Malyankar" w:date="2024-02-05T20:43:00Z">
        <w:r w:rsidR="00393B8F">
          <w:rPr>
            <w:b/>
            <w:sz w:val="18"/>
            <w:szCs w:val="18"/>
            <w:lang w:val="en-GB"/>
          </w:rPr>
          <w:t>E</w:t>
        </w:r>
      </w:ins>
      <w:del w:id="5378" w:author="Raphael Malyankar" w:date="2024-02-05T20:43:00Z">
        <w:r w:rsidRPr="00B37943" w:rsidDel="00393B8F">
          <w:rPr>
            <w:b/>
            <w:sz w:val="18"/>
            <w:szCs w:val="18"/>
            <w:lang w:val="en-GB"/>
          </w:rPr>
          <w:delText>F</w:delText>
        </w:r>
      </w:del>
      <w:r w:rsidR="00B37943">
        <w:rPr>
          <w:b/>
          <w:sz w:val="18"/>
          <w:szCs w:val="18"/>
          <w:lang w:val="en-GB"/>
        </w:rPr>
        <w:t>-</w:t>
      </w:r>
      <w:r w:rsidRPr="00B37943">
        <w:rPr>
          <w:b/>
          <w:sz w:val="18"/>
          <w:szCs w:val="18"/>
          <w:lang w:val="en-GB"/>
        </w:rPr>
        <w:t xml:space="preserve">2 </w:t>
      </w:r>
      <w:r w:rsidR="00B37943">
        <w:rPr>
          <w:b/>
          <w:sz w:val="18"/>
          <w:szCs w:val="18"/>
          <w:lang w:val="en-GB"/>
        </w:rPr>
        <w:t>–</w:t>
      </w:r>
      <w:r w:rsidRPr="00B37943">
        <w:rPr>
          <w:b/>
          <w:sz w:val="18"/>
          <w:szCs w:val="18"/>
          <w:lang w:val="en-GB"/>
        </w:rPr>
        <w:t xml:space="preserve"> Phases in validation processing</w:t>
      </w:r>
      <w:r w:rsidR="006F2C3C" w:rsidRPr="00B37943">
        <w:rPr>
          <w:b/>
          <w:sz w:val="18"/>
          <w:szCs w:val="18"/>
          <w:lang w:val="en-GB"/>
        </w:rPr>
        <w:t xml:space="preserve"> for HDF5 datasets</w:t>
      </w:r>
    </w:p>
    <w:tbl>
      <w:tblPr>
        <w:tblStyle w:val="TableGrid"/>
        <w:tblW w:w="0" w:type="auto"/>
        <w:tblLook w:val="04A0" w:firstRow="1" w:lastRow="0" w:firstColumn="1" w:lastColumn="0" w:noHBand="0" w:noVBand="1"/>
      </w:tblPr>
      <w:tblGrid>
        <w:gridCol w:w="806"/>
        <w:gridCol w:w="1841"/>
        <w:gridCol w:w="6431"/>
      </w:tblGrid>
      <w:tr w:rsidR="007142DE" w:rsidRPr="003A655F" w14:paraId="7514CE31" w14:textId="77777777" w:rsidTr="00B37943">
        <w:trPr>
          <w:cantSplit/>
          <w:tblHeader/>
        </w:trPr>
        <w:tc>
          <w:tcPr>
            <w:tcW w:w="0" w:type="auto"/>
            <w:shd w:val="clear" w:color="auto" w:fill="D9D9D9" w:themeFill="background1" w:themeFillShade="D9"/>
          </w:tcPr>
          <w:p w14:paraId="7B634330" w14:textId="77777777" w:rsidR="007142DE" w:rsidRPr="003A655F" w:rsidRDefault="007142DE" w:rsidP="00B37943">
            <w:pPr>
              <w:pStyle w:val="ISOSecretObservations"/>
              <w:spacing w:before="60" w:after="60" w:line="240" w:lineRule="auto"/>
              <w:jc w:val="both"/>
              <w:rPr>
                <w:b/>
                <w:bCs/>
                <w:sz w:val="20"/>
                <w:lang w:val="en-GB"/>
              </w:rPr>
            </w:pPr>
            <w:r w:rsidRPr="003A655F">
              <w:rPr>
                <w:b/>
                <w:bCs/>
                <w:sz w:val="20"/>
                <w:lang w:val="en-GB"/>
              </w:rPr>
              <w:t>Phase</w:t>
            </w:r>
          </w:p>
        </w:tc>
        <w:tc>
          <w:tcPr>
            <w:tcW w:w="0" w:type="auto"/>
            <w:shd w:val="clear" w:color="auto" w:fill="D9D9D9" w:themeFill="background1" w:themeFillShade="D9"/>
          </w:tcPr>
          <w:p w14:paraId="2A157FF3" w14:textId="77777777" w:rsidR="007142DE" w:rsidRPr="003A655F" w:rsidRDefault="007142DE" w:rsidP="00B37943">
            <w:pPr>
              <w:pStyle w:val="ISOSecretObservations"/>
              <w:spacing w:before="60" w:after="60" w:line="240" w:lineRule="auto"/>
              <w:jc w:val="both"/>
              <w:rPr>
                <w:b/>
                <w:bCs/>
                <w:sz w:val="20"/>
                <w:lang w:val="en-GB"/>
              </w:rPr>
            </w:pPr>
            <w:r w:rsidRPr="003A655F">
              <w:rPr>
                <w:b/>
                <w:bCs/>
                <w:sz w:val="20"/>
                <w:lang w:val="en-GB"/>
              </w:rPr>
              <w:t>Name</w:t>
            </w:r>
          </w:p>
        </w:tc>
        <w:tc>
          <w:tcPr>
            <w:tcW w:w="0" w:type="auto"/>
            <w:shd w:val="clear" w:color="auto" w:fill="D9D9D9" w:themeFill="background1" w:themeFillShade="D9"/>
          </w:tcPr>
          <w:p w14:paraId="15DA5C54" w14:textId="77777777" w:rsidR="007142DE" w:rsidRPr="003A655F" w:rsidRDefault="007142DE" w:rsidP="00B37943">
            <w:pPr>
              <w:pStyle w:val="ISOSecretObservations"/>
              <w:spacing w:before="60" w:after="60" w:line="240" w:lineRule="auto"/>
              <w:jc w:val="both"/>
              <w:rPr>
                <w:b/>
                <w:bCs/>
                <w:sz w:val="20"/>
                <w:lang w:val="en-GB"/>
              </w:rPr>
            </w:pPr>
            <w:r w:rsidRPr="003A655F">
              <w:rPr>
                <w:b/>
                <w:bCs/>
                <w:sz w:val="20"/>
                <w:lang w:val="en-GB"/>
              </w:rPr>
              <w:t>Description</w:t>
            </w:r>
          </w:p>
        </w:tc>
      </w:tr>
      <w:tr w:rsidR="007142DE" w:rsidRPr="003A655F" w14:paraId="656C3B24" w14:textId="77777777" w:rsidTr="00B37943">
        <w:trPr>
          <w:cantSplit/>
        </w:trPr>
        <w:tc>
          <w:tcPr>
            <w:tcW w:w="0" w:type="auto"/>
          </w:tcPr>
          <w:p w14:paraId="3A37192C" w14:textId="77777777" w:rsidR="007142DE" w:rsidRPr="003A655F" w:rsidRDefault="007142DE" w:rsidP="00807E52">
            <w:pPr>
              <w:pStyle w:val="ISOSecretObservations"/>
              <w:spacing w:before="60" w:after="60" w:line="240" w:lineRule="auto"/>
              <w:rPr>
                <w:sz w:val="20"/>
                <w:lang w:val="en-GB"/>
              </w:rPr>
            </w:pPr>
            <w:r w:rsidRPr="003A655F">
              <w:rPr>
                <w:sz w:val="20"/>
                <w:lang w:val="en-GB"/>
              </w:rPr>
              <w:t>1</w:t>
            </w:r>
          </w:p>
        </w:tc>
        <w:tc>
          <w:tcPr>
            <w:tcW w:w="0" w:type="auto"/>
          </w:tcPr>
          <w:p w14:paraId="6ECD920F"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Validate Dataset Root and Feature Information</w:t>
            </w:r>
          </w:p>
        </w:tc>
        <w:tc>
          <w:tcPr>
            <w:tcW w:w="0" w:type="auto"/>
          </w:tcPr>
          <w:p w14:paraId="5F694AEC"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Validation of root group of HDF5 file and feature type information.</w:t>
            </w:r>
          </w:p>
        </w:tc>
      </w:tr>
      <w:tr w:rsidR="007142DE" w:rsidRPr="003A655F" w14:paraId="49383A05" w14:textId="77777777" w:rsidTr="00B37943">
        <w:trPr>
          <w:cantSplit/>
        </w:trPr>
        <w:tc>
          <w:tcPr>
            <w:tcW w:w="0" w:type="auto"/>
          </w:tcPr>
          <w:p w14:paraId="0425B424" w14:textId="77777777" w:rsidR="007142DE" w:rsidRPr="003A655F" w:rsidRDefault="007142DE" w:rsidP="00807E52">
            <w:pPr>
              <w:pStyle w:val="ISOSecretObservations"/>
              <w:spacing w:before="60" w:after="60" w:line="240" w:lineRule="auto"/>
              <w:rPr>
                <w:sz w:val="20"/>
                <w:lang w:val="en-GB"/>
              </w:rPr>
            </w:pPr>
            <w:r w:rsidRPr="003A655F">
              <w:rPr>
                <w:sz w:val="20"/>
                <w:lang w:val="en-GB"/>
              </w:rPr>
              <w:t>2</w:t>
            </w:r>
          </w:p>
        </w:tc>
        <w:tc>
          <w:tcPr>
            <w:tcW w:w="0" w:type="auto"/>
          </w:tcPr>
          <w:p w14:paraId="357C774F"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Validate Feature Container Groups</w:t>
            </w:r>
          </w:p>
        </w:tc>
        <w:tc>
          <w:tcPr>
            <w:tcW w:w="0" w:type="auto"/>
          </w:tcPr>
          <w:p w14:paraId="02F9EE51" w14:textId="24F9AE65" w:rsidR="007142DE" w:rsidRPr="003A655F" w:rsidRDefault="007142DE" w:rsidP="00807E52">
            <w:pPr>
              <w:pStyle w:val="ISOSecretObservations"/>
              <w:spacing w:before="60" w:after="60" w:line="240" w:lineRule="auto"/>
              <w:rPr>
                <w:sz w:val="20"/>
                <w:lang w:val="en-GB"/>
              </w:rPr>
            </w:pPr>
            <w:r w:rsidRPr="003A655F">
              <w:rPr>
                <w:sz w:val="20"/>
                <w:lang w:val="en-GB"/>
              </w:rPr>
              <w:t>Validation of metadata and structure for each feature type (“Feature Container”). In S-</w:t>
            </w:r>
            <w:r w:rsidR="00AF1F7B" w:rsidRPr="003A655F">
              <w:rPr>
                <w:sz w:val="20"/>
                <w:lang w:val="en-GB"/>
              </w:rPr>
              <w:t>104</w:t>
            </w:r>
            <w:r w:rsidRPr="003A655F">
              <w:rPr>
                <w:sz w:val="20"/>
                <w:lang w:val="en-GB"/>
              </w:rPr>
              <w:t xml:space="preserve"> there is only one feature container, so this set of checks is executed only once. If future </w:t>
            </w:r>
            <w:r w:rsidR="00807E52">
              <w:rPr>
                <w:sz w:val="20"/>
                <w:lang w:val="en-GB"/>
              </w:rPr>
              <w:t>E</w:t>
            </w:r>
            <w:r w:rsidRPr="003A655F">
              <w:rPr>
                <w:sz w:val="20"/>
                <w:lang w:val="en-GB"/>
              </w:rPr>
              <w:t>ditions introduce multiple feature container HDF5 groups, this set must be executed for each feature container HDF5 group.</w:t>
            </w:r>
          </w:p>
        </w:tc>
      </w:tr>
      <w:tr w:rsidR="007142DE" w:rsidRPr="003A655F" w14:paraId="7EB903BB" w14:textId="77777777" w:rsidTr="00B37943">
        <w:trPr>
          <w:cantSplit/>
        </w:trPr>
        <w:tc>
          <w:tcPr>
            <w:tcW w:w="0" w:type="auto"/>
          </w:tcPr>
          <w:p w14:paraId="0D16AC30" w14:textId="77777777" w:rsidR="007142DE" w:rsidRPr="003A655F" w:rsidRDefault="007142DE" w:rsidP="00807E52">
            <w:pPr>
              <w:pStyle w:val="ISOSecretObservations"/>
              <w:spacing w:before="60" w:after="60" w:line="240" w:lineRule="auto"/>
              <w:rPr>
                <w:sz w:val="20"/>
                <w:lang w:val="en-GB"/>
              </w:rPr>
            </w:pPr>
            <w:r w:rsidRPr="003A655F">
              <w:rPr>
                <w:sz w:val="20"/>
                <w:lang w:val="en-GB"/>
              </w:rPr>
              <w:lastRenderedPageBreak/>
              <w:t>3</w:t>
            </w:r>
          </w:p>
        </w:tc>
        <w:tc>
          <w:tcPr>
            <w:tcW w:w="0" w:type="auto"/>
          </w:tcPr>
          <w:p w14:paraId="39D853CD"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Validate Feature Instance Groups</w:t>
            </w:r>
          </w:p>
        </w:tc>
        <w:tc>
          <w:tcPr>
            <w:tcW w:w="0" w:type="auto"/>
          </w:tcPr>
          <w:p w14:paraId="3B13B950"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Validation of feature instances. This set of checks, along with Phase 4 and 5 checks, must be executed once for each feature instance group contained within a feature container.</w:t>
            </w:r>
          </w:p>
        </w:tc>
      </w:tr>
      <w:tr w:rsidR="007142DE" w:rsidRPr="003A655F" w14:paraId="3D5BADF5" w14:textId="77777777" w:rsidTr="00B37943">
        <w:trPr>
          <w:cantSplit/>
        </w:trPr>
        <w:tc>
          <w:tcPr>
            <w:tcW w:w="0" w:type="auto"/>
          </w:tcPr>
          <w:p w14:paraId="1AD11CB0" w14:textId="77777777" w:rsidR="007142DE" w:rsidRPr="003A655F" w:rsidRDefault="007142DE" w:rsidP="00807E52">
            <w:pPr>
              <w:pStyle w:val="ISOSecretObservations"/>
              <w:spacing w:before="60" w:after="60" w:line="240" w:lineRule="auto"/>
              <w:rPr>
                <w:sz w:val="20"/>
                <w:lang w:val="en-GB"/>
              </w:rPr>
            </w:pPr>
            <w:r w:rsidRPr="003A655F">
              <w:rPr>
                <w:sz w:val="20"/>
                <w:lang w:val="en-GB"/>
              </w:rPr>
              <w:t>4</w:t>
            </w:r>
          </w:p>
        </w:tc>
        <w:tc>
          <w:tcPr>
            <w:tcW w:w="0" w:type="auto"/>
          </w:tcPr>
          <w:p w14:paraId="63465A3C"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Validate Position Information</w:t>
            </w:r>
          </w:p>
        </w:tc>
        <w:tc>
          <w:tcPr>
            <w:tcW w:w="0" w:type="auto"/>
          </w:tcPr>
          <w:p w14:paraId="1D00A8E2" w14:textId="54B77544" w:rsidR="007142DE" w:rsidRPr="003A655F" w:rsidRDefault="007142DE" w:rsidP="00807E52">
            <w:pPr>
              <w:pStyle w:val="ISOSecretObservations"/>
              <w:spacing w:before="60" w:after="60" w:line="240" w:lineRule="auto"/>
              <w:rPr>
                <w:sz w:val="20"/>
                <w:lang w:val="en-GB"/>
              </w:rPr>
            </w:pPr>
            <w:r w:rsidRPr="003A655F">
              <w:rPr>
                <w:sz w:val="20"/>
                <w:lang w:val="en-GB"/>
              </w:rPr>
              <w:t>Validation of positioning data. This set of checks is executed if and only if the data coding format requires the presence of explicit position arrays.</w:t>
            </w:r>
            <w:ins w:id="5379" w:author="Raphael Malyankar" w:date="2024-02-05T22:36:00Z">
              <w:r w:rsidR="00BE1B1F">
                <w:rPr>
                  <w:sz w:val="20"/>
                  <w:lang w:val="en-GB"/>
                </w:rPr>
                <w:t xml:space="preserve"> For S-104 it consists of verifying that position arrays are</w:t>
              </w:r>
            </w:ins>
            <w:ins w:id="5380" w:author="Raphael Malyankar" w:date="2024-02-05T22:37:00Z">
              <w:r w:rsidR="00BE1B1F">
                <w:rPr>
                  <w:sz w:val="20"/>
                  <w:lang w:val="en-GB"/>
                </w:rPr>
                <w:t xml:space="preserve"> not present, because the S-104 regular grid format does not use explicit position arrays.</w:t>
              </w:r>
            </w:ins>
          </w:p>
        </w:tc>
      </w:tr>
      <w:tr w:rsidR="007142DE" w:rsidRPr="003A655F" w14:paraId="7A4C1C5B" w14:textId="77777777" w:rsidTr="00B37943">
        <w:trPr>
          <w:cantSplit/>
        </w:trPr>
        <w:tc>
          <w:tcPr>
            <w:tcW w:w="0" w:type="auto"/>
          </w:tcPr>
          <w:p w14:paraId="012D7144" w14:textId="77777777" w:rsidR="007142DE" w:rsidRPr="003A655F" w:rsidRDefault="007142DE" w:rsidP="00807E52">
            <w:pPr>
              <w:pStyle w:val="ISOSecretObservations"/>
              <w:spacing w:before="60" w:after="60" w:line="240" w:lineRule="auto"/>
              <w:rPr>
                <w:sz w:val="20"/>
                <w:lang w:val="en-GB"/>
              </w:rPr>
            </w:pPr>
            <w:r w:rsidRPr="003A655F">
              <w:rPr>
                <w:sz w:val="20"/>
                <w:lang w:val="en-GB"/>
              </w:rPr>
              <w:t>5</w:t>
            </w:r>
          </w:p>
        </w:tc>
        <w:tc>
          <w:tcPr>
            <w:tcW w:w="0" w:type="auto"/>
          </w:tcPr>
          <w:p w14:paraId="475EE856"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Validate Values Datasets</w:t>
            </w:r>
          </w:p>
        </w:tc>
        <w:tc>
          <w:tcPr>
            <w:tcW w:w="0" w:type="auto"/>
          </w:tcPr>
          <w:p w14:paraId="1F0412A6" w14:textId="77777777" w:rsidR="007142DE" w:rsidRPr="003A655F" w:rsidRDefault="007142DE" w:rsidP="00807E52">
            <w:pPr>
              <w:pStyle w:val="ISOSecretObservations"/>
              <w:spacing w:before="60" w:after="60" w:line="240" w:lineRule="auto"/>
              <w:rPr>
                <w:sz w:val="20"/>
                <w:lang w:val="en-GB"/>
              </w:rPr>
            </w:pPr>
            <w:r w:rsidRPr="003A655F">
              <w:rPr>
                <w:sz w:val="20"/>
                <w:lang w:val="en-GB"/>
              </w:rPr>
              <w:t>Validation of values data. This set of checks is executed for each values group in a feature instance group.</w:t>
            </w:r>
          </w:p>
        </w:tc>
      </w:tr>
    </w:tbl>
    <w:p w14:paraId="5B5405EC" w14:textId="65CA8502" w:rsidR="007142DE" w:rsidRPr="003A655F" w:rsidRDefault="007142DE" w:rsidP="00ED7730">
      <w:pPr>
        <w:spacing w:after="0" w:line="240" w:lineRule="auto"/>
        <w:jc w:val="left"/>
        <w:rPr>
          <w:rFonts w:eastAsia="Times New Roman" w:cs="Arial"/>
          <w:lang w:val="en-GB" w:eastAsia="en-US"/>
        </w:rPr>
      </w:pPr>
    </w:p>
    <w:p w14:paraId="255D7FE2" w14:textId="305B104E" w:rsidR="007142DE" w:rsidRPr="003A655F" w:rsidRDefault="007142DE" w:rsidP="00B37943">
      <w:pPr>
        <w:spacing w:after="120" w:line="240" w:lineRule="auto"/>
        <w:rPr>
          <w:lang w:val="en-GB" w:eastAsia="en-US"/>
        </w:rPr>
      </w:pPr>
      <w:r w:rsidRPr="003A655F">
        <w:rPr>
          <w:lang w:val="en-GB" w:eastAsia="en-US"/>
        </w:rPr>
        <w:t xml:space="preserve">Figure </w:t>
      </w:r>
      <w:ins w:id="5381" w:author="Raphael Malyankar" w:date="2024-02-05T20:43:00Z">
        <w:r w:rsidR="00393B8F">
          <w:rPr>
            <w:lang w:val="en-GB" w:eastAsia="en-US"/>
          </w:rPr>
          <w:t>E</w:t>
        </w:r>
      </w:ins>
      <w:del w:id="5382" w:author="Raphael Malyankar" w:date="2024-02-05T20:43:00Z">
        <w:r w:rsidR="006F2C3C" w:rsidRPr="003A655F" w:rsidDel="00393B8F">
          <w:rPr>
            <w:lang w:val="en-GB" w:eastAsia="en-US"/>
          </w:rPr>
          <w:delText>F</w:delText>
        </w:r>
      </w:del>
      <w:r w:rsidR="00B37943">
        <w:rPr>
          <w:lang w:val="en-GB" w:eastAsia="en-US"/>
        </w:rPr>
        <w:t>-</w:t>
      </w:r>
      <w:r w:rsidRPr="003A655F">
        <w:rPr>
          <w:lang w:val="en-GB" w:eastAsia="en-US"/>
        </w:rPr>
        <w:t>1 below depicts the sequence of processing. Certain check failures in Phases 1-3 prevent progress to later phases (because information needed to test conditions is not available). If one of these checks fails, processing of other checks in the current phase is allowed to proceed, but subsequent phases cannot be executed due to a lack of necessary information.</w:t>
      </w:r>
    </w:p>
    <w:p w14:paraId="4F728BBB" w14:textId="77777777" w:rsidR="007142DE" w:rsidRPr="003A655F" w:rsidRDefault="007142DE" w:rsidP="00ED7730">
      <w:pPr>
        <w:spacing w:after="0" w:line="240" w:lineRule="auto"/>
        <w:jc w:val="left"/>
        <w:rPr>
          <w:rFonts w:eastAsia="Times New Roman" w:cs="Arial"/>
          <w:lang w:val="en-GB" w:eastAsia="en-US"/>
        </w:rPr>
      </w:pPr>
    </w:p>
    <w:p w14:paraId="4319BA79" w14:textId="77777777" w:rsidR="006F2C3C" w:rsidRPr="003A655F" w:rsidRDefault="004B590B" w:rsidP="00ED7730">
      <w:pPr>
        <w:keepNext/>
        <w:spacing w:after="0" w:line="240" w:lineRule="auto"/>
        <w:jc w:val="center"/>
        <w:rPr>
          <w:lang w:val="en-GB"/>
        </w:rPr>
      </w:pPr>
      <w:r w:rsidRPr="003A655F">
        <w:rPr>
          <w:rFonts w:eastAsia="Times New Roman" w:cs="Arial"/>
          <w:noProof/>
          <w:lang w:val="fr-FR" w:eastAsia="fr-FR"/>
        </w:rPr>
        <w:lastRenderedPageBreak/>
        <w:drawing>
          <wp:inline distT="0" distB="0" distL="0" distR="0" wp14:anchorId="09A43A30" wp14:editId="500F4DFD">
            <wp:extent cx="3681269" cy="7876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F-1 S-104 Dataset Validation Main Flow.png"/>
                    <pic:cNvPicPr/>
                  </pic:nvPicPr>
                  <pic:blipFill>
                    <a:blip r:embed="rId93"/>
                    <a:stretch>
                      <a:fillRect/>
                    </a:stretch>
                  </pic:blipFill>
                  <pic:spPr>
                    <a:xfrm>
                      <a:off x="0" y="0"/>
                      <a:ext cx="3681269" cy="7876205"/>
                    </a:xfrm>
                    <a:prstGeom prst="rect">
                      <a:avLst/>
                    </a:prstGeom>
                  </pic:spPr>
                </pic:pic>
              </a:graphicData>
            </a:graphic>
          </wp:inline>
        </w:drawing>
      </w:r>
    </w:p>
    <w:p w14:paraId="13D578ED" w14:textId="37C0DB20" w:rsidR="007142DE" w:rsidRPr="00B37943" w:rsidRDefault="006F2C3C" w:rsidP="00ED7730">
      <w:pPr>
        <w:pStyle w:val="Caption"/>
        <w:spacing w:line="240" w:lineRule="auto"/>
        <w:rPr>
          <w:b/>
          <w:sz w:val="18"/>
          <w:szCs w:val="18"/>
          <w:lang w:val="en-GB"/>
        </w:rPr>
      </w:pPr>
      <w:r w:rsidRPr="00B37943">
        <w:rPr>
          <w:b/>
          <w:sz w:val="18"/>
          <w:szCs w:val="18"/>
          <w:lang w:val="en-GB"/>
        </w:rPr>
        <w:t xml:space="preserve">Figure </w:t>
      </w:r>
      <w:ins w:id="5383" w:author="Raphael Malyankar" w:date="2024-02-05T20:43:00Z">
        <w:r w:rsidR="00393B8F">
          <w:rPr>
            <w:b/>
            <w:sz w:val="18"/>
            <w:szCs w:val="18"/>
            <w:lang w:val="en-GB"/>
          </w:rPr>
          <w:t>E</w:t>
        </w:r>
      </w:ins>
      <w:del w:id="5384" w:author="Raphael Malyankar" w:date="2024-02-05T20:43:00Z">
        <w:r w:rsidRPr="00B37943" w:rsidDel="00393B8F">
          <w:rPr>
            <w:b/>
            <w:sz w:val="18"/>
            <w:szCs w:val="18"/>
            <w:lang w:val="en-GB"/>
          </w:rPr>
          <w:delText>F</w:delText>
        </w:r>
      </w:del>
      <w:r w:rsidR="00B37943">
        <w:rPr>
          <w:b/>
          <w:sz w:val="18"/>
          <w:szCs w:val="18"/>
          <w:lang w:val="en-GB"/>
        </w:rPr>
        <w:t>-</w:t>
      </w:r>
      <w:r w:rsidRPr="00B37943">
        <w:rPr>
          <w:b/>
          <w:sz w:val="18"/>
          <w:szCs w:val="18"/>
          <w:lang w:val="en-GB"/>
        </w:rPr>
        <w:t xml:space="preserve">1 </w:t>
      </w:r>
      <w:r w:rsidR="00B37943">
        <w:rPr>
          <w:b/>
          <w:sz w:val="18"/>
          <w:szCs w:val="18"/>
          <w:lang w:val="en-GB"/>
        </w:rPr>
        <w:t>–</w:t>
      </w:r>
      <w:r w:rsidRPr="00B37943">
        <w:rPr>
          <w:b/>
          <w:sz w:val="18"/>
          <w:szCs w:val="18"/>
          <w:lang w:val="en-GB"/>
        </w:rPr>
        <w:t xml:space="preserve"> Phases of dataset validation processing</w:t>
      </w:r>
    </w:p>
    <w:p w14:paraId="0F94211C" w14:textId="77777777" w:rsidR="007410BC" w:rsidRPr="003A655F" w:rsidRDefault="007410BC" w:rsidP="00D447DC">
      <w:pPr>
        <w:spacing w:after="0" w:line="240" w:lineRule="auto"/>
        <w:rPr>
          <w:lang w:val="en-GB"/>
        </w:rPr>
      </w:pPr>
    </w:p>
    <w:p w14:paraId="22782835" w14:textId="47534191" w:rsidR="004B590B" w:rsidRPr="003A655F" w:rsidRDefault="00393B8F" w:rsidP="00C01B90">
      <w:pPr>
        <w:pStyle w:val="Heading3"/>
        <w:numPr>
          <w:ilvl w:val="0"/>
          <w:numId w:val="0"/>
        </w:numPr>
        <w:tabs>
          <w:tab w:val="clear" w:pos="660"/>
          <w:tab w:val="clear" w:pos="880"/>
          <w:tab w:val="left" w:pos="851"/>
        </w:tabs>
        <w:spacing w:before="120" w:after="120" w:line="240" w:lineRule="auto"/>
        <w:ind w:left="851" w:hanging="851"/>
        <w:rPr>
          <w:lang w:val="en-GB" w:eastAsia="en-US"/>
        </w:rPr>
      </w:pPr>
      <w:bookmarkStart w:id="5385" w:name="_Toc158059237"/>
      <w:ins w:id="5386" w:author="Raphael Malyankar" w:date="2024-02-05T20:44:00Z">
        <w:r>
          <w:rPr>
            <w:lang w:val="en-GB" w:eastAsia="en-US"/>
          </w:rPr>
          <w:t>E</w:t>
        </w:r>
      </w:ins>
      <w:del w:id="5387" w:author="Raphael Malyankar" w:date="2024-02-05T20:44:00Z">
        <w:r w:rsidR="009412A5" w:rsidRPr="003A655F" w:rsidDel="00393B8F">
          <w:rPr>
            <w:lang w:val="en-GB" w:eastAsia="en-US"/>
          </w:rPr>
          <w:delText>F</w:delText>
        </w:r>
      </w:del>
      <w:r w:rsidR="00D447DC">
        <w:rPr>
          <w:lang w:val="en-GB" w:eastAsia="en-US"/>
        </w:rPr>
        <w:t>-</w:t>
      </w:r>
      <w:r w:rsidR="009412A5" w:rsidRPr="003A655F">
        <w:rPr>
          <w:lang w:val="en-GB" w:eastAsia="en-US"/>
        </w:rPr>
        <w:t>4.2</w:t>
      </w:r>
      <w:r w:rsidR="009412A5" w:rsidRPr="003A655F">
        <w:rPr>
          <w:lang w:val="en-GB" w:eastAsia="en-US"/>
        </w:rPr>
        <w:tab/>
      </w:r>
      <w:r w:rsidR="007410BC" w:rsidRPr="003A655F">
        <w:rPr>
          <w:lang w:val="en-GB" w:eastAsia="en-US"/>
        </w:rPr>
        <w:t xml:space="preserve">Exchange </w:t>
      </w:r>
      <w:r w:rsidR="00AE6D3D">
        <w:rPr>
          <w:lang w:val="en-GB" w:eastAsia="en-US"/>
        </w:rPr>
        <w:t>S</w:t>
      </w:r>
      <w:r w:rsidR="007410BC" w:rsidRPr="003A655F">
        <w:rPr>
          <w:lang w:val="en-GB" w:eastAsia="en-US"/>
        </w:rPr>
        <w:t>et validation</w:t>
      </w:r>
      <w:r w:rsidR="00AA468D" w:rsidRPr="003A655F">
        <w:rPr>
          <w:lang w:val="en-GB" w:eastAsia="en-US"/>
        </w:rPr>
        <w:t xml:space="preserve"> (informative)</w:t>
      </w:r>
      <w:bookmarkEnd w:id="5385"/>
    </w:p>
    <w:p w14:paraId="12697DFB" w14:textId="059A616B" w:rsidR="007410BC" w:rsidRPr="003A655F" w:rsidRDefault="007410BC" w:rsidP="00D447DC">
      <w:pPr>
        <w:spacing w:after="60" w:line="240" w:lineRule="auto"/>
        <w:rPr>
          <w:lang w:val="en-GB" w:eastAsia="en-US"/>
        </w:rPr>
      </w:pPr>
      <w:r w:rsidRPr="003A655F">
        <w:rPr>
          <w:lang w:val="en-GB" w:eastAsia="en-US"/>
        </w:rPr>
        <w:t xml:space="preserve">Exchange </w:t>
      </w:r>
      <w:r w:rsidR="00807E52">
        <w:rPr>
          <w:lang w:val="en-GB" w:eastAsia="en-US"/>
        </w:rPr>
        <w:t>S</w:t>
      </w:r>
      <w:r w:rsidRPr="003A655F">
        <w:rPr>
          <w:lang w:val="en-GB" w:eastAsia="en-US"/>
        </w:rPr>
        <w:t>et validation involves</w:t>
      </w:r>
      <w:r w:rsidR="00F569B9" w:rsidRPr="003A655F">
        <w:rPr>
          <w:lang w:val="en-GB" w:eastAsia="en-US"/>
        </w:rPr>
        <w:t xml:space="preserve"> the following phases.</w:t>
      </w:r>
    </w:p>
    <w:p w14:paraId="4C775516" w14:textId="17566695" w:rsidR="007410BC" w:rsidRPr="003A655F" w:rsidRDefault="007410BC" w:rsidP="00D447DC">
      <w:pPr>
        <w:pStyle w:val="ListParagraph"/>
        <w:numPr>
          <w:ilvl w:val="0"/>
          <w:numId w:val="60"/>
        </w:numPr>
        <w:spacing w:after="60" w:line="240" w:lineRule="auto"/>
        <w:ind w:left="567" w:hanging="283"/>
        <w:rPr>
          <w:lang w:val="en-GB" w:eastAsia="en-US"/>
        </w:rPr>
      </w:pPr>
      <w:r w:rsidRPr="003A655F">
        <w:rPr>
          <w:lang w:val="en-GB" w:eastAsia="en-US"/>
        </w:rPr>
        <w:lastRenderedPageBreak/>
        <w:t xml:space="preserve">Checking the presence and correctness of the </w:t>
      </w:r>
      <w:r w:rsidR="00D447DC">
        <w:rPr>
          <w:lang w:val="en-GB" w:eastAsia="en-US"/>
        </w:rPr>
        <w:t>E</w:t>
      </w:r>
      <w:r w:rsidRPr="003A655F">
        <w:rPr>
          <w:lang w:val="en-GB" w:eastAsia="en-US"/>
        </w:rPr>
        <w:t xml:space="preserve">xchange </w:t>
      </w:r>
      <w:r w:rsidR="00D447DC">
        <w:rPr>
          <w:lang w:val="en-GB" w:eastAsia="en-US"/>
        </w:rPr>
        <w:t>C</w:t>
      </w:r>
      <w:r w:rsidRPr="003A655F">
        <w:rPr>
          <w:lang w:val="en-GB" w:eastAsia="en-US"/>
        </w:rPr>
        <w:t>atalogue</w:t>
      </w:r>
      <w:r w:rsidR="00FE293F" w:rsidRPr="003A655F">
        <w:rPr>
          <w:lang w:val="en-GB" w:eastAsia="en-US"/>
        </w:rPr>
        <w:t xml:space="preserve"> (CATALOG.XML)</w:t>
      </w:r>
      <w:r w:rsidRPr="003A655F">
        <w:rPr>
          <w:lang w:val="en-GB" w:eastAsia="en-US"/>
        </w:rPr>
        <w:t>.</w:t>
      </w:r>
    </w:p>
    <w:p w14:paraId="32AF7901" w14:textId="1E25A356" w:rsidR="007410BC" w:rsidRPr="003A655F" w:rsidRDefault="007410BC" w:rsidP="00D447DC">
      <w:pPr>
        <w:pStyle w:val="ListParagraph"/>
        <w:numPr>
          <w:ilvl w:val="0"/>
          <w:numId w:val="60"/>
        </w:numPr>
        <w:spacing w:after="60" w:line="240" w:lineRule="auto"/>
        <w:ind w:left="567" w:hanging="283"/>
        <w:rPr>
          <w:lang w:val="en-GB" w:eastAsia="en-US"/>
        </w:rPr>
      </w:pPr>
      <w:r w:rsidRPr="003A655F">
        <w:rPr>
          <w:lang w:val="en-GB" w:eastAsia="en-US"/>
        </w:rPr>
        <w:t xml:space="preserve">Verification of signatures, including the </w:t>
      </w:r>
      <w:r w:rsidR="00D447DC">
        <w:rPr>
          <w:lang w:val="en-GB" w:eastAsia="en-US"/>
        </w:rPr>
        <w:t>E</w:t>
      </w:r>
      <w:r w:rsidR="00FE293F" w:rsidRPr="003A655F">
        <w:rPr>
          <w:lang w:val="en-GB" w:eastAsia="en-US"/>
        </w:rPr>
        <w:t xml:space="preserve">xchange </w:t>
      </w:r>
      <w:r w:rsidR="00D447DC">
        <w:rPr>
          <w:lang w:val="en-GB" w:eastAsia="en-US"/>
        </w:rPr>
        <w:t>C</w:t>
      </w:r>
      <w:r w:rsidR="00FE293F" w:rsidRPr="003A655F">
        <w:rPr>
          <w:lang w:val="en-GB" w:eastAsia="en-US"/>
        </w:rPr>
        <w:t>atalogue signature and signatures for individual datasets, catalogues, and support files.</w:t>
      </w:r>
    </w:p>
    <w:p w14:paraId="1D8FD1BD" w14:textId="6A16D3DB" w:rsidR="007410BC" w:rsidRPr="003A655F" w:rsidRDefault="007410BC" w:rsidP="00D447DC">
      <w:pPr>
        <w:pStyle w:val="ListParagraph"/>
        <w:numPr>
          <w:ilvl w:val="0"/>
          <w:numId w:val="60"/>
        </w:numPr>
        <w:spacing w:after="60" w:line="240" w:lineRule="auto"/>
        <w:ind w:left="567" w:hanging="283"/>
        <w:rPr>
          <w:lang w:val="en-GB" w:eastAsia="en-US"/>
        </w:rPr>
      </w:pPr>
      <w:r w:rsidRPr="003A655F">
        <w:rPr>
          <w:lang w:val="en-GB" w:eastAsia="en-US"/>
        </w:rPr>
        <w:t xml:space="preserve">Checking the structure and contents of the </w:t>
      </w:r>
      <w:r w:rsidR="00D447DC">
        <w:rPr>
          <w:lang w:val="en-GB" w:eastAsia="en-US"/>
        </w:rPr>
        <w:t>E</w:t>
      </w:r>
      <w:r w:rsidRPr="003A655F">
        <w:rPr>
          <w:lang w:val="en-GB" w:eastAsia="en-US"/>
        </w:rPr>
        <w:t xml:space="preserve">xchange </w:t>
      </w:r>
      <w:r w:rsidR="00D447DC">
        <w:rPr>
          <w:lang w:val="en-GB" w:eastAsia="en-US"/>
        </w:rPr>
        <w:t>S</w:t>
      </w:r>
      <w:r w:rsidRPr="003A655F">
        <w:rPr>
          <w:lang w:val="en-GB" w:eastAsia="en-US"/>
        </w:rPr>
        <w:t>et</w:t>
      </w:r>
      <w:r w:rsidR="00FE293F" w:rsidRPr="003A655F">
        <w:rPr>
          <w:lang w:val="en-GB" w:eastAsia="en-US"/>
        </w:rPr>
        <w:t xml:space="preserve"> package</w:t>
      </w:r>
      <w:r w:rsidR="00BB4BC4" w:rsidRPr="003A655F">
        <w:rPr>
          <w:lang w:val="en-GB" w:eastAsia="en-US"/>
        </w:rPr>
        <w:t xml:space="preserve">, </w:t>
      </w:r>
      <w:bookmarkStart w:id="5388" w:name="_Hlk112867583"/>
      <w:r w:rsidR="00BB4BC4" w:rsidRPr="003A655F">
        <w:rPr>
          <w:lang w:val="en-GB" w:eastAsia="en-US"/>
        </w:rPr>
        <w:t xml:space="preserve">including whether there is a discovery block for each file in the </w:t>
      </w:r>
      <w:r w:rsidR="00D447DC">
        <w:rPr>
          <w:lang w:val="en-GB" w:eastAsia="en-US"/>
        </w:rPr>
        <w:t>E</w:t>
      </w:r>
      <w:r w:rsidR="00BB4BC4" w:rsidRPr="003A655F">
        <w:rPr>
          <w:lang w:val="en-GB" w:eastAsia="en-US"/>
        </w:rPr>
        <w:t xml:space="preserve">xchange </w:t>
      </w:r>
      <w:r w:rsidR="00D447DC">
        <w:rPr>
          <w:lang w:val="en-GB" w:eastAsia="en-US"/>
        </w:rPr>
        <w:t>S</w:t>
      </w:r>
      <w:r w:rsidR="00BB4BC4" w:rsidRPr="003A655F">
        <w:rPr>
          <w:lang w:val="en-GB" w:eastAsia="en-US"/>
        </w:rPr>
        <w:t>et</w:t>
      </w:r>
      <w:bookmarkEnd w:id="5388"/>
      <w:r w:rsidR="00BB4BC4" w:rsidRPr="003A655F">
        <w:rPr>
          <w:lang w:val="en-GB" w:eastAsia="en-US"/>
        </w:rPr>
        <w:t>.</w:t>
      </w:r>
    </w:p>
    <w:p w14:paraId="4F752FAF" w14:textId="5A4E2519" w:rsidR="001F19BD" w:rsidRPr="003A655F" w:rsidRDefault="001F19BD" w:rsidP="00D447DC">
      <w:pPr>
        <w:pStyle w:val="ListParagraph"/>
        <w:numPr>
          <w:ilvl w:val="0"/>
          <w:numId w:val="60"/>
        </w:numPr>
        <w:spacing w:line="240" w:lineRule="auto"/>
        <w:ind w:left="567" w:hanging="283"/>
        <w:rPr>
          <w:lang w:val="en-GB" w:eastAsia="en-US"/>
        </w:rPr>
      </w:pPr>
      <w:r w:rsidRPr="003A655F">
        <w:rPr>
          <w:lang w:val="en-GB" w:eastAsia="en-US"/>
        </w:rPr>
        <w:t>Checking that the metadata encoded in a discovery block and the headers and embedded metadata in the corresponding dataset</w:t>
      </w:r>
      <w:r w:rsidR="00BB4BC4" w:rsidRPr="003A655F">
        <w:rPr>
          <w:lang w:val="en-GB" w:eastAsia="en-US"/>
        </w:rPr>
        <w:t xml:space="preserve"> or</w:t>
      </w:r>
      <w:r w:rsidRPr="003A655F">
        <w:rPr>
          <w:lang w:val="en-GB" w:eastAsia="en-US"/>
        </w:rPr>
        <w:t xml:space="preserve"> </w:t>
      </w:r>
      <w:r w:rsidR="00D447DC">
        <w:rPr>
          <w:lang w:val="en-GB" w:eastAsia="en-US"/>
        </w:rPr>
        <w:t>C</w:t>
      </w:r>
      <w:r w:rsidRPr="003A655F">
        <w:rPr>
          <w:lang w:val="en-GB" w:eastAsia="en-US"/>
        </w:rPr>
        <w:t>atalogue are compatible.</w:t>
      </w:r>
    </w:p>
    <w:p w14:paraId="56D421E8" w14:textId="3DF94B35" w:rsidR="005A5E3B" w:rsidRPr="003A655F" w:rsidRDefault="00AF0E61" w:rsidP="00D447DC">
      <w:pPr>
        <w:spacing w:after="120" w:line="240" w:lineRule="auto"/>
        <w:rPr>
          <w:lang w:val="en-GB" w:eastAsia="en-US"/>
        </w:rPr>
      </w:pPr>
      <w:bookmarkStart w:id="5389" w:name="_Hlk112789228"/>
      <w:r w:rsidRPr="003A655F">
        <w:rPr>
          <w:lang w:val="en-GB" w:eastAsia="en-US"/>
        </w:rPr>
        <w:t xml:space="preserve">Generalised checks for </w:t>
      </w:r>
      <w:r w:rsidR="00D447DC">
        <w:rPr>
          <w:lang w:val="en-GB" w:eastAsia="en-US"/>
        </w:rPr>
        <w:t>E</w:t>
      </w:r>
      <w:r w:rsidR="00AA468D" w:rsidRPr="003A655F">
        <w:rPr>
          <w:lang w:val="en-GB" w:eastAsia="en-US"/>
        </w:rPr>
        <w:t xml:space="preserve">xchange </w:t>
      </w:r>
      <w:r w:rsidR="00D447DC">
        <w:rPr>
          <w:lang w:val="en-GB" w:eastAsia="en-US"/>
        </w:rPr>
        <w:t>S</w:t>
      </w:r>
      <w:r w:rsidR="00AA468D" w:rsidRPr="003A655F">
        <w:rPr>
          <w:lang w:val="en-GB" w:eastAsia="en-US"/>
        </w:rPr>
        <w:t>et validation</w:t>
      </w:r>
      <w:r w:rsidRPr="003A655F">
        <w:rPr>
          <w:lang w:val="en-GB" w:eastAsia="en-US"/>
        </w:rPr>
        <w:t xml:space="preserve"> are being developed by the S</w:t>
      </w:r>
      <w:r w:rsidR="00D447DC">
        <w:rPr>
          <w:lang w:val="en-GB" w:eastAsia="en-US"/>
        </w:rPr>
        <w:t>-</w:t>
      </w:r>
      <w:r w:rsidRPr="003A655F">
        <w:rPr>
          <w:lang w:val="en-GB" w:eastAsia="en-US"/>
        </w:rPr>
        <w:t>100WG and will be introduced into S-104 when ready.</w:t>
      </w:r>
    </w:p>
    <w:p w14:paraId="1D954665" w14:textId="19FE10EB" w:rsidR="00F50620" w:rsidRPr="003A655F" w:rsidRDefault="00393B8F" w:rsidP="00C01B90">
      <w:pPr>
        <w:pStyle w:val="Heading3"/>
        <w:numPr>
          <w:ilvl w:val="0"/>
          <w:numId w:val="0"/>
        </w:numPr>
        <w:tabs>
          <w:tab w:val="clear" w:pos="660"/>
          <w:tab w:val="clear" w:pos="880"/>
          <w:tab w:val="left" w:pos="851"/>
        </w:tabs>
        <w:spacing w:before="120" w:after="120" w:line="240" w:lineRule="auto"/>
        <w:ind w:left="851" w:hanging="851"/>
        <w:rPr>
          <w:lang w:val="en-GB" w:eastAsia="en-US"/>
        </w:rPr>
      </w:pPr>
      <w:bookmarkStart w:id="5390" w:name="_Toc158059238"/>
      <w:ins w:id="5391" w:author="Raphael Malyankar" w:date="2024-02-05T20:44:00Z">
        <w:r>
          <w:rPr>
            <w:lang w:val="en-GB" w:eastAsia="en-US"/>
          </w:rPr>
          <w:t>E</w:t>
        </w:r>
      </w:ins>
      <w:del w:id="5392" w:author="Raphael Malyankar" w:date="2024-02-05T20:44:00Z">
        <w:r w:rsidR="00F50620" w:rsidRPr="003A655F" w:rsidDel="00393B8F">
          <w:rPr>
            <w:lang w:val="en-GB" w:eastAsia="en-US"/>
          </w:rPr>
          <w:delText>F</w:delText>
        </w:r>
      </w:del>
      <w:r w:rsidR="00D447DC">
        <w:rPr>
          <w:lang w:val="en-GB" w:eastAsia="en-US"/>
        </w:rPr>
        <w:t>-</w:t>
      </w:r>
      <w:r w:rsidR="00F50620" w:rsidRPr="003A655F">
        <w:rPr>
          <w:lang w:val="en-GB" w:eastAsia="en-US"/>
        </w:rPr>
        <w:t>4.3</w:t>
      </w:r>
      <w:r w:rsidR="00F50620" w:rsidRPr="003A655F">
        <w:rPr>
          <w:lang w:val="en-GB" w:eastAsia="en-US"/>
        </w:rPr>
        <w:tab/>
      </w:r>
      <w:r w:rsidR="008B11C7" w:rsidRPr="003A655F">
        <w:rPr>
          <w:lang w:val="en-GB" w:eastAsia="en-US"/>
        </w:rPr>
        <w:t>System</w:t>
      </w:r>
      <w:r w:rsidR="00F50620" w:rsidRPr="003A655F">
        <w:rPr>
          <w:lang w:val="en-GB" w:eastAsia="en-US"/>
        </w:rPr>
        <w:t xml:space="preserve"> validation (informative)</w:t>
      </w:r>
      <w:bookmarkEnd w:id="5390"/>
    </w:p>
    <w:p w14:paraId="00E60B1F" w14:textId="7E965393" w:rsidR="003F4FFE" w:rsidRPr="003A655F" w:rsidRDefault="008B11C7" w:rsidP="00D447DC">
      <w:pPr>
        <w:spacing w:after="60" w:line="240" w:lineRule="auto"/>
        <w:rPr>
          <w:lang w:val="en-GB" w:eastAsia="en-US"/>
        </w:rPr>
      </w:pPr>
      <w:r w:rsidRPr="003A655F">
        <w:rPr>
          <w:lang w:val="en-GB" w:eastAsia="en-US"/>
        </w:rPr>
        <w:t>System</w:t>
      </w:r>
      <w:r w:rsidR="00F50620" w:rsidRPr="003A655F">
        <w:rPr>
          <w:lang w:val="en-GB" w:eastAsia="en-US"/>
        </w:rPr>
        <w:t xml:space="preserve"> validation consists of </w:t>
      </w:r>
      <w:r w:rsidRPr="003A655F">
        <w:rPr>
          <w:lang w:val="en-GB" w:eastAsia="en-US"/>
        </w:rPr>
        <w:t>verifying</w:t>
      </w:r>
      <w:r w:rsidR="00F50620" w:rsidRPr="003A655F">
        <w:rPr>
          <w:lang w:val="en-GB" w:eastAsia="en-US"/>
        </w:rPr>
        <w:t xml:space="preserve"> the</w:t>
      </w:r>
      <w:r w:rsidRPr="003A655F">
        <w:rPr>
          <w:lang w:val="en-GB" w:eastAsia="en-US"/>
        </w:rPr>
        <w:t xml:space="preserve"> suitability of the </w:t>
      </w:r>
      <w:r w:rsidR="00D447DC">
        <w:rPr>
          <w:lang w:val="en-GB" w:eastAsia="en-US"/>
        </w:rPr>
        <w:t>E</w:t>
      </w:r>
      <w:r w:rsidRPr="003A655F">
        <w:rPr>
          <w:lang w:val="en-GB" w:eastAsia="en-US"/>
        </w:rPr>
        <w:t xml:space="preserve">xchange </w:t>
      </w:r>
      <w:r w:rsidR="00D447DC">
        <w:rPr>
          <w:lang w:val="en-GB" w:eastAsia="en-US"/>
        </w:rPr>
        <w:t>S</w:t>
      </w:r>
      <w:r w:rsidRPr="003A655F">
        <w:rPr>
          <w:lang w:val="en-GB" w:eastAsia="en-US"/>
        </w:rPr>
        <w:t xml:space="preserve">et and dataset for its intended use and its compatibility with other data products with which it will be used. For example, an S-104 dataset intended for use on an ECDIS </w:t>
      </w:r>
      <w:r w:rsidR="003F4FFE" w:rsidRPr="003A655F">
        <w:rPr>
          <w:lang w:val="en-GB" w:eastAsia="en-US"/>
        </w:rPr>
        <w:t>should:</w:t>
      </w:r>
    </w:p>
    <w:p w14:paraId="59233EC2" w14:textId="77777777" w:rsidR="003F4FFE" w:rsidRPr="003A655F" w:rsidRDefault="003F4FFE" w:rsidP="00D447DC">
      <w:pPr>
        <w:pStyle w:val="ListParagraph"/>
        <w:numPr>
          <w:ilvl w:val="0"/>
          <w:numId w:val="67"/>
        </w:numPr>
        <w:spacing w:after="60" w:line="240" w:lineRule="auto"/>
        <w:ind w:left="567" w:hanging="283"/>
        <w:rPr>
          <w:lang w:val="en-GB" w:eastAsia="en-US"/>
        </w:rPr>
      </w:pPr>
      <w:r w:rsidRPr="003A655F">
        <w:rPr>
          <w:lang w:val="en-GB" w:eastAsia="en-US"/>
        </w:rPr>
        <w:t>Conform to the applicable user experience requirements for coverage data specified in S-98 Annex C (User Experience);</w:t>
      </w:r>
    </w:p>
    <w:p w14:paraId="0D732B15" w14:textId="77777777" w:rsidR="003F4FFE" w:rsidRPr="003A655F" w:rsidRDefault="003F4FFE" w:rsidP="00D447DC">
      <w:pPr>
        <w:pStyle w:val="ListParagraph"/>
        <w:numPr>
          <w:ilvl w:val="0"/>
          <w:numId w:val="67"/>
        </w:numPr>
        <w:spacing w:line="240" w:lineRule="auto"/>
        <w:ind w:left="567" w:hanging="283"/>
        <w:rPr>
          <w:lang w:val="en-GB" w:eastAsia="en-US"/>
        </w:rPr>
      </w:pPr>
      <w:r w:rsidRPr="003A655F">
        <w:rPr>
          <w:lang w:val="en-GB" w:eastAsia="en-US"/>
        </w:rPr>
        <w:t>U</w:t>
      </w:r>
      <w:r w:rsidR="008B11C7" w:rsidRPr="003A655F">
        <w:rPr>
          <w:lang w:val="en-GB" w:eastAsia="en-US"/>
        </w:rPr>
        <w:t>se the same datum as the underlying</w:t>
      </w:r>
      <w:r w:rsidRPr="003A655F">
        <w:rPr>
          <w:lang w:val="en-GB" w:eastAsia="en-US"/>
        </w:rPr>
        <w:t xml:space="preserve"> ENC(s), in order to be usable for water level adjustment calculations.</w:t>
      </w:r>
    </w:p>
    <w:p w14:paraId="6F4C78DC" w14:textId="39934B38" w:rsidR="00F50620" w:rsidRDefault="003F4FFE" w:rsidP="00D447DC">
      <w:pPr>
        <w:spacing w:after="120" w:line="240" w:lineRule="auto"/>
        <w:rPr>
          <w:lang w:val="en-GB" w:eastAsia="en-US"/>
        </w:rPr>
      </w:pPr>
      <w:r w:rsidRPr="003A655F">
        <w:rPr>
          <w:lang w:val="en-GB" w:eastAsia="en-US"/>
        </w:rPr>
        <w:t xml:space="preserve">The requirements for system validation are under development at this time and will be described later, possibly in a separate </w:t>
      </w:r>
      <w:r w:rsidR="00D447DC">
        <w:rPr>
          <w:lang w:val="en-GB" w:eastAsia="en-US"/>
        </w:rPr>
        <w:t>S</w:t>
      </w:r>
      <w:r w:rsidRPr="003A655F">
        <w:rPr>
          <w:lang w:val="en-GB" w:eastAsia="en-US"/>
        </w:rPr>
        <w:t>pecification.</w:t>
      </w:r>
      <w:r w:rsidR="008B11C7" w:rsidRPr="003A655F">
        <w:rPr>
          <w:lang w:val="en-GB" w:eastAsia="en-US"/>
        </w:rPr>
        <w:t xml:space="preserve">  </w:t>
      </w:r>
      <w:r w:rsidR="00F50620" w:rsidRPr="003A655F">
        <w:rPr>
          <w:lang w:val="en-GB" w:eastAsia="en-US"/>
        </w:rPr>
        <w:t xml:space="preserve"> </w:t>
      </w:r>
    </w:p>
    <w:p w14:paraId="62B963C8" w14:textId="77777777" w:rsidR="00D447DC" w:rsidRPr="003A655F" w:rsidRDefault="00D447DC" w:rsidP="00D447DC">
      <w:pPr>
        <w:spacing w:after="120" w:line="240" w:lineRule="auto"/>
        <w:rPr>
          <w:lang w:val="en-GB" w:eastAsia="en-US"/>
        </w:rPr>
      </w:pPr>
    </w:p>
    <w:p w14:paraId="7EAAD778" w14:textId="1C52FD41" w:rsidR="00C57ADB" w:rsidRPr="003A655F" w:rsidRDefault="00393B8F" w:rsidP="00C01B90">
      <w:pPr>
        <w:pStyle w:val="Heading2"/>
        <w:numPr>
          <w:ilvl w:val="0"/>
          <w:numId w:val="0"/>
        </w:numPr>
        <w:tabs>
          <w:tab w:val="clear" w:pos="540"/>
          <w:tab w:val="clear" w:pos="700"/>
          <w:tab w:val="left" w:pos="709"/>
        </w:tabs>
        <w:spacing w:before="120" w:after="200" w:line="240" w:lineRule="auto"/>
        <w:ind w:left="709" w:hanging="709"/>
        <w:rPr>
          <w:lang w:val="en-GB" w:eastAsia="en-US"/>
        </w:rPr>
      </w:pPr>
      <w:bookmarkStart w:id="5393" w:name="_Toc158059239"/>
      <w:bookmarkEnd w:id="5389"/>
      <w:ins w:id="5394" w:author="Raphael Malyankar" w:date="2024-02-05T20:44:00Z">
        <w:r>
          <w:rPr>
            <w:lang w:val="en-GB" w:eastAsia="en-US"/>
          </w:rPr>
          <w:t>E</w:t>
        </w:r>
      </w:ins>
      <w:del w:id="5395" w:author="Raphael Malyankar" w:date="2024-02-05T20:44:00Z">
        <w:r w:rsidR="007D76B9" w:rsidRPr="003A655F" w:rsidDel="00393B8F">
          <w:rPr>
            <w:lang w:val="en-GB" w:eastAsia="en-US"/>
          </w:rPr>
          <w:delText>F</w:delText>
        </w:r>
      </w:del>
      <w:r w:rsidR="00D447DC">
        <w:rPr>
          <w:lang w:val="en-GB" w:eastAsia="en-US"/>
        </w:rPr>
        <w:t>-</w:t>
      </w:r>
      <w:r w:rsidR="007D76B9" w:rsidRPr="003A655F">
        <w:rPr>
          <w:lang w:val="en-GB" w:eastAsia="en-US"/>
        </w:rPr>
        <w:t>5</w:t>
      </w:r>
      <w:r w:rsidR="007D76B9" w:rsidRPr="003A655F">
        <w:rPr>
          <w:lang w:val="en-GB" w:eastAsia="en-US"/>
        </w:rPr>
        <w:tab/>
      </w:r>
      <w:r w:rsidR="00C57ADB" w:rsidRPr="003A655F">
        <w:rPr>
          <w:lang w:val="en-GB" w:eastAsia="en-US"/>
        </w:rPr>
        <w:t>Check Description Format</w:t>
      </w:r>
      <w:bookmarkEnd w:id="5393"/>
    </w:p>
    <w:p w14:paraId="277EB407" w14:textId="2ACBC9AC" w:rsidR="00773CF2" w:rsidRPr="003A655F" w:rsidRDefault="00393B8F" w:rsidP="00C01B90">
      <w:pPr>
        <w:pStyle w:val="Heading3"/>
        <w:numPr>
          <w:ilvl w:val="0"/>
          <w:numId w:val="0"/>
        </w:numPr>
        <w:tabs>
          <w:tab w:val="clear" w:pos="660"/>
          <w:tab w:val="clear" w:pos="880"/>
          <w:tab w:val="left" w:pos="851"/>
        </w:tabs>
        <w:spacing w:before="120" w:after="120" w:line="240" w:lineRule="auto"/>
        <w:ind w:left="851" w:hanging="851"/>
        <w:rPr>
          <w:lang w:val="en-GB" w:eastAsia="en-US"/>
        </w:rPr>
      </w:pPr>
      <w:bookmarkStart w:id="5396" w:name="_Toc158059240"/>
      <w:ins w:id="5397" w:author="Raphael Malyankar" w:date="2024-02-05T20:44:00Z">
        <w:r>
          <w:rPr>
            <w:lang w:val="en-GB" w:eastAsia="en-US"/>
          </w:rPr>
          <w:t>E</w:t>
        </w:r>
      </w:ins>
      <w:del w:id="5398" w:author="Raphael Malyankar" w:date="2024-02-05T20:44:00Z">
        <w:r w:rsidR="00773CF2" w:rsidRPr="003A655F" w:rsidDel="00393B8F">
          <w:rPr>
            <w:lang w:val="en-GB" w:eastAsia="en-US"/>
          </w:rPr>
          <w:delText>F</w:delText>
        </w:r>
      </w:del>
      <w:r w:rsidR="00D447DC">
        <w:rPr>
          <w:lang w:val="en-GB" w:eastAsia="en-US"/>
        </w:rPr>
        <w:t>-</w:t>
      </w:r>
      <w:r w:rsidR="00773CF2" w:rsidRPr="003A655F">
        <w:rPr>
          <w:lang w:val="en-GB" w:eastAsia="en-US"/>
        </w:rPr>
        <w:t xml:space="preserve">5.1 </w:t>
      </w:r>
      <w:r w:rsidR="00D447DC">
        <w:rPr>
          <w:lang w:val="en-GB" w:eastAsia="en-US"/>
        </w:rPr>
        <w:tab/>
      </w:r>
      <w:r w:rsidR="00EA2312" w:rsidRPr="003A655F">
        <w:rPr>
          <w:lang w:val="en-GB" w:eastAsia="en-US"/>
        </w:rPr>
        <w:t xml:space="preserve">Specification of </w:t>
      </w:r>
      <w:r w:rsidR="00997554">
        <w:rPr>
          <w:lang w:val="en-GB" w:eastAsia="en-US"/>
        </w:rPr>
        <w:t>v</w:t>
      </w:r>
      <w:r w:rsidR="00EA2312" w:rsidRPr="003A655F">
        <w:rPr>
          <w:lang w:val="en-GB" w:eastAsia="en-US"/>
        </w:rPr>
        <w:t xml:space="preserve">alidation </w:t>
      </w:r>
      <w:r w:rsidR="00997554">
        <w:rPr>
          <w:lang w:val="en-GB" w:eastAsia="en-US"/>
        </w:rPr>
        <w:t>c</w:t>
      </w:r>
      <w:r w:rsidR="00773CF2" w:rsidRPr="003A655F">
        <w:rPr>
          <w:lang w:val="en-GB" w:eastAsia="en-US"/>
        </w:rPr>
        <w:t>heck</w:t>
      </w:r>
      <w:r w:rsidR="00EA2312" w:rsidRPr="003A655F">
        <w:rPr>
          <w:lang w:val="en-GB" w:eastAsia="en-US"/>
        </w:rPr>
        <w:t>s</w:t>
      </w:r>
      <w:bookmarkEnd w:id="5396"/>
      <w:r w:rsidR="00773CF2" w:rsidRPr="003A655F">
        <w:rPr>
          <w:lang w:val="en-GB" w:eastAsia="en-US"/>
        </w:rPr>
        <w:t xml:space="preserve"> </w:t>
      </w:r>
    </w:p>
    <w:p w14:paraId="719D245D" w14:textId="3945F60C" w:rsidR="007142DE" w:rsidRPr="003A655F" w:rsidRDefault="007142DE" w:rsidP="009E7B2E">
      <w:pPr>
        <w:spacing w:after="120" w:line="240" w:lineRule="auto"/>
        <w:rPr>
          <w:lang w:val="en-GB" w:eastAsia="en-US"/>
        </w:rPr>
      </w:pPr>
      <w:r w:rsidRPr="003A655F">
        <w:rPr>
          <w:lang w:val="en-GB" w:eastAsia="en-US"/>
        </w:rPr>
        <w:t xml:space="preserve">Individual checks are defined in the </w:t>
      </w:r>
      <w:r w:rsidR="00156612" w:rsidRPr="003A655F">
        <w:rPr>
          <w:lang w:val="en-GB" w:eastAsia="en-US"/>
        </w:rPr>
        <w:t xml:space="preserve">format described in Table </w:t>
      </w:r>
      <w:ins w:id="5399" w:author="Raphael Malyankar" w:date="2024-02-05T20:44:00Z">
        <w:r w:rsidR="00393B8F">
          <w:rPr>
            <w:lang w:val="en-GB" w:eastAsia="en-US"/>
          </w:rPr>
          <w:t>E</w:t>
        </w:r>
      </w:ins>
      <w:del w:id="5400" w:author="Raphael Malyankar" w:date="2024-02-05T20:44:00Z">
        <w:r w:rsidR="00156612" w:rsidRPr="003A655F" w:rsidDel="00393B8F">
          <w:rPr>
            <w:lang w:val="en-GB" w:eastAsia="en-US"/>
          </w:rPr>
          <w:delText>F</w:delText>
        </w:r>
      </w:del>
      <w:r w:rsidR="009E7B2E">
        <w:rPr>
          <w:lang w:val="en-GB" w:eastAsia="en-US"/>
        </w:rPr>
        <w:t>-</w:t>
      </w:r>
      <w:r w:rsidR="00156612" w:rsidRPr="003A655F">
        <w:rPr>
          <w:lang w:val="en-GB" w:eastAsia="en-US"/>
        </w:rPr>
        <w:t>3.</w:t>
      </w:r>
    </w:p>
    <w:p w14:paraId="7AB1F84A" w14:textId="366B339E" w:rsidR="00E37964" w:rsidRPr="009E7B2E" w:rsidRDefault="00E37964" w:rsidP="00ED7730">
      <w:pPr>
        <w:pStyle w:val="Caption"/>
        <w:keepNext/>
        <w:spacing w:line="240" w:lineRule="auto"/>
        <w:rPr>
          <w:b/>
          <w:sz w:val="18"/>
          <w:szCs w:val="18"/>
          <w:lang w:val="en-GB"/>
        </w:rPr>
      </w:pPr>
      <w:r w:rsidRPr="009E7B2E">
        <w:rPr>
          <w:b/>
          <w:sz w:val="18"/>
          <w:szCs w:val="18"/>
          <w:lang w:val="en-GB"/>
        </w:rPr>
        <w:t xml:space="preserve">Table </w:t>
      </w:r>
      <w:ins w:id="5401" w:author="Raphael Malyankar" w:date="2024-02-05T20:44:00Z">
        <w:r w:rsidR="00393B8F">
          <w:rPr>
            <w:b/>
            <w:sz w:val="18"/>
            <w:szCs w:val="18"/>
            <w:lang w:val="en-GB"/>
          </w:rPr>
          <w:t>E</w:t>
        </w:r>
      </w:ins>
      <w:del w:id="5402" w:author="Raphael Malyankar" w:date="2024-02-05T20:44:00Z">
        <w:r w:rsidR="00284E7A" w:rsidRPr="009E7B2E" w:rsidDel="00393B8F">
          <w:rPr>
            <w:b/>
            <w:sz w:val="18"/>
            <w:szCs w:val="18"/>
            <w:lang w:val="en-GB"/>
          </w:rPr>
          <w:delText>F</w:delText>
        </w:r>
      </w:del>
      <w:r w:rsidR="009E7B2E">
        <w:rPr>
          <w:b/>
          <w:sz w:val="18"/>
          <w:szCs w:val="18"/>
          <w:lang w:val="en-GB"/>
        </w:rPr>
        <w:t>-</w:t>
      </w:r>
      <w:r w:rsidR="00284E7A" w:rsidRPr="009E7B2E">
        <w:rPr>
          <w:b/>
          <w:sz w:val="18"/>
          <w:szCs w:val="18"/>
          <w:lang w:val="en-GB"/>
        </w:rPr>
        <w:t xml:space="preserve">3 </w:t>
      </w:r>
      <w:r w:rsidR="009E7B2E">
        <w:rPr>
          <w:b/>
          <w:sz w:val="18"/>
          <w:szCs w:val="18"/>
          <w:lang w:val="en-GB"/>
        </w:rPr>
        <w:t>–</w:t>
      </w:r>
      <w:r w:rsidRPr="009E7B2E">
        <w:rPr>
          <w:b/>
          <w:sz w:val="18"/>
          <w:szCs w:val="18"/>
          <w:lang w:val="en-GB"/>
        </w:rPr>
        <w:t xml:space="preserve"> Check specification format</w:t>
      </w:r>
    </w:p>
    <w:tbl>
      <w:tblPr>
        <w:tblStyle w:val="TableGrid"/>
        <w:tblW w:w="0" w:type="auto"/>
        <w:tblLook w:val="04A0" w:firstRow="1" w:lastRow="0" w:firstColumn="1" w:lastColumn="0" w:noHBand="0" w:noVBand="1"/>
      </w:tblPr>
      <w:tblGrid>
        <w:gridCol w:w="1953"/>
        <w:gridCol w:w="7125"/>
      </w:tblGrid>
      <w:tr w:rsidR="007142DE" w:rsidRPr="003A655F" w14:paraId="2BC3315C" w14:textId="77777777" w:rsidTr="009E7B2E">
        <w:trPr>
          <w:cantSplit/>
          <w:tblHeader/>
        </w:trPr>
        <w:tc>
          <w:tcPr>
            <w:tcW w:w="0" w:type="auto"/>
            <w:shd w:val="clear" w:color="auto" w:fill="D9D9D9" w:themeFill="background1" w:themeFillShade="D9"/>
          </w:tcPr>
          <w:p w14:paraId="7E878C83" w14:textId="77777777" w:rsidR="007142DE" w:rsidRPr="003A655F" w:rsidRDefault="007142DE" w:rsidP="009E7B2E">
            <w:pPr>
              <w:pStyle w:val="ISOSecretObservations"/>
              <w:spacing w:before="60" w:after="60" w:line="240" w:lineRule="auto"/>
              <w:jc w:val="both"/>
              <w:rPr>
                <w:b/>
                <w:bCs/>
                <w:sz w:val="20"/>
                <w:szCs w:val="22"/>
                <w:lang w:val="en-GB"/>
              </w:rPr>
            </w:pPr>
            <w:r w:rsidRPr="003A655F">
              <w:rPr>
                <w:b/>
                <w:bCs/>
                <w:sz w:val="20"/>
                <w:szCs w:val="22"/>
                <w:lang w:val="en-GB"/>
              </w:rPr>
              <w:t>Column</w:t>
            </w:r>
          </w:p>
        </w:tc>
        <w:tc>
          <w:tcPr>
            <w:tcW w:w="0" w:type="auto"/>
            <w:shd w:val="clear" w:color="auto" w:fill="D9D9D9" w:themeFill="background1" w:themeFillShade="D9"/>
          </w:tcPr>
          <w:p w14:paraId="31267780" w14:textId="77777777" w:rsidR="007142DE" w:rsidRPr="003A655F" w:rsidRDefault="007142DE" w:rsidP="009E7B2E">
            <w:pPr>
              <w:pStyle w:val="ISOSecretObservations"/>
              <w:spacing w:before="60" w:after="60" w:line="240" w:lineRule="auto"/>
              <w:jc w:val="both"/>
              <w:rPr>
                <w:b/>
                <w:bCs/>
                <w:sz w:val="20"/>
                <w:szCs w:val="22"/>
                <w:lang w:val="en-GB"/>
              </w:rPr>
            </w:pPr>
            <w:r w:rsidRPr="003A655F">
              <w:rPr>
                <w:b/>
                <w:bCs/>
                <w:sz w:val="20"/>
                <w:szCs w:val="22"/>
                <w:lang w:val="en-GB"/>
              </w:rPr>
              <w:t>Description</w:t>
            </w:r>
          </w:p>
        </w:tc>
      </w:tr>
      <w:tr w:rsidR="007142DE" w:rsidRPr="003A655F" w14:paraId="311EE0E5" w14:textId="77777777" w:rsidTr="009E7B2E">
        <w:trPr>
          <w:cantSplit/>
        </w:trPr>
        <w:tc>
          <w:tcPr>
            <w:tcW w:w="0" w:type="auto"/>
          </w:tcPr>
          <w:p w14:paraId="7A495150" w14:textId="3EC13E9B" w:rsidR="007142DE" w:rsidRPr="003A655F" w:rsidRDefault="00AE2352" w:rsidP="00726374">
            <w:pPr>
              <w:pStyle w:val="ISOSecretObservations"/>
              <w:spacing w:before="60" w:after="60" w:line="240" w:lineRule="auto"/>
              <w:rPr>
                <w:sz w:val="20"/>
                <w:szCs w:val="22"/>
                <w:lang w:val="en-GB"/>
              </w:rPr>
            </w:pPr>
            <w:r w:rsidRPr="003A655F">
              <w:rPr>
                <w:sz w:val="20"/>
                <w:szCs w:val="22"/>
                <w:lang w:val="en-GB"/>
              </w:rPr>
              <w:t xml:space="preserve">Data </w:t>
            </w:r>
            <w:r w:rsidR="007142DE" w:rsidRPr="003A655F">
              <w:rPr>
                <w:sz w:val="20"/>
                <w:szCs w:val="22"/>
                <w:lang w:val="en-GB"/>
              </w:rPr>
              <w:t>Quality</w:t>
            </w:r>
            <w:r w:rsidRPr="003A655F">
              <w:rPr>
                <w:sz w:val="20"/>
                <w:szCs w:val="22"/>
                <w:lang w:val="en-GB"/>
              </w:rPr>
              <w:t xml:space="preserve"> </w:t>
            </w:r>
            <w:r w:rsidR="007142DE" w:rsidRPr="003A655F">
              <w:rPr>
                <w:sz w:val="20"/>
                <w:szCs w:val="22"/>
                <w:lang w:val="en-GB"/>
              </w:rPr>
              <w:t xml:space="preserve">Measure </w:t>
            </w:r>
            <w:r w:rsidRPr="003A655F">
              <w:rPr>
                <w:sz w:val="20"/>
                <w:szCs w:val="22"/>
                <w:lang w:val="en-GB"/>
              </w:rPr>
              <w:t>or Theme</w:t>
            </w:r>
          </w:p>
        </w:tc>
        <w:tc>
          <w:tcPr>
            <w:tcW w:w="0" w:type="auto"/>
          </w:tcPr>
          <w:p w14:paraId="69C1616C" w14:textId="236DA30E"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Quality measure</w:t>
            </w:r>
            <w:r w:rsidR="00AE2352" w:rsidRPr="003A655F">
              <w:rPr>
                <w:sz w:val="20"/>
                <w:szCs w:val="22"/>
                <w:lang w:val="en-GB"/>
              </w:rPr>
              <w:t xml:space="preserve"> or theme</w:t>
            </w:r>
            <w:r w:rsidRPr="003A655F">
              <w:rPr>
                <w:sz w:val="20"/>
                <w:szCs w:val="22"/>
                <w:lang w:val="en-GB"/>
              </w:rPr>
              <w:t xml:space="preserve"> from S-97 Part C.</w:t>
            </w:r>
          </w:p>
          <w:p w14:paraId="726F4109" w14:textId="188933F4"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If two measures are included in this column, the Comments column explains how the error should be classified.</w:t>
            </w:r>
          </w:p>
        </w:tc>
      </w:tr>
      <w:tr w:rsidR="007142DE" w:rsidRPr="003A655F" w14:paraId="067DC376" w14:textId="77777777" w:rsidTr="009E7B2E">
        <w:trPr>
          <w:cantSplit/>
        </w:trPr>
        <w:tc>
          <w:tcPr>
            <w:tcW w:w="0" w:type="auto"/>
          </w:tcPr>
          <w:p w14:paraId="08A676F4" w14:textId="168BA70A"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 xml:space="preserve">Check </w:t>
            </w:r>
            <w:r w:rsidR="008F32E0" w:rsidRPr="003A655F">
              <w:rPr>
                <w:sz w:val="20"/>
                <w:szCs w:val="22"/>
                <w:lang w:val="en-GB"/>
              </w:rPr>
              <w:t>ID</w:t>
            </w:r>
          </w:p>
        </w:tc>
        <w:tc>
          <w:tcPr>
            <w:tcW w:w="0" w:type="auto"/>
          </w:tcPr>
          <w:p w14:paraId="752E263C" w14:textId="154212C6" w:rsidR="007142DE" w:rsidRPr="003A655F" w:rsidRDefault="008F32E0" w:rsidP="00726374">
            <w:pPr>
              <w:pStyle w:val="ISOSecretObservations"/>
              <w:spacing w:before="60" w:after="60" w:line="240" w:lineRule="auto"/>
              <w:rPr>
                <w:sz w:val="20"/>
                <w:szCs w:val="22"/>
                <w:lang w:val="en-GB"/>
              </w:rPr>
            </w:pPr>
            <w:r w:rsidRPr="003A655F">
              <w:rPr>
                <w:sz w:val="20"/>
                <w:szCs w:val="22"/>
                <w:lang w:val="en-GB"/>
              </w:rPr>
              <w:t>Identifier</w:t>
            </w:r>
            <w:r w:rsidR="007142DE" w:rsidRPr="003A655F">
              <w:rPr>
                <w:sz w:val="20"/>
                <w:szCs w:val="22"/>
                <w:lang w:val="en-GB"/>
              </w:rPr>
              <w:t xml:space="preserve"> for check</w:t>
            </w:r>
            <w:r w:rsidR="00AE6D3D">
              <w:rPr>
                <w:sz w:val="20"/>
                <w:szCs w:val="22"/>
                <w:lang w:val="en-GB"/>
              </w:rPr>
              <w:t>.</w:t>
            </w:r>
          </w:p>
        </w:tc>
      </w:tr>
      <w:tr w:rsidR="008F32E0" w:rsidRPr="003A655F" w14:paraId="53F5D5C5" w14:textId="77777777" w:rsidTr="009E7B2E">
        <w:trPr>
          <w:cantSplit/>
        </w:trPr>
        <w:tc>
          <w:tcPr>
            <w:tcW w:w="0" w:type="auto"/>
          </w:tcPr>
          <w:p w14:paraId="5013EDCC" w14:textId="6BCE5831" w:rsidR="008F32E0" w:rsidRPr="003A655F" w:rsidRDefault="008F32E0" w:rsidP="00726374">
            <w:pPr>
              <w:pStyle w:val="ISOSecretObservations"/>
              <w:spacing w:before="60" w:after="60" w:line="240" w:lineRule="auto"/>
              <w:rPr>
                <w:sz w:val="20"/>
                <w:szCs w:val="22"/>
                <w:lang w:val="en-GB"/>
              </w:rPr>
            </w:pPr>
            <w:r w:rsidRPr="003A655F">
              <w:rPr>
                <w:sz w:val="20"/>
                <w:szCs w:val="22"/>
                <w:lang w:val="en-GB"/>
              </w:rPr>
              <w:t>Short Name</w:t>
            </w:r>
          </w:p>
        </w:tc>
        <w:tc>
          <w:tcPr>
            <w:tcW w:w="0" w:type="auto"/>
          </w:tcPr>
          <w:p w14:paraId="27968194" w14:textId="22D6F8B1" w:rsidR="008F32E0" w:rsidRPr="003A655F" w:rsidRDefault="000A316B" w:rsidP="00726374">
            <w:pPr>
              <w:pStyle w:val="ISOSecretObservations"/>
              <w:spacing w:before="60" w:after="60" w:line="240" w:lineRule="auto"/>
              <w:rPr>
                <w:sz w:val="20"/>
                <w:szCs w:val="22"/>
                <w:lang w:val="en-GB"/>
              </w:rPr>
            </w:pPr>
            <w:r w:rsidRPr="003A655F">
              <w:rPr>
                <w:sz w:val="20"/>
                <w:szCs w:val="22"/>
                <w:lang w:val="en-GB"/>
              </w:rPr>
              <w:t>Short name for the check</w:t>
            </w:r>
            <w:r w:rsidR="00AE6D3D">
              <w:rPr>
                <w:sz w:val="20"/>
                <w:szCs w:val="22"/>
                <w:lang w:val="en-GB"/>
              </w:rPr>
              <w:t>.</w:t>
            </w:r>
          </w:p>
        </w:tc>
      </w:tr>
      <w:tr w:rsidR="007142DE" w:rsidRPr="003A655F" w14:paraId="584CEA60" w14:textId="77777777" w:rsidTr="009E7B2E">
        <w:trPr>
          <w:cantSplit/>
        </w:trPr>
        <w:tc>
          <w:tcPr>
            <w:tcW w:w="0" w:type="auto"/>
          </w:tcPr>
          <w:p w14:paraId="21C03C7E"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Prerequisite check(s)</w:t>
            </w:r>
          </w:p>
        </w:tc>
        <w:tc>
          <w:tcPr>
            <w:tcW w:w="0" w:type="auto"/>
          </w:tcPr>
          <w:p w14:paraId="66DD7135"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Checks which must succeed (check condition evaluates to FALSE) before this check can be executed.</w:t>
            </w:r>
          </w:p>
        </w:tc>
      </w:tr>
      <w:tr w:rsidR="007142DE" w:rsidRPr="003A655F" w14:paraId="6F29A825" w14:textId="77777777" w:rsidTr="009E7B2E">
        <w:trPr>
          <w:cantSplit/>
        </w:trPr>
        <w:tc>
          <w:tcPr>
            <w:tcW w:w="0" w:type="auto"/>
          </w:tcPr>
          <w:p w14:paraId="19C842D6"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Context test (IF ...) or  initialization (SET ...)</w:t>
            </w:r>
          </w:p>
        </w:tc>
        <w:tc>
          <w:tcPr>
            <w:tcW w:w="0" w:type="auto"/>
          </w:tcPr>
          <w:p w14:paraId="32B8DD0A"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Combination of test conditions and initialization statements.</w:t>
            </w:r>
          </w:p>
          <w:p w14:paraId="7904A58A" w14:textId="6797F939"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Test conditions check for the existence of an HDF5 attribute, group, or other element (</w:t>
            </w:r>
            <w:r w:rsidR="00AE6D3D">
              <w:rPr>
                <w:sz w:val="20"/>
                <w:szCs w:val="22"/>
                <w:lang w:val="en-GB"/>
              </w:rPr>
              <w:t>for example</w:t>
            </w:r>
            <w:r w:rsidRPr="003A655F">
              <w:rPr>
                <w:sz w:val="20"/>
                <w:szCs w:val="22"/>
                <w:lang w:val="en-GB"/>
              </w:rPr>
              <w:t>, an HDF5 array), or test the value of a metadata attribute.</w:t>
            </w:r>
          </w:p>
          <w:p w14:paraId="424FA854"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Initialization statements set the value of parameters used in the specific test in that row.</w:t>
            </w:r>
          </w:p>
          <w:p w14:paraId="04F96879"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The scope of the test condition or initialization is limited to the check described in that row.</w:t>
            </w:r>
          </w:p>
        </w:tc>
      </w:tr>
      <w:tr w:rsidR="007142DE" w:rsidRPr="003A655F" w14:paraId="0F2436FB" w14:textId="77777777" w:rsidTr="009E7B2E">
        <w:trPr>
          <w:cantSplit/>
        </w:trPr>
        <w:tc>
          <w:tcPr>
            <w:tcW w:w="0" w:type="auto"/>
          </w:tcPr>
          <w:p w14:paraId="2C248A81"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Check condition description</w:t>
            </w:r>
          </w:p>
        </w:tc>
        <w:tc>
          <w:tcPr>
            <w:tcW w:w="0" w:type="auto"/>
          </w:tcPr>
          <w:p w14:paraId="10E24278"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Specification of check condition, written in structured English.</w:t>
            </w:r>
          </w:p>
          <w:p w14:paraId="531CB3A2" w14:textId="0249FC99"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 xml:space="preserve">The conditions are written so that if the condition evaluates to TRUE it indicates an error </w:t>
            </w:r>
            <w:r w:rsidR="00AE2352" w:rsidRPr="003A655F">
              <w:rPr>
                <w:sz w:val="20"/>
                <w:szCs w:val="22"/>
                <w:lang w:val="en-GB"/>
              </w:rPr>
              <w:t xml:space="preserve">or other issue exists </w:t>
            </w:r>
            <w:r w:rsidRPr="003A655F">
              <w:rPr>
                <w:sz w:val="20"/>
                <w:szCs w:val="22"/>
                <w:lang w:val="en-GB"/>
              </w:rPr>
              <w:t>in the dataset.</w:t>
            </w:r>
          </w:p>
        </w:tc>
      </w:tr>
      <w:tr w:rsidR="007142DE" w:rsidRPr="003A655F" w14:paraId="04973380" w14:textId="77777777" w:rsidTr="009E7B2E">
        <w:trPr>
          <w:cantSplit/>
        </w:trPr>
        <w:tc>
          <w:tcPr>
            <w:tcW w:w="0" w:type="auto"/>
          </w:tcPr>
          <w:p w14:paraId="7B5DE896"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Check message</w:t>
            </w:r>
          </w:p>
        </w:tc>
        <w:tc>
          <w:tcPr>
            <w:tcW w:w="0" w:type="auto"/>
          </w:tcPr>
          <w:p w14:paraId="5CB0C58A" w14:textId="5BAECAA3"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 xml:space="preserve">Message to emit if </w:t>
            </w:r>
            <w:r w:rsidR="00CF6C04" w:rsidRPr="003A655F">
              <w:rPr>
                <w:sz w:val="20"/>
                <w:szCs w:val="22"/>
                <w:lang w:val="en-GB"/>
              </w:rPr>
              <w:t xml:space="preserve">dataset fails the </w:t>
            </w:r>
            <w:r w:rsidRPr="003A655F">
              <w:rPr>
                <w:sz w:val="20"/>
                <w:szCs w:val="22"/>
                <w:lang w:val="en-GB"/>
              </w:rPr>
              <w:t>check condition (</w:t>
            </w:r>
            <w:r w:rsidR="00CF6C04" w:rsidRPr="003A655F">
              <w:rPr>
                <w:sz w:val="20"/>
                <w:szCs w:val="22"/>
                <w:lang w:val="en-GB"/>
              </w:rPr>
              <w:t xml:space="preserve">condition </w:t>
            </w:r>
            <w:r w:rsidRPr="003A655F">
              <w:rPr>
                <w:sz w:val="20"/>
                <w:szCs w:val="22"/>
                <w:lang w:val="en-GB"/>
              </w:rPr>
              <w:t>evaluates to TRUE).</w:t>
            </w:r>
          </w:p>
        </w:tc>
      </w:tr>
      <w:tr w:rsidR="007142DE" w:rsidRPr="003A655F" w14:paraId="4965283E" w14:textId="77777777" w:rsidTr="009E7B2E">
        <w:trPr>
          <w:cantSplit/>
        </w:trPr>
        <w:tc>
          <w:tcPr>
            <w:tcW w:w="0" w:type="auto"/>
          </w:tcPr>
          <w:p w14:paraId="379F6C59"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Check solution</w:t>
            </w:r>
          </w:p>
        </w:tc>
        <w:tc>
          <w:tcPr>
            <w:tcW w:w="0" w:type="auto"/>
          </w:tcPr>
          <w:p w14:paraId="7A0C6AAB"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Solution to be applied to correct the failure.</w:t>
            </w:r>
          </w:p>
        </w:tc>
      </w:tr>
      <w:tr w:rsidR="007142DE" w:rsidRPr="003A655F" w14:paraId="577A5305" w14:textId="77777777" w:rsidTr="009E7B2E">
        <w:trPr>
          <w:cantSplit/>
        </w:trPr>
        <w:tc>
          <w:tcPr>
            <w:tcW w:w="0" w:type="auto"/>
          </w:tcPr>
          <w:p w14:paraId="48C5B1C2" w14:textId="3887E660" w:rsidR="007142DE" w:rsidRPr="003A655F" w:rsidRDefault="000A316B" w:rsidP="00726374">
            <w:pPr>
              <w:pStyle w:val="ISOSecretObservations"/>
              <w:spacing w:before="60" w:after="60" w:line="240" w:lineRule="auto"/>
              <w:rPr>
                <w:sz w:val="20"/>
                <w:szCs w:val="22"/>
                <w:lang w:val="en-GB"/>
              </w:rPr>
            </w:pPr>
            <w:r w:rsidRPr="003A655F">
              <w:rPr>
                <w:sz w:val="20"/>
                <w:szCs w:val="22"/>
                <w:lang w:val="en-GB"/>
              </w:rPr>
              <w:lastRenderedPageBreak/>
              <w:t>Classification</w:t>
            </w:r>
          </w:p>
        </w:tc>
        <w:tc>
          <w:tcPr>
            <w:tcW w:w="0" w:type="auto"/>
          </w:tcPr>
          <w:p w14:paraId="63413425" w14:textId="1B881F5D"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 xml:space="preserve">Whether check failure is a </w:t>
            </w:r>
            <w:r w:rsidR="00AE6D3D">
              <w:rPr>
                <w:sz w:val="20"/>
                <w:szCs w:val="22"/>
                <w:lang w:val="en-GB"/>
              </w:rPr>
              <w:t>C</w:t>
            </w:r>
            <w:r w:rsidRPr="003A655F">
              <w:rPr>
                <w:sz w:val="20"/>
                <w:szCs w:val="22"/>
                <w:lang w:val="en-GB"/>
              </w:rPr>
              <w:t xml:space="preserve">ritical, </w:t>
            </w:r>
            <w:r w:rsidR="00AE6D3D">
              <w:rPr>
                <w:sz w:val="20"/>
                <w:szCs w:val="22"/>
                <w:lang w:val="en-GB"/>
              </w:rPr>
              <w:t>E</w:t>
            </w:r>
            <w:r w:rsidRPr="003A655F">
              <w:rPr>
                <w:sz w:val="20"/>
                <w:szCs w:val="22"/>
                <w:lang w:val="en-GB"/>
              </w:rPr>
              <w:t xml:space="preserve">rror, or </w:t>
            </w:r>
            <w:r w:rsidR="00AE6D3D">
              <w:rPr>
                <w:sz w:val="20"/>
                <w:szCs w:val="22"/>
                <w:lang w:val="en-GB"/>
              </w:rPr>
              <w:t>W</w:t>
            </w:r>
            <w:r w:rsidRPr="003A655F">
              <w:rPr>
                <w:sz w:val="20"/>
                <w:szCs w:val="22"/>
                <w:lang w:val="en-GB"/>
              </w:rPr>
              <w:t xml:space="preserve">arning issue. See Table </w:t>
            </w:r>
            <w:ins w:id="5403" w:author="Raphael Malyankar" w:date="2024-02-05T20:52:00Z">
              <w:r w:rsidR="00FC2B49">
                <w:rPr>
                  <w:sz w:val="20"/>
                  <w:szCs w:val="22"/>
                  <w:lang w:val="en-GB"/>
                </w:rPr>
                <w:t>E</w:t>
              </w:r>
            </w:ins>
            <w:del w:id="5404" w:author="Raphael Malyankar" w:date="2024-02-05T20:52:00Z">
              <w:r w:rsidR="00210107" w:rsidRPr="003A655F" w:rsidDel="00FC2B49">
                <w:rPr>
                  <w:sz w:val="20"/>
                  <w:szCs w:val="22"/>
                  <w:lang w:val="en-GB"/>
                </w:rPr>
                <w:delText>F</w:delText>
              </w:r>
            </w:del>
            <w:r w:rsidR="00AE6D3D">
              <w:rPr>
                <w:sz w:val="20"/>
                <w:szCs w:val="22"/>
                <w:lang w:val="en-GB"/>
              </w:rPr>
              <w:t>-</w:t>
            </w:r>
            <w:r w:rsidRPr="003A655F">
              <w:rPr>
                <w:sz w:val="20"/>
                <w:szCs w:val="22"/>
                <w:lang w:val="en-GB"/>
              </w:rPr>
              <w:t>1.</w:t>
            </w:r>
          </w:p>
        </w:tc>
      </w:tr>
      <w:tr w:rsidR="007142DE" w:rsidRPr="003A655F" w14:paraId="29537873" w14:textId="77777777" w:rsidTr="009E7B2E">
        <w:trPr>
          <w:cantSplit/>
        </w:trPr>
        <w:tc>
          <w:tcPr>
            <w:tcW w:w="0" w:type="auto"/>
          </w:tcPr>
          <w:p w14:paraId="0ACFD005"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Post-condition</w:t>
            </w:r>
          </w:p>
        </w:tc>
        <w:tc>
          <w:tcPr>
            <w:tcW w:w="0" w:type="auto"/>
          </w:tcPr>
          <w:p w14:paraId="616C0431" w14:textId="0136222B"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Action to be executed if the check condition evaluates to TRUE (</w:t>
            </w:r>
            <w:r w:rsidR="00AE6D3D">
              <w:rPr>
                <w:sz w:val="20"/>
                <w:szCs w:val="22"/>
                <w:lang w:val="en-GB"/>
              </w:rPr>
              <w:t>that is</w:t>
            </w:r>
            <w:r w:rsidRPr="003A655F">
              <w:rPr>
                <w:sz w:val="20"/>
                <w:szCs w:val="22"/>
                <w:lang w:val="en-GB"/>
              </w:rPr>
              <w:t>, if the check fails).</w:t>
            </w:r>
          </w:p>
          <w:p w14:paraId="07E9A45F" w14:textId="2D0DE3CA"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This action will generally either set a global flag to control check processing (</w:t>
            </w:r>
            <w:r w:rsidR="00AE6D3D">
              <w:rPr>
                <w:sz w:val="20"/>
                <w:szCs w:val="22"/>
                <w:lang w:val="en-GB"/>
              </w:rPr>
              <w:t>for example</w:t>
            </w:r>
            <w:r w:rsidRPr="003A655F">
              <w:rPr>
                <w:sz w:val="20"/>
                <w:szCs w:val="22"/>
                <w:lang w:val="en-GB"/>
              </w:rPr>
              <w:t>, “SET TERMINATE=TRUE”) or set a variable in the processing context which is used in later checks (</w:t>
            </w:r>
            <w:r w:rsidR="00AE6D3D">
              <w:rPr>
                <w:sz w:val="20"/>
                <w:szCs w:val="22"/>
                <w:lang w:val="en-GB"/>
              </w:rPr>
              <w:t>for example</w:t>
            </w:r>
            <w:r w:rsidRPr="003A655F">
              <w:rPr>
                <w:sz w:val="20"/>
                <w:szCs w:val="22"/>
                <w:lang w:val="en-GB"/>
              </w:rPr>
              <w:t xml:space="preserve">, set a context variable to store the value of the metadata attribute </w:t>
            </w:r>
            <w:r w:rsidRPr="003A655F">
              <w:rPr>
                <w:i/>
                <w:iCs/>
                <w:sz w:val="20"/>
                <w:szCs w:val="22"/>
                <w:lang w:val="en-GB"/>
              </w:rPr>
              <w:t>dataCodingFormat</w:t>
            </w:r>
            <w:r w:rsidRPr="003A655F">
              <w:rPr>
                <w:sz w:val="20"/>
                <w:szCs w:val="22"/>
                <w:lang w:val="en-GB"/>
              </w:rPr>
              <w:t>).</w:t>
            </w:r>
          </w:p>
        </w:tc>
      </w:tr>
      <w:tr w:rsidR="007142DE" w:rsidRPr="003A655F" w14:paraId="0D8B3852" w14:textId="77777777" w:rsidTr="009E7B2E">
        <w:trPr>
          <w:cantSplit/>
        </w:trPr>
        <w:tc>
          <w:tcPr>
            <w:tcW w:w="0" w:type="auto"/>
          </w:tcPr>
          <w:p w14:paraId="0240A681" w14:textId="1324E123"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S-100 reference</w:t>
            </w:r>
          </w:p>
        </w:tc>
        <w:tc>
          <w:tcPr>
            <w:tcW w:w="0" w:type="auto"/>
          </w:tcPr>
          <w:p w14:paraId="0540445C" w14:textId="2E2D4BBA"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 xml:space="preserve">Reference to place in S-100 where more information about the check can be found, </w:t>
            </w:r>
            <w:r w:rsidR="00AE6D3D">
              <w:rPr>
                <w:sz w:val="20"/>
                <w:szCs w:val="22"/>
                <w:lang w:val="en-GB"/>
              </w:rPr>
              <w:t>for example</w:t>
            </w:r>
            <w:r w:rsidRPr="003A655F">
              <w:rPr>
                <w:sz w:val="20"/>
                <w:szCs w:val="22"/>
                <w:lang w:val="en-GB"/>
              </w:rPr>
              <w:t xml:space="preserve"> lists of allowed values for enumerations.</w:t>
            </w:r>
            <w:r w:rsidR="00197C5D" w:rsidRPr="003A655F">
              <w:rPr>
                <w:sz w:val="20"/>
                <w:szCs w:val="22"/>
                <w:lang w:val="en-GB"/>
              </w:rPr>
              <w:t xml:space="preserve"> All S-100 references for checks conforming to this </w:t>
            </w:r>
            <w:r w:rsidR="00AE6D3D">
              <w:rPr>
                <w:sz w:val="20"/>
                <w:szCs w:val="22"/>
                <w:lang w:val="en-GB"/>
              </w:rPr>
              <w:t>E</w:t>
            </w:r>
            <w:r w:rsidR="00197C5D" w:rsidRPr="003A655F">
              <w:rPr>
                <w:sz w:val="20"/>
                <w:szCs w:val="22"/>
                <w:lang w:val="en-GB"/>
              </w:rPr>
              <w:t>dition of S-104 are to S-100 Edition 5.0.0.</w:t>
            </w:r>
          </w:p>
        </w:tc>
      </w:tr>
      <w:tr w:rsidR="007142DE" w:rsidRPr="003A655F" w14:paraId="64D66F58" w14:textId="77777777" w:rsidTr="009E7B2E">
        <w:trPr>
          <w:cantSplit/>
        </w:trPr>
        <w:tc>
          <w:tcPr>
            <w:tcW w:w="0" w:type="auto"/>
          </w:tcPr>
          <w:p w14:paraId="30FC636B" w14:textId="1E1A7BAF"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S-</w:t>
            </w:r>
            <w:r w:rsidR="00210107" w:rsidRPr="003A655F">
              <w:rPr>
                <w:sz w:val="20"/>
                <w:szCs w:val="22"/>
                <w:lang w:val="en-GB"/>
              </w:rPr>
              <w:t>104</w:t>
            </w:r>
            <w:r w:rsidRPr="003A655F">
              <w:rPr>
                <w:sz w:val="20"/>
                <w:szCs w:val="22"/>
                <w:lang w:val="en-GB"/>
              </w:rPr>
              <w:t xml:space="preserve"> reference</w:t>
            </w:r>
          </w:p>
        </w:tc>
        <w:tc>
          <w:tcPr>
            <w:tcW w:w="0" w:type="auto"/>
          </w:tcPr>
          <w:p w14:paraId="5D7ECEF5" w14:textId="2B63A4C9"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Reference to place in S-</w:t>
            </w:r>
            <w:r w:rsidR="006F2C3C" w:rsidRPr="003A655F">
              <w:rPr>
                <w:sz w:val="20"/>
                <w:szCs w:val="22"/>
                <w:lang w:val="en-GB"/>
              </w:rPr>
              <w:t>104</w:t>
            </w:r>
            <w:r w:rsidRPr="003A655F">
              <w:rPr>
                <w:sz w:val="20"/>
                <w:szCs w:val="22"/>
                <w:lang w:val="en-GB"/>
              </w:rPr>
              <w:t xml:space="preserve"> where more information about the check can be found, </w:t>
            </w:r>
            <w:r w:rsidR="00AE6D3D">
              <w:rPr>
                <w:sz w:val="20"/>
                <w:szCs w:val="22"/>
                <w:lang w:val="en-GB"/>
              </w:rPr>
              <w:t>for example</w:t>
            </w:r>
            <w:r w:rsidRPr="003A655F">
              <w:rPr>
                <w:sz w:val="20"/>
                <w:szCs w:val="22"/>
                <w:lang w:val="en-GB"/>
              </w:rPr>
              <w:t xml:space="preserve"> allowed values for attributes of enumeration types.</w:t>
            </w:r>
          </w:p>
        </w:tc>
      </w:tr>
      <w:tr w:rsidR="007142DE" w:rsidRPr="003A655F" w14:paraId="2036C1C8" w14:textId="77777777" w:rsidTr="009E7B2E">
        <w:trPr>
          <w:cantSplit/>
        </w:trPr>
        <w:tc>
          <w:tcPr>
            <w:tcW w:w="0" w:type="auto"/>
          </w:tcPr>
          <w:p w14:paraId="117A7F81"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Comments</w:t>
            </w:r>
          </w:p>
        </w:tc>
        <w:tc>
          <w:tcPr>
            <w:tcW w:w="0" w:type="auto"/>
          </w:tcPr>
          <w:p w14:paraId="237A26FF" w14:textId="77777777" w:rsidR="007142DE" w:rsidRPr="003A655F" w:rsidRDefault="007142DE" w:rsidP="00726374">
            <w:pPr>
              <w:pStyle w:val="ISOSecretObservations"/>
              <w:spacing w:before="60" w:after="60" w:line="240" w:lineRule="auto"/>
              <w:rPr>
                <w:sz w:val="20"/>
                <w:szCs w:val="22"/>
                <w:lang w:val="en-GB"/>
              </w:rPr>
            </w:pPr>
            <w:r w:rsidRPr="003A655F">
              <w:rPr>
                <w:sz w:val="20"/>
                <w:szCs w:val="22"/>
                <w:lang w:val="en-GB"/>
              </w:rPr>
              <w:t>Explanatory remarks or additional notes.</w:t>
            </w:r>
          </w:p>
        </w:tc>
      </w:tr>
    </w:tbl>
    <w:p w14:paraId="129636FE" w14:textId="77777777" w:rsidR="007142DE" w:rsidRPr="003A655F" w:rsidRDefault="007142DE" w:rsidP="00ED7730">
      <w:pPr>
        <w:spacing w:after="0" w:line="240" w:lineRule="auto"/>
        <w:jc w:val="left"/>
        <w:rPr>
          <w:rFonts w:eastAsia="Times New Roman" w:cs="Arial"/>
          <w:lang w:val="en-GB" w:eastAsia="en-US"/>
        </w:rPr>
      </w:pPr>
    </w:p>
    <w:p w14:paraId="281BF562" w14:textId="2D9A1F4F" w:rsidR="00C57ADB" w:rsidRPr="003A655F" w:rsidRDefault="00393B8F" w:rsidP="00A916A3">
      <w:pPr>
        <w:pStyle w:val="Heading3"/>
        <w:numPr>
          <w:ilvl w:val="0"/>
          <w:numId w:val="0"/>
        </w:numPr>
        <w:tabs>
          <w:tab w:val="clear" w:pos="660"/>
          <w:tab w:val="clear" w:pos="880"/>
          <w:tab w:val="left" w:pos="851"/>
        </w:tabs>
        <w:spacing w:before="120" w:after="120" w:line="240" w:lineRule="auto"/>
        <w:ind w:left="851" w:hanging="851"/>
        <w:rPr>
          <w:lang w:val="en-GB" w:eastAsia="en-US"/>
        </w:rPr>
      </w:pPr>
      <w:bookmarkStart w:id="5405" w:name="_Toc158059241"/>
      <w:ins w:id="5406" w:author="Raphael Malyankar" w:date="2024-02-05T20:44:00Z">
        <w:r>
          <w:rPr>
            <w:lang w:val="en-GB" w:eastAsia="en-US"/>
          </w:rPr>
          <w:t>E</w:t>
        </w:r>
      </w:ins>
      <w:del w:id="5407" w:author="Raphael Malyankar" w:date="2024-02-05T20:44:00Z">
        <w:r w:rsidR="007D76B9" w:rsidRPr="003A655F" w:rsidDel="00393B8F">
          <w:rPr>
            <w:lang w:val="en-GB" w:eastAsia="en-US"/>
          </w:rPr>
          <w:delText>F</w:delText>
        </w:r>
      </w:del>
      <w:r w:rsidR="00AE6D3D">
        <w:rPr>
          <w:lang w:val="en-GB" w:eastAsia="en-US"/>
        </w:rPr>
        <w:t>-</w:t>
      </w:r>
      <w:r w:rsidR="00773CF2" w:rsidRPr="003A655F">
        <w:rPr>
          <w:lang w:val="en-GB" w:eastAsia="en-US"/>
        </w:rPr>
        <w:t>5.2</w:t>
      </w:r>
      <w:r w:rsidR="007D76B9" w:rsidRPr="003A655F">
        <w:rPr>
          <w:lang w:val="en-GB" w:eastAsia="en-US"/>
        </w:rPr>
        <w:tab/>
      </w:r>
      <w:r w:rsidR="00C57ADB" w:rsidRPr="003A655F">
        <w:rPr>
          <w:lang w:val="en-GB" w:eastAsia="en-US"/>
        </w:rPr>
        <w:t>Phase initialization</w:t>
      </w:r>
      <w:bookmarkEnd w:id="5405"/>
    </w:p>
    <w:p w14:paraId="38043EB7" w14:textId="4AED8E3E" w:rsidR="007142DE" w:rsidRPr="003A655F" w:rsidRDefault="007142DE" w:rsidP="00AE6D3D">
      <w:pPr>
        <w:spacing w:after="120" w:line="240" w:lineRule="auto"/>
        <w:rPr>
          <w:rFonts w:eastAsia="Times New Roman" w:cs="Arial"/>
          <w:lang w:val="en-GB" w:eastAsia="en-US"/>
        </w:rPr>
      </w:pPr>
      <w:r w:rsidRPr="003A655F">
        <w:rPr>
          <w:rFonts w:eastAsia="Times New Roman" w:cs="Arial"/>
          <w:lang w:val="en-GB" w:eastAsia="en-US"/>
        </w:rPr>
        <w:t>Certain parameters need to be initialized before processing of the phase begins. The required initialization statements are indicated in a sub-head row at the beginning of each phase.</w:t>
      </w:r>
    </w:p>
    <w:p w14:paraId="17A8AF79" w14:textId="6BA6A6BD" w:rsidR="007142DE" w:rsidRPr="003A655F" w:rsidRDefault="00393B8F" w:rsidP="00A916A3">
      <w:pPr>
        <w:pStyle w:val="Heading3"/>
        <w:numPr>
          <w:ilvl w:val="0"/>
          <w:numId w:val="0"/>
        </w:numPr>
        <w:tabs>
          <w:tab w:val="clear" w:pos="660"/>
          <w:tab w:val="clear" w:pos="880"/>
          <w:tab w:val="left" w:pos="851"/>
        </w:tabs>
        <w:spacing w:before="120" w:after="120" w:line="240" w:lineRule="auto"/>
        <w:ind w:left="851" w:hanging="851"/>
        <w:rPr>
          <w:lang w:val="en-GB" w:eastAsia="en-US"/>
        </w:rPr>
      </w:pPr>
      <w:bookmarkStart w:id="5408" w:name="_Toc158059242"/>
      <w:ins w:id="5409" w:author="Raphael Malyankar" w:date="2024-02-05T20:44:00Z">
        <w:r>
          <w:rPr>
            <w:lang w:val="en-GB" w:eastAsia="en-US"/>
          </w:rPr>
          <w:t>E</w:t>
        </w:r>
      </w:ins>
      <w:del w:id="5410" w:author="Raphael Malyankar" w:date="2024-02-05T20:44:00Z">
        <w:r w:rsidR="007D76B9" w:rsidRPr="003A655F" w:rsidDel="00393B8F">
          <w:rPr>
            <w:lang w:val="en-GB" w:eastAsia="en-US"/>
          </w:rPr>
          <w:delText>F</w:delText>
        </w:r>
      </w:del>
      <w:r w:rsidR="00997554">
        <w:rPr>
          <w:lang w:val="en-GB" w:eastAsia="en-US"/>
        </w:rPr>
        <w:t>-</w:t>
      </w:r>
      <w:r w:rsidR="00773CF2" w:rsidRPr="003A655F">
        <w:rPr>
          <w:lang w:val="en-GB" w:eastAsia="en-US"/>
        </w:rPr>
        <w:t>5.3</w:t>
      </w:r>
      <w:r w:rsidR="007D76B9" w:rsidRPr="003A655F">
        <w:rPr>
          <w:lang w:val="en-GB" w:eastAsia="en-US"/>
        </w:rPr>
        <w:tab/>
      </w:r>
      <w:r w:rsidR="00EA2312" w:rsidRPr="003A655F">
        <w:rPr>
          <w:lang w:val="en-GB" w:eastAsia="en-US"/>
        </w:rPr>
        <w:t xml:space="preserve">List of </w:t>
      </w:r>
      <w:r w:rsidR="00997554">
        <w:rPr>
          <w:lang w:val="en-GB" w:eastAsia="en-US"/>
        </w:rPr>
        <w:t>c</w:t>
      </w:r>
      <w:r w:rsidR="00EA2312" w:rsidRPr="003A655F">
        <w:rPr>
          <w:lang w:val="en-GB" w:eastAsia="en-US"/>
        </w:rPr>
        <w:t>hecks</w:t>
      </w:r>
      <w:bookmarkEnd w:id="5408"/>
    </w:p>
    <w:p w14:paraId="4E50767E" w14:textId="6102D633" w:rsidR="007142DE" w:rsidRPr="003A655F" w:rsidRDefault="00EA2312" w:rsidP="00997554">
      <w:pPr>
        <w:spacing w:after="120" w:line="240" w:lineRule="auto"/>
        <w:rPr>
          <w:lang w:val="en-GB" w:eastAsia="en-US"/>
        </w:rPr>
      </w:pPr>
      <w:r w:rsidRPr="003A655F">
        <w:rPr>
          <w:lang w:val="en-GB" w:eastAsia="en-US"/>
        </w:rPr>
        <w:t xml:space="preserve">The individual checks are given in a spreadsheet file accompanying this Product Specification. The checks are a part of this Product Specification. Two sheets are included, for dataset checks and </w:t>
      </w:r>
      <w:r w:rsidR="00997554">
        <w:rPr>
          <w:lang w:val="en-GB" w:eastAsia="en-US"/>
        </w:rPr>
        <w:t>E</w:t>
      </w:r>
      <w:r w:rsidRPr="003A655F">
        <w:rPr>
          <w:lang w:val="en-GB" w:eastAsia="en-US"/>
        </w:rPr>
        <w:t xml:space="preserve">xchange </w:t>
      </w:r>
      <w:r w:rsidR="00997554">
        <w:rPr>
          <w:lang w:val="en-GB" w:eastAsia="en-US"/>
        </w:rPr>
        <w:t>S</w:t>
      </w:r>
      <w:r w:rsidRPr="003A655F">
        <w:rPr>
          <w:lang w:val="en-GB" w:eastAsia="en-US"/>
        </w:rPr>
        <w:t>et checks respectively.</w:t>
      </w:r>
    </w:p>
    <w:p w14:paraId="7FDEABF7" w14:textId="6A5BC99A" w:rsidR="007142DE" w:rsidRPr="003A655F" w:rsidRDefault="007142DE" w:rsidP="00997554">
      <w:pPr>
        <w:spacing w:after="120" w:line="240" w:lineRule="auto"/>
        <w:rPr>
          <w:lang w:val="en-GB" w:eastAsia="en-US"/>
        </w:rPr>
      </w:pPr>
      <w:r w:rsidRPr="003A655F">
        <w:rPr>
          <w:lang w:val="en-GB" w:eastAsia="en-US"/>
        </w:rPr>
        <w:t xml:space="preserve">Words in angle brackets &lt;&gt; indicate the content is a parameter which must be substituted by the appropriate value. </w:t>
      </w:r>
      <w:r w:rsidR="00997554">
        <w:rPr>
          <w:lang w:val="en-GB" w:eastAsia="en-US"/>
        </w:rPr>
        <w:t>For example</w:t>
      </w:r>
      <w:r w:rsidRPr="003A655F">
        <w:rPr>
          <w:lang w:val="en-GB" w:eastAsia="en-US"/>
        </w:rPr>
        <w:t>, &lt;FX&gt; (Phase 1</w:t>
      </w:r>
      <w:r w:rsidR="00AB50C0" w:rsidRPr="003A655F">
        <w:rPr>
          <w:lang w:val="en-GB" w:eastAsia="en-US"/>
        </w:rPr>
        <w:t xml:space="preserve"> in the </w:t>
      </w:r>
      <w:r w:rsidR="00766AFD" w:rsidRPr="003A655F">
        <w:rPr>
          <w:lang w:val="en-GB" w:eastAsia="en-US"/>
        </w:rPr>
        <w:t>d</w:t>
      </w:r>
      <w:r w:rsidR="00AB50C0" w:rsidRPr="003A655F">
        <w:rPr>
          <w:lang w:val="en-GB" w:eastAsia="en-US"/>
        </w:rPr>
        <w:t xml:space="preserve">ataset </w:t>
      </w:r>
      <w:r w:rsidR="00766AFD" w:rsidRPr="003A655F">
        <w:rPr>
          <w:lang w:val="en-GB" w:eastAsia="en-US"/>
        </w:rPr>
        <w:t>c</w:t>
      </w:r>
      <w:r w:rsidR="00AB50C0" w:rsidRPr="003A655F">
        <w:rPr>
          <w:lang w:val="en-GB" w:eastAsia="en-US"/>
        </w:rPr>
        <w:t>hecks</w:t>
      </w:r>
      <w:r w:rsidRPr="003A655F">
        <w:rPr>
          <w:lang w:val="en-GB" w:eastAsia="en-US"/>
        </w:rPr>
        <w:t>) should be replaced by the appropriate feature code (“</w:t>
      </w:r>
      <w:r w:rsidR="006F2C3C" w:rsidRPr="003A655F">
        <w:rPr>
          <w:lang w:val="en-GB" w:eastAsia="en-US"/>
        </w:rPr>
        <w:t>WaterLevel</w:t>
      </w:r>
      <w:r w:rsidRPr="003A655F">
        <w:rPr>
          <w:lang w:val="en-GB" w:eastAsia="en-US"/>
        </w:rPr>
        <w:t xml:space="preserve">” for </w:t>
      </w:r>
      <w:r w:rsidR="006F2C3C" w:rsidRPr="003A655F">
        <w:rPr>
          <w:lang w:val="en-GB" w:eastAsia="en-US"/>
        </w:rPr>
        <w:t>S-104)</w:t>
      </w:r>
      <w:r w:rsidRPr="003A655F">
        <w:rPr>
          <w:lang w:val="en-GB" w:eastAsia="en-US"/>
        </w:rPr>
        <w:t>.</w:t>
      </w:r>
    </w:p>
    <w:p w14:paraId="5398D418" w14:textId="0BBE9975" w:rsidR="009412A5" w:rsidRDefault="007142DE" w:rsidP="00997554">
      <w:pPr>
        <w:spacing w:after="120" w:line="240" w:lineRule="auto"/>
        <w:rPr>
          <w:lang w:val="en-GB" w:eastAsia="en-US"/>
        </w:rPr>
      </w:pPr>
      <w:r w:rsidRPr="003A655F">
        <w:rPr>
          <w:lang w:val="en-GB" w:eastAsia="en-US"/>
        </w:rPr>
        <w:t>Bold type indicates a literal name (</w:t>
      </w:r>
      <w:r w:rsidR="00997554">
        <w:rPr>
          <w:lang w:val="en-GB" w:eastAsia="en-US"/>
        </w:rPr>
        <w:t>for example</w:t>
      </w:r>
      <w:r w:rsidRPr="003A655F">
        <w:rPr>
          <w:lang w:val="en-GB" w:eastAsia="en-US"/>
        </w:rPr>
        <w:t xml:space="preserve"> </w:t>
      </w:r>
      <w:r w:rsidRPr="003A655F">
        <w:rPr>
          <w:b/>
          <w:bCs/>
          <w:lang w:val="en-GB" w:eastAsia="en-US"/>
        </w:rPr>
        <w:t>Group_F.featureCode</w:t>
      </w:r>
      <w:r w:rsidRPr="003A655F">
        <w:rPr>
          <w:lang w:val="en-GB" w:eastAsia="en-US"/>
        </w:rPr>
        <w:t xml:space="preserve"> means the HDF5 array named “featureCode” in the HDF5 group named “Group_F”).</w:t>
      </w:r>
    </w:p>
    <w:p w14:paraId="2A11DF98" w14:textId="77777777" w:rsidR="00997554" w:rsidRPr="003A655F" w:rsidRDefault="00997554" w:rsidP="00997554">
      <w:pPr>
        <w:spacing w:after="120" w:line="240" w:lineRule="auto"/>
        <w:rPr>
          <w:lang w:val="en-GB" w:eastAsia="en-US"/>
        </w:rPr>
      </w:pPr>
    </w:p>
    <w:p w14:paraId="18D55DA3" w14:textId="150D1A99" w:rsidR="009412A5" w:rsidRPr="003A655F" w:rsidRDefault="00393B8F" w:rsidP="00A916A3">
      <w:pPr>
        <w:pStyle w:val="Heading2"/>
        <w:numPr>
          <w:ilvl w:val="0"/>
          <w:numId w:val="0"/>
        </w:numPr>
        <w:tabs>
          <w:tab w:val="clear" w:pos="540"/>
          <w:tab w:val="clear" w:pos="700"/>
          <w:tab w:val="left" w:pos="709"/>
        </w:tabs>
        <w:spacing w:before="120" w:after="200" w:line="240" w:lineRule="auto"/>
        <w:ind w:left="709" w:hanging="709"/>
        <w:rPr>
          <w:lang w:val="en-GB" w:eastAsia="en-US"/>
        </w:rPr>
      </w:pPr>
      <w:bookmarkStart w:id="5411" w:name="_Toc158059243"/>
      <w:ins w:id="5412" w:author="Raphael Malyankar" w:date="2024-02-05T20:45:00Z">
        <w:r>
          <w:rPr>
            <w:lang w:val="en-GB" w:eastAsia="en-US"/>
          </w:rPr>
          <w:t>E</w:t>
        </w:r>
      </w:ins>
      <w:del w:id="5413" w:author="Raphael Malyankar" w:date="2024-02-05T20:45:00Z">
        <w:r w:rsidR="009412A5" w:rsidRPr="003A655F" w:rsidDel="00393B8F">
          <w:rPr>
            <w:lang w:val="en-GB" w:eastAsia="en-US"/>
          </w:rPr>
          <w:delText>F</w:delText>
        </w:r>
      </w:del>
      <w:r w:rsidR="00997554">
        <w:rPr>
          <w:lang w:val="en-GB" w:eastAsia="en-US"/>
        </w:rPr>
        <w:t>-</w:t>
      </w:r>
      <w:r w:rsidR="009412A5" w:rsidRPr="003A655F">
        <w:rPr>
          <w:lang w:val="en-GB" w:eastAsia="en-US"/>
        </w:rPr>
        <w:t>6</w:t>
      </w:r>
      <w:r w:rsidR="009412A5" w:rsidRPr="003A655F">
        <w:rPr>
          <w:lang w:val="en-GB" w:eastAsia="en-US"/>
        </w:rPr>
        <w:tab/>
        <w:t>Test Cases and Methods</w:t>
      </w:r>
      <w:bookmarkEnd w:id="5411"/>
    </w:p>
    <w:p w14:paraId="47E025DA" w14:textId="662E02F1" w:rsidR="00A96D7F" w:rsidRPr="00997554" w:rsidRDefault="00393B8F" w:rsidP="00A916A3">
      <w:pPr>
        <w:pStyle w:val="Heading3"/>
        <w:numPr>
          <w:ilvl w:val="0"/>
          <w:numId w:val="0"/>
        </w:numPr>
        <w:tabs>
          <w:tab w:val="clear" w:pos="660"/>
          <w:tab w:val="clear" w:pos="880"/>
          <w:tab w:val="left" w:pos="851"/>
        </w:tabs>
        <w:spacing w:before="120" w:after="120" w:line="240" w:lineRule="auto"/>
        <w:ind w:left="851" w:hanging="851"/>
        <w:rPr>
          <w:rStyle w:val="D1Char"/>
          <w:b/>
          <w:sz w:val="20"/>
          <w:szCs w:val="20"/>
        </w:rPr>
      </w:pPr>
      <w:bookmarkStart w:id="5414" w:name="_Toc112276905"/>
      <w:bookmarkStart w:id="5415" w:name="_Toc158059244"/>
      <w:bookmarkEnd w:id="5360"/>
      <w:ins w:id="5416" w:author="Raphael Malyankar" w:date="2024-02-05T20:45:00Z">
        <w:r>
          <w:rPr>
            <w:rStyle w:val="D1Char"/>
            <w:b/>
            <w:sz w:val="20"/>
            <w:szCs w:val="20"/>
          </w:rPr>
          <w:t>E</w:t>
        </w:r>
      </w:ins>
      <w:del w:id="5417" w:author="Raphael Malyankar" w:date="2024-02-05T20:45:00Z">
        <w:r w:rsidR="00A96D7F" w:rsidRPr="00997554" w:rsidDel="00393B8F">
          <w:rPr>
            <w:rStyle w:val="D1Char"/>
            <w:b/>
            <w:sz w:val="20"/>
            <w:szCs w:val="20"/>
          </w:rPr>
          <w:delText>F</w:delText>
        </w:r>
      </w:del>
      <w:r w:rsidR="00997554">
        <w:rPr>
          <w:rStyle w:val="D1Char"/>
          <w:b/>
          <w:sz w:val="20"/>
          <w:szCs w:val="20"/>
        </w:rPr>
        <w:t>-</w:t>
      </w:r>
      <w:r w:rsidR="00A96D7F" w:rsidRPr="00997554">
        <w:rPr>
          <w:rStyle w:val="D1Char"/>
          <w:b/>
          <w:sz w:val="20"/>
          <w:szCs w:val="20"/>
        </w:rPr>
        <w:t xml:space="preserve">6.1 </w:t>
      </w:r>
      <w:r w:rsidR="00AD030D">
        <w:rPr>
          <w:rStyle w:val="D1Char"/>
          <w:b/>
          <w:sz w:val="20"/>
          <w:szCs w:val="20"/>
        </w:rPr>
        <w:tab/>
      </w:r>
      <w:r w:rsidR="00A96D7F" w:rsidRPr="00997554">
        <w:rPr>
          <w:rStyle w:val="D1Char"/>
          <w:b/>
          <w:sz w:val="20"/>
          <w:szCs w:val="20"/>
        </w:rPr>
        <w:t xml:space="preserve">Coverage </w:t>
      </w:r>
      <w:r w:rsidR="00AD030D">
        <w:rPr>
          <w:rStyle w:val="D1Char"/>
          <w:b/>
          <w:sz w:val="20"/>
          <w:szCs w:val="20"/>
        </w:rPr>
        <w:t>c</w:t>
      </w:r>
      <w:r w:rsidR="00A96D7F" w:rsidRPr="00997554">
        <w:rPr>
          <w:rStyle w:val="D1Char"/>
          <w:b/>
          <w:sz w:val="20"/>
          <w:szCs w:val="20"/>
        </w:rPr>
        <w:t>onsistency</w:t>
      </w:r>
      <w:bookmarkEnd w:id="5414"/>
      <w:bookmarkEnd w:id="5415"/>
    </w:p>
    <w:p w14:paraId="7D18F3DC" w14:textId="14B3EA39" w:rsidR="00A96D7F" w:rsidRPr="003A655F" w:rsidRDefault="00393B8F" w:rsidP="00A916A3">
      <w:pPr>
        <w:pStyle w:val="Heading4"/>
        <w:numPr>
          <w:ilvl w:val="0"/>
          <w:numId w:val="0"/>
        </w:numPr>
        <w:tabs>
          <w:tab w:val="clear" w:pos="940"/>
          <w:tab w:val="clear" w:pos="1140"/>
          <w:tab w:val="clear" w:pos="1360"/>
          <w:tab w:val="left" w:pos="993"/>
        </w:tabs>
        <w:spacing w:before="120" w:after="120" w:line="240" w:lineRule="auto"/>
        <w:ind w:left="993" w:hanging="993"/>
        <w:rPr>
          <w:lang w:val="en-GB"/>
        </w:rPr>
      </w:pPr>
      <w:ins w:id="5418" w:author="Raphael Malyankar" w:date="2024-02-05T20:45:00Z">
        <w:r>
          <w:rPr>
            <w:lang w:val="en-GB"/>
          </w:rPr>
          <w:t>E</w:t>
        </w:r>
      </w:ins>
      <w:del w:id="5419" w:author="Raphael Malyankar" w:date="2024-02-05T20:45:00Z">
        <w:r w:rsidR="00A96D7F" w:rsidRPr="003A655F" w:rsidDel="00393B8F">
          <w:rPr>
            <w:lang w:val="en-GB"/>
          </w:rPr>
          <w:delText>F</w:delText>
        </w:r>
      </w:del>
      <w:r w:rsidR="00997554">
        <w:rPr>
          <w:lang w:val="en-GB"/>
        </w:rPr>
        <w:t>-</w:t>
      </w:r>
      <w:r w:rsidR="00A96D7F" w:rsidRPr="003A655F">
        <w:rPr>
          <w:lang w:val="en-GB"/>
        </w:rPr>
        <w:t xml:space="preserve">6.1.1 </w:t>
      </w:r>
      <w:r w:rsidR="00AD030D">
        <w:rPr>
          <w:lang w:val="en-GB"/>
        </w:rPr>
        <w:tab/>
      </w:r>
      <w:r w:rsidR="00A96D7F" w:rsidRPr="003A655F">
        <w:rPr>
          <w:lang w:val="en-GB"/>
        </w:rPr>
        <w:t>Test case for coverage geometry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6932"/>
      </w:tblGrid>
      <w:tr w:rsidR="00A96D7F" w:rsidRPr="003A655F" w14:paraId="1DA9DBC5" w14:textId="77777777" w:rsidTr="006A63F3">
        <w:trPr>
          <w:cantSplit/>
        </w:trPr>
        <w:tc>
          <w:tcPr>
            <w:tcW w:w="2178" w:type="dxa"/>
            <w:shd w:val="clear" w:color="auto" w:fill="auto"/>
          </w:tcPr>
          <w:p w14:paraId="41502CB1" w14:textId="77777777" w:rsidR="00A96D7F" w:rsidRPr="003A655F" w:rsidRDefault="00A96D7F" w:rsidP="00AD030D">
            <w:pPr>
              <w:spacing w:before="60" w:after="60" w:line="240" w:lineRule="auto"/>
              <w:rPr>
                <w:rFonts w:cs="Arial"/>
                <w:lang w:val="en-GB"/>
              </w:rPr>
            </w:pPr>
            <w:r w:rsidRPr="003A655F">
              <w:rPr>
                <w:rFonts w:cs="Arial"/>
                <w:lang w:val="en-GB"/>
              </w:rPr>
              <w:t>Test purpose:</w:t>
            </w:r>
          </w:p>
        </w:tc>
        <w:tc>
          <w:tcPr>
            <w:tcW w:w="7172" w:type="dxa"/>
            <w:shd w:val="clear" w:color="auto" w:fill="auto"/>
          </w:tcPr>
          <w:p w14:paraId="3BCF6030" w14:textId="03CFE04F" w:rsidR="00A96D7F" w:rsidRPr="003A655F" w:rsidRDefault="00A96D7F" w:rsidP="00AD030D">
            <w:pPr>
              <w:spacing w:before="60" w:after="60" w:line="240" w:lineRule="auto"/>
              <w:rPr>
                <w:rFonts w:cs="Arial"/>
                <w:lang w:val="en-GB"/>
              </w:rPr>
            </w:pPr>
            <w:r w:rsidRPr="003A655F">
              <w:rPr>
                <w:rFonts w:cs="Arial"/>
                <w:lang w:val="en-GB"/>
              </w:rPr>
              <w:t>Verify that the coverage geometry corre</w:t>
            </w:r>
            <w:r w:rsidR="00F43F6E">
              <w:rPr>
                <w:rFonts w:cs="Arial"/>
                <w:lang w:val="en-GB"/>
              </w:rPr>
              <w:t>sponds to the conformance class.</w:t>
            </w:r>
            <w:r w:rsidRPr="003A655F">
              <w:rPr>
                <w:rFonts w:cs="Arial"/>
                <w:lang w:val="en-GB"/>
              </w:rPr>
              <w:t xml:space="preserve">  </w:t>
            </w:r>
          </w:p>
        </w:tc>
      </w:tr>
      <w:tr w:rsidR="00A96D7F" w:rsidRPr="003A655F" w14:paraId="3F1E7204" w14:textId="77777777" w:rsidTr="006A63F3">
        <w:trPr>
          <w:cantSplit/>
        </w:trPr>
        <w:tc>
          <w:tcPr>
            <w:tcW w:w="2178" w:type="dxa"/>
            <w:shd w:val="clear" w:color="auto" w:fill="auto"/>
          </w:tcPr>
          <w:p w14:paraId="1860CF3D" w14:textId="0C7F31FA" w:rsidR="00A96D7F" w:rsidRPr="003A655F" w:rsidRDefault="00690662" w:rsidP="00AD030D">
            <w:pPr>
              <w:spacing w:before="60" w:after="60" w:line="240" w:lineRule="auto"/>
              <w:rPr>
                <w:rFonts w:cs="Arial"/>
                <w:b/>
                <w:lang w:val="en-GB"/>
              </w:rPr>
            </w:pPr>
            <w:r>
              <w:rPr>
                <w:rFonts w:cs="Arial"/>
                <w:lang w:val="en-GB"/>
              </w:rPr>
              <w:t>Conformance clas:</w:t>
            </w:r>
            <w:r w:rsidR="00A96D7F" w:rsidRPr="003A655F">
              <w:rPr>
                <w:rFonts w:cs="Arial"/>
                <w:lang w:val="en-GB"/>
              </w:rPr>
              <w:t xml:space="preserve"> </w:t>
            </w:r>
          </w:p>
        </w:tc>
        <w:tc>
          <w:tcPr>
            <w:tcW w:w="7172" w:type="dxa"/>
            <w:shd w:val="clear" w:color="auto" w:fill="auto"/>
          </w:tcPr>
          <w:p w14:paraId="54FB1340" w14:textId="58DCFA5C" w:rsidR="00A96D7F" w:rsidRPr="003A655F" w:rsidRDefault="00A96D7F" w:rsidP="00AD030D">
            <w:pPr>
              <w:spacing w:before="60" w:after="60" w:line="240" w:lineRule="auto"/>
              <w:rPr>
                <w:rFonts w:cs="Arial"/>
                <w:b/>
                <w:lang w:val="en-GB"/>
              </w:rPr>
            </w:pPr>
            <w:r w:rsidRPr="003A655F">
              <w:rPr>
                <w:rFonts w:cs="Arial"/>
                <w:lang w:val="en-GB"/>
              </w:rPr>
              <w:t>Gridded coverage, point coverage</w:t>
            </w:r>
            <w:r w:rsidR="00F43F6E">
              <w:rPr>
                <w:rFonts w:cs="Arial"/>
                <w:lang w:val="en-GB"/>
              </w:rPr>
              <w:t>.</w:t>
            </w:r>
          </w:p>
        </w:tc>
      </w:tr>
      <w:tr w:rsidR="00A96D7F" w:rsidRPr="003A655F" w14:paraId="6AB05234" w14:textId="77777777" w:rsidTr="006A63F3">
        <w:trPr>
          <w:cantSplit/>
        </w:trPr>
        <w:tc>
          <w:tcPr>
            <w:tcW w:w="2178" w:type="dxa"/>
            <w:shd w:val="clear" w:color="auto" w:fill="auto"/>
          </w:tcPr>
          <w:p w14:paraId="0E08CF49" w14:textId="77777777" w:rsidR="00A96D7F" w:rsidRPr="003A655F" w:rsidRDefault="00A96D7F" w:rsidP="00AD030D">
            <w:pPr>
              <w:spacing w:before="60" w:after="60" w:line="240" w:lineRule="auto"/>
              <w:rPr>
                <w:rFonts w:cs="Arial"/>
                <w:lang w:val="en-GB"/>
              </w:rPr>
            </w:pPr>
            <w:r w:rsidRPr="003A655F">
              <w:rPr>
                <w:rFonts w:cs="Arial"/>
                <w:lang w:val="en-GB"/>
              </w:rPr>
              <w:t>Test method:</w:t>
            </w:r>
          </w:p>
        </w:tc>
        <w:tc>
          <w:tcPr>
            <w:tcW w:w="7172" w:type="dxa"/>
            <w:shd w:val="clear" w:color="auto" w:fill="auto"/>
          </w:tcPr>
          <w:p w14:paraId="0304D01B" w14:textId="245DB0DD" w:rsidR="00A96D7F" w:rsidRPr="003A655F" w:rsidRDefault="00A96D7F" w:rsidP="00A93F94">
            <w:pPr>
              <w:spacing w:before="60" w:after="60" w:line="240" w:lineRule="auto"/>
              <w:jc w:val="left"/>
              <w:rPr>
                <w:rFonts w:cs="Arial"/>
                <w:b/>
                <w:lang w:val="en-GB"/>
              </w:rPr>
            </w:pPr>
            <w:r w:rsidRPr="003A655F">
              <w:rPr>
                <w:rFonts w:cs="Arial"/>
                <w:lang w:val="en-GB"/>
              </w:rPr>
              <w:t>Check that the coverage geometry type complies with one of the coverage types defined in the Application Schema</w:t>
            </w:r>
            <w:r w:rsidR="00E072F5" w:rsidRPr="003A655F">
              <w:rPr>
                <w:rFonts w:cs="Arial"/>
                <w:lang w:val="en-GB"/>
              </w:rPr>
              <w:t xml:space="preserve"> in </w:t>
            </w:r>
            <w:r w:rsidR="00AD030D">
              <w:rPr>
                <w:rFonts w:cs="Arial"/>
                <w:lang w:val="en-GB"/>
              </w:rPr>
              <w:t>c</w:t>
            </w:r>
            <w:r w:rsidR="00E072F5" w:rsidRPr="003A655F">
              <w:rPr>
                <w:rFonts w:cs="Arial"/>
                <w:lang w:val="en-GB"/>
              </w:rPr>
              <w:t>lause 4.2</w:t>
            </w:r>
            <w:r w:rsidRPr="003A655F">
              <w:rPr>
                <w:rFonts w:cs="Arial"/>
                <w:lang w:val="en-GB"/>
              </w:rPr>
              <w:t xml:space="preserve">. </w:t>
            </w:r>
          </w:p>
        </w:tc>
      </w:tr>
      <w:tr w:rsidR="00A96D7F" w:rsidRPr="003A655F" w14:paraId="72CD803A" w14:textId="77777777" w:rsidTr="006A63F3">
        <w:trPr>
          <w:cantSplit/>
        </w:trPr>
        <w:tc>
          <w:tcPr>
            <w:tcW w:w="2178" w:type="dxa"/>
            <w:shd w:val="clear" w:color="auto" w:fill="auto"/>
          </w:tcPr>
          <w:p w14:paraId="094E9027" w14:textId="77777777" w:rsidR="00A96D7F" w:rsidRPr="003A655F" w:rsidRDefault="00A96D7F" w:rsidP="00AD030D">
            <w:pPr>
              <w:spacing w:before="60" w:after="60" w:line="240" w:lineRule="auto"/>
              <w:rPr>
                <w:rFonts w:cs="Arial"/>
                <w:lang w:val="en-GB"/>
              </w:rPr>
            </w:pPr>
            <w:r w:rsidRPr="003A655F">
              <w:rPr>
                <w:rFonts w:cs="Arial"/>
                <w:lang w:val="en-GB"/>
              </w:rPr>
              <w:t>Test type:</w:t>
            </w:r>
          </w:p>
        </w:tc>
        <w:tc>
          <w:tcPr>
            <w:tcW w:w="7172" w:type="dxa"/>
            <w:shd w:val="clear" w:color="auto" w:fill="auto"/>
          </w:tcPr>
          <w:p w14:paraId="25FCEAEE" w14:textId="3C0780D6" w:rsidR="00A96D7F" w:rsidRPr="003A655F" w:rsidRDefault="00A96D7F" w:rsidP="00AD030D">
            <w:pPr>
              <w:spacing w:before="60" w:after="60" w:line="240" w:lineRule="auto"/>
              <w:rPr>
                <w:rFonts w:cs="Arial"/>
                <w:b/>
                <w:lang w:val="en-GB"/>
              </w:rPr>
            </w:pPr>
            <w:r w:rsidRPr="003A655F">
              <w:rPr>
                <w:rFonts w:cs="Arial"/>
                <w:lang w:val="en-GB"/>
              </w:rPr>
              <w:t>Basic</w:t>
            </w:r>
            <w:r w:rsidR="00690662">
              <w:rPr>
                <w:rFonts w:cs="Arial"/>
                <w:lang w:val="en-GB"/>
              </w:rPr>
              <w:t>.</w:t>
            </w:r>
          </w:p>
        </w:tc>
      </w:tr>
    </w:tbl>
    <w:p w14:paraId="50BD341F" w14:textId="77777777" w:rsidR="00A96D7F" w:rsidRPr="003A655F" w:rsidRDefault="00A96D7F" w:rsidP="00AD030D">
      <w:pPr>
        <w:spacing w:after="0" w:line="240" w:lineRule="auto"/>
        <w:rPr>
          <w:rFonts w:cs="Arial"/>
          <w:lang w:val="en-GB"/>
        </w:rPr>
      </w:pPr>
    </w:p>
    <w:p w14:paraId="05855744" w14:textId="7C3D00F1" w:rsidR="00A96D7F" w:rsidRPr="003A655F" w:rsidRDefault="00393B8F" w:rsidP="00A916A3">
      <w:pPr>
        <w:pStyle w:val="Heading4"/>
        <w:numPr>
          <w:ilvl w:val="0"/>
          <w:numId w:val="0"/>
        </w:numPr>
        <w:tabs>
          <w:tab w:val="clear" w:pos="940"/>
          <w:tab w:val="clear" w:pos="1140"/>
          <w:tab w:val="clear" w:pos="1360"/>
          <w:tab w:val="left" w:pos="993"/>
        </w:tabs>
        <w:spacing w:before="120" w:after="120" w:line="240" w:lineRule="auto"/>
        <w:ind w:left="993" w:hanging="993"/>
        <w:rPr>
          <w:lang w:val="en-GB"/>
        </w:rPr>
      </w:pPr>
      <w:ins w:id="5420" w:author="Raphael Malyankar" w:date="2024-02-05T20:45:00Z">
        <w:r>
          <w:rPr>
            <w:lang w:val="en-GB"/>
          </w:rPr>
          <w:t>E</w:t>
        </w:r>
      </w:ins>
      <w:del w:id="5421" w:author="Raphael Malyankar" w:date="2024-02-05T20:45:00Z">
        <w:r w:rsidR="00A96D7F" w:rsidRPr="003A655F" w:rsidDel="00393B8F">
          <w:rPr>
            <w:lang w:val="en-GB"/>
          </w:rPr>
          <w:delText>F</w:delText>
        </w:r>
      </w:del>
      <w:r w:rsidR="00AD030D">
        <w:rPr>
          <w:lang w:val="en-GB"/>
        </w:rPr>
        <w:t>-</w:t>
      </w:r>
      <w:r w:rsidR="00A96D7F" w:rsidRPr="003A655F">
        <w:rPr>
          <w:lang w:val="en-GB"/>
        </w:rPr>
        <w:t xml:space="preserve">6.1.2 </w:t>
      </w:r>
      <w:r w:rsidR="00AD030D">
        <w:rPr>
          <w:lang w:val="en-GB"/>
        </w:rPr>
        <w:tab/>
      </w:r>
      <w:r w:rsidR="00A96D7F" w:rsidRPr="003A655F">
        <w:rPr>
          <w:lang w:val="en-GB"/>
        </w:rPr>
        <w:t>Test case for extra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947"/>
      </w:tblGrid>
      <w:tr w:rsidR="00A96D7F" w:rsidRPr="003A655F" w14:paraId="1614C0A0" w14:textId="77777777" w:rsidTr="006A63F3">
        <w:trPr>
          <w:cantSplit/>
        </w:trPr>
        <w:tc>
          <w:tcPr>
            <w:tcW w:w="2178" w:type="dxa"/>
            <w:shd w:val="clear" w:color="auto" w:fill="auto"/>
          </w:tcPr>
          <w:p w14:paraId="6771828C" w14:textId="77777777" w:rsidR="00A96D7F" w:rsidRPr="003A655F" w:rsidRDefault="00A96D7F" w:rsidP="00AD030D">
            <w:pPr>
              <w:spacing w:before="60" w:after="60" w:line="240" w:lineRule="auto"/>
              <w:rPr>
                <w:rFonts w:cs="Arial"/>
                <w:lang w:val="en-GB"/>
              </w:rPr>
            </w:pPr>
            <w:r w:rsidRPr="003A655F">
              <w:rPr>
                <w:rFonts w:cs="Arial"/>
                <w:lang w:val="en-GB"/>
              </w:rPr>
              <w:t>Test purpose:</w:t>
            </w:r>
          </w:p>
        </w:tc>
        <w:tc>
          <w:tcPr>
            <w:tcW w:w="7172" w:type="dxa"/>
            <w:shd w:val="clear" w:color="auto" w:fill="auto"/>
          </w:tcPr>
          <w:p w14:paraId="08AA3391" w14:textId="17CF9298" w:rsidR="00A96D7F" w:rsidRPr="003A655F" w:rsidRDefault="00A96D7F" w:rsidP="00A93F94">
            <w:pPr>
              <w:spacing w:before="60" w:after="60" w:line="240" w:lineRule="auto"/>
              <w:jc w:val="left"/>
              <w:rPr>
                <w:rFonts w:cs="Arial"/>
                <w:lang w:val="en-GB"/>
              </w:rPr>
            </w:pPr>
            <w:r w:rsidRPr="003A655F">
              <w:rPr>
                <w:rFonts w:cs="Arial"/>
                <w:lang w:val="en-GB"/>
              </w:rPr>
              <w:t xml:space="preserve">Verify that a Gridded coverage data set is complete by testing that the grid coverage value matrix contains </w:t>
            </w:r>
            <w:r w:rsidR="00E072F5" w:rsidRPr="003A655F">
              <w:rPr>
                <w:rFonts w:cs="Arial"/>
                <w:lang w:val="en-GB"/>
              </w:rPr>
              <w:t>height and trend</w:t>
            </w:r>
            <w:r w:rsidRPr="003A655F">
              <w:rPr>
                <w:rFonts w:cs="Arial"/>
                <w:lang w:val="en-GB"/>
              </w:rPr>
              <w:t xml:space="preserve">, or </w:t>
            </w:r>
            <w:r w:rsidR="00811883" w:rsidRPr="003A655F">
              <w:rPr>
                <w:rFonts w:cs="Arial"/>
                <w:lang w:val="en-GB"/>
              </w:rPr>
              <w:t>fill</w:t>
            </w:r>
            <w:r w:rsidRPr="003A655F">
              <w:rPr>
                <w:rFonts w:cs="Arial"/>
                <w:lang w:val="en-GB"/>
              </w:rPr>
              <w:t xml:space="preserve"> values, for every vertex point defined in the grid, and when all of the mandatory associated metadata is provided.</w:t>
            </w:r>
          </w:p>
          <w:p w14:paraId="0488FB13" w14:textId="6F298DCE" w:rsidR="00A96D7F" w:rsidRPr="003A655F" w:rsidRDefault="00A96D7F" w:rsidP="00A93F94">
            <w:pPr>
              <w:spacing w:before="60" w:after="60" w:line="240" w:lineRule="auto"/>
              <w:jc w:val="left"/>
              <w:rPr>
                <w:rFonts w:cs="Arial"/>
                <w:lang w:val="en-GB"/>
              </w:rPr>
            </w:pPr>
            <w:r w:rsidRPr="003A655F">
              <w:rPr>
                <w:rFonts w:cs="Arial"/>
                <w:lang w:val="en-GB"/>
              </w:rPr>
              <w:t xml:space="preserve">Verify that a Point Coverage is complete by testing that the points containing </w:t>
            </w:r>
            <w:r w:rsidR="00E072F5" w:rsidRPr="003A655F">
              <w:rPr>
                <w:rFonts w:cs="Arial"/>
                <w:lang w:val="en-GB"/>
              </w:rPr>
              <w:t>height and trend</w:t>
            </w:r>
            <w:r w:rsidRPr="003A655F">
              <w:rPr>
                <w:rFonts w:cs="Arial"/>
                <w:lang w:val="en-GB"/>
              </w:rPr>
              <w:t xml:space="preserve"> values are matched with a longitude-latitude pair, and when all of the mandatory associated metadata is provided. </w:t>
            </w:r>
          </w:p>
        </w:tc>
      </w:tr>
      <w:tr w:rsidR="00A96D7F" w:rsidRPr="003A655F" w14:paraId="5AC99AB0" w14:textId="77777777" w:rsidTr="006A63F3">
        <w:trPr>
          <w:cantSplit/>
        </w:trPr>
        <w:tc>
          <w:tcPr>
            <w:tcW w:w="2178" w:type="dxa"/>
            <w:shd w:val="clear" w:color="auto" w:fill="auto"/>
          </w:tcPr>
          <w:p w14:paraId="352E80DC" w14:textId="77777777" w:rsidR="00A96D7F" w:rsidRPr="003A655F" w:rsidRDefault="00A96D7F" w:rsidP="00AD030D">
            <w:pPr>
              <w:spacing w:before="60" w:after="60" w:line="240" w:lineRule="auto"/>
              <w:rPr>
                <w:rFonts w:cs="Arial"/>
                <w:lang w:val="en-GB"/>
              </w:rPr>
            </w:pPr>
            <w:r w:rsidRPr="003A655F">
              <w:rPr>
                <w:rFonts w:cs="Arial"/>
                <w:lang w:val="en-GB"/>
              </w:rPr>
              <w:lastRenderedPageBreak/>
              <w:t>Test method:</w:t>
            </w:r>
          </w:p>
        </w:tc>
        <w:tc>
          <w:tcPr>
            <w:tcW w:w="7172" w:type="dxa"/>
            <w:shd w:val="clear" w:color="auto" w:fill="auto"/>
          </w:tcPr>
          <w:p w14:paraId="54123D61" w14:textId="77777777" w:rsidR="00A96D7F" w:rsidRPr="003A655F" w:rsidRDefault="00A96D7F" w:rsidP="00A93F94">
            <w:pPr>
              <w:spacing w:before="60" w:after="60" w:line="240" w:lineRule="auto"/>
              <w:jc w:val="left"/>
              <w:rPr>
                <w:rFonts w:cs="Arial"/>
                <w:b/>
                <w:lang w:val="en-GB"/>
              </w:rPr>
            </w:pPr>
            <w:r w:rsidRPr="003A655F">
              <w:rPr>
                <w:rFonts w:cs="Arial"/>
                <w:lang w:val="en-GB"/>
              </w:rPr>
              <w:t>Check that for each feature, all of the mandatory metadata is provided, and that all of the vertex points have corresponding values.</w:t>
            </w:r>
          </w:p>
        </w:tc>
      </w:tr>
      <w:tr w:rsidR="00A96D7F" w:rsidRPr="003A655F" w14:paraId="7929AF88" w14:textId="77777777" w:rsidTr="006A63F3">
        <w:trPr>
          <w:cantSplit/>
        </w:trPr>
        <w:tc>
          <w:tcPr>
            <w:tcW w:w="2178" w:type="dxa"/>
            <w:shd w:val="clear" w:color="auto" w:fill="auto"/>
          </w:tcPr>
          <w:p w14:paraId="034033B9" w14:textId="77777777" w:rsidR="00A96D7F" w:rsidRPr="003A655F" w:rsidRDefault="00A96D7F" w:rsidP="00AD030D">
            <w:pPr>
              <w:spacing w:before="60" w:after="60" w:line="240" w:lineRule="auto"/>
              <w:rPr>
                <w:rFonts w:cs="Arial"/>
                <w:lang w:val="en-GB"/>
              </w:rPr>
            </w:pPr>
            <w:r w:rsidRPr="003A655F">
              <w:rPr>
                <w:rFonts w:cs="Arial"/>
                <w:lang w:val="en-GB"/>
              </w:rPr>
              <w:t>Test type:</w:t>
            </w:r>
          </w:p>
        </w:tc>
        <w:tc>
          <w:tcPr>
            <w:tcW w:w="7172" w:type="dxa"/>
            <w:shd w:val="clear" w:color="auto" w:fill="auto"/>
          </w:tcPr>
          <w:p w14:paraId="510CF541" w14:textId="307D7616" w:rsidR="00A96D7F" w:rsidRPr="003A655F" w:rsidRDefault="00A96D7F" w:rsidP="00AD030D">
            <w:pPr>
              <w:spacing w:before="60" w:after="60" w:line="240" w:lineRule="auto"/>
              <w:rPr>
                <w:rFonts w:cs="Arial"/>
                <w:b/>
                <w:lang w:val="en-GB"/>
              </w:rPr>
            </w:pPr>
            <w:r w:rsidRPr="003A655F">
              <w:rPr>
                <w:rFonts w:cs="Arial"/>
                <w:lang w:val="en-GB"/>
              </w:rPr>
              <w:t>Basic</w:t>
            </w:r>
            <w:r w:rsidR="00F43F6E">
              <w:rPr>
                <w:rFonts w:cs="Arial"/>
                <w:lang w:val="en-GB"/>
              </w:rPr>
              <w:t>.</w:t>
            </w:r>
          </w:p>
        </w:tc>
      </w:tr>
    </w:tbl>
    <w:p w14:paraId="4F3FDAFC" w14:textId="77777777" w:rsidR="00A96D7F" w:rsidRPr="003A655F" w:rsidRDefault="00A96D7F" w:rsidP="00AD030D">
      <w:pPr>
        <w:spacing w:after="0" w:line="240" w:lineRule="auto"/>
        <w:rPr>
          <w:rFonts w:cs="Arial"/>
          <w:lang w:val="en-GB"/>
        </w:rPr>
      </w:pPr>
    </w:p>
    <w:p w14:paraId="5FC0C2A5" w14:textId="5F3A0116" w:rsidR="00A96D7F" w:rsidRPr="003A655F" w:rsidRDefault="00393B8F" w:rsidP="00A916A3">
      <w:pPr>
        <w:pStyle w:val="Heading4"/>
        <w:numPr>
          <w:ilvl w:val="0"/>
          <w:numId w:val="0"/>
        </w:numPr>
        <w:tabs>
          <w:tab w:val="clear" w:pos="940"/>
          <w:tab w:val="clear" w:pos="1140"/>
          <w:tab w:val="clear" w:pos="1360"/>
          <w:tab w:val="left" w:pos="993"/>
        </w:tabs>
        <w:spacing w:before="120" w:after="120" w:line="240" w:lineRule="auto"/>
        <w:ind w:left="993" w:hanging="993"/>
        <w:rPr>
          <w:lang w:val="en-GB"/>
        </w:rPr>
      </w:pPr>
      <w:ins w:id="5422" w:author="Raphael Malyankar" w:date="2024-02-05T20:45:00Z">
        <w:r>
          <w:rPr>
            <w:lang w:val="en-GB"/>
          </w:rPr>
          <w:t>E</w:t>
        </w:r>
      </w:ins>
      <w:del w:id="5423" w:author="Raphael Malyankar" w:date="2024-02-05T20:45:00Z">
        <w:r w:rsidR="00A96D7F" w:rsidRPr="003A655F" w:rsidDel="00393B8F">
          <w:rPr>
            <w:lang w:val="en-GB"/>
          </w:rPr>
          <w:delText>F</w:delText>
        </w:r>
      </w:del>
      <w:r w:rsidR="00AD030D">
        <w:rPr>
          <w:lang w:val="en-GB"/>
        </w:rPr>
        <w:t>-</w:t>
      </w:r>
      <w:r w:rsidR="00A96D7F" w:rsidRPr="003A655F">
        <w:rPr>
          <w:lang w:val="en-GB"/>
        </w:rPr>
        <w:t xml:space="preserve">6.1.3 </w:t>
      </w:r>
      <w:r w:rsidR="00F43F6E">
        <w:rPr>
          <w:lang w:val="en-GB"/>
        </w:rPr>
        <w:tab/>
      </w:r>
      <w:r w:rsidR="00A96D7F" w:rsidRPr="003A655F">
        <w:rPr>
          <w:lang w:val="en-GB"/>
        </w:rPr>
        <w:t>Test case for empty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6945"/>
      </w:tblGrid>
      <w:tr w:rsidR="00A96D7F" w:rsidRPr="003A655F" w14:paraId="38E25E11" w14:textId="77777777" w:rsidTr="00F43F6E">
        <w:trPr>
          <w:cantSplit/>
        </w:trPr>
        <w:tc>
          <w:tcPr>
            <w:tcW w:w="2178" w:type="dxa"/>
            <w:shd w:val="clear" w:color="auto" w:fill="auto"/>
          </w:tcPr>
          <w:p w14:paraId="00F830A0" w14:textId="77777777" w:rsidR="00A96D7F" w:rsidRPr="003A655F" w:rsidRDefault="00A96D7F" w:rsidP="00F43F6E">
            <w:pPr>
              <w:spacing w:before="60" w:after="60" w:line="240" w:lineRule="auto"/>
              <w:rPr>
                <w:rFonts w:cs="Arial"/>
                <w:lang w:val="en-GB"/>
              </w:rPr>
            </w:pPr>
            <w:r w:rsidRPr="003A655F">
              <w:rPr>
                <w:rFonts w:cs="Arial"/>
                <w:lang w:val="en-GB"/>
              </w:rPr>
              <w:t>Test purpose:</w:t>
            </w:r>
          </w:p>
        </w:tc>
        <w:tc>
          <w:tcPr>
            <w:tcW w:w="7172" w:type="dxa"/>
            <w:shd w:val="clear" w:color="auto" w:fill="auto"/>
          </w:tcPr>
          <w:p w14:paraId="4C6E2731" w14:textId="4025D958" w:rsidR="00A96D7F" w:rsidRPr="003A655F" w:rsidRDefault="00A96D7F" w:rsidP="00F43F6E">
            <w:pPr>
              <w:spacing w:before="60" w:after="60" w:line="240" w:lineRule="auto"/>
              <w:rPr>
                <w:rFonts w:cs="Arial"/>
                <w:b/>
                <w:lang w:val="en-GB"/>
              </w:rPr>
            </w:pPr>
            <w:r w:rsidRPr="003A655F">
              <w:rPr>
                <w:rFonts w:cs="Arial"/>
                <w:lang w:val="en-GB"/>
              </w:rPr>
              <w:t>Verify that data is not missing</w:t>
            </w:r>
            <w:r w:rsidR="00F43F6E">
              <w:rPr>
                <w:rFonts w:cs="Arial"/>
                <w:b/>
                <w:lang w:val="en-GB"/>
              </w:rPr>
              <w:t>.</w:t>
            </w:r>
          </w:p>
        </w:tc>
      </w:tr>
      <w:tr w:rsidR="00A96D7F" w:rsidRPr="003A655F" w14:paraId="7CE467ED" w14:textId="77777777" w:rsidTr="00F43F6E">
        <w:trPr>
          <w:cantSplit/>
        </w:trPr>
        <w:tc>
          <w:tcPr>
            <w:tcW w:w="2178" w:type="dxa"/>
            <w:shd w:val="clear" w:color="auto" w:fill="auto"/>
          </w:tcPr>
          <w:p w14:paraId="5F3F7A41" w14:textId="77777777" w:rsidR="00A96D7F" w:rsidRPr="003A655F" w:rsidRDefault="00A96D7F" w:rsidP="00F43F6E">
            <w:pPr>
              <w:spacing w:before="60" w:after="60" w:line="240" w:lineRule="auto"/>
              <w:rPr>
                <w:rFonts w:cs="Arial"/>
                <w:lang w:val="en-GB"/>
              </w:rPr>
            </w:pPr>
            <w:r w:rsidRPr="003A655F">
              <w:rPr>
                <w:rFonts w:cs="Arial"/>
                <w:lang w:val="en-GB"/>
              </w:rPr>
              <w:t>Test method:</w:t>
            </w:r>
          </w:p>
        </w:tc>
        <w:tc>
          <w:tcPr>
            <w:tcW w:w="7172" w:type="dxa"/>
            <w:shd w:val="clear" w:color="auto" w:fill="auto"/>
          </w:tcPr>
          <w:p w14:paraId="214205C7" w14:textId="10EBA248" w:rsidR="00A96D7F" w:rsidRPr="003A655F" w:rsidRDefault="00A96D7F" w:rsidP="00A93F94">
            <w:pPr>
              <w:spacing w:before="60" w:after="60" w:line="240" w:lineRule="auto"/>
              <w:jc w:val="left"/>
              <w:rPr>
                <w:rFonts w:cs="Arial"/>
                <w:lang w:val="en-GB"/>
              </w:rPr>
            </w:pPr>
            <w:r w:rsidRPr="003A655F">
              <w:rPr>
                <w:rFonts w:cs="Arial"/>
                <w:lang w:val="en-GB"/>
              </w:rPr>
              <w:t>Check that all mandatory metadata is provided, and test that all data values for the grid or point coverage established in the metadata are provided</w:t>
            </w:r>
            <w:r w:rsidR="00F43F6E">
              <w:rPr>
                <w:rFonts w:cs="Arial"/>
                <w:lang w:val="en-GB"/>
              </w:rPr>
              <w:t>.</w:t>
            </w:r>
          </w:p>
        </w:tc>
      </w:tr>
      <w:tr w:rsidR="00A96D7F" w:rsidRPr="003A655F" w14:paraId="5E1273C0" w14:textId="77777777" w:rsidTr="00F43F6E">
        <w:trPr>
          <w:cantSplit/>
        </w:trPr>
        <w:tc>
          <w:tcPr>
            <w:tcW w:w="2178" w:type="dxa"/>
            <w:shd w:val="clear" w:color="auto" w:fill="auto"/>
          </w:tcPr>
          <w:p w14:paraId="6173D79F" w14:textId="77777777" w:rsidR="00A96D7F" w:rsidRPr="003A655F" w:rsidRDefault="00A96D7F" w:rsidP="00F43F6E">
            <w:pPr>
              <w:spacing w:before="60" w:after="60" w:line="240" w:lineRule="auto"/>
              <w:rPr>
                <w:rFonts w:cs="Arial"/>
                <w:lang w:val="en-GB"/>
              </w:rPr>
            </w:pPr>
            <w:r w:rsidRPr="003A655F">
              <w:rPr>
                <w:rFonts w:cs="Arial"/>
                <w:lang w:val="en-GB"/>
              </w:rPr>
              <w:t>Test type:</w:t>
            </w:r>
          </w:p>
        </w:tc>
        <w:tc>
          <w:tcPr>
            <w:tcW w:w="7172" w:type="dxa"/>
            <w:shd w:val="clear" w:color="auto" w:fill="auto"/>
          </w:tcPr>
          <w:p w14:paraId="3423D796" w14:textId="5827FB97" w:rsidR="00A96D7F" w:rsidRPr="003A655F" w:rsidRDefault="00A96D7F" w:rsidP="00F43F6E">
            <w:pPr>
              <w:spacing w:before="60" w:after="60" w:line="240" w:lineRule="auto"/>
              <w:rPr>
                <w:rFonts w:cs="Arial"/>
                <w:b/>
                <w:lang w:val="en-GB"/>
              </w:rPr>
            </w:pPr>
            <w:r w:rsidRPr="003A655F">
              <w:rPr>
                <w:rFonts w:cs="Arial"/>
                <w:lang w:val="en-GB"/>
              </w:rPr>
              <w:t>Basic</w:t>
            </w:r>
            <w:r w:rsidR="00F43F6E">
              <w:rPr>
                <w:rFonts w:cs="Arial"/>
                <w:lang w:val="en-GB"/>
              </w:rPr>
              <w:t>.</w:t>
            </w:r>
          </w:p>
        </w:tc>
      </w:tr>
    </w:tbl>
    <w:p w14:paraId="04EF79ED" w14:textId="77777777" w:rsidR="00A96D7F" w:rsidRPr="003A655F" w:rsidRDefault="00A96D7F" w:rsidP="00F43F6E">
      <w:pPr>
        <w:spacing w:after="0" w:line="240" w:lineRule="auto"/>
        <w:rPr>
          <w:lang w:val="en-GB"/>
        </w:rPr>
      </w:pPr>
    </w:p>
    <w:p w14:paraId="15294C3A" w14:textId="58955326" w:rsidR="00A96D7F" w:rsidRPr="00F43F6E" w:rsidRDefault="00393B8F" w:rsidP="00A916A3">
      <w:pPr>
        <w:pStyle w:val="Heading3"/>
        <w:numPr>
          <w:ilvl w:val="0"/>
          <w:numId w:val="0"/>
        </w:numPr>
        <w:tabs>
          <w:tab w:val="clear" w:pos="660"/>
          <w:tab w:val="clear" w:pos="880"/>
          <w:tab w:val="left" w:pos="851"/>
        </w:tabs>
        <w:spacing w:before="120" w:after="120" w:line="240" w:lineRule="auto"/>
        <w:ind w:left="851" w:hanging="851"/>
        <w:rPr>
          <w:lang w:val="en-GB"/>
        </w:rPr>
      </w:pPr>
      <w:bookmarkStart w:id="5424" w:name="_Toc112276906"/>
      <w:bookmarkStart w:id="5425" w:name="_Toc158059245"/>
      <w:ins w:id="5426" w:author="Raphael Malyankar" w:date="2024-02-05T20:45:00Z">
        <w:r>
          <w:rPr>
            <w:lang w:val="en-GB"/>
          </w:rPr>
          <w:t>E</w:t>
        </w:r>
      </w:ins>
      <w:del w:id="5427" w:author="Raphael Malyankar" w:date="2024-02-05T20:45:00Z">
        <w:r w:rsidR="00A96D7F" w:rsidRPr="00F43F6E" w:rsidDel="00393B8F">
          <w:rPr>
            <w:lang w:val="en-GB"/>
          </w:rPr>
          <w:delText>F</w:delText>
        </w:r>
      </w:del>
      <w:r w:rsidR="00F43F6E">
        <w:rPr>
          <w:lang w:val="en-GB"/>
        </w:rPr>
        <w:t>-</w:t>
      </w:r>
      <w:r w:rsidR="00A96D7F" w:rsidRPr="00F43F6E">
        <w:rPr>
          <w:lang w:val="en-GB"/>
        </w:rPr>
        <w:t xml:space="preserve">6.2 </w:t>
      </w:r>
      <w:r w:rsidR="00F43F6E">
        <w:rPr>
          <w:lang w:val="en-GB"/>
        </w:rPr>
        <w:tab/>
      </w:r>
      <w:r w:rsidR="00A96D7F" w:rsidRPr="00F43F6E">
        <w:rPr>
          <w:rStyle w:val="D1Char"/>
          <w:b/>
          <w:sz w:val="20"/>
          <w:szCs w:val="20"/>
        </w:rPr>
        <w:t xml:space="preserve">Logical </w:t>
      </w:r>
      <w:r w:rsidR="003F406C">
        <w:rPr>
          <w:rStyle w:val="D1Char"/>
          <w:b/>
          <w:sz w:val="20"/>
          <w:szCs w:val="20"/>
        </w:rPr>
        <w:t>c</w:t>
      </w:r>
      <w:r w:rsidR="00A96D7F" w:rsidRPr="00F43F6E">
        <w:rPr>
          <w:rStyle w:val="D1Char"/>
          <w:b/>
          <w:sz w:val="20"/>
          <w:szCs w:val="20"/>
        </w:rPr>
        <w:t>onsistency</w:t>
      </w:r>
      <w:bookmarkEnd w:id="5424"/>
      <w:bookmarkEnd w:id="5425"/>
    </w:p>
    <w:p w14:paraId="6C5E08F0" w14:textId="77777777" w:rsidR="00A96D7F" w:rsidRPr="003A655F" w:rsidRDefault="00A96D7F" w:rsidP="00F43F6E">
      <w:pPr>
        <w:spacing w:after="120" w:line="240" w:lineRule="auto"/>
        <w:rPr>
          <w:lang w:val="en-GB"/>
        </w:rPr>
      </w:pPr>
      <w:r w:rsidRPr="003A655F">
        <w:rPr>
          <w:lang w:val="en-GB"/>
        </w:rPr>
        <w:t>Check that grid extent defined in the metadata is consistent with grid spacing and number of points. Check that the number of null values in the speed grid equals the number in the direction grid. Check that the point coverage envelope is consistent with the minimum and maximum point locations.</w:t>
      </w:r>
    </w:p>
    <w:p w14:paraId="6E89BE0B" w14:textId="71DE3436" w:rsidR="00A96D7F" w:rsidRPr="003A655F" w:rsidRDefault="00393B8F" w:rsidP="00A916A3">
      <w:pPr>
        <w:pStyle w:val="Heading4"/>
        <w:numPr>
          <w:ilvl w:val="0"/>
          <w:numId w:val="0"/>
        </w:numPr>
        <w:tabs>
          <w:tab w:val="clear" w:pos="940"/>
          <w:tab w:val="clear" w:pos="1140"/>
          <w:tab w:val="clear" w:pos="1360"/>
          <w:tab w:val="left" w:pos="993"/>
        </w:tabs>
        <w:spacing w:before="120" w:after="120" w:line="240" w:lineRule="auto"/>
        <w:ind w:left="993" w:hanging="993"/>
        <w:rPr>
          <w:lang w:val="en-GB"/>
        </w:rPr>
      </w:pPr>
      <w:ins w:id="5428" w:author="Raphael Malyankar" w:date="2024-02-05T20:45:00Z">
        <w:r>
          <w:rPr>
            <w:lang w:val="en-GB"/>
          </w:rPr>
          <w:t>E</w:t>
        </w:r>
      </w:ins>
      <w:del w:id="5429" w:author="Raphael Malyankar" w:date="2024-02-05T20:45:00Z">
        <w:r w:rsidR="00A96D7F" w:rsidRPr="003A655F" w:rsidDel="00393B8F">
          <w:rPr>
            <w:lang w:val="en-GB"/>
          </w:rPr>
          <w:delText>F</w:delText>
        </w:r>
      </w:del>
      <w:r w:rsidR="00F43F6E">
        <w:rPr>
          <w:lang w:val="en-GB"/>
        </w:rPr>
        <w:t>-</w:t>
      </w:r>
      <w:r w:rsidR="00A96D7F" w:rsidRPr="003A655F">
        <w:rPr>
          <w:lang w:val="en-GB"/>
        </w:rPr>
        <w:t xml:space="preserve">6.2.1 </w:t>
      </w:r>
      <w:r w:rsidR="00F43F6E">
        <w:rPr>
          <w:lang w:val="en-GB"/>
        </w:rPr>
        <w:tab/>
      </w:r>
      <w:r w:rsidR="00A96D7F" w:rsidRPr="003A655F">
        <w:rPr>
          <w:lang w:val="en-GB"/>
        </w:rPr>
        <w:t xml:space="preserve">Conceptual </w:t>
      </w:r>
      <w:r w:rsidR="003F406C">
        <w:rPr>
          <w:lang w:val="en-GB"/>
        </w:rPr>
        <w:t>c</w:t>
      </w:r>
      <w:r w:rsidR="00A96D7F" w:rsidRPr="003A655F">
        <w:rPr>
          <w:lang w:val="en-GB"/>
        </w:rPr>
        <w:t>onsistency</w:t>
      </w:r>
    </w:p>
    <w:p w14:paraId="354CAAB3" w14:textId="39877EE3" w:rsidR="00A96D7F" w:rsidRPr="003A655F" w:rsidRDefault="00A96D7F" w:rsidP="003F406C">
      <w:pPr>
        <w:spacing w:after="120" w:line="240" w:lineRule="auto"/>
        <w:rPr>
          <w:lang w:val="en-GB"/>
        </w:rPr>
      </w:pPr>
      <w:r w:rsidRPr="003A655F">
        <w:rPr>
          <w:lang w:val="en-GB"/>
        </w:rPr>
        <w:t xml:space="preserve">The implementation of the </w:t>
      </w:r>
      <w:r w:rsidR="00E072F5" w:rsidRPr="003A655F">
        <w:rPr>
          <w:lang w:val="en-GB"/>
        </w:rPr>
        <w:t>Water Level</w:t>
      </w:r>
      <w:r w:rsidRPr="003A655F">
        <w:rPr>
          <w:lang w:val="en-GB"/>
        </w:rPr>
        <w:t xml:space="preserve"> Product is required to align with one of the two conformance classes defined in S-100 Part 8, Appendix 8-A - Abstract Test Suite. </w:t>
      </w:r>
    </w:p>
    <w:p w14:paraId="593D74DC" w14:textId="33C72631" w:rsidR="00A96D7F" w:rsidRPr="003A655F" w:rsidRDefault="00393B8F" w:rsidP="00A916A3">
      <w:pPr>
        <w:pStyle w:val="Heading4"/>
        <w:numPr>
          <w:ilvl w:val="0"/>
          <w:numId w:val="0"/>
        </w:numPr>
        <w:tabs>
          <w:tab w:val="clear" w:pos="940"/>
          <w:tab w:val="clear" w:pos="1140"/>
          <w:tab w:val="clear" w:pos="1360"/>
          <w:tab w:val="left" w:pos="993"/>
        </w:tabs>
        <w:spacing w:before="120" w:after="120" w:line="240" w:lineRule="auto"/>
        <w:ind w:left="993" w:hanging="993"/>
        <w:rPr>
          <w:lang w:val="en-GB"/>
        </w:rPr>
      </w:pPr>
      <w:ins w:id="5430" w:author="Raphael Malyankar" w:date="2024-02-05T20:45:00Z">
        <w:r>
          <w:rPr>
            <w:lang w:val="en-GB"/>
          </w:rPr>
          <w:t>E</w:t>
        </w:r>
      </w:ins>
      <w:del w:id="5431" w:author="Raphael Malyankar" w:date="2024-02-05T20:45:00Z">
        <w:r w:rsidR="00A96D7F" w:rsidRPr="003A655F" w:rsidDel="00393B8F">
          <w:rPr>
            <w:lang w:val="en-GB"/>
          </w:rPr>
          <w:delText>F</w:delText>
        </w:r>
      </w:del>
      <w:r w:rsidR="003F406C">
        <w:rPr>
          <w:lang w:val="en-GB"/>
        </w:rPr>
        <w:t>-</w:t>
      </w:r>
      <w:r w:rsidR="00A96D7F" w:rsidRPr="003A655F">
        <w:rPr>
          <w:lang w:val="en-GB"/>
        </w:rPr>
        <w:t xml:space="preserve">6.2.2 </w:t>
      </w:r>
      <w:r w:rsidR="003F406C">
        <w:rPr>
          <w:lang w:val="en-GB"/>
        </w:rPr>
        <w:tab/>
      </w:r>
      <w:r w:rsidR="00A96D7F" w:rsidRPr="003A655F">
        <w:rPr>
          <w:lang w:val="en-GB"/>
        </w:rPr>
        <w:t xml:space="preserve">Domain </w:t>
      </w:r>
      <w:r w:rsidR="003F406C">
        <w:rPr>
          <w:lang w:val="en-GB"/>
        </w:rPr>
        <w:t>c</w:t>
      </w:r>
      <w:r w:rsidR="00A96D7F" w:rsidRPr="003A655F">
        <w:rPr>
          <w:lang w:val="en-GB"/>
        </w:rPr>
        <w:t>onsistency</w:t>
      </w:r>
    </w:p>
    <w:p w14:paraId="25B901FA" w14:textId="77777777" w:rsidR="00A96D7F" w:rsidRPr="003A655F" w:rsidRDefault="00A96D7F" w:rsidP="003F406C">
      <w:pPr>
        <w:spacing w:after="120" w:line="240" w:lineRule="auto"/>
        <w:rPr>
          <w:lang w:val="en-GB"/>
        </w:rPr>
      </w:pPr>
      <w:r w:rsidRPr="003A655F">
        <w:rPr>
          <w:lang w:val="en-GB"/>
        </w:rPr>
        <w:t>The attributive values are validated to ensure they are within defined range.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6946"/>
      </w:tblGrid>
      <w:tr w:rsidR="00A96D7F" w:rsidRPr="003A655F" w14:paraId="601A7175" w14:textId="77777777" w:rsidTr="006A63F3">
        <w:trPr>
          <w:cantSplit/>
        </w:trPr>
        <w:tc>
          <w:tcPr>
            <w:tcW w:w="2178" w:type="dxa"/>
            <w:shd w:val="clear" w:color="auto" w:fill="auto"/>
          </w:tcPr>
          <w:p w14:paraId="458D966E" w14:textId="77777777" w:rsidR="00A96D7F" w:rsidRPr="003A655F" w:rsidRDefault="00A96D7F" w:rsidP="003F406C">
            <w:pPr>
              <w:spacing w:before="60" w:after="60" w:line="240" w:lineRule="auto"/>
              <w:rPr>
                <w:rFonts w:cs="Arial"/>
                <w:lang w:val="en-GB"/>
              </w:rPr>
            </w:pPr>
            <w:r w:rsidRPr="003A655F">
              <w:rPr>
                <w:rFonts w:cs="Arial"/>
                <w:lang w:val="en-GB"/>
              </w:rPr>
              <w:t>Test purpose:</w:t>
            </w:r>
          </w:p>
        </w:tc>
        <w:tc>
          <w:tcPr>
            <w:tcW w:w="7172" w:type="dxa"/>
            <w:shd w:val="clear" w:color="auto" w:fill="auto"/>
          </w:tcPr>
          <w:p w14:paraId="63D0E628" w14:textId="684D9B1F" w:rsidR="00A96D7F" w:rsidRPr="003A655F" w:rsidRDefault="00A96D7F" w:rsidP="003F406C">
            <w:pPr>
              <w:spacing w:before="60" w:after="60" w:line="240" w:lineRule="auto"/>
              <w:rPr>
                <w:rFonts w:cs="Arial"/>
                <w:lang w:val="en-GB"/>
              </w:rPr>
            </w:pPr>
            <w:r w:rsidRPr="003A655F">
              <w:rPr>
                <w:rFonts w:cs="Arial"/>
                <w:lang w:val="en-GB"/>
              </w:rPr>
              <w:t>Verify that attribute values are within specified ranges</w:t>
            </w:r>
            <w:r w:rsidR="003F406C">
              <w:rPr>
                <w:rFonts w:cs="Arial"/>
                <w:lang w:val="en-GB"/>
              </w:rPr>
              <w:t>.</w:t>
            </w:r>
          </w:p>
        </w:tc>
      </w:tr>
      <w:tr w:rsidR="00A96D7F" w:rsidRPr="003A655F" w14:paraId="1316D18B" w14:textId="77777777" w:rsidTr="006A63F3">
        <w:trPr>
          <w:cantSplit/>
        </w:trPr>
        <w:tc>
          <w:tcPr>
            <w:tcW w:w="2178" w:type="dxa"/>
            <w:shd w:val="clear" w:color="auto" w:fill="auto"/>
          </w:tcPr>
          <w:p w14:paraId="717F890A" w14:textId="77777777" w:rsidR="00A96D7F" w:rsidRPr="003A655F" w:rsidRDefault="00A96D7F" w:rsidP="003F406C">
            <w:pPr>
              <w:spacing w:before="60" w:after="60" w:line="240" w:lineRule="auto"/>
              <w:rPr>
                <w:rFonts w:cs="Arial"/>
                <w:lang w:val="en-GB"/>
              </w:rPr>
            </w:pPr>
            <w:r w:rsidRPr="003A655F">
              <w:rPr>
                <w:rFonts w:cs="Arial"/>
                <w:lang w:val="en-GB"/>
              </w:rPr>
              <w:t>Test method:</w:t>
            </w:r>
          </w:p>
        </w:tc>
        <w:tc>
          <w:tcPr>
            <w:tcW w:w="7172" w:type="dxa"/>
            <w:shd w:val="clear" w:color="auto" w:fill="auto"/>
          </w:tcPr>
          <w:p w14:paraId="44B94848" w14:textId="19278087" w:rsidR="00A96D7F" w:rsidRPr="003A655F" w:rsidRDefault="00A96D7F" w:rsidP="00A93F94">
            <w:pPr>
              <w:spacing w:before="60" w:after="60" w:line="240" w:lineRule="auto"/>
              <w:jc w:val="left"/>
              <w:rPr>
                <w:rFonts w:cs="Arial"/>
                <w:b/>
                <w:lang w:val="en-GB"/>
              </w:rPr>
            </w:pPr>
            <w:r w:rsidRPr="003A655F">
              <w:rPr>
                <w:rFonts w:cs="Arial"/>
                <w:lang w:val="en-GB"/>
              </w:rPr>
              <w:t xml:space="preserve">Check that the </w:t>
            </w:r>
            <w:r w:rsidR="00E072F5" w:rsidRPr="003A655F">
              <w:rPr>
                <w:rFonts w:cs="Arial"/>
                <w:lang w:val="en-GB"/>
              </w:rPr>
              <w:t>water level height</w:t>
            </w:r>
            <w:r w:rsidRPr="003A655F">
              <w:rPr>
                <w:rFonts w:cs="Arial"/>
                <w:lang w:val="en-GB"/>
              </w:rPr>
              <w:t xml:space="preserve"> </w:t>
            </w:r>
            <w:r w:rsidR="00E072F5" w:rsidRPr="003A655F">
              <w:rPr>
                <w:rFonts w:cs="Arial"/>
                <w:lang w:val="en-GB"/>
              </w:rPr>
              <w:t xml:space="preserve">attribute </w:t>
            </w:r>
            <w:r w:rsidRPr="003A655F">
              <w:rPr>
                <w:rFonts w:cs="Arial"/>
                <w:lang w:val="en-GB"/>
              </w:rPr>
              <w:t>value</w:t>
            </w:r>
            <w:r w:rsidR="00E072F5" w:rsidRPr="003A655F">
              <w:rPr>
                <w:rFonts w:cs="Arial"/>
                <w:lang w:val="en-GB"/>
              </w:rPr>
              <w:t>s</w:t>
            </w:r>
            <w:r w:rsidRPr="003A655F">
              <w:rPr>
                <w:rFonts w:cs="Arial"/>
                <w:lang w:val="en-GB"/>
              </w:rPr>
              <w:t xml:space="preserve"> </w:t>
            </w:r>
            <w:r w:rsidR="00E072F5" w:rsidRPr="003A655F">
              <w:rPr>
                <w:rFonts w:cs="Arial"/>
                <w:lang w:val="en-GB"/>
              </w:rPr>
              <w:t>are</w:t>
            </w:r>
            <w:r w:rsidRPr="003A655F">
              <w:rPr>
                <w:rFonts w:cs="Arial"/>
                <w:lang w:val="en-GB"/>
              </w:rPr>
              <w:t xml:space="preserve"> within the range </w:t>
            </w:r>
            <w:r w:rsidR="00E072F5" w:rsidRPr="003A655F">
              <w:rPr>
                <w:rFonts w:cs="Arial"/>
                <w:lang w:val="en-GB"/>
              </w:rPr>
              <w:t>-99.99</w:t>
            </w:r>
            <w:r w:rsidRPr="003A655F">
              <w:rPr>
                <w:rFonts w:cs="Arial"/>
                <w:lang w:val="en-GB"/>
              </w:rPr>
              <w:t xml:space="preserve"> to </w:t>
            </w:r>
            <w:r w:rsidR="00E072F5" w:rsidRPr="003A655F">
              <w:rPr>
                <w:rFonts w:cs="Arial"/>
                <w:lang w:val="en-GB"/>
              </w:rPr>
              <w:t>99.99 metres</w:t>
            </w:r>
            <w:r w:rsidRPr="003A655F">
              <w:rPr>
                <w:rFonts w:cs="Arial"/>
                <w:lang w:val="en-GB"/>
              </w:rPr>
              <w:t xml:space="preserve"> or </w:t>
            </w:r>
            <w:r w:rsidR="00E072F5" w:rsidRPr="003A655F">
              <w:rPr>
                <w:rFonts w:cs="Arial"/>
                <w:lang w:val="en-GB"/>
              </w:rPr>
              <w:t>are</w:t>
            </w:r>
            <w:r w:rsidRPr="003A655F">
              <w:rPr>
                <w:rFonts w:cs="Arial"/>
                <w:lang w:val="en-GB"/>
              </w:rPr>
              <w:t xml:space="preserve"> </w:t>
            </w:r>
            <w:r w:rsidR="00E072F5" w:rsidRPr="003A655F">
              <w:rPr>
                <w:rFonts w:cs="Arial"/>
                <w:lang w:val="en-GB"/>
              </w:rPr>
              <w:t>the fill value</w:t>
            </w:r>
            <w:r w:rsidRPr="003A655F">
              <w:rPr>
                <w:rFonts w:cs="Arial"/>
                <w:lang w:val="en-GB"/>
              </w:rPr>
              <w:t xml:space="preserve"> and that the </w:t>
            </w:r>
            <w:r w:rsidR="00E072F5" w:rsidRPr="003A655F">
              <w:rPr>
                <w:rFonts w:cs="Arial"/>
                <w:lang w:val="en-GB"/>
              </w:rPr>
              <w:t>trend</w:t>
            </w:r>
            <w:r w:rsidRPr="003A655F">
              <w:rPr>
                <w:rFonts w:cs="Arial"/>
                <w:lang w:val="en-GB"/>
              </w:rPr>
              <w:t xml:space="preserve"> values are </w:t>
            </w:r>
            <w:r w:rsidR="00811883" w:rsidRPr="003A655F">
              <w:rPr>
                <w:rFonts w:cs="Arial"/>
                <w:lang w:val="en-GB"/>
              </w:rPr>
              <w:t>consistent with the enumeration</w:t>
            </w:r>
            <w:r w:rsidRPr="003A655F">
              <w:rPr>
                <w:rFonts w:cs="Arial"/>
                <w:lang w:val="en-GB"/>
              </w:rPr>
              <w:t xml:space="preserve"> specified or are </w:t>
            </w:r>
            <w:r w:rsidR="00811883" w:rsidRPr="003A655F">
              <w:rPr>
                <w:rFonts w:cs="Arial"/>
                <w:lang w:val="en-GB"/>
              </w:rPr>
              <w:t>zero</w:t>
            </w:r>
            <w:r w:rsidR="00A93F94">
              <w:rPr>
                <w:rFonts w:cs="Arial"/>
                <w:lang w:val="en-GB"/>
              </w:rPr>
              <w:t xml:space="preserve">. </w:t>
            </w:r>
            <w:r w:rsidRPr="003A655F">
              <w:rPr>
                <w:rFonts w:cs="Arial"/>
                <w:lang w:val="en-GB"/>
              </w:rPr>
              <w:t>This would be validated by means of test software</w:t>
            </w:r>
            <w:r w:rsidR="003F406C">
              <w:rPr>
                <w:rFonts w:cs="Arial"/>
                <w:lang w:val="en-GB"/>
              </w:rPr>
              <w:t>.</w:t>
            </w:r>
          </w:p>
        </w:tc>
      </w:tr>
      <w:tr w:rsidR="00A96D7F" w:rsidRPr="003A655F" w14:paraId="103A9EAA" w14:textId="77777777" w:rsidTr="006A63F3">
        <w:trPr>
          <w:cantSplit/>
        </w:trPr>
        <w:tc>
          <w:tcPr>
            <w:tcW w:w="2178" w:type="dxa"/>
            <w:shd w:val="clear" w:color="auto" w:fill="auto"/>
          </w:tcPr>
          <w:p w14:paraId="6D717DBC" w14:textId="77777777" w:rsidR="00A96D7F" w:rsidRPr="003A655F" w:rsidRDefault="00A96D7F" w:rsidP="003F406C">
            <w:pPr>
              <w:spacing w:before="60" w:after="60" w:line="240" w:lineRule="auto"/>
              <w:rPr>
                <w:rFonts w:cs="Arial"/>
                <w:lang w:val="en-GB"/>
              </w:rPr>
            </w:pPr>
            <w:r w:rsidRPr="003A655F">
              <w:rPr>
                <w:rFonts w:cs="Arial"/>
                <w:lang w:val="en-GB"/>
              </w:rPr>
              <w:t>Test type:</w:t>
            </w:r>
          </w:p>
        </w:tc>
        <w:tc>
          <w:tcPr>
            <w:tcW w:w="7172" w:type="dxa"/>
            <w:shd w:val="clear" w:color="auto" w:fill="auto"/>
          </w:tcPr>
          <w:p w14:paraId="35F19700" w14:textId="627D80C2" w:rsidR="00A96D7F" w:rsidRPr="003A655F" w:rsidRDefault="00A96D7F" w:rsidP="003F406C">
            <w:pPr>
              <w:spacing w:before="60" w:after="60" w:line="240" w:lineRule="auto"/>
              <w:rPr>
                <w:rFonts w:cs="Arial"/>
                <w:lang w:val="en-GB"/>
              </w:rPr>
            </w:pPr>
            <w:r w:rsidRPr="003A655F">
              <w:rPr>
                <w:rFonts w:cs="Arial"/>
                <w:lang w:val="en-GB"/>
              </w:rPr>
              <w:t>Basic</w:t>
            </w:r>
            <w:r w:rsidR="003F406C">
              <w:rPr>
                <w:rFonts w:cs="Arial"/>
                <w:lang w:val="en-GB"/>
              </w:rPr>
              <w:t>.</w:t>
            </w:r>
          </w:p>
        </w:tc>
      </w:tr>
    </w:tbl>
    <w:p w14:paraId="33E5940F" w14:textId="77777777" w:rsidR="00A96D7F" w:rsidRPr="003A655F" w:rsidRDefault="00A96D7F" w:rsidP="003F406C">
      <w:pPr>
        <w:spacing w:after="0" w:line="240" w:lineRule="auto"/>
        <w:rPr>
          <w:lang w:val="en-GB"/>
        </w:rPr>
      </w:pPr>
    </w:p>
    <w:p w14:paraId="096DD50D" w14:textId="3526716F" w:rsidR="00A96D7F" w:rsidRPr="003A655F" w:rsidRDefault="00393B8F" w:rsidP="00A916A3">
      <w:pPr>
        <w:pStyle w:val="Heading4"/>
        <w:numPr>
          <w:ilvl w:val="0"/>
          <w:numId w:val="0"/>
        </w:numPr>
        <w:tabs>
          <w:tab w:val="clear" w:pos="940"/>
          <w:tab w:val="clear" w:pos="1140"/>
          <w:tab w:val="clear" w:pos="1360"/>
          <w:tab w:val="left" w:pos="993"/>
        </w:tabs>
        <w:spacing w:before="120" w:after="120" w:line="240" w:lineRule="auto"/>
        <w:ind w:left="993" w:hanging="993"/>
        <w:rPr>
          <w:lang w:val="en-GB"/>
        </w:rPr>
      </w:pPr>
      <w:ins w:id="5432" w:author="Raphael Malyankar" w:date="2024-02-05T20:45:00Z">
        <w:r>
          <w:rPr>
            <w:lang w:val="en-GB"/>
          </w:rPr>
          <w:t>E</w:t>
        </w:r>
      </w:ins>
      <w:del w:id="5433" w:author="Raphael Malyankar" w:date="2024-02-05T20:45:00Z">
        <w:r w:rsidR="00A96D7F" w:rsidRPr="003A655F" w:rsidDel="00393B8F">
          <w:rPr>
            <w:lang w:val="en-GB"/>
          </w:rPr>
          <w:delText>F</w:delText>
        </w:r>
      </w:del>
      <w:r w:rsidR="003F406C">
        <w:rPr>
          <w:lang w:val="en-GB"/>
        </w:rPr>
        <w:t>-</w:t>
      </w:r>
      <w:r w:rsidR="00A96D7F" w:rsidRPr="003A655F">
        <w:rPr>
          <w:lang w:val="en-GB"/>
        </w:rPr>
        <w:t xml:space="preserve">6.2.3 </w:t>
      </w:r>
      <w:r w:rsidR="003F406C">
        <w:rPr>
          <w:lang w:val="en-GB"/>
        </w:rPr>
        <w:tab/>
      </w:r>
      <w:r w:rsidR="00A96D7F" w:rsidRPr="003A655F">
        <w:rPr>
          <w:lang w:val="en-GB"/>
        </w:rPr>
        <w:t xml:space="preserve">Positional </w:t>
      </w:r>
      <w:r w:rsidR="003F406C">
        <w:rPr>
          <w:lang w:val="en-GB"/>
        </w:rPr>
        <w:t>a</w:t>
      </w:r>
      <w:r w:rsidR="00A96D7F" w:rsidRPr="003A655F">
        <w:rPr>
          <w:lang w:val="en-GB"/>
        </w:rPr>
        <w:t>ccuracy</w:t>
      </w:r>
    </w:p>
    <w:p w14:paraId="5592FFC8" w14:textId="77994ECE" w:rsidR="00A96D7F" w:rsidRPr="003A655F" w:rsidRDefault="00A96D7F" w:rsidP="003F406C">
      <w:pPr>
        <w:spacing w:after="120" w:line="240" w:lineRule="auto"/>
        <w:rPr>
          <w:lang w:val="en-GB"/>
        </w:rPr>
      </w:pPr>
      <w:r w:rsidRPr="003A655F">
        <w:rPr>
          <w:lang w:val="en-GB"/>
        </w:rPr>
        <w:t>For a gridded coverage the positional accuracy for the grid reference point and the length of the offset vectors defining the size of each grid cell, when specified, are defined in the metadata.</w:t>
      </w:r>
      <w:del w:id="5434" w:author="Raphael Malyankar" w:date="2024-02-05T22:39:00Z">
        <w:r w:rsidRPr="003A655F" w:rsidDel="00D46900">
          <w:rPr>
            <w:lang w:val="en-GB"/>
          </w:rPr>
          <w:delText xml:space="preserve"> For a Point Coverage the positional accuracy for the point is defined in the metadata.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60"/>
      </w:tblGrid>
      <w:tr w:rsidR="00A96D7F" w:rsidRPr="003A655F" w14:paraId="6C323385" w14:textId="77777777" w:rsidTr="006A63F3">
        <w:trPr>
          <w:cantSplit/>
        </w:trPr>
        <w:tc>
          <w:tcPr>
            <w:tcW w:w="2268" w:type="dxa"/>
            <w:shd w:val="clear" w:color="auto" w:fill="auto"/>
          </w:tcPr>
          <w:p w14:paraId="036B6E02" w14:textId="77777777" w:rsidR="00A96D7F" w:rsidRPr="003A655F" w:rsidRDefault="00A96D7F" w:rsidP="003F406C">
            <w:pPr>
              <w:spacing w:before="60" w:after="60" w:line="240" w:lineRule="auto"/>
              <w:rPr>
                <w:rFonts w:cs="Arial"/>
                <w:lang w:val="en-GB"/>
              </w:rPr>
            </w:pPr>
            <w:r w:rsidRPr="003A655F">
              <w:rPr>
                <w:rFonts w:cs="Arial"/>
                <w:lang w:val="en-GB"/>
              </w:rPr>
              <w:t>Test purpose:</w:t>
            </w:r>
          </w:p>
        </w:tc>
        <w:tc>
          <w:tcPr>
            <w:tcW w:w="7082" w:type="dxa"/>
            <w:shd w:val="clear" w:color="auto" w:fill="auto"/>
          </w:tcPr>
          <w:p w14:paraId="4B67E7BE" w14:textId="32CCD326" w:rsidR="00A96D7F" w:rsidRPr="003A655F" w:rsidRDefault="00A96D7F" w:rsidP="003F406C">
            <w:pPr>
              <w:spacing w:before="60" w:after="60" w:line="240" w:lineRule="auto"/>
              <w:rPr>
                <w:rFonts w:cs="Arial"/>
                <w:lang w:val="en-GB"/>
              </w:rPr>
            </w:pPr>
            <w:r w:rsidRPr="003A655F">
              <w:rPr>
                <w:rFonts w:cs="Arial"/>
                <w:lang w:val="en-GB"/>
              </w:rPr>
              <w:t xml:space="preserve">Verify that the grid reference point and offset vector in a grid coverage, and the points in a point coverage, are defined and in accordance with the accuracy established for the data set by the </w:t>
            </w:r>
            <w:r w:rsidR="003F406C">
              <w:rPr>
                <w:rFonts w:cs="Arial"/>
                <w:lang w:val="en-GB"/>
              </w:rPr>
              <w:t>P</w:t>
            </w:r>
            <w:r w:rsidRPr="003A655F">
              <w:rPr>
                <w:rFonts w:cs="Arial"/>
                <w:lang w:val="en-GB"/>
              </w:rPr>
              <w:t>roducer.</w:t>
            </w:r>
          </w:p>
        </w:tc>
      </w:tr>
      <w:tr w:rsidR="00A96D7F" w:rsidRPr="003A655F" w14:paraId="4580DCEF" w14:textId="77777777" w:rsidTr="006A63F3">
        <w:trPr>
          <w:cantSplit/>
        </w:trPr>
        <w:tc>
          <w:tcPr>
            <w:tcW w:w="2268" w:type="dxa"/>
            <w:shd w:val="clear" w:color="auto" w:fill="auto"/>
          </w:tcPr>
          <w:p w14:paraId="5CEF6ACD" w14:textId="77777777" w:rsidR="00A96D7F" w:rsidRPr="003A655F" w:rsidRDefault="00A96D7F" w:rsidP="003F406C">
            <w:pPr>
              <w:spacing w:before="60" w:after="60" w:line="240" w:lineRule="auto"/>
              <w:rPr>
                <w:rFonts w:cs="Arial"/>
                <w:lang w:val="en-GB"/>
              </w:rPr>
            </w:pPr>
            <w:r w:rsidRPr="003A655F">
              <w:rPr>
                <w:rFonts w:cs="Arial"/>
                <w:lang w:val="en-GB"/>
              </w:rPr>
              <w:t>Test method:</w:t>
            </w:r>
          </w:p>
        </w:tc>
        <w:tc>
          <w:tcPr>
            <w:tcW w:w="7082" w:type="dxa"/>
            <w:shd w:val="clear" w:color="auto" w:fill="auto"/>
          </w:tcPr>
          <w:p w14:paraId="67E1337B" w14:textId="37AFA60A" w:rsidR="00A96D7F" w:rsidRPr="003A655F" w:rsidRDefault="00A96D7F" w:rsidP="003F406C">
            <w:pPr>
              <w:spacing w:before="60" w:after="60" w:line="240" w:lineRule="auto"/>
              <w:rPr>
                <w:rFonts w:cs="Arial"/>
                <w:lang w:val="en-GB"/>
              </w:rPr>
            </w:pPr>
            <w:r w:rsidRPr="003A655F">
              <w:rPr>
                <w:rFonts w:cs="Arial"/>
                <w:lang w:val="en-GB"/>
              </w:rPr>
              <w:t xml:space="preserve">Verify that the positional accuracy of the defining points of the coverage is within the accuracy established for the data set by the </w:t>
            </w:r>
            <w:r w:rsidR="003F406C">
              <w:rPr>
                <w:rFonts w:cs="Arial"/>
                <w:lang w:val="en-GB"/>
              </w:rPr>
              <w:t>P</w:t>
            </w:r>
            <w:r w:rsidRPr="003A655F">
              <w:rPr>
                <w:rFonts w:cs="Arial"/>
                <w:lang w:val="en-GB"/>
              </w:rPr>
              <w:t>roducer, in particular the Hydrographic Office, by the use of test software.</w:t>
            </w:r>
          </w:p>
        </w:tc>
      </w:tr>
      <w:tr w:rsidR="00A96D7F" w:rsidRPr="003A655F" w14:paraId="75A00D82" w14:textId="77777777" w:rsidTr="006A63F3">
        <w:trPr>
          <w:cantSplit/>
        </w:trPr>
        <w:tc>
          <w:tcPr>
            <w:tcW w:w="2268" w:type="dxa"/>
            <w:shd w:val="clear" w:color="auto" w:fill="auto"/>
          </w:tcPr>
          <w:p w14:paraId="7BA8A233" w14:textId="77777777" w:rsidR="00A96D7F" w:rsidRPr="003A655F" w:rsidRDefault="00A96D7F" w:rsidP="003F406C">
            <w:pPr>
              <w:spacing w:before="60" w:after="60" w:line="240" w:lineRule="auto"/>
              <w:rPr>
                <w:rFonts w:cs="Arial"/>
                <w:lang w:val="en-GB"/>
              </w:rPr>
            </w:pPr>
            <w:r w:rsidRPr="003A655F">
              <w:rPr>
                <w:rFonts w:cs="Arial"/>
                <w:lang w:val="en-GB"/>
              </w:rPr>
              <w:t>Test type:</w:t>
            </w:r>
          </w:p>
        </w:tc>
        <w:tc>
          <w:tcPr>
            <w:tcW w:w="7082" w:type="dxa"/>
            <w:shd w:val="clear" w:color="auto" w:fill="auto"/>
          </w:tcPr>
          <w:p w14:paraId="0F637584" w14:textId="4EE636F1" w:rsidR="00A96D7F" w:rsidRPr="003A655F" w:rsidRDefault="00A96D7F" w:rsidP="003F406C">
            <w:pPr>
              <w:spacing w:before="60" w:after="60" w:line="240" w:lineRule="auto"/>
              <w:rPr>
                <w:rFonts w:cs="Arial"/>
                <w:b/>
                <w:lang w:val="en-GB"/>
              </w:rPr>
            </w:pPr>
            <w:r w:rsidRPr="003A655F">
              <w:rPr>
                <w:rFonts w:cs="Arial"/>
                <w:lang w:val="en-GB"/>
              </w:rPr>
              <w:t>Basic</w:t>
            </w:r>
            <w:r w:rsidR="003F406C">
              <w:rPr>
                <w:rFonts w:cs="Arial"/>
                <w:lang w:val="en-GB"/>
              </w:rPr>
              <w:t>.</w:t>
            </w:r>
          </w:p>
        </w:tc>
      </w:tr>
    </w:tbl>
    <w:p w14:paraId="18333C26" w14:textId="77777777" w:rsidR="00A96D7F" w:rsidRPr="003A655F" w:rsidRDefault="00A96D7F" w:rsidP="003F406C">
      <w:pPr>
        <w:spacing w:after="0" w:line="240" w:lineRule="auto"/>
        <w:rPr>
          <w:lang w:val="en-GB"/>
        </w:rPr>
      </w:pPr>
    </w:p>
    <w:p w14:paraId="00974477" w14:textId="06B9C53E" w:rsidR="00A96D7F" w:rsidRPr="003A655F" w:rsidRDefault="00393B8F" w:rsidP="00A916A3">
      <w:pPr>
        <w:pStyle w:val="Heading4"/>
        <w:numPr>
          <w:ilvl w:val="0"/>
          <w:numId w:val="0"/>
        </w:numPr>
        <w:tabs>
          <w:tab w:val="clear" w:pos="940"/>
          <w:tab w:val="clear" w:pos="1140"/>
          <w:tab w:val="clear" w:pos="1360"/>
          <w:tab w:val="left" w:pos="993"/>
        </w:tabs>
        <w:spacing w:before="120" w:after="120" w:line="240" w:lineRule="auto"/>
        <w:ind w:left="993" w:hanging="993"/>
        <w:rPr>
          <w:lang w:val="en-GB"/>
        </w:rPr>
      </w:pPr>
      <w:ins w:id="5435" w:author="Raphael Malyankar" w:date="2024-02-05T20:45:00Z">
        <w:r>
          <w:rPr>
            <w:lang w:val="en-GB"/>
          </w:rPr>
          <w:t>E</w:t>
        </w:r>
      </w:ins>
      <w:del w:id="5436" w:author="Raphael Malyankar" w:date="2024-02-05T20:45:00Z">
        <w:r w:rsidR="00A96D7F" w:rsidRPr="003A655F" w:rsidDel="00393B8F">
          <w:rPr>
            <w:lang w:val="en-GB"/>
          </w:rPr>
          <w:delText>F</w:delText>
        </w:r>
      </w:del>
      <w:r w:rsidR="003F406C">
        <w:rPr>
          <w:lang w:val="en-GB"/>
        </w:rPr>
        <w:t>-</w:t>
      </w:r>
      <w:r w:rsidR="00A96D7F" w:rsidRPr="003A655F">
        <w:rPr>
          <w:lang w:val="en-GB"/>
        </w:rPr>
        <w:t xml:space="preserve">6.2.4 </w:t>
      </w:r>
      <w:r w:rsidR="003F406C">
        <w:rPr>
          <w:lang w:val="en-GB"/>
        </w:rPr>
        <w:tab/>
      </w:r>
      <w:r w:rsidR="00A96D7F" w:rsidRPr="003A655F">
        <w:rPr>
          <w:lang w:val="en-GB"/>
        </w:rPr>
        <w:t xml:space="preserve">Temporal </w:t>
      </w:r>
      <w:r w:rsidR="003F406C">
        <w:rPr>
          <w:lang w:val="en-GB"/>
        </w:rPr>
        <w:t>a</w:t>
      </w:r>
      <w:r w:rsidR="00A96D7F" w:rsidRPr="003A655F">
        <w:rPr>
          <w:lang w:val="en-GB"/>
        </w:rPr>
        <w:t>ccuracy</w:t>
      </w:r>
    </w:p>
    <w:p w14:paraId="462A47B8" w14:textId="77777777" w:rsidR="00A96D7F" w:rsidRPr="003A655F" w:rsidRDefault="00A96D7F" w:rsidP="003F406C">
      <w:pPr>
        <w:spacing w:after="120" w:line="240" w:lineRule="auto"/>
        <w:rPr>
          <w:lang w:val="en-GB"/>
        </w:rPr>
      </w:pPr>
      <w:r w:rsidRPr="003A655F">
        <w:rPr>
          <w:lang w:val="en-GB"/>
        </w:rPr>
        <w:t>For a gridded coverage the temporal reference time for the data at all grid points is the same. Temporal accuracy is not defined.</w:t>
      </w:r>
    </w:p>
    <w:p w14:paraId="565BB0F8" w14:textId="03C4F2DE" w:rsidR="003A6899" w:rsidRDefault="003A6899">
      <w:pPr>
        <w:spacing w:after="0" w:line="240" w:lineRule="auto"/>
        <w:jc w:val="left"/>
      </w:pPr>
      <w:r>
        <w:br w:type="page"/>
      </w:r>
    </w:p>
    <w:p w14:paraId="45F1A91E" w14:textId="04EBC89A" w:rsidR="00E945B9" w:rsidRPr="003A655F" w:rsidRDefault="00B85D1C" w:rsidP="003A6899">
      <w:pPr>
        <w:pStyle w:val="Heading1"/>
        <w:numPr>
          <w:ilvl w:val="0"/>
          <w:numId w:val="0"/>
        </w:numPr>
        <w:tabs>
          <w:tab w:val="clear" w:pos="400"/>
          <w:tab w:val="clear" w:pos="560"/>
          <w:tab w:val="left" w:pos="567"/>
        </w:tabs>
        <w:spacing w:before="120" w:after="200" w:line="240" w:lineRule="auto"/>
        <w:ind w:left="567" w:hanging="567"/>
        <w:rPr>
          <w:lang w:val="en-GB"/>
        </w:rPr>
      </w:pPr>
      <w:bookmarkStart w:id="5437" w:name="_Toc158059246"/>
      <w:r w:rsidRPr="003A655F">
        <w:rPr>
          <w:lang w:val="en-GB"/>
        </w:rPr>
        <w:lastRenderedPageBreak/>
        <w:t>A</w:t>
      </w:r>
      <w:r w:rsidR="003A6899">
        <w:rPr>
          <w:lang w:val="en-GB"/>
        </w:rPr>
        <w:t>NNEX</w:t>
      </w:r>
      <w:r w:rsidRPr="003A655F">
        <w:rPr>
          <w:lang w:val="en-GB"/>
        </w:rPr>
        <w:t xml:space="preserve"> </w:t>
      </w:r>
      <w:ins w:id="5438" w:author="Raphael Malyankar" w:date="2024-02-05T17:33:00Z">
        <w:r w:rsidR="00971240">
          <w:rPr>
            <w:lang w:val="en-GB"/>
          </w:rPr>
          <w:t>F</w:t>
        </w:r>
      </w:ins>
      <w:del w:id="5439" w:author="Raphael Malyankar" w:date="2024-02-05T17:33:00Z">
        <w:r w:rsidR="00962F55" w:rsidRPr="003A655F" w:rsidDel="00971240">
          <w:rPr>
            <w:lang w:val="en-GB"/>
          </w:rPr>
          <w:delText>G</w:delText>
        </w:r>
      </w:del>
      <w:r w:rsidRPr="003A655F">
        <w:rPr>
          <w:lang w:val="en-GB"/>
        </w:rPr>
        <w:t xml:space="preserve"> – Use Cases</w:t>
      </w:r>
      <w:bookmarkEnd w:id="5437"/>
    </w:p>
    <w:p w14:paraId="0DFAC9D4" w14:textId="3E5F608D" w:rsidR="00B85D1C" w:rsidRPr="003A655F" w:rsidRDefault="00393B8F" w:rsidP="00A916A3">
      <w:pPr>
        <w:pStyle w:val="Heading2"/>
        <w:numPr>
          <w:ilvl w:val="0"/>
          <w:numId w:val="0"/>
        </w:numPr>
        <w:tabs>
          <w:tab w:val="clear" w:pos="540"/>
          <w:tab w:val="clear" w:pos="700"/>
          <w:tab w:val="left" w:pos="709"/>
        </w:tabs>
        <w:spacing w:before="120" w:after="200" w:line="240" w:lineRule="auto"/>
        <w:ind w:left="709" w:hanging="709"/>
        <w:rPr>
          <w:lang w:val="en-GB"/>
        </w:rPr>
      </w:pPr>
      <w:bookmarkStart w:id="5440" w:name="_Toc158059247"/>
      <w:ins w:id="5441" w:author="Raphael Malyankar" w:date="2024-02-05T20:45:00Z">
        <w:r>
          <w:rPr>
            <w:lang w:val="en-GB"/>
          </w:rPr>
          <w:t>F</w:t>
        </w:r>
      </w:ins>
      <w:del w:id="5442" w:author="Raphael Malyankar" w:date="2024-02-05T20:45:00Z">
        <w:r w:rsidR="00D050FA" w:rsidRPr="003A655F" w:rsidDel="00393B8F">
          <w:rPr>
            <w:lang w:val="en-GB"/>
          </w:rPr>
          <w:delText>G</w:delText>
        </w:r>
      </w:del>
      <w:r w:rsidR="003A6899">
        <w:rPr>
          <w:lang w:val="en-GB"/>
        </w:rPr>
        <w:t>-</w:t>
      </w:r>
      <w:r w:rsidR="00D050FA" w:rsidRPr="003A655F">
        <w:rPr>
          <w:lang w:val="en-GB"/>
        </w:rPr>
        <w:t>1</w:t>
      </w:r>
      <w:r w:rsidR="00D050FA" w:rsidRPr="003A655F">
        <w:rPr>
          <w:lang w:val="en-GB"/>
        </w:rPr>
        <w:tab/>
        <w:t xml:space="preserve">German </w:t>
      </w:r>
      <w:r w:rsidR="003A6899">
        <w:rPr>
          <w:lang w:val="en-GB"/>
        </w:rPr>
        <w:t>W</w:t>
      </w:r>
      <w:r w:rsidR="00D050FA" w:rsidRPr="003A655F">
        <w:rPr>
          <w:lang w:val="en-GB"/>
        </w:rPr>
        <w:t xml:space="preserve">ater </w:t>
      </w:r>
      <w:r w:rsidR="003A6899">
        <w:rPr>
          <w:lang w:val="en-GB"/>
        </w:rPr>
        <w:t>Le</w:t>
      </w:r>
      <w:r w:rsidR="00D050FA" w:rsidRPr="003A655F">
        <w:rPr>
          <w:lang w:val="en-GB"/>
        </w:rPr>
        <w:t xml:space="preserve">vel </w:t>
      </w:r>
      <w:r w:rsidR="003A6899">
        <w:rPr>
          <w:lang w:val="en-GB"/>
        </w:rPr>
        <w:t>D</w:t>
      </w:r>
      <w:r w:rsidR="00D050FA" w:rsidRPr="003A655F">
        <w:rPr>
          <w:lang w:val="en-GB"/>
        </w:rPr>
        <w:t xml:space="preserve">ata and </w:t>
      </w:r>
      <w:r w:rsidR="003A6899">
        <w:rPr>
          <w:lang w:val="en-GB"/>
        </w:rPr>
        <w:t>F</w:t>
      </w:r>
      <w:r w:rsidR="00D050FA" w:rsidRPr="003A655F">
        <w:rPr>
          <w:lang w:val="en-GB"/>
        </w:rPr>
        <w:t>orecast</w:t>
      </w:r>
      <w:bookmarkEnd w:id="5440"/>
    </w:p>
    <w:p w14:paraId="4214F6C0" w14:textId="3B037DCE" w:rsidR="00D050FA" w:rsidRPr="003A655F" w:rsidRDefault="00393B8F" w:rsidP="00A916A3">
      <w:pPr>
        <w:pStyle w:val="Heading3"/>
        <w:numPr>
          <w:ilvl w:val="0"/>
          <w:numId w:val="0"/>
        </w:numPr>
        <w:tabs>
          <w:tab w:val="clear" w:pos="660"/>
          <w:tab w:val="clear" w:pos="880"/>
          <w:tab w:val="left" w:pos="851"/>
        </w:tabs>
        <w:spacing w:before="120" w:after="120" w:line="240" w:lineRule="auto"/>
        <w:ind w:left="851" w:hanging="851"/>
        <w:rPr>
          <w:lang w:val="en-GB"/>
        </w:rPr>
      </w:pPr>
      <w:bookmarkStart w:id="5443" w:name="_Toc158059248"/>
      <w:ins w:id="5444" w:author="Raphael Malyankar" w:date="2024-02-05T20:45:00Z">
        <w:r>
          <w:rPr>
            <w:lang w:val="en-GB"/>
          </w:rPr>
          <w:t>F</w:t>
        </w:r>
      </w:ins>
      <w:del w:id="5445" w:author="Raphael Malyankar" w:date="2024-02-05T20:45:00Z">
        <w:r w:rsidR="00D050FA" w:rsidRPr="003A655F" w:rsidDel="00393B8F">
          <w:rPr>
            <w:lang w:val="en-GB"/>
          </w:rPr>
          <w:delText>G</w:delText>
        </w:r>
      </w:del>
      <w:r w:rsidR="003A6899">
        <w:rPr>
          <w:lang w:val="en-GB"/>
        </w:rPr>
        <w:t>-</w:t>
      </w:r>
      <w:r w:rsidR="00D050FA" w:rsidRPr="003A655F">
        <w:rPr>
          <w:lang w:val="en-GB"/>
        </w:rPr>
        <w:t>1.1</w:t>
      </w:r>
      <w:r w:rsidR="00D050FA" w:rsidRPr="003A655F">
        <w:rPr>
          <w:lang w:val="en-GB"/>
        </w:rPr>
        <w:tab/>
      </w:r>
      <w:bookmarkStart w:id="5446" w:name="_Hlk75895347"/>
      <w:r w:rsidR="00D050FA" w:rsidRPr="003A655F">
        <w:rPr>
          <w:lang w:val="en-GB"/>
        </w:rPr>
        <w:t>Summary</w:t>
      </w:r>
      <w:bookmarkEnd w:id="5443"/>
      <w:bookmarkEnd w:id="5446"/>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32"/>
        <w:gridCol w:w="7041"/>
      </w:tblGrid>
      <w:tr w:rsidR="00643230" w:rsidRPr="003A655F" w14:paraId="20C20EA7" w14:textId="77777777" w:rsidTr="003A6899">
        <w:trPr>
          <w:cantSplit/>
        </w:trPr>
        <w:tc>
          <w:tcPr>
            <w:tcW w:w="0" w:type="auto"/>
            <w:shd w:val="clear" w:color="auto" w:fill="D9D9D9" w:themeFill="background1" w:themeFillShade="D9"/>
          </w:tcPr>
          <w:p w14:paraId="3AF1EFF8" w14:textId="4DDBD667" w:rsidR="00643230" w:rsidRPr="003A655F" w:rsidRDefault="00643230" w:rsidP="003A6899">
            <w:pPr>
              <w:spacing w:before="60" w:after="60" w:line="240" w:lineRule="auto"/>
              <w:jc w:val="right"/>
              <w:rPr>
                <w:rFonts w:cs="Arial"/>
                <w:b/>
                <w:szCs w:val="22"/>
                <w:lang w:val="en-GB"/>
              </w:rPr>
            </w:pPr>
            <w:r w:rsidRPr="003A655F">
              <w:rPr>
                <w:rFonts w:cs="Arial"/>
                <w:b/>
                <w:szCs w:val="22"/>
                <w:lang w:val="en-GB"/>
              </w:rPr>
              <w:t>Name:</w:t>
            </w:r>
          </w:p>
        </w:tc>
        <w:tc>
          <w:tcPr>
            <w:tcW w:w="0" w:type="auto"/>
          </w:tcPr>
          <w:p w14:paraId="49EC9F66" w14:textId="3489EBB1" w:rsidR="00643230" w:rsidRPr="003A655F" w:rsidRDefault="00643230" w:rsidP="003A6899">
            <w:pPr>
              <w:spacing w:before="60" w:after="60" w:line="240" w:lineRule="auto"/>
              <w:rPr>
                <w:rFonts w:cs="Arial"/>
                <w:lang w:val="en-GB"/>
              </w:rPr>
            </w:pPr>
            <w:r w:rsidRPr="003A655F">
              <w:rPr>
                <w:rFonts w:cs="Arial"/>
                <w:lang w:val="en-GB"/>
              </w:rPr>
              <w:t>German S-104 Water Level Data and Forecast</w:t>
            </w:r>
            <w:r w:rsidR="004D772C">
              <w:rPr>
                <w:rFonts w:cs="Arial"/>
                <w:lang w:val="en-GB"/>
              </w:rPr>
              <w:t>.</w:t>
            </w:r>
          </w:p>
          <w:p w14:paraId="6E8FE145" w14:textId="2A23AF55" w:rsidR="00D050FA" w:rsidRPr="003A655F" w:rsidRDefault="00D050FA" w:rsidP="003A6899">
            <w:pPr>
              <w:spacing w:before="60" w:after="60" w:line="240" w:lineRule="auto"/>
              <w:rPr>
                <w:rFonts w:cs="Arial"/>
                <w:lang w:val="en-GB"/>
              </w:rPr>
            </w:pPr>
            <w:r w:rsidRPr="003A655F">
              <w:rPr>
                <w:rFonts w:cs="Arial"/>
                <w:lang w:val="en-GB"/>
              </w:rPr>
              <w:t>(Courtesy: BSH</w:t>
            </w:r>
            <w:r w:rsidR="009A64E5" w:rsidRPr="003A655F">
              <w:rPr>
                <w:rFonts w:cs="Arial"/>
                <w:lang w:val="en-GB"/>
              </w:rPr>
              <w:t xml:space="preserve"> - Bundesamt für Seeschifffahrt und Hydrographie</w:t>
            </w:r>
            <w:r w:rsidRPr="003A655F">
              <w:rPr>
                <w:rFonts w:cs="Arial"/>
                <w:lang w:val="en-GB"/>
              </w:rPr>
              <w:t>)</w:t>
            </w:r>
            <w:r w:rsidR="004D772C">
              <w:rPr>
                <w:rFonts w:cs="Arial"/>
                <w:lang w:val="en-GB"/>
              </w:rPr>
              <w:t>.</w:t>
            </w:r>
          </w:p>
        </w:tc>
      </w:tr>
      <w:tr w:rsidR="00643230" w:rsidRPr="003A655F" w14:paraId="50CE4BD7" w14:textId="77777777" w:rsidTr="003A6899">
        <w:trPr>
          <w:cantSplit/>
        </w:trPr>
        <w:tc>
          <w:tcPr>
            <w:tcW w:w="0" w:type="auto"/>
            <w:shd w:val="clear" w:color="auto" w:fill="D9D9D9" w:themeFill="background1" w:themeFillShade="D9"/>
          </w:tcPr>
          <w:p w14:paraId="1159D5F4" w14:textId="77777777" w:rsidR="00643230" w:rsidRPr="003A655F" w:rsidRDefault="00643230" w:rsidP="003A6899">
            <w:pPr>
              <w:spacing w:before="60" w:after="60" w:line="240" w:lineRule="auto"/>
              <w:jc w:val="right"/>
              <w:rPr>
                <w:rFonts w:cs="Arial"/>
                <w:b/>
                <w:szCs w:val="22"/>
                <w:lang w:val="en-GB"/>
              </w:rPr>
            </w:pPr>
            <w:r w:rsidRPr="003A655F">
              <w:rPr>
                <w:rFonts w:cs="Arial"/>
                <w:b/>
                <w:szCs w:val="22"/>
                <w:lang w:val="en-GB"/>
              </w:rPr>
              <w:t>Description:</w:t>
            </w:r>
          </w:p>
        </w:tc>
        <w:tc>
          <w:tcPr>
            <w:tcW w:w="0" w:type="auto"/>
          </w:tcPr>
          <w:p w14:paraId="3E71BC32" w14:textId="10B46919" w:rsidR="00643230" w:rsidRPr="003A655F" w:rsidRDefault="00643230" w:rsidP="003A6899">
            <w:pPr>
              <w:spacing w:before="60" w:after="60" w:line="240" w:lineRule="auto"/>
              <w:rPr>
                <w:rFonts w:cs="Arial"/>
                <w:lang w:val="en-GB"/>
              </w:rPr>
            </w:pPr>
            <w:r w:rsidRPr="003A655F">
              <w:rPr>
                <w:rFonts w:cs="Arial"/>
                <w:lang w:val="en-GB"/>
              </w:rPr>
              <w:t>The usage of S-104 format for data delivery and the operational regular data transfer in near real time allows several applications. The optimi</w:t>
            </w:r>
            <w:r w:rsidR="002A0003" w:rsidRPr="003A655F">
              <w:rPr>
                <w:rFonts w:cs="Arial"/>
                <w:lang w:val="en-GB"/>
              </w:rPr>
              <w:t>s</w:t>
            </w:r>
            <w:r w:rsidRPr="003A655F">
              <w:rPr>
                <w:rFonts w:cs="Arial"/>
                <w:lang w:val="en-GB"/>
              </w:rPr>
              <w:t>ed water level forecast builds the basis for safe navigation, especially in areas with strong tides, as the inner German Bight. The S-104 data may be used for route planning, allowing to adapt to changing water depth. Optimi</w:t>
            </w:r>
            <w:r w:rsidR="002A0003" w:rsidRPr="003A655F">
              <w:rPr>
                <w:rFonts w:cs="Arial"/>
                <w:lang w:val="en-GB"/>
              </w:rPr>
              <w:t>s</w:t>
            </w:r>
            <w:r w:rsidRPr="003A655F">
              <w:rPr>
                <w:rFonts w:cs="Arial"/>
                <w:lang w:val="en-GB"/>
              </w:rPr>
              <w:t>ed water level forecasting leads to better route monitoring as well as route planning and a more efficient loading of ships.</w:t>
            </w:r>
          </w:p>
          <w:p w14:paraId="2C4D99BD" w14:textId="77777777" w:rsidR="00643230" w:rsidRPr="003A655F" w:rsidRDefault="00643230" w:rsidP="003A6899">
            <w:pPr>
              <w:spacing w:before="60" w:after="60" w:line="240" w:lineRule="auto"/>
              <w:rPr>
                <w:rFonts w:cs="Arial"/>
                <w:lang w:val="en-GB"/>
              </w:rPr>
            </w:pPr>
            <w:r w:rsidRPr="003A655F">
              <w:rPr>
                <w:rFonts w:cs="Arial"/>
                <w:lang w:val="en-GB"/>
              </w:rPr>
              <w:t>Furthermore, the potential data transfer on ships helps for direct navigation of a vessel. It will allow a more efficient usage of narrow shipping channel or areas with high traffic density.</w:t>
            </w:r>
          </w:p>
          <w:p w14:paraId="4EEF63A3" w14:textId="5FEAE2DF" w:rsidR="00643230" w:rsidRPr="003A655F" w:rsidRDefault="00CD08FA" w:rsidP="003A6899">
            <w:pPr>
              <w:spacing w:before="60" w:after="60" w:line="240" w:lineRule="auto"/>
              <w:rPr>
                <w:rFonts w:cs="Arial"/>
                <w:lang w:val="en-GB"/>
              </w:rPr>
            </w:pPr>
            <w:r w:rsidRPr="003A655F">
              <w:rPr>
                <w:rFonts w:cs="Arial"/>
                <w:lang w:val="en-GB"/>
              </w:rPr>
              <w:t>The m</w:t>
            </w:r>
            <w:r w:rsidR="00643230" w:rsidRPr="003A655F">
              <w:rPr>
                <w:rFonts w:cs="Arial"/>
                <w:lang w:val="en-GB"/>
              </w:rPr>
              <w:t>ain users are shipping companies</w:t>
            </w:r>
            <w:r w:rsidR="00B7756D" w:rsidRPr="003A655F">
              <w:rPr>
                <w:rFonts w:cs="Arial"/>
                <w:lang w:val="en-GB"/>
              </w:rPr>
              <w:t xml:space="preserve"> and</w:t>
            </w:r>
            <w:r w:rsidRPr="003A655F">
              <w:rPr>
                <w:rFonts w:cs="Arial"/>
                <w:lang w:val="en-GB"/>
              </w:rPr>
              <w:t xml:space="preserve"> </w:t>
            </w:r>
            <w:r w:rsidR="004411AD" w:rsidRPr="003A655F">
              <w:rPr>
                <w:rFonts w:cs="Arial"/>
                <w:lang w:val="en-GB"/>
              </w:rPr>
              <w:t>a</w:t>
            </w:r>
            <w:r w:rsidR="00643230" w:rsidRPr="003A655F">
              <w:rPr>
                <w:rFonts w:cs="Arial"/>
                <w:lang w:val="en-GB"/>
              </w:rPr>
              <w:t xml:space="preserve">dministration, pilots, </w:t>
            </w:r>
            <w:r w:rsidRPr="003A655F">
              <w:rPr>
                <w:rFonts w:cs="Arial"/>
                <w:lang w:val="en-GB"/>
              </w:rPr>
              <w:t>and</w:t>
            </w:r>
            <w:r w:rsidR="00643230" w:rsidRPr="003A655F">
              <w:rPr>
                <w:rFonts w:cs="Arial"/>
                <w:lang w:val="en-GB"/>
              </w:rPr>
              <w:t xml:space="preserve"> organi</w:t>
            </w:r>
            <w:r w:rsidRPr="003A655F">
              <w:rPr>
                <w:rFonts w:cs="Arial"/>
                <w:lang w:val="en-GB"/>
              </w:rPr>
              <w:t>s</w:t>
            </w:r>
            <w:r w:rsidR="00643230" w:rsidRPr="003A655F">
              <w:rPr>
                <w:rFonts w:cs="Arial"/>
                <w:lang w:val="en-GB"/>
              </w:rPr>
              <w:t>ations for harbo</w:t>
            </w:r>
            <w:r w:rsidR="00895A36" w:rsidRPr="003A655F">
              <w:rPr>
                <w:rFonts w:cs="Arial"/>
                <w:lang w:val="en-GB"/>
              </w:rPr>
              <w:t>u</w:t>
            </w:r>
            <w:r w:rsidR="00643230" w:rsidRPr="003A655F">
              <w:rPr>
                <w:rFonts w:cs="Arial"/>
                <w:lang w:val="en-GB"/>
              </w:rPr>
              <w:t>r and waterway management. Further applications are possible in fields of civil protection, protection of marine environment, support of offshore and coastal activities, as well as coastal engineering.</w:t>
            </w:r>
          </w:p>
        </w:tc>
      </w:tr>
      <w:tr w:rsidR="00643230" w:rsidRPr="003A655F" w14:paraId="70076605" w14:textId="77777777" w:rsidTr="003A6899">
        <w:trPr>
          <w:cantSplit/>
        </w:trPr>
        <w:tc>
          <w:tcPr>
            <w:tcW w:w="0" w:type="auto"/>
            <w:shd w:val="clear" w:color="auto" w:fill="D9D9D9" w:themeFill="background1" w:themeFillShade="D9"/>
          </w:tcPr>
          <w:p w14:paraId="154058F7" w14:textId="77777777" w:rsidR="00643230" w:rsidRPr="003A655F" w:rsidRDefault="00643230" w:rsidP="003A6899">
            <w:pPr>
              <w:spacing w:before="60" w:after="60" w:line="240" w:lineRule="auto"/>
              <w:jc w:val="right"/>
              <w:rPr>
                <w:rFonts w:cs="Arial"/>
                <w:b/>
                <w:szCs w:val="22"/>
                <w:lang w:val="en-GB"/>
              </w:rPr>
            </w:pPr>
            <w:r w:rsidRPr="003A655F">
              <w:rPr>
                <w:rFonts w:cs="Arial"/>
                <w:b/>
                <w:szCs w:val="22"/>
                <w:lang w:val="en-GB"/>
              </w:rPr>
              <w:t>Potential Actors:</w:t>
            </w:r>
          </w:p>
        </w:tc>
        <w:tc>
          <w:tcPr>
            <w:tcW w:w="0" w:type="auto"/>
          </w:tcPr>
          <w:p w14:paraId="3713072F" w14:textId="6C2B72DB" w:rsidR="00643230" w:rsidRPr="003A655F" w:rsidRDefault="00643230" w:rsidP="003A6899">
            <w:pPr>
              <w:spacing w:before="60" w:after="60" w:line="240" w:lineRule="auto"/>
              <w:rPr>
                <w:rFonts w:cs="Arial"/>
                <w:lang w:val="en-GB"/>
              </w:rPr>
            </w:pPr>
            <w:r w:rsidRPr="003A655F">
              <w:rPr>
                <w:rFonts w:cs="Arial"/>
                <w:lang w:val="en-GB"/>
              </w:rPr>
              <w:t>Navigators, Marine Pilots, Shipping Companies, Vessel Control Cent</w:t>
            </w:r>
            <w:r w:rsidR="008A6363" w:rsidRPr="003A655F">
              <w:rPr>
                <w:rFonts w:cs="Arial"/>
                <w:lang w:val="en-GB"/>
              </w:rPr>
              <w:t>re</w:t>
            </w:r>
            <w:r w:rsidRPr="003A655F">
              <w:rPr>
                <w:rFonts w:cs="Arial"/>
                <w:lang w:val="en-GB"/>
              </w:rPr>
              <w:t>s, Ship and Harbo</w:t>
            </w:r>
            <w:r w:rsidR="00E64A59" w:rsidRPr="003A655F">
              <w:rPr>
                <w:rFonts w:cs="Arial"/>
                <w:lang w:val="en-GB"/>
              </w:rPr>
              <w:t>u</w:t>
            </w:r>
            <w:r w:rsidRPr="003A655F">
              <w:rPr>
                <w:rFonts w:cs="Arial"/>
                <w:lang w:val="en-GB"/>
              </w:rPr>
              <w:t>r Managements, Port Authorities, BSH</w:t>
            </w:r>
            <w:r w:rsidR="00CD08FA" w:rsidRPr="003A655F">
              <w:rPr>
                <w:rFonts w:cs="Arial"/>
                <w:lang w:val="en-GB"/>
              </w:rPr>
              <w:t xml:space="preserve"> (Bundesamt f</w:t>
            </w:r>
            <w:r w:rsidR="004411AD" w:rsidRPr="003A655F">
              <w:rPr>
                <w:rFonts w:cs="Arial"/>
                <w:lang w:val="en-GB"/>
              </w:rPr>
              <w:t>ü</w:t>
            </w:r>
            <w:r w:rsidR="00CD08FA" w:rsidRPr="003A655F">
              <w:rPr>
                <w:rFonts w:cs="Arial"/>
                <w:lang w:val="en-GB"/>
              </w:rPr>
              <w:t xml:space="preserve">r </w:t>
            </w:r>
            <w:r w:rsidR="004411AD" w:rsidRPr="003A655F">
              <w:rPr>
                <w:rFonts w:cs="Arial"/>
                <w:lang w:val="en-GB"/>
              </w:rPr>
              <w:t>Seeschifffahrt und Hydrographie</w:t>
            </w:r>
            <w:r w:rsidR="00CD08FA" w:rsidRPr="003A655F">
              <w:rPr>
                <w:rFonts w:cs="Arial"/>
                <w:lang w:val="en-GB"/>
              </w:rPr>
              <w:t>), WSV</w:t>
            </w:r>
            <w:r w:rsidR="004411AD" w:rsidRPr="003A655F">
              <w:rPr>
                <w:rFonts w:cs="Arial"/>
                <w:lang w:val="en-GB"/>
              </w:rPr>
              <w:t xml:space="preserve"> (Wasserstraßen- und Schifffahrtsverwaltung des Bundes).</w:t>
            </w:r>
          </w:p>
        </w:tc>
      </w:tr>
      <w:tr w:rsidR="00643230" w:rsidRPr="003A655F" w14:paraId="375E4923" w14:textId="77777777" w:rsidTr="003A6899">
        <w:trPr>
          <w:cantSplit/>
        </w:trPr>
        <w:tc>
          <w:tcPr>
            <w:tcW w:w="0" w:type="auto"/>
            <w:shd w:val="clear" w:color="auto" w:fill="D9D9D9" w:themeFill="background1" w:themeFillShade="D9"/>
          </w:tcPr>
          <w:p w14:paraId="66E1C6C0" w14:textId="3E924D7F" w:rsidR="00643230" w:rsidRPr="003A655F" w:rsidRDefault="00643230" w:rsidP="003A6899">
            <w:pPr>
              <w:spacing w:before="60" w:after="60" w:line="240" w:lineRule="auto"/>
              <w:jc w:val="right"/>
              <w:rPr>
                <w:rFonts w:cs="Arial"/>
                <w:b/>
                <w:szCs w:val="22"/>
                <w:lang w:val="en-GB"/>
              </w:rPr>
            </w:pPr>
            <w:r w:rsidRPr="003A655F">
              <w:rPr>
                <w:rFonts w:cs="Arial"/>
                <w:b/>
                <w:szCs w:val="22"/>
                <w:lang w:val="en-GB"/>
              </w:rPr>
              <w:t>Potential Applications</w:t>
            </w:r>
            <w:r w:rsidR="00EF0908">
              <w:rPr>
                <w:rFonts w:cs="Arial"/>
                <w:b/>
                <w:szCs w:val="22"/>
                <w:lang w:val="en-GB"/>
              </w:rPr>
              <w:t>:</w:t>
            </w:r>
          </w:p>
        </w:tc>
        <w:tc>
          <w:tcPr>
            <w:tcW w:w="0" w:type="auto"/>
          </w:tcPr>
          <w:p w14:paraId="7E92942E" w14:textId="1C1C26C4" w:rsidR="00643230" w:rsidRPr="003A655F" w:rsidRDefault="00643230" w:rsidP="003A6899">
            <w:pPr>
              <w:numPr>
                <w:ilvl w:val="0"/>
                <w:numId w:val="34"/>
              </w:numPr>
              <w:spacing w:before="60" w:after="60" w:line="240" w:lineRule="auto"/>
              <w:jc w:val="left"/>
              <w:rPr>
                <w:rFonts w:cs="Arial"/>
                <w:lang w:val="en-GB"/>
              </w:rPr>
            </w:pPr>
            <w:r w:rsidRPr="003A655F">
              <w:rPr>
                <w:rFonts w:cs="Arial"/>
                <w:lang w:val="en-GB"/>
              </w:rPr>
              <w:t>Route monitoring</w:t>
            </w:r>
            <w:r w:rsidR="00F125E2">
              <w:rPr>
                <w:rFonts w:cs="Arial"/>
                <w:lang w:val="en-GB"/>
              </w:rPr>
              <w:t>.</w:t>
            </w:r>
          </w:p>
          <w:p w14:paraId="584BA025" w14:textId="7F07E087" w:rsidR="00643230" w:rsidRPr="003A655F" w:rsidRDefault="00643230" w:rsidP="003A6899">
            <w:pPr>
              <w:numPr>
                <w:ilvl w:val="0"/>
                <w:numId w:val="34"/>
              </w:numPr>
              <w:spacing w:before="60" w:after="60" w:line="240" w:lineRule="auto"/>
              <w:jc w:val="left"/>
              <w:rPr>
                <w:rFonts w:cs="Arial"/>
                <w:lang w:val="en-GB"/>
              </w:rPr>
            </w:pPr>
            <w:r w:rsidRPr="003A655F">
              <w:rPr>
                <w:rFonts w:cs="Arial"/>
                <w:lang w:val="en-GB"/>
              </w:rPr>
              <w:t>Route planning and forecast of safety corridor</w:t>
            </w:r>
            <w:r w:rsidR="00F125E2">
              <w:rPr>
                <w:rFonts w:cs="Arial"/>
                <w:lang w:val="en-GB"/>
              </w:rPr>
              <w:t>.</w:t>
            </w:r>
          </w:p>
          <w:p w14:paraId="684B99F5" w14:textId="77777777" w:rsidR="00643230" w:rsidRPr="003A655F" w:rsidRDefault="00643230" w:rsidP="003A6899">
            <w:pPr>
              <w:numPr>
                <w:ilvl w:val="0"/>
                <w:numId w:val="34"/>
              </w:numPr>
              <w:spacing w:before="60" w:after="60" w:line="240" w:lineRule="auto"/>
              <w:jc w:val="left"/>
              <w:rPr>
                <w:rFonts w:cs="Arial"/>
                <w:lang w:val="en-GB"/>
              </w:rPr>
            </w:pPr>
            <w:r w:rsidRPr="003A655F">
              <w:rPr>
                <w:rFonts w:cs="Arial"/>
                <w:lang w:val="en-GB"/>
              </w:rPr>
              <w:t>Other applications as civil protection, protection of marine environment, support of offshore and coastal activities, as well as coastal engineering.</w:t>
            </w:r>
          </w:p>
        </w:tc>
      </w:tr>
      <w:tr w:rsidR="00643230" w:rsidRPr="003A655F" w14:paraId="0844B6E9" w14:textId="77777777" w:rsidTr="003A6899">
        <w:trPr>
          <w:cantSplit/>
        </w:trPr>
        <w:tc>
          <w:tcPr>
            <w:tcW w:w="0" w:type="auto"/>
            <w:shd w:val="clear" w:color="auto" w:fill="D9D9D9" w:themeFill="background1" w:themeFillShade="D9"/>
          </w:tcPr>
          <w:p w14:paraId="3728843B" w14:textId="77777777" w:rsidR="00643230" w:rsidRPr="003A655F" w:rsidRDefault="00643230" w:rsidP="003A6899">
            <w:pPr>
              <w:spacing w:before="60" w:after="60" w:line="240" w:lineRule="auto"/>
              <w:jc w:val="right"/>
              <w:rPr>
                <w:rFonts w:cs="Arial"/>
                <w:b/>
                <w:szCs w:val="22"/>
                <w:lang w:val="en-GB"/>
              </w:rPr>
            </w:pPr>
            <w:r w:rsidRPr="003A655F">
              <w:rPr>
                <w:rFonts w:cs="Arial"/>
                <w:b/>
                <w:szCs w:val="22"/>
                <w:lang w:val="en-GB"/>
              </w:rPr>
              <w:t>Data Requirements:</w:t>
            </w:r>
          </w:p>
        </w:tc>
        <w:tc>
          <w:tcPr>
            <w:tcW w:w="0" w:type="auto"/>
          </w:tcPr>
          <w:p w14:paraId="28658DF9" w14:textId="35912008" w:rsidR="00643230" w:rsidRPr="003A655F" w:rsidRDefault="00643230" w:rsidP="00F125E2">
            <w:pPr>
              <w:pStyle w:val="ListParagraph"/>
              <w:numPr>
                <w:ilvl w:val="0"/>
                <w:numId w:val="35"/>
              </w:numPr>
              <w:spacing w:before="60" w:after="60" w:line="240" w:lineRule="auto"/>
              <w:ind w:left="298" w:hanging="283"/>
              <w:jc w:val="left"/>
              <w:rPr>
                <w:rFonts w:cs="Arial"/>
                <w:lang w:val="en-GB"/>
              </w:rPr>
            </w:pPr>
            <w:r w:rsidRPr="003A655F">
              <w:rPr>
                <w:rFonts w:cs="Arial"/>
                <w:lang w:val="en-GB"/>
              </w:rPr>
              <w:t>High quality water level forecast (with adequate spatial and temporal resolution)</w:t>
            </w:r>
            <w:r w:rsidR="00F125E2">
              <w:rPr>
                <w:rFonts w:cs="Arial"/>
                <w:lang w:val="en-GB"/>
              </w:rPr>
              <w:t>.</w:t>
            </w:r>
          </w:p>
          <w:p w14:paraId="5B044852" w14:textId="1B869260" w:rsidR="00643230" w:rsidRPr="003A655F" w:rsidRDefault="00643230" w:rsidP="00F125E2">
            <w:pPr>
              <w:pStyle w:val="ListParagraph"/>
              <w:numPr>
                <w:ilvl w:val="0"/>
                <w:numId w:val="35"/>
              </w:numPr>
              <w:spacing w:before="60" w:after="60" w:line="240" w:lineRule="auto"/>
              <w:ind w:left="298" w:hanging="283"/>
              <w:jc w:val="left"/>
              <w:rPr>
                <w:rFonts w:cs="Arial"/>
                <w:lang w:val="en-GB"/>
              </w:rPr>
            </w:pPr>
            <w:r w:rsidRPr="003A655F">
              <w:rPr>
                <w:rFonts w:cs="Arial"/>
                <w:lang w:val="en-GB"/>
              </w:rPr>
              <w:t>Astronomical prediction</w:t>
            </w:r>
            <w:r w:rsidR="00F125E2">
              <w:rPr>
                <w:rFonts w:cs="Arial"/>
                <w:lang w:val="en-GB"/>
              </w:rPr>
              <w:t>.</w:t>
            </w:r>
          </w:p>
          <w:p w14:paraId="4E575AD7" w14:textId="5CCA9853" w:rsidR="00643230" w:rsidRPr="003A655F" w:rsidRDefault="00643230" w:rsidP="00F125E2">
            <w:pPr>
              <w:pStyle w:val="ListParagraph"/>
              <w:numPr>
                <w:ilvl w:val="0"/>
                <w:numId w:val="35"/>
              </w:numPr>
              <w:spacing w:before="60" w:after="60" w:line="240" w:lineRule="auto"/>
              <w:ind w:left="298" w:hanging="283"/>
              <w:jc w:val="left"/>
              <w:rPr>
                <w:rFonts w:cs="Arial"/>
                <w:lang w:val="en-GB"/>
              </w:rPr>
            </w:pPr>
            <w:r w:rsidRPr="003A655F">
              <w:rPr>
                <w:rFonts w:cs="Arial"/>
                <w:lang w:val="en-GB"/>
              </w:rPr>
              <w:t>Ne</w:t>
            </w:r>
            <w:r w:rsidR="00F125E2">
              <w:rPr>
                <w:rFonts w:cs="Arial"/>
                <w:lang w:val="en-GB"/>
              </w:rPr>
              <w:t>ar real time observational data.</w:t>
            </w:r>
          </w:p>
        </w:tc>
      </w:tr>
      <w:tr w:rsidR="00643230" w:rsidRPr="003A655F" w14:paraId="6FE59A52" w14:textId="77777777" w:rsidTr="003A6899">
        <w:trPr>
          <w:cantSplit/>
        </w:trPr>
        <w:tc>
          <w:tcPr>
            <w:tcW w:w="0" w:type="auto"/>
            <w:shd w:val="clear" w:color="auto" w:fill="D9D9D9" w:themeFill="background1" w:themeFillShade="D9"/>
          </w:tcPr>
          <w:p w14:paraId="4F29C317" w14:textId="169F6780" w:rsidR="00643230" w:rsidRPr="003A655F" w:rsidRDefault="00643230" w:rsidP="00EF0908">
            <w:pPr>
              <w:spacing w:before="60" w:after="60" w:line="240" w:lineRule="auto"/>
              <w:jc w:val="right"/>
              <w:rPr>
                <w:rFonts w:cs="Arial"/>
                <w:b/>
                <w:szCs w:val="22"/>
                <w:lang w:val="en-GB"/>
              </w:rPr>
            </w:pPr>
            <w:r w:rsidRPr="003A655F">
              <w:rPr>
                <w:rFonts w:cs="Arial"/>
                <w:b/>
                <w:szCs w:val="22"/>
                <w:lang w:val="en-GB"/>
              </w:rPr>
              <w:t>Technical Aspects and Post</w:t>
            </w:r>
            <w:r w:rsidR="00EF0908">
              <w:rPr>
                <w:rFonts w:cs="Arial"/>
                <w:b/>
                <w:szCs w:val="22"/>
                <w:lang w:val="en-GB"/>
              </w:rPr>
              <w:t>-</w:t>
            </w:r>
            <w:r w:rsidRPr="003A655F">
              <w:rPr>
                <w:rFonts w:cs="Arial"/>
                <w:b/>
                <w:szCs w:val="22"/>
                <w:lang w:val="en-GB"/>
              </w:rPr>
              <w:t xml:space="preserve"> </w:t>
            </w:r>
            <w:r w:rsidR="00EF0908">
              <w:rPr>
                <w:rFonts w:cs="Arial"/>
                <w:b/>
                <w:szCs w:val="22"/>
                <w:lang w:val="en-GB"/>
              </w:rPr>
              <w:t>P</w:t>
            </w:r>
            <w:r w:rsidRPr="003A655F">
              <w:rPr>
                <w:rFonts w:cs="Arial"/>
                <w:b/>
                <w:szCs w:val="22"/>
                <w:lang w:val="en-GB"/>
              </w:rPr>
              <w:t>rocessing</w:t>
            </w:r>
            <w:r w:rsidR="00EF0908">
              <w:rPr>
                <w:rFonts w:cs="Arial"/>
                <w:b/>
                <w:szCs w:val="22"/>
                <w:lang w:val="en-GB"/>
              </w:rPr>
              <w:t>:</w:t>
            </w:r>
          </w:p>
        </w:tc>
        <w:tc>
          <w:tcPr>
            <w:tcW w:w="0" w:type="auto"/>
          </w:tcPr>
          <w:p w14:paraId="102E16E9" w14:textId="743092C2" w:rsidR="00643230" w:rsidRPr="003A655F" w:rsidRDefault="00643230" w:rsidP="00F125E2">
            <w:pPr>
              <w:pStyle w:val="ListParagraph"/>
              <w:numPr>
                <w:ilvl w:val="0"/>
                <w:numId w:val="36"/>
              </w:numPr>
              <w:spacing w:before="60" w:after="60" w:line="240" w:lineRule="auto"/>
              <w:ind w:left="298" w:hanging="283"/>
              <w:jc w:val="left"/>
              <w:rPr>
                <w:rFonts w:cs="Arial"/>
                <w:lang w:val="en-GB"/>
              </w:rPr>
            </w:pPr>
            <w:r w:rsidRPr="003A655F">
              <w:rPr>
                <w:rFonts w:cs="Arial"/>
                <w:lang w:val="en-GB"/>
              </w:rPr>
              <w:t>Different kinds of water level data are stored in one file. Portrayal of real time observation, optimi</w:t>
            </w:r>
            <w:r w:rsidR="002A0003" w:rsidRPr="003A655F">
              <w:rPr>
                <w:rFonts w:cs="Arial"/>
                <w:lang w:val="en-GB"/>
              </w:rPr>
              <w:t>s</w:t>
            </w:r>
            <w:r w:rsidRPr="003A655F">
              <w:rPr>
                <w:rFonts w:cs="Arial"/>
                <w:lang w:val="en-GB"/>
              </w:rPr>
              <w:t>ed water level forecast and astronomic prediction with the help of a WMS.</w:t>
            </w:r>
          </w:p>
          <w:p w14:paraId="53319C0B" w14:textId="63428BF4" w:rsidR="00643230" w:rsidRPr="003A655F" w:rsidRDefault="00643230" w:rsidP="00F125E2">
            <w:pPr>
              <w:pStyle w:val="ListParagraph"/>
              <w:numPr>
                <w:ilvl w:val="0"/>
                <w:numId w:val="35"/>
              </w:numPr>
              <w:spacing w:before="60" w:after="60" w:line="240" w:lineRule="auto"/>
              <w:ind w:left="298" w:hanging="283"/>
              <w:jc w:val="left"/>
              <w:rPr>
                <w:rFonts w:cs="Arial"/>
                <w:lang w:val="en-GB"/>
              </w:rPr>
            </w:pPr>
            <w:r w:rsidRPr="003A655F">
              <w:rPr>
                <w:rFonts w:cs="Arial"/>
                <w:lang w:val="en-GB"/>
              </w:rPr>
              <w:t>Transformation of all kinds of data</w:t>
            </w:r>
            <w:r w:rsidR="00F125E2">
              <w:rPr>
                <w:rFonts w:cs="Arial"/>
                <w:lang w:val="en-GB"/>
              </w:rPr>
              <w:t>.</w:t>
            </w:r>
          </w:p>
          <w:p w14:paraId="313C4310" w14:textId="0B000DC0" w:rsidR="00643230" w:rsidRPr="003A655F" w:rsidRDefault="00643230" w:rsidP="00F125E2">
            <w:pPr>
              <w:pStyle w:val="ListParagraph"/>
              <w:numPr>
                <w:ilvl w:val="0"/>
                <w:numId w:val="35"/>
              </w:numPr>
              <w:spacing w:before="60" w:after="60" w:line="240" w:lineRule="auto"/>
              <w:ind w:left="298" w:hanging="283"/>
              <w:jc w:val="left"/>
              <w:rPr>
                <w:rFonts w:cs="Arial"/>
                <w:lang w:val="en-GB"/>
              </w:rPr>
            </w:pPr>
            <w:r w:rsidRPr="003A655F">
              <w:rPr>
                <w:rFonts w:cs="Arial"/>
                <w:lang w:val="en-GB"/>
              </w:rPr>
              <w:t>Route planning with respect to forecasted water level</w:t>
            </w:r>
            <w:r w:rsidR="00F125E2">
              <w:rPr>
                <w:rFonts w:cs="Arial"/>
                <w:lang w:val="en-GB"/>
              </w:rPr>
              <w:t>.</w:t>
            </w:r>
          </w:p>
        </w:tc>
      </w:tr>
    </w:tbl>
    <w:p w14:paraId="489B88C0" w14:textId="26DD1D73" w:rsidR="00643230" w:rsidRPr="003A655F" w:rsidRDefault="00643230" w:rsidP="00F125E2">
      <w:pPr>
        <w:spacing w:after="0" w:line="240" w:lineRule="auto"/>
        <w:rPr>
          <w:lang w:val="en-GB"/>
        </w:rPr>
      </w:pPr>
    </w:p>
    <w:p w14:paraId="7A2596B2" w14:textId="45BD438A" w:rsidR="00D050FA" w:rsidRPr="003A655F" w:rsidRDefault="00393B8F" w:rsidP="00A916A3">
      <w:pPr>
        <w:pStyle w:val="Heading3"/>
        <w:numPr>
          <w:ilvl w:val="0"/>
          <w:numId w:val="0"/>
        </w:numPr>
        <w:tabs>
          <w:tab w:val="clear" w:pos="660"/>
          <w:tab w:val="clear" w:pos="880"/>
          <w:tab w:val="left" w:pos="851"/>
        </w:tabs>
        <w:spacing w:before="120" w:after="120" w:line="240" w:lineRule="auto"/>
        <w:ind w:left="851" w:hanging="851"/>
        <w:rPr>
          <w:lang w:val="en-GB"/>
        </w:rPr>
      </w:pPr>
      <w:bookmarkStart w:id="5447" w:name="_Toc158059249"/>
      <w:ins w:id="5448" w:author="Raphael Malyankar" w:date="2024-02-05T20:45:00Z">
        <w:r>
          <w:rPr>
            <w:lang w:val="en-GB"/>
          </w:rPr>
          <w:t>F</w:t>
        </w:r>
      </w:ins>
      <w:del w:id="5449" w:author="Raphael Malyankar" w:date="2024-02-05T20:45:00Z">
        <w:r w:rsidR="00D050FA" w:rsidRPr="003A655F" w:rsidDel="00393B8F">
          <w:rPr>
            <w:lang w:val="en-GB"/>
          </w:rPr>
          <w:delText>G</w:delText>
        </w:r>
      </w:del>
      <w:r w:rsidR="00F125E2">
        <w:rPr>
          <w:lang w:val="en-GB"/>
        </w:rPr>
        <w:t>-</w:t>
      </w:r>
      <w:r w:rsidR="00D050FA" w:rsidRPr="003A655F">
        <w:rPr>
          <w:lang w:val="en-GB"/>
        </w:rPr>
        <w:t>1.2</w:t>
      </w:r>
      <w:r w:rsidR="00D050FA" w:rsidRPr="003A655F">
        <w:rPr>
          <w:lang w:val="en-GB"/>
        </w:rPr>
        <w:tab/>
        <w:t xml:space="preserve">Additional </w:t>
      </w:r>
      <w:r w:rsidR="00F125E2">
        <w:rPr>
          <w:lang w:val="en-GB"/>
        </w:rPr>
        <w:t>d</w:t>
      </w:r>
      <w:r w:rsidR="00D050FA" w:rsidRPr="003A655F">
        <w:rPr>
          <w:lang w:val="en-GB"/>
        </w:rPr>
        <w:t>etails</w:t>
      </w:r>
      <w:bookmarkEnd w:id="5447"/>
    </w:p>
    <w:p w14:paraId="07EDEF67" w14:textId="737C12A6" w:rsidR="00D050FA" w:rsidRPr="003A655F" w:rsidRDefault="00393B8F" w:rsidP="00A916A3">
      <w:pPr>
        <w:pStyle w:val="Heading3"/>
        <w:numPr>
          <w:ilvl w:val="0"/>
          <w:numId w:val="0"/>
        </w:numPr>
        <w:tabs>
          <w:tab w:val="clear" w:pos="660"/>
          <w:tab w:val="clear" w:pos="880"/>
          <w:tab w:val="left" w:pos="993"/>
        </w:tabs>
        <w:spacing w:before="120" w:after="120" w:line="240" w:lineRule="auto"/>
        <w:ind w:left="993" w:hanging="993"/>
        <w:rPr>
          <w:lang w:val="en-GB"/>
        </w:rPr>
      </w:pPr>
      <w:bookmarkStart w:id="5450" w:name="_Toc158059250"/>
      <w:ins w:id="5451" w:author="Raphael Malyankar" w:date="2024-02-05T20:45:00Z">
        <w:r>
          <w:rPr>
            <w:lang w:val="en-GB"/>
          </w:rPr>
          <w:t>F</w:t>
        </w:r>
      </w:ins>
      <w:del w:id="5452" w:author="Raphael Malyankar" w:date="2024-02-05T20:45:00Z">
        <w:r w:rsidR="00F17126" w:rsidRPr="003A655F" w:rsidDel="00393B8F">
          <w:rPr>
            <w:lang w:val="en-GB"/>
          </w:rPr>
          <w:delText>G</w:delText>
        </w:r>
      </w:del>
      <w:r w:rsidR="00F125E2">
        <w:rPr>
          <w:lang w:val="en-GB"/>
        </w:rPr>
        <w:t>-</w:t>
      </w:r>
      <w:r w:rsidR="00F17126" w:rsidRPr="003A655F">
        <w:rPr>
          <w:lang w:val="en-GB"/>
        </w:rPr>
        <w:t>1.2.1</w:t>
      </w:r>
      <w:r w:rsidR="00F17126" w:rsidRPr="003A655F">
        <w:rPr>
          <w:lang w:val="en-GB"/>
        </w:rPr>
        <w:tab/>
      </w:r>
      <w:r w:rsidR="00D050FA" w:rsidRPr="003A655F">
        <w:rPr>
          <w:lang w:val="en-GB"/>
        </w:rPr>
        <w:t xml:space="preserve">Types of data </w:t>
      </w:r>
      <w:r w:rsidR="00F4164B" w:rsidRPr="003A655F">
        <w:rPr>
          <w:lang w:val="en-GB"/>
        </w:rPr>
        <w:t xml:space="preserve">used </w:t>
      </w:r>
      <w:r w:rsidR="00D050FA" w:rsidRPr="003A655F">
        <w:rPr>
          <w:lang w:val="en-GB"/>
        </w:rPr>
        <w:t>to create S-104 test datasets</w:t>
      </w:r>
      <w:bookmarkEnd w:id="5450"/>
      <w:r w:rsidR="00D050FA" w:rsidRPr="003A655F">
        <w:rPr>
          <w:lang w:val="en-GB"/>
        </w:rPr>
        <w:t xml:space="preserve"> </w:t>
      </w:r>
    </w:p>
    <w:p w14:paraId="4E060554" w14:textId="014A818C" w:rsidR="00D050FA" w:rsidRPr="003A655F" w:rsidRDefault="00D050FA" w:rsidP="00F125E2">
      <w:pPr>
        <w:pStyle w:val="ListParagraph"/>
        <w:numPr>
          <w:ilvl w:val="0"/>
          <w:numId w:val="43"/>
        </w:numPr>
        <w:spacing w:after="60" w:line="240" w:lineRule="auto"/>
        <w:ind w:left="284" w:hanging="284"/>
        <w:rPr>
          <w:lang w:val="en-GB"/>
        </w:rPr>
      </w:pPr>
      <w:r w:rsidRPr="003A655F">
        <w:rPr>
          <w:lang w:val="en-GB"/>
        </w:rPr>
        <w:t>Operational Numerical Forecast Model Output</w:t>
      </w:r>
    </w:p>
    <w:p w14:paraId="58074939" w14:textId="3C4F6863"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t>Hydrodynamic model forecast for Elbe Estuary / German Bight</w:t>
      </w:r>
    </w:p>
    <w:p w14:paraId="2A90E427" w14:textId="3AA9AB1F"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t>90m x 90m grid spacing / 900m x 900m grid spacing</w:t>
      </w:r>
    </w:p>
    <w:p w14:paraId="138D7AD9" w14:textId="70A3AE40"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t>Forecast interval: 48h, 15 Minutes time step</w:t>
      </w:r>
    </w:p>
    <w:p w14:paraId="35AE7FAB" w14:textId="66AB2D67"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t>1155 x 728 grid points / 1030 x 1761 grid points</w:t>
      </w:r>
    </w:p>
    <w:p w14:paraId="02649CBD" w14:textId="3A4507F2" w:rsidR="00D050FA" w:rsidRPr="003A655F" w:rsidRDefault="00D050FA" w:rsidP="00F125E2">
      <w:pPr>
        <w:pStyle w:val="ListParagraph"/>
        <w:numPr>
          <w:ilvl w:val="1"/>
          <w:numId w:val="43"/>
        </w:numPr>
        <w:spacing w:line="240" w:lineRule="auto"/>
        <w:ind w:left="851" w:hanging="284"/>
        <w:rPr>
          <w:lang w:val="en-GB"/>
        </w:rPr>
      </w:pPr>
      <w:r w:rsidRPr="003A655F">
        <w:rPr>
          <w:lang w:val="en-GB"/>
        </w:rPr>
        <w:t>Update: 2 times daily</w:t>
      </w:r>
    </w:p>
    <w:p w14:paraId="1D6C2A5B" w14:textId="678C9ADC" w:rsidR="00D050FA" w:rsidRPr="003A655F" w:rsidRDefault="00D050FA" w:rsidP="00F125E2">
      <w:pPr>
        <w:pStyle w:val="ListParagraph"/>
        <w:numPr>
          <w:ilvl w:val="0"/>
          <w:numId w:val="43"/>
        </w:numPr>
        <w:spacing w:after="60" w:line="240" w:lineRule="auto"/>
        <w:ind w:left="284" w:hanging="284"/>
        <w:rPr>
          <w:lang w:val="en-GB"/>
        </w:rPr>
      </w:pPr>
      <w:r w:rsidRPr="003A655F">
        <w:rPr>
          <w:lang w:val="en-GB"/>
        </w:rPr>
        <w:t>Observation</w:t>
      </w:r>
    </w:p>
    <w:p w14:paraId="59A1A2CC" w14:textId="4D35F01C"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t>Discrete observations from gauge stations</w:t>
      </w:r>
    </w:p>
    <w:p w14:paraId="28EF5FBA" w14:textId="794B13DD"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lastRenderedPageBreak/>
        <w:t>Time spacing: 1 minute</w:t>
      </w:r>
    </w:p>
    <w:p w14:paraId="02382077" w14:textId="26CF3ADE" w:rsidR="00D050FA" w:rsidRPr="003A655F" w:rsidRDefault="00D050FA" w:rsidP="00F125E2">
      <w:pPr>
        <w:pStyle w:val="ListParagraph"/>
        <w:numPr>
          <w:ilvl w:val="1"/>
          <w:numId w:val="43"/>
        </w:numPr>
        <w:spacing w:line="240" w:lineRule="auto"/>
        <w:ind w:left="851" w:hanging="284"/>
        <w:rPr>
          <w:lang w:val="en-GB"/>
        </w:rPr>
      </w:pPr>
      <w:r w:rsidRPr="003A655F">
        <w:rPr>
          <w:lang w:val="en-GB"/>
        </w:rPr>
        <w:t>Update: near real time</w:t>
      </w:r>
    </w:p>
    <w:p w14:paraId="0B54371B" w14:textId="5A79235F" w:rsidR="00D050FA" w:rsidRPr="003A655F" w:rsidRDefault="00D050FA" w:rsidP="00F125E2">
      <w:pPr>
        <w:pStyle w:val="ListParagraph"/>
        <w:numPr>
          <w:ilvl w:val="0"/>
          <w:numId w:val="43"/>
        </w:numPr>
        <w:spacing w:after="60" w:line="240" w:lineRule="auto"/>
        <w:ind w:left="284" w:hanging="284"/>
        <w:rPr>
          <w:lang w:val="en-GB"/>
        </w:rPr>
      </w:pPr>
      <w:r w:rsidRPr="003A655F">
        <w:rPr>
          <w:lang w:val="en-GB"/>
        </w:rPr>
        <w:t>Astronomic</w:t>
      </w:r>
      <w:r w:rsidR="00F17126" w:rsidRPr="003A655F">
        <w:rPr>
          <w:lang w:val="en-GB"/>
        </w:rPr>
        <w:t>al</w:t>
      </w:r>
      <w:r w:rsidRPr="003A655F">
        <w:rPr>
          <w:lang w:val="en-GB"/>
        </w:rPr>
        <w:t xml:space="preserve"> prediction</w:t>
      </w:r>
    </w:p>
    <w:p w14:paraId="38D2AD06" w14:textId="57BE2BF6"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t>Forecast for discrete locations</w:t>
      </w:r>
    </w:p>
    <w:p w14:paraId="05448B16" w14:textId="3B4BED36" w:rsidR="00D050FA" w:rsidRPr="003A655F" w:rsidRDefault="00D050FA" w:rsidP="00F125E2">
      <w:pPr>
        <w:pStyle w:val="ListParagraph"/>
        <w:numPr>
          <w:ilvl w:val="1"/>
          <w:numId w:val="43"/>
        </w:numPr>
        <w:spacing w:after="60" w:line="240" w:lineRule="auto"/>
        <w:ind w:left="851" w:hanging="284"/>
        <w:rPr>
          <w:lang w:val="en-GB"/>
        </w:rPr>
      </w:pPr>
      <w:r w:rsidRPr="003A655F">
        <w:rPr>
          <w:lang w:val="en-GB"/>
        </w:rPr>
        <w:t>Long range prediction</w:t>
      </w:r>
    </w:p>
    <w:p w14:paraId="31987E8B" w14:textId="7E328F5E" w:rsidR="00D050FA" w:rsidRPr="003A655F" w:rsidRDefault="00D050FA" w:rsidP="00F125E2">
      <w:pPr>
        <w:pStyle w:val="ListParagraph"/>
        <w:numPr>
          <w:ilvl w:val="1"/>
          <w:numId w:val="43"/>
        </w:numPr>
        <w:spacing w:line="240" w:lineRule="auto"/>
        <w:ind w:left="851" w:hanging="284"/>
        <w:rPr>
          <w:lang w:val="en-GB"/>
        </w:rPr>
      </w:pPr>
      <w:r w:rsidRPr="003A655F">
        <w:rPr>
          <w:lang w:val="en-GB"/>
        </w:rPr>
        <w:t xml:space="preserve">Update: yearly </w:t>
      </w:r>
    </w:p>
    <w:p w14:paraId="7DBCDAFB" w14:textId="46867E96" w:rsidR="00D050FA" w:rsidRPr="003A655F" w:rsidRDefault="00D050FA" w:rsidP="00D61CDD">
      <w:pPr>
        <w:pStyle w:val="ListParagraph"/>
        <w:numPr>
          <w:ilvl w:val="0"/>
          <w:numId w:val="43"/>
        </w:numPr>
        <w:spacing w:after="60" w:line="240" w:lineRule="auto"/>
        <w:ind w:left="284" w:hanging="284"/>
        <w:rPr>
          <w:lang w:val="en-GB"/>
        </w:rPr>
      </w:pPr>
      <w:r w:rsidRPr="003A655F">
        <w:rPr>
          <w:lang w:val="en-GB"/>
        </w:rPr>
        <w:t>Model output statistics [MOS]</w:t>
      </w:r>
    </w:p>
    <w:p w14:paraId="5129C425" w14:textId="5F6DFE6C" w:rsidR="00D050FA" w:rsidRPr="003A655F" w:rsidRDefault="00D050FA" w:rsidP="00D61CDD">
      <w:pPr>
        <w:pStyle w:val="ListParagraph"/>
        <w:numPr>
          <w:ilvl w:val="1"/>
          <w:numId w:val="43"/>
        </w:numPr>
        <w:spacing w:after="60" w:line="240" w:lineRule="auto"/>
        <w:ind w:left="851" w:hanging="284"/>
        <w:rPr>
          <w:lang w:val="en-GB"/>
        </w:rPr>
      </w:pPr>
      <w:r w:rsidRPr="003A655F">
        <w:rPr>
          <w:lang w:val="en-GB"/>
        </w:rPr>
        <w:t>Statistical method for optimizing numerical model forecast</w:t>
      </w:r>
    </w:p>
    <w:p w14:paraId="4A56AE1C" w14:textId="6C71C86B" w:rsidR="00D050FA" w:rsidRPr="003A655F" w:rsidRDefault="00D050FA" w:rsidP="00D61CDD">
      <w:pPr>
        <w:pStyle w:val="ListParagraph"/>
        <w:numPr>
          <w:ilvl w:val="1"/>
          <w:numId w:val="43"/>
        </w:numPr>
        <w:spacing w:after="60" w:line="240" w:lineRule="auto"/>
        <w:ind w:left="851" w:hanging="284"/>
        <w:rPr>
          <w:lang w:val="en-GB"/>
        </w:rPr>
      </w:pPr>
      <w:r w:rsidRPr="003A655F">
        <w:rPr>
          <w:lang w:val="en-GB"/>
        </w:rPr>
        <w:t>Available for some locations</w:t>
      </w:r>
    </w:p>
    <w:p w14:paraId="7A624CDF" w14:textId="2101624F" w:rsidR="00D050FA" w:rsidRPr="003A655F" w:rsidRDefault="00D050FA" w:rsidP="00D61CDD">
      <w:pPr>
        <w:pStyle w:val="ListParagraph"/>
        <w:numPr>
          <w:ilvl w:val="1"/>
          <w:numId w:val="43"/>
        </w:numPr>
        <w:spacing w:after="60" w:line="240" w:lineRule="auto"/>
        <w:ind w:left="851" w:hanging="284"/>
        <w:rPr>
          <w:lang w:val="en-GB"/>
        </w:rPr>
      </w:pPr>
      <w:r w:rsidRPr="003A655F">
        <w:rPr>
          <w:lang w:val="en-GB"/>
        </w:rPr>
        <w:t>Forecast up to 7 days</w:t>
      </w:r>
    </w:p>
    <w:p w14:paraId="282C0C03" w14:textId="2A1C8825" w:rsidR="00D050FA" w:rsidRPr="003A655F" w:rsidRDefault="00D050FA" w:rsidP="00D61CDD">
      <w:pPr>
        <w:pStyle w:val="ListParagraph"/>
        <w:numPr>
          <w:ilvl w:val="1"/>
          <w:numId w:val="43"/>
        </w:numPr>
        <w:spacing w:after="60" w:line="240" w:lineRule="auto"/>
        <w:ind w:left="851" w:hanging="284"/>
        <w:rPr>
          <w:lang w:val="en-GB"/>
        </w:rPr>
      </w:pPr>
      <w:r w:rsidRPr="003A655F">
        <w:rPr>
          <w:lang w:val="en-GB"/>
        </w:rPr>
        <w:t>Time spacing: 15 Minutes</w:t>
      </w:r>
    </w:p>
    <w:p w14:paraId="35A69A91" w14:textId="1EAE52C8" w:rsidR="00F4164B" w:rsidRPr="003A655F" w:rsidRDefault="00D050FA" w:rsidP="00D61CDD">
      <w:pPr>
        <w:pStyle w:val="ListParagraph"/>
        <w:numPr>
          <w:ilvl w:val="1"/>
          <w:numId w:val="43"/>
        </w:numPr>
        <w:spacing w:line="240" w:lineRule="auto"/>
        <w:ind w:left="851" w:hanging="284"/>
        <w:rPr>
          <w:lang w:val="en-GB"/>
        </w:rPr>
      </w:pPr>
      <w:r w:rsidRPr="003A655F">
        <w:rPr>
          <w:lang w:val="en-GB"/>
        </w:rPr>
        <w:t>Update: every 15 Minutes</w:t>
      </w:r>
    </w:p>
    <w:p w14:paraId="5A673507" w14:textId="42050A45" w:rsidR="00F17126" w:rsidRPr="003A655F" w:rsidRDefault="00393B8F" w:rsidP="00A916A3">
      <w:pPr>
        <w:pStyle w:val="Heading3"/>
        <w:numPr>
          <w:ilvl w:val="0"/>
          <w:numId w:val="0"/>
        </w:numPr>
        <w:tabs>
          <w:tab w:val="clear" w:pos="660"/>
          <w:tab w:val="clear" w:pos="880"/>
          <w:tab w:val="left" w:pos="993"/>
        </w:tabs>
        <w:spacing w:before="120" w:after="120" w:line="240" w:lineRule="auto"/>
        <w:ind w:left="993" w:hanging="993"/>
        <w:rPr>
          <w:lang w:val="en-GB"/>
        </w:rPr>
      </w:pPr>
      <w:bookmarkStart w:id="5453" w:name="_Toc158059251"/>
      <w:ins w:id="5454" w:author="Raphael Malyankar" w:date="2024-02-05T20:46:00Z">
        <w:r>
          <w:rPr>
            <w:lang w:val="en-GB"/>
          </w:rPr>
          <w:t>F</w:t>
        </w:r>
      </w:ins>
      <w:del w:id="5455" w:author="Raphael Malyankar" w:date="2024-02-05T20:46:00Z">
        <w:r w:rsidR="00D61CDD" w:rsidDel="00393B8F">
          <w:rPr>
            <w:lang w:val="en-GB"/>
          </w:rPr>
          <w:delText>G</w:delText>
        </w:r>
      </w:del>
      <w:r w:rsidR="00D61CDD">
        <w:rPr>
          <w:lang w:val="en-GB"/>
        </w:rPr>
        <w:t>-1.2.2</w:t>
      </w:r>
      <w:r w:rsidR="00D61CDD">
        <w:rPr>
          <w:lang w:val="en-GB"/>
        </w:rPr>
        <w:tab/>
      </w:r>
      <w:r w:rsidR="00F17126" w:rsidRPr="003A655F">
        <w:rPr>
          <w:lang w:val="en-GB"/>
        </w:rPr>
        <w:t>Data processing</w:t>
      </w:r>
      <w:bookmarkEnd w:id="5453"/>
    </w:p>
    <w:p w14:paraId="634E722F" w14:textId="3CF6A64D" w:rsidR="00F17126" w:rsidRPr="003A655F" w:rsidRDefault="00F17126" w:rsidP="00D61CDD">
      <w:pPr>
        <w:spacing w:after="120" w:line="240" w:lineRule="auto"/>
        <w:rPr>
          <w:lang w:val="en-GB"/>
        </w:rPr>
      </w:pPr>
      <w:r w:rsidRPr="003A655F">
        <w:rPr>
          <w:lang w:val="en-GB"/>
        </w:rPr>
        <w:t>Numerical model output and model output statistics (MOS) at several stations have been combined for an optimi</w:t>
      </w:r>
      <w:r w:rsidR="002A0003" w:rsidRPr="003A655F">
        <w:rPr>
          <w:lang w:val="en-GB"/>
        </w:rPr>
        <w:t>s</w:t>
      </w:r>
      <w:r w:rsidRPr="003A655F">
        <w:rPr>
          <w:lang w:val="en-GB"/>
        </w:rPr>
        <w:t>ed areal water level forecast. The method uses the surface shape of a hydrodynamic model forecast and corrects it with high accurate MOS forecasts at specific locations. This leads to an overall optimi</w:t>
      </w:r>
      <w:r w:rsidR="002A0003" w:rsidRPr="003A655F">
        <w:rPr>
          <w:lang w:val="en-GB"/>
        </w:rPr>
        <w:t>s</w:t>
      </w:r>
      <w:r w:rsidRPr="003A655F">
        <w:rPr>
          <w:lang w:val="en-GB"/>
        </w:rPr>
        <w:t>ed and frequently updated water level surface forecast.</w:t>
      </w:r>
    </w:p>
    <w:p w14:paraId="537F6A7C" w14:textId="4401CAF2" w:rsidR="00F17126" w:rsidRPr="003A655F" w:rsidRDefault="00393B8F" w:rsidP="00A916A3">
      <w:pPr>
        <w:pStyle w:val="Heading3"/>
        <w:numPr>
          <w:ilvl w:val="0"/>
          <w:numId w:val="0"/>
        </w:numPr>
        <w:tabs>
          <w:tab w:val="clear" w:pos="660"/>
          <w:tab w:val="clear" w:pos="880"/>
          <w:tab w:val="left" w:pos="993"/>
        </w:tabs>
        <w:spacing w:before="120" w:after="120" w:line="240" w:lineRule="auto"/>
        <w:ind w:left="993" w:hanging="993"/>
        <w:rPr>
          <w:lang w:val="en-GB"/>
        </w:rPr>
      </w:pPr>
      <w:bookmarkStart w:id="5456" w:name="_Toc158059252"/>
      <w:ins w:id="5457" w:author="Raphael Malyankar" w:date="2024-02-05T20:46:00Z">
        <w:r>
          <w:rPr>
            <w:lang w:val="en-GB"/>
          </w:rPr>
          <w:t>F</w:t>
        </w:r>
      </w:ins>
      <w:del w:id="5458" w:author="Raphael Malyankar" w:date="2024-02-05T20:46:00Z">
        <w:r w:rsidR="00F4164B" w:rsidRPr="003A655F" w:rsidDel="00393B8F">
          <w:rPr>
            <w:lang w:val="en-GB"/>
          </w:rPr>
          <w:delText>G</w:delText>
        </w:r>
      </w:del>
      <w:r w:rsidR="00D61CDD">
        <w:rPr>
          <w:lang w:val="en-GB"/>
        </w:rPr>
        <w:t>-1.2.3</w:t>
      </w:r>
      <w:r w:rsidR="00D61CDD">
        <w:rPr>
          <w:lang w:val="en-GB"/>
        </w:rPr>
        <w:tab/>
      </w:r>
      <w:r w:rsidR="00F17126" w:rsidRPr="003A655F">
        <w:rPr>
          <w:lang w:val="en-GB"/>
        </w:rPr>
        <w:t>S-104 data transformation</w:t>
      </w:r>
      <w:bookmarkEnd w:id="5456"/>
    </w:p>
    <w:p w14:paraId="2DE1E0CA" w14:textId="635725F6" w:rsidR="00F17126" w:rsidRPr="003A655F" w:rsidRDefault="00F17126" w:rsidP="00D61CDD">
      <w:pPr>
        <w:spacing w:after="60" w:line="240" w:lineRule="auto"/>
        <w:rPr>
          <w:lang w:val="en-GB"/>
        </w:rPr>
      </w:pPr>
      <w:r w:rsidRPr="003A655F">
        <w:rPr>
          <w:lang w:val="en-GB"/>
        </w:rPr>
        <w:t>The data described above, especially the post processed data, builds the basis for the creation of S-104 test data sets. The transformation of different formats are achieved by a tuple of tools:</w:t>
      </w:r>
    </w:p>
    <w:p w14:paraId="302E8123" w14:textId="77777777" w:rsidR="00F17126" w:rsidRPr="003A655F" w:rsidRDefault="00F17126" w:rsidP="00D61CDD">
      <w:pPr>
        <w:pStyle w:val="ListParagraph"/>
        <w:numPr>
          <w:ilvl w:val="0"/>
          <w:numId w:val="44"/>
        </w:numPr>
        <w:spacing w:line="240" w:lineRule="auto"/>
        <w:ind w:left="284" w:hanging="284"/>
        <w:rPr>
          <w:lang w:val="en-GB"/>
        </w:rPr>
      </w:pPr>
      <w:r w:rsidRPr="003A655F">
        <w:rPr>
          <w:lang w:val="en-GB"/>
        </w:rPr>
        <w:t>S-104 regular grid converter</w:t>
      </w:r>
    </w:p>
    <w:p w14:paraId="48380935" w14:textId="7E8E3259" w:rsidR="00F17126" w:rsidRPr="003A655F" w:rsidRDefault="00F17126" w:rsidP="00D61CDD">
      <w:pPr>
        <w:pStyle w:val="ListParagraph"/>
        <w:numPr>
          <w:ilvl w:val="1"/>
          <w:numId w:val="44"/>
        </w:numPr>
        <w:spacing w:after="60" w:line="240" w:lineRule="auto"/>
        <w:ind w:left="851" w:hanging="284"/>
        <w:rPr>
          <w:lang w:val="en-GB"/>
        </w:rPr>
      </w:pPr>
      <w:r w:rsidRPr="003A655F">
        <w:rPr>
          <w:lang w:val="en-GB"/>
        </w:rPr>
        <w:t>Input: Hydrodynamic model forecast (MOS-corrected)</w:t>
      </w:r>
    </w:p>
    <w:p w14:paraId="5244704D" w14:textId="529DC956" w:rsidR="00F17126" w:rsidRPr="003A655F" w:rsidRDefault="00F17126" w:rsidP="00D61CDD">
      <w:pPr>
        <w:pStyle w:val="ListParagraph"/>
        <w:numPr>
          <w:ilvl w:val="1"/>
          <w:numId w:val="44"/>
        </w:numPr>
        <w:spacing w:line="240" w:lineRule="auto"/>
        <w:ind w:left="851" w:hanging="284"/>
        <w:rPr>
          <w:lang w:val="en-GB"/>
        </w:rPr>
      </w:pPr>
      <w:r w:rsidRPr="003A655F">
        <w:rPr>
          <w:lang w:val="en-GB"/>
        </w:rPr>
        <w:t>Output: S-104 conform</w:t>
      </w:r>
      <w:r w:rsidR="00481211" w:rsidRPr="003A655F">
        <w:rPr>
          <w:lang w:val="en-GB"/>
        </w:rPr>
        <w:t>ant</w:t>
      </w:r>
      <w:r w:rsidRPr="003A655F">
        <w:rPr>
          <w:lang w:val="en-GB"/>
        </w:rPr>
        <w:t xml:space="preserve"> HDF5 file</w:t>
      </w:r>
    </w:p>
    <w:p w14:paraId="26952B31" w14:textId="12309AC6" w:rsidR="00F17126" w:rsidRPr="003A655F" w:rsidRDefault="00F17126" w:rsidP="00D61CDD">
      <w:pPr>
        <w:pStyle w:val="ListParagraph"/>
        <w:numPr>
          <w:ilvl w:val="0"/>
          <w:numId w:val="44"/>
        </w:numPr>
        <w:spacing w:after="60" w:line="240" w:lineRule="auto"/>
        <w:ind w:left="284" w:hanging="284"/>
        <w:rPr>
          <w:lang w:val="en-GB"/>
        </w:rPr>
      </w:pPr>
      <w:r w:rsidRPr="003A655F">
        <w:rPr>
          <w:lang w:val="en-GB"/>
        </w:rPr>
        <w:t>S-104 station data converter</w:t>
      </w:r>
    </w:p>
    <w:p w14:paraId="43A6BBE3" w14:textId="5650AB92" w:rsidR="00F17126" w:rsidRPr="003A655F" w:rsidRDefault="00F17126" w:rsidP="00D61CDD">
      <w:pPr>
        <w:pStyle w:val="ListParagraph"/>
        <w:numPr>
          <w:ilvl w:val="1"/>
          <w:numId w:val="44"/>
        </w:numPr>
        <w:spacing w:after="60" w:line="240" w:lineRule="auto"/>
        <w:ind w:left="851" w:hanging="284"/>
        <w:rPr>
          <w:lang w:val="en-GB"/>
        </w:rPr>
      </w:pPr>
      <w:r w:rsidRPr="003A655F">
        <w:rPr>
          <w:lang w:val="en-GB"/>
        </w:rPr>
        <w:t>Input: Observation, Astronomic Prediction, MOS-Data, Numerical Model data (MOS-corrected) for discrete locations</w:t>
      </w:r>
    </w:p>
    <w:p w14:paraId="4FC5BA8E" w14:textId="6BB027B7" w:rsidR="00F4164B" w:rsidRPr="003A655F" w:rsidRDefault="00F17126" w:rsidP="00D61CDD">
      <w:pPr>
        <w:pStyle w:val="ListParagraph"/>
        <w:numPr>
          <w:ilvl w:val="1"/>
          <w:numId w:val="44"/>
        </w:numPr>
        <w:spacing w:line="240" w:lineRule="auto"/>
        <w:ind w:left="851" w:hanging="284"/>
        <w:rPr>
          <w:lang w:val="en-GB"/>
        </w:rPr>
      </w:pPr>
      <w:r w:rsidRPr="003A655F">
        <w:rPr>
          <w:lang w:val="en-GB"/>
        </w:rPr>
        <w:t>Output: single S-104 HDF5 file</w:t>
      </w:r>
    </w:p>
    <w:p w14:paraId="5DC956C2" w14:textId="4A891963" w:rsidR="00F17126" w:rsidRPr="003A655F" w:rsidRDefault="00393B8F" w:rsidP="00A916A3">
      <w:pPr>
        <w:pStyle w:val="Heading3"/>
        <w:numPr>
          <w:ilvl w:val="0"/>
          <w:numId w:val="0"/>
        </w:numPr>
        <w:tabs>
          <w:tab w:val="clear" w:pos="660"/>
          <w:tab w:val="clear" w:pos="880"/>
          <w:tab w:val="left" w:pos="993"/>
        </w:tabs>
        <w:spacing w:before="120" w:after="120" w:line="240" w:lineRule="auto"/>
        <w:ind w:left="993" w:hanging="993"/>
        <w:rPr>
          <w:lang w:val="en-GB"/>
        </w:rPr>
      </w:pPr>
      <w:bookmarkStart w:id="5459" w:name="_Toc158059253"/>
      <w:ins w:id="5460" w:author="Raphael Malyankar" w:date="2024-02-05T20:46:00Z">
        <w:r>
          <w:rPr>
            <w:lang w:val="en-GB"/>
          </w:rPr>
          <w:t>F</w:t>
        </w:r>
      </w:ins>
      <w:del w:id="5461" w:author="Raphael Malyankar" w:date="2024-02-05T20:46:00Z">
        <w:r w:rsidR="00D61CDD" w:rsidDel="00393B8F">
          <w:rPr>
            <w:lang w:val="en-GB"/>
          </w:rPr>
          <w:delText>G</w:delText>
        </w:r>
      </w:del>
      <w:r w:rsidR="00D61CDD">
        <w:rPr>
          <w:lang w:val="en-GB"/>
        </w:rPr>
        <w:t>-1.2.4</w:t>
      </w:r>
      <w:r w:rsidR="00D61CDD">
        <w:rPr>
          <w:lang w:val="en-GB"/>
        </w:rPr>
        <w:tab/>
      </w:r>
      <w:r w:rsidR="00F17126" w:rsidRPr="003A655F">
        <w:rPr>
          <w:lang w:val="en-GB"/>
        </w:rPr>
        <w:t>Results</w:t>
      </w:r>
      <w:bookmarkEnd w:id="5459"/>
    </w:p>
    <w:p w14:paraId="3862BD7A" w14:textId="616EB327" w:rsidR="00F17126" w:rsidRPr="003A655F" w:rsidRDefault="00F17126" w:rsidP="00D61CDD">
      <w:pPr>
        <w:spacing w:after="120" w:line="240" w:lineRule="auto"/>
        <w:rPr>
          <w:lang w:val="en-GB"/>
        </w:rPr>
      </w:pPr>
      <w:r w:rsidRPr="003A655F">
        <w:rPr>
          <w:lang w:val="en-GB"/>
        </w:rPr>
        <w:t xml:space="preserve">Figure </w:t>
      </w:r>
      <w:ins w:id="5462" w:author="Raphael Malyankar" w:date="2024-02-05T20:53:00Z">
        <w:r w:rsidR="00875704">
          <w:rPr>
            <w:lang w:val="en-GB"/>
          </w:rPr>
          <w:t>F</w:t>
        </w:r>
      </w:ins>
      <w:del w:id="5463" w:author="Raphael Malyankar" w:date="2024-02-05T20:53:00Z">
        <w:r w:rsidR="002A0003" w:rsidRPr="003A655F" w:rsidDel="00875704">
          <w:rPr>
            <w:lang w:val="en-GB"/>
          </w:rPr>
          <w:delText>G</w:delText>
        </w:r>
      </w:del>
      <w:r w:rsidR="00D61CDD">
        <w:rPr>
          <w:lang w:val="en-GB"/>
        </w:rPr>
        <w:t>-</w:t>
      </w:r>
      <w:r w:rsidR="002A0003" w:rsidRPr="003A655F">
        <w:rPr>
          <w:lang w:val="en-GB"/>
        </w:rPr>
        <w:t>1</w:t>
      </w:r>
      <w:r w:rsidRPr="003A655F">
        <w:rPr>
          <w:lang w:val="en-GB"/>
        </w:rPr>
        <w:t xml:space="preserve"> show</w:t>
      </w:r>
      <w:r w:rsidR="004D772C">
        <w:rPr>
          <w:lang w:val="en-GB"/>
        </w:rPr>
        <w:t>s one application of S-104 data</w:t>
      </w:r>
      <w:r w:rsidRPr="003A655F">
        <w:rPr>
          <w:lang w:val="en-GB"/>
        </w:rPr>
        <w:t>sets</w:t>
      </w:r>
      <w:r w:rsidR="004D772C">
        <w:rPr>
          <w:lang w:val="en-GB"/>
        </w:rPr>
        <w:t>;</w:t>
      </w:r>
      <w:r w:rsidRPr="003A655F">
        <w:rPr>
          <w:lang w:val="en-GB"/>
        </w:rPr>
        <w:t xml:space="preserve"> a WMS to display the S-104 data for the use case pick report. The request pops up a figure displaying the data described above. The green line represents the observation, blue the astronomical prediction and black represents the hydrodynamic model forecast optimi</w:t>
      </w:r>
      <w:r w:rsidR="002A0003" w:rsidRPr="003A655F">
        <w:rPr>
          <w:lang w:val="en-GB"/>
        </w:rPr>
        <w:t>s</w:t>
      </w:r>
      <w:r w:rsidRPr="003A655F">
        <w:rPr>
          <w:lang w:val="en-GB"/>
        </w:rPr>
        <w:t>ed with MOS. The purple line shows the difference between prediction and hydrodynamic model forecast.</w:t>
      </w:r>
    </w:p>
    <w:p w14:paraId="48C13957" w14:textId="100CA48C" w:rsidR="00F17126" w:rsidRPr="003A655F" w:rsidRDefault="00F17126" w:rsidP="00ED7730">
      <w:pPr>
        <w:keepNext/>
        <w:spacing w:line="240" w:lineRule="auto"/>
        <w:jc w:val="center"/>
        <w:rPr>
          <w:lang w:val="en-GB"/>
        </w:rPr>
      </w:pPr>
      <w:r w:rsidRPr="003A655F">
        <w:rPr>
          <w:noProof/>
          <w:lang w:val="fr-FR" w:eastAsia="fr-FR"/>
        </w:rPr>
        <w:lastRenderedPageBreak/>
        <w:drawing>
          <wp:inline distT="0" distB="0" distL="0" distR="0" wp14:anchorId="601DF51B" wp14:editId="685E9F25">
            <wp:extent cx="5532120" cy="34949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4286" cy="3496365"/>
                    </a:xfrm>
                    <a:prstGeom prst="rect">
                      <a:avLst/>
                    </a:prstGeom>
                    <a:noFill/>
                  </pic:spPr>
                </pic:pic>
              </a:graphicData>
            </a:graphic>
          </wp:inline>
        </w:drawing>
      </w:r>
    </w:p>
    <w:p w14:paraId="3F0BCB29" w14:textId="5C9CEC75" w:rsidR="00F17126" w:rsidRPr="004D772C" w:rsidRDefault="00F17126" w:rsidP="00ED7730">
      <w:pPr>
        <w:pStyle w:val="Caption"/>
        <w:spacing w:line="240" w:lineRule="auto"/>
        <w:rPr>
          <w:b/>
          <w:sz w:val="18"/>
          <w:szCs w:val="18"/>
          <w:lang w:val="en-GB"/>
        </w:rPr>
      </w:pPr>
      <w:r w:rsidRPr="004D772C">
        <w:rPr>
          <w:b/>
          <w:sz w:val="18"/>
          <w:szCs w:val="18"/>
          <w:lang w:val="en-GB"/>
        </w:rPr>
        <w:t xml:space="preserve">Figure </w:t>
      </w:r>
      <w:ins w:id="5464" w:author="Raphael Malyankar" w:date="2024-02-05T20:46:00Z">
        <w:r w:rsidR="00393B8F">
          <w:rPr>
            <w:b/>
            <w:sz w:val="18"/>
            <w:szCs w:val="18"/>
            <w:lang w:val="en-GB"/>
          </w:rPr>
          <w:t>F</w:t>
        </w:r>
      </w:ins>
      <w:del w:id="5465" w:author="Raphael Malyankar" w:date="2024-02-05T20:46:00Z">
        <w:r w:rsidRPr="004D772C" w:rsidDel="00393B8F">
          <w:rPr>
            <w:b/>
            <w:sz w:val="18"/>
            <w:szCs w:val="18"/>
            <w:lang w:val="en-GB"/>
          </w:rPr>
          <w:delText>G</w:delText>
        </w:r>
      </w:del>
      <w:r w:rsidR="004D772C">
        <w:rPr>
          <w:b/>
          <w:sz w:val="18"/>
          <w:szCs w:val="18"/>
          <w:lang w:val="en-GB"/>
        </w:rPr>
        <w:t>-</w:t>
      </w:r>
      <w:r w:rsidRPr="004D772C">
        <w:rPr>
          <w:b/>
          <w:sz w:val="18"/>
          <w:szCs w:val="18"/>
          <w:lang w:val="en-GB"/>
        </w:rPr>
        <w:t xml:space="preserve">1 </w:t>
      </w:r>
      <w:r w:rsidR="004D772C">
        <w:rPr>
          <w:b/>
          <w:sz w:val="18"/>
          <w:szCs w:val="18"/>
          <w:lang w:val="en-GB"/>
        </w:rPr>
        <w:t>–</w:t>
      </w:r>
      <w:r w:rsidRPr="004D772C">
        <w:rPr>
          <w:b/>
          <w:sz w:val="18"/>
          <w:szCs w:val="18"/>
          <w:lang w:val="en-GB"/>
        </w:rPr>
        <w:t xml:space="preserve"> Pick report for S-104 test data</w:t>
      </w:r>
    </w:p>
    <w:p w14:paraId="03D8805A" w14:textId="0E3DD027" w:rsidR="00D050FA" w:rsidRDefault="00F17126" w:rsidP="004D772C">
      <w:pPr>
        <w:spacing w:after="120" w:line="240" w:lineRule="auto"/>
        <w:rPr>
          <w:lang w:val="en-GB"/>
        </w:rPr>
      </w:pPr>
      <w:r w:rsidRPr="003A655F">
        <w:rPr>
          <w:lang w:val="en-GB"/>
        </w:rPr>
        <w:t>As a practical</w:t>
      </w:r>
      <w:r w:rsidR="004D772C">
        <w:rPr>
          <w:lang w:val="en-GB"/>
        </w:rPr>
        <w:t xml:space="preserve"> example, S-104 data</w:t>
      </w:r>
      <w:r w:rsidRPr="003A655F">
        <w:rPr>
          <w:lang w:val="en-GB"/>
        </w:rPr>
        <w:t>sets were produced as a suitable format to deliver different kinds of water level data in one file. A regular data transfer via FTP has been established and the S-104 data has been integrated in a WMS for a highly frequented region. The “pick report” portrayal has been implemented.  It has been confirmed by consensus of a user workshop that the display of water level data as a pick report like specified in S-104 is good practice.</w:t>
      </w:r>
    </w:p>
    <w:p w14:paraId="746711FA" w14:textId="77777777" w:rsidR="004D772C" w:rsidRPr="003A655F" w:rsidRDefault="004D772C" w:rsidP="004D772C">
      <w:pPr>
        <w:spacing w:after="120" w:line="240" w:lineRule="auto"/>
        <w:rPr>
          <w:lang w:val="en-GB"/>
        </w:rPr>
      </w:pPr>
    </w:p>
    <w:p w14:paraId="35793B14" w14:textId="408F1AE3" w:rsidR="00A8036E" w:rsidRPr="003A655F" w:rsidRDefault="00393B8F" w:rsidP="00A916A3">
      <w:pPr>
        <w:pStyle w:val="Heading2"/>
        <w:numPr>
          <w:ilvl w:val="0"/>
          <w:numId w:val="0"/>
        </w:numPr>
        <w:tabs>
          <w:tab w:val="clear" w:pos="540"/>
          <w:tab w:val="clear" w:pos="700"/>
          <w:tab w:val="left" w:pos="709"/>
        </w:tabs>
        <w:spacing w:before="120" w:after="200" w:line="240" w:lineRule="auto"/>
        <w:ind w:left="709" w:hanging="709"/>
        <w:rPr>
          <w:lang w:val="en-GB"/>
        </w:rPr>
      </w:pPr>
      <w:bookmarkStart w:id="5466" w:name="_Toc158059254"/>
      <w:ins w:id="5467" w:author="Raphael Malyankar" w:date="2024-02-05T20:46:00Z">
        <w:r>
          <w:rPr>
            <w:lang w:val="en-GB"/>
          </w:rPr>
          <w:t>F</w:t>
        </w:r>
      </w:ins>
      <w:del w:id="5468" w:author="Raphael Malyankar" w:date="2024-02-05T20:46:00Z">
        <w:r w:rsidR="00A8036E" w:rsidRPr="003A655F" w:rsidDel="00393B8F">
          <w:rPr>
            <w:lang w:val="en-GB"/>
          </w:rPr>
          <w:delText>G</w:delText>
        </w:r>
      </w:del>
      <w:r w:rsidR="004D772C">
        <w:rPr>
          <w:lang w:val="en-GB"/>
        </w:rPr>
        <w:t>-</w:t>
      </w:r>
      <w:r w:rsidR="00A8036E" w:rsidRPr="003A655F">
        <w:rPr>
          <w:lang w:val="en-GB"/>
        </w:rPr>
        <w:t>2</w:t>
      </w:r>
      <w:r w:rsidR="00A8036E" w:rsidRPr="003A655F">
        <w:rPr>
          <w:lang w:val="en-GB"/>
        </w:rPr>
        <w:tab/>
        <w:t xml:space="preserve">Depth </w:t>
      </w:r>
      <w:r w:rsidR="004D772C">
        <w:rPr>
          <w:lang w:val="en-GB"/>
        </w:rPr>
        <w:t>A</w:t>
      </w:r>
      <w:r w:rsidR="00A8036E" w:rsidRPr="003A655F">
        <w:rPr>
          <w:lang w:val="en-GB"/>
        </w:rPr>
        <w:t>djustment in ECDIS</w:t>
      </w:r>
      <w:bookmarkEnd w:id="5466"/>
    </w:p>
    <w:p w14:paraId="76D3064A" w14:textId="7DA979D0" w:rsidR="003518CF" w:rsidRPr="003A655F" w:rsidRDefault="00393B8F" w:rsidP="00A916A3">
      <w:pPr>
        <w:pStyle w:val="Heading3"/>
        <w:numPr>
          <w:ilvl w:val="0"/>
          <w:numId w:val="0"/>
        </w:numPr>
        <w:tabs>
          <w:tab w:val="clear" w:pos="660"/>
          <w:tab w:val="clear" w:pos="880"/>
          <w:tab w:val="left" w:pos="851"/>
        </w:tabs>
        <w:spacing w:before="120" w:after="120" w:line="240" w:lineRule="auto"/>
        <w:ind w:left="851" w:hanging="851"/>
        <w:rPr>
          <w:lang w:val="en-GB"/>
        </w:rPr>
      </w:pPr>
      <w:bookmarkStart w:id="5469" w:name="_Toc158059255"/>
      <w:ins w:id="5470" w:author="Raphael Malyankar" w:date="2024-02-05T20:46:00Z">
        <w:r>
          <w:rPr>
            <w:lang w:val="en-GB"/>
          </w:rPr>
          <w:t>F</w:t>
        </w:r>
      </w:ins>
      <w:del w:id="5471" w:author="Raphael Malyankar" w:date="2024-02-05T20:46:00Z">
        <w:r w:rsidR="003518CF" w:rsidRPr="003A655F" w:rsidDel="00393B8F">
          <w:rPr>
            <w:lang w:val="en-GB"/>
          </w:rPr>
          <w:delText>G</w:delText>
        </w:r>
      </w:del>
      <w:r w:rsidR="004D772C">
        <w:rPr>
          <w:lang w:val="en-GB"/>
        </w:rPr>
        <w:t>-</w:t>
      </w:r>
      <w:r w:rsidR="003518CF" w:rsidRPr="003A655F">
        <w:rPr>
          <w:lang w:val="en-GB"/>
        </w:rPr>
        <w:t>2.1</w:t>
      </w:r>
      <w:r w:rsidR="003518CF" w:rsidRPr="003A655F">
        <w:rPr>
          <w:lang w:val="en-GB"/>
        </w:rPr>
        <w:tab/>
        <w:t>Summary</w:t>
      </w:r>
      <w:bookmarkEnd w:id="5469"/>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63"/>
        <w:gridCol w:w="7010"/>
      </w:tblGrid>
      <w:tr w:rsidR="004E7486" w:rsidRPr="003A655F" w14:paraId="01988C1C" w14:textId="77777777" w:rsidTr="004D772C">
        <w:trPr>
          <w:cantSplit/>
        </w:trPr>
        <w:tc>
          <w:tcPr>
            <w:tcW w:w="0" w:type="auto"/>
            <w:shd w:val="clear" w:color="auto" w:fill="D9D9D9" w:themeFill="background1" w:themeFillShade="D9"/>
          </w:tcPr>
          <w:p w14:paraId="66E430D4" w14:textId="77777777" w:rsidR="003518CF" w:rsidRPr="003A655F" w:rsidRDefault="003518CF" w:rsidP="004D772C">
            <w:pPr>
              <w:spacing w:before="60" w:after="60" w:line="240" w:lineRule="auto"/>
              <w:jc w:val="right"/>
              <w:rPr>
                <w:rFonts w:cs="Arial"/>
                <w:b/>
                <w:szCs w:val="22"/>
                <w:lang w:val="en-GB"/>
              </w:rPr>
            </w:pPr>
            <w:r w:rsidRPr="003A655F">
              <w:rPr>
                <w:rFonts w:cs="Arial"/>
                <w:b/>
                <w:szCs w:val="22"/>
                <w:lang w:val="en-GB"/>
              </w:rPr>
              <w:t>Name:</w:t>
            </w:r>
          </w:p>
        </w:tc>
        <w:tc>
          <w:tcPr>
            <w:tcW w:w="0" w:type="auto"/>
          </w:tcPr>
          <w:p w14:paraId="2FC05C10" w14:textId="360A150A" w:rsidR="003518CF" w:rsidRPr="003A655F" w:rsidRDefault="009F092F" w:rsidP="004D772C">
            <w:pPr>
              <w:spacing w:before="60" w:after="60" w:line="240" w:lineRule="auto"/>
              <w:rPr>
                <w:rFonts w:cs="Arial"/>
                <w:lang w:val="en-GB"/>
              </w:rPr>
            </w:pPr>
            <w:r w:rsidRPr="003A655F">
              <w:rPr>
                <w:rFonts w:cs="Arial"/>
                <w:lang w:val="en-GB"/>
              </w:rPr>
              <w:t>Depth adjustment in ECDIS</w:t>
            </w:r>
            <w:r w:rsidR="004D772C">
              <w:rPr>
                <w:rFonts w:cs="Arial"/>
                <w:lang w:val="en-GB"/>
              </w:rPr>
              <w:t>.</w:t>
            </w:r>
          </w:p>
        </w:tc>
      </w:tr>
      <w:tr w:rsidR="004E7486" w:rsidRPr="003A655F" w14:paraId="602CC445" w14:textId="77777777" w:rsidTr="004D772C">
        <w:trPr>
          <w:cantSplit/>
        </w:trPr>
        <w:tc>
          <w:tcPr>
            <w:tcW w:w="0" w:type="auto"/>
            <w:shd w:val="clear" w:color="auto" w:fill="D9D9D9" w:themeFill="background1" w:themeFillShade="D9"/>
          </w:tcPr>
          <w:p w14:paraId="5443CDC9" w14:textId="77777777" w:rsidR="003518CF" w:rsidRPr="003A655F" w:rsidRDefault="003518CF" w:rsidP="004D772C">
            <w:pPr>
              <w:spacing w:before="60" w:after="60" w:line="240" w:lineRule="auto"/>
              <w:jc w:val="right"/>
              <w:rPr>
                <w:rFonts w:cs="Arial"/>
                <w:b/>
                <w:szCs w:val="22"/>
                <w:lang w:val="en-GB"/>
              </w:rPr>
            </w:pPr>
            <w:r w:rsidRPr="003A655F">
              <w:rPr>
                <w:rFonts w:cs="Arial"/>
                <w:b/>
                <w:szCs w:val="22"/>
                <w:lang w:val="en-GB"/>
              </w:rPr>
              <w:t>Description:</w:t>
            </w:r>
          </w:p>
        </w:tc>
        <w:tc>
          <w:tcPr>
            <w:tcW w:w="0" w:type="auto"/>
          </w:tcPr>
          <w:p w14:paraId="066833F7" w14:textId="0A41BF76" w:rsidR="003518CF" w:rsidRPr="003A655F" w:rsidRDefault="003518CF" w:rsidP="004D772C">
            <w:pPr>
              <w:spacing w:before="60" w:after="60" w:line="240" w:lineRule="auto"/>
              <w:rPr>
                <w:rFonts w:cs="Arial"/>
                <w:lang w:val="en-GB"/>
              </w:rPr>
            </w:pPr>
            <w:r w:rsidRPr="003A655F">
              <w:rPr>
                <w:rFonts w:cs="Arial"/>
                <w:lang w:val="en-GB"/>
              </w:rPr>
              <w:t>S-104 data may be used for rou</w:t>
            </w:r>
            <w:r w:rsidR="00FC4D1C" w:rsidRPr="003A655F">
              <w:rPr>
                <w:rFonts w:cs="Arial"/>
                <w:lang w:val="en-GB"/>
              </w:rPr>
              <w:t xml:space="preserve">te </w:t>
            </w:r>
            <w:r w:rsidRPr="003A655F">
              <w:rPr>
                <w:rFonts w:cs="Arial"/>
                <w:lang w:val="en-GB"/>
              </w:rPr>
              <w:t xml:space="preserve">planning, </w:t>
            </w:r>
            <w:r w:rsidR="00FC4D1C" w:rsidRPr="003A655F">
              <w:rPr>
                <w:rFonts w:cs="Arial"/>
                <w:lang w:val="en-GB"/>
              </w:rPr>
              <w:t xml:space="preserve">in combination with </w:t>
            </w:r>
            <w:r w:rsidR="003E394A" w:rsidRPr="003A655F">
              <w:rPr>
                <w:rFonts w:cs="Arial"/>
                <w:lang w:val="en-GB"/>
              </w:rPr>
              <w:t>S-101 ENC and S-102 Bathymetric Surface data to provide navigation officers with dynamic water depth information for the purpose of route planning</w:t>
            </w:r>
            <w:r w:rsidRPr="003A655F">
              <w:rPr>
                <w:rFonts w:cs="Arial"/>
                <w:lang w:val="en-GB"/>
              </w:rPr>
              <w:t>.</w:t>
            </w:r>
            <w:r w:rsidR="003E394A" w:rsidRPr="003A655F">
              <w:rPr>
                <w:rFonts w:cs="Arial"/>
                <w:lang w:val="en-GB"/>
              </w:rPr>
              <w:t xml:space="preserve"> This </w:t>
            </w:r>
            <w:r w:rsidRPr="003A655F">
              <w:rPr>
                <w:rFonts w:cs="Arial"/>
                <w:lang w:val="en-GB"/>
              </w:rPr>
              <w:t xml:space="preserve">will allow efficient </w:t>
            </w:r>
            <w:r w:rsidR="003E394A" w:rsidRPr="003A655F">
              <w:rPr>
                <w:rFonts w:cs="Arial"/>
                <w:lang w:val="en-GB"/>
              </w:rPr>
              <w:t>use</w:t>
            </w:r>
            <w:r w:rsidRPr="003A655F">
              <w:rPr>
                <w:rFonts w:cs="Arial"/>
                <w:lang w:val="en-GB"/>
              </w:rPr>
              <w:t xml:space="preserve"> </w:t>
            </w:r>
            <w:r w:rsidR="003E394A" w:rsidRPr="003A655F">
              <w:rPr>
                <w:rFonts w:cs="Arial"/>
                <w:lang w:val="en-GB"/>
              </w:rPr>
              <w:t xml:space="preserve">of waterways with tidal or other dynamic variations of water </w:t>
            </w:r>
            <w:r w:rsidR="00E24799" w:rsidRPr="003A655F">
              <w:rPr>
                <w:rFonts w:cs="Arial"/>
                <w:lang w:val="en-GB"/>
              </w:rPr>
              <w:t>levels</w:t>
            </w:r>
            <w:r w:rsidR="003E394A" w:rsidRPr="003A655F">
              <w:rPr>
                <w:rFonts w:cs="Arial"/>
                <w:lang w:val="en-GB"/>
              </w:rPr>
              <w:t>, saving vessels transit time and fuel costs</w:t>
            </w:r>
            <w:r w:rsidRPr="003A655F">
              <w:rPr>
                <w:rFonts w:cs="Arial"/>
                <w:lang w:val="en-GB"/>
              </w:rPr>
              <w:t>.</w:t>
            </w:r>
          </w:p>
          <w:p w14:paraId="669E40E7" w14:textId="06FAEC0D" w:rsidR="003518CF" w:rsidRPr="003A655F" w:rsidRDefault="003518CF" w:rsidP="004D772C">
            <w:pPr>
              <w:spacing w:before="60" w:after="60" w:line="240" w:lineRule="auto"/>
              <w:rPr>
                <w:rFonts w:cs="Arial"/>
                <w:lang w:val="en-GB"/>
              </w:rPr>
            </w:pPr>
            <w:r w:rsidRPr="003A655F">
              <w:rPr>
                <w:rFonts w:cs="Arial"/>
                <w:lang w:val="en-GB"/>
              </w:rPr>
              <w:t xml:space="preserve">The main users are </w:t>
            </w:r>
            <w:r w:rsidR="003E394A" w:rsidRPr="003A655F">
              <w:rPr>
                <w:rFonts w:cs="Arial"/>
                <w:lang w:val="en-GB"/>
              </w:rPr>
              <w:t>commercial vessels and</w:t>
            </w:r>
            <w:r w:rsidRPr="003A655F">
              <w:rPr>
                <w:rFonts w:cs="Arial"/>
                <w:lang w:val="en-GB"/>
              </w:rPr>
              <w:t xml:space="preserve"> pilots.</w:t>
            </w:r>
          </w:p>
        </w:tc>
      </w:tr>
      <w:tr w:rsidR="004E7486" w:rsidRPr="003A655F" w14:paraId="5A4AB440" w14:textId="77777777" w:rsidTr="004D772C">
        <w:trPr>
          <w:cantSplit/>
        </w:trPr>
        <w:tc>
          <w:tcPr>
            <w:tcW w:w="0" w:type="auto"/>
            <w:shd w:val="clear" w:color="auto" w:fill="D9D9D9" w:themeFill="background1" w:themeFillShade="D9"/>
          </w:tcPr>
          <w:p w14:paraId="3072698D" w14:textId="77777777" w:rsidR="003518CF" w:rsidRPr="003A655F" w:rsidRDefault="003518CF" w:rsidP="004D772C">
            <w:pPr>
              <w:spacing w:before="60" w:after="60" w:line="240" w:lineRule="auto"/>
              <w:jc w:val="right"/>
              <w:rPr>
                <w:rFonts w:cs="Arial"/>
                <w:b/>
                <w:szCs w:val="22"/>
                <w:lang w:val="en-GB"/>
              </w:rPr>
            </w:pPr>
            <w:r w:rsidRPr="003A655F">
              <w:rPr>
                <w:rFonts w:cs="Arial"/>
                <w:b/>
                <w:szCs w:val="22"/>
                <w:lang w:val="en-GB"/>
              </w:rPr>
              <w:t>Potential Actors:</w:t>
            </w:r>
          </w:p>
        </w:tc>
        <w:tc>
          <w:tcPr>
            <w:tcW w:w="0" w:type="auto"/>
          </w:tcPr>
          <w:p w14:paraId="304821F0" w14:textId="5BA30F2A" w:rsidR="003518CF" w:rsidRPr="003A655F" w:rsidRDefault="003518CF" w:rsidP="004D772C">
            <w:pPr>
              <w:spacing w:before="60" w:after="60" w:line="240" w:lineRule="auto"/>
              <w:rPr>
                <w:rFonts w:cs="Arial"/>
                <w:lang w:val="en-GB"/>
              </w:rPr>
            </w:pPr>
            <w:r w:rsidRPr="003A655F">
              <w:rPr>
                <w:rFonts w:cs="Arial"/>
                <w:lang w:val="en-GB"/>
              </w:rPr>
              <w:t>Navigators, Marine Pilots</w:t>
            </w:r>
            <w:r w:rsidR="00594E1A" w:rsidRPr="003A655F">
              <w:rPr>
                <w:rFonts w:cs="Arial"/>
                <w:lang w:val="en-GB"/>
              </w:rPr>
              <w:t>, Hydrographic Offices</w:t>
            </w:r>
            <w:r w:rsidR="00A664F7" w:rsidRPr="003A655F">
              <w:rPr>
                <w:rFonts w:cs="Arial"/>
                <w:lang w:val="en-GB"/>
              </w:rPr>
              <w:t>.</w:t>
            </w:r>
          </w:p>
        </w:tc>
      </w:tr>
      <w:tr w:rsidR="004E7486" w:rsidRPr="003A655F" w14:paraId="5888578F" w14:textId="77777777" w:rsidTr="004D772C">
        <w:trPr>
          <w:cantSplit/>
        </w:trPr>
        <w:tc>
          <w:tcPr>
            <w:tcW w:w="0" w:type="auto"/>
            <w:shd w:val="clear" w:color="auto" w:fill="D9D9D9" w:themeFill="background1" w:themeFillShade="D9"/>
          </w:tcPr>
          <w:p w14:paraId="7EF1E0B3" w14:textId="2C57C7A2" w:rsidR="003518CF" w:rsidRPr="003A655F" w:rsidRDefault="003518CF" w:rsidP="004D772C">
            <w:pPr>
              <w:spacing w:before="60" w:after="60" w:line="240" w:lineRule="auto"/>
              <w:jc w:val="right"/>
              <w:rPr>
                <w:rFonts w:cs="Arial"/>
                <w:b/>
                <w:szCs w:val="22"/>
                <w:lang w:val="en-GB"/>
              </w:rPr>
            </w:pPr>
            <w:r w:rsidRPr="003A655F">
              <w:rPr>
                <w:rFonts w:cs="Arial"/>
                <w:b/>
                <w:szCs w:val="22"/>
                <w:lang w:val="en-GB"/>
              </w:rPr>
              <w:t>Potential Applications</w:t>
            </w:r>
            <w:r w:rsidR="00EF0908">
              <w:rPr>
                <w:rFonts w:cs="Arial"/>
                <w:b/>
                <w:szCs w:val="22"/>
                <w:lang w:val="en-GB"/>
              </w:rPr>
              <w:t>:</w:t>
            </w:r>
          </w:p>
        </w:tc>
        <w:tc>
          <w:tcPr>
            <w:tcW w:w="0" w:type="auto"/>
          </w:tcPr>
          <w:p w14:paraId="43C3C034" w14:textId="1F75C1BC" w:rsidR="0037108B" w:rsidRPr="003A655F" w:rsidRDefault="003518CF" w:rsidP="00EF0908">
            <w:pPr>
              <w:pStyle w:val="ListParagraph"/>
              <w:numPr>
                <w:ilvl w:val="0"/>
                <w:numId w:val="45"/>
              </w:numPr>
              <w:spacing w:before="60" w:after="60" w:line="240" w:lineRule="auto"/>
              <w:ind w:left="290" w:hanging="283"/>
              <w:rPr>
                <w:lang w:val="en-GB"/>
              </w:rPr>
            </w:pPr>
            <w:r w:rsidRPr="003A655F">
              <w:rPr>
                <w:lang w:val="en-GB"/>
              </w:rPr>
              <w:t xml:space="preserve">Route planning and </w:t>
            </w:r>
            <w:r w:rsidR="00A664F7" w:rsidRPr="003A655F">
              <w:rPr>
                <w:lang w:val="en-GB"/>
              </w:rPr>
              <w:t>assessments</w:t>
            </w:r>
            <w:r w:rsidRPr="003A655F">
              <w:rPr>
                <w:lang w:val="en-GB"/>
              </w:rPr>
              <w:t xml:space="preserve"> of safe </w:t>
            </w:r>
            <w:r w:rsidR="00A664F7" w:rsidRPr="003A655F">
              <w:rPr>
                <w:lang w:val="en-GB"/>
              </w:rPr>
              <w:t>depths</w:t>
            </w:r>
            <w:r w:rsidR="00EF0908">
              <w:rPr>
                <w:lang w:val="en-GB"/>
              </w:rPr>
              <w:t>.</w:t>
            </w:r>
          </w:p>
          <w:p w14:paraId="748CCC59" w14:textId="2B070A27" w:rsidR="003518CF" w:rsidRPr="003A655F" w:rsidRDefault="0037108B" w:rsidP="00EF0908">
            <w:pPr>
              <w:pStyle w:val="ListParagraph"/>
              <w:numPr>
                <w:ilvl w:val="0"/>
                <w:numId w:val="45"/>
              </w:numPr>
              <w:spacing w:before="60" w:after="60" w:line="240" w:lineRule="auto"/>
              <w:ind w:left="290" w:hanging="283"/>
              <w:rPr>
                <w:lang w:val="en-GB"/>
              </w:rPr>
            </w:pPr>
            <w:r w:rsidRPr="003A655F">
              <w:rPr>
                <w:lang w:val="en-GB"/>
              </w:rPr>
              <w:t>Safety contours ac</w:t>
            </w:r>
            <w:r w:rsidR="00D72B48" w:rsidRPr="003A655F">
              <w:rPr>
                <w:lang w:val="en-GB"/>
              </w:rPr>
              <w:t>c</w:t>
            </w:r>
            <w:r w:rsidRPr="003A655F">
              <w:rPr>
                <w:lang w:val="en-GB"/>
              </w:rPr>
              <w:t>ording to dynamic depths instead of the static contours currently provided by ENC data alone</w:t>
            </w:r>
            <w:r w:rsidR="00A664F7" w:rsidRPr="003A655F">
              <w:rPr>
                <w:lang w:val="en-GB"/>
              </w:rPr>
              <w:t>.</w:t>
            </w:r>
          </w:p>
        </w:tc>
      </w:tr>
      <w:tr w:rsidR="004E7486" w:rsidRPr="003A655F" w14:paraId="627496FF" w14:textId="77777777" w:rsidTr="004D772C">
        <w:trPr>
          <w:cantSplit/>
        </w:trPr>
        <w:tc>
          <w:tcPr>
            <w:tcW w:w="0" w:type="auto"/>
            <w:shd w:val="clear" w:color="auto" w:fill="D9D9D9" w:themeFill="background1" w:themeFillShade="D9"/>
          </w:tcPr>
          <w:p w14:paraId="0193F214" w14:textId="77777777" w:rsidR="003518CF" w:rsidRPr="003A655F" w:rsidRDefault="003518CF" w:rsidP="004D772C">
            <w:pPr>
              <w:spacing w:before="60" w:after="60" w:line="240" w:lineRule="auto"/>
              <w:jc w:val="right"/>
              <w:rPr>
                <w:rFonts w:cs="Arial"/>
                <w:b/>
                <w:szCs w:val="22"/>
                <w:lang w:val="en-GB"/>
              </w:rPr>
            </w:pPr>
            <w:r w:rsidRPr="003A655F">
              <w:rPr>
                <w:rFonts w:cs="Arial"/>
                <w:b/>
                <w:szCs w:val="22"/>
                <w:lang w:val="en-GB"/>
              </w:rPr>
              <w:t>Data Requirements:</w:t>
            </w:r>
          </w:p>
        </w:tc>
        <w:tc>
          <w:tcPr>
            <w:tcW w:w="0" w:type="auto"/>
          </w:tcPr>
          <w:p w14:paraId="23BA96AD" w14:textId="2A3E1FD4" w:rsidR="003518CF" w:rsidRPr="003A655F" w:rsidRDefault="003518CF" w:rsidP="00EF0908">
            <w:pPr>
              <w:numPr>
                <w:ilvl w:val="0"/>
                <w:numId w:val="35"/>
              </w:numPr>
              <w:spacing w:before="60" w:after="60" w:line="240" w:lineRule="auto"/>
              <w:ind w:left="290" w:hanging="283"/>
              <w:jc w:val="left"/>
              <w:rPr>
                <w:rFonts w:cs="Arial"/>
                <w:lang w:val="en-GB"/>
              </w:rPr>
            </w:pPr>
            <w:r w:rsidRPr="003A655F">
              <w:rPr>
                <w:rFonts w:cs="Arial"/>
                <w:lang w:val="en-GB"/>
              </w:rPr>
              <w:t>High quality water level forecast (with adequate spatial and temporal resolution)</w:t>
            </w:r>
            <w:r w:rsidR="00EF0908">
              <w:rPr>
                <w:rFonts w:cs="Arial"/>
                <w:lang w:val="en-GB"/>
              </w:rPr>
              <w:t>.</w:t>
            </w:r>
          </w:p>
          <w:p w14:paraId="4833212C" w14:textId="7C525092" w:rsidR="003518CF" w:rsidRPr="003A655F" w:rsidRDefault="003518CF" w:rsidP="00EF0908">
            <w:pPr>
              <w:numPr>
                <w:ilvl w:val="0"/>
                <w:numId w:val="35"/>
              </w:numPr>
              <w:spacing w:before="60" w:after="60" w:line="240" w:lineRule="auto"/>
              <w:ind w:left="290" w:hanging="283"/>
              <w:jc w:val="left"/>
              <w:rPr>
                <w:rFonts w:cs="Arial"/>
                <w:lang w:val="en-GB"/>
              </w:rPr>
            </w:pPr>
            <w:r w:rsidRPr="003A655F">
              <w:rPr>
                <w:rFonts w:cs="Arial"/>
                <w:lang w:val="en-GB"/>
              </w:rPr>
              <w:t>Astronomical prediction</w:t>
            </w:r>
            <w:r w:rsidR="00EF0908">
              <w:rPr>
                <w:rFonts w:cs="Arial"/>
                <w:lang w:val="en-GB"/>
              </w:rPr>
              <w:t>.</w:t>
            </w:r>
          </w:p>
          <w:p w14:paraId="0CC74DBF" w14:textId="7CE9DE48" w:rsidR="003518CF" w:rsidRPr="003A655F" w:rsidRDefault="003518CF" w:rsidP="00EF0908">
            <w:pPr>
              <w:numPr>
                <w:ilvl w:val="0"/>
                <w:numId w:val="35"/>
              </w:numPr>
              <w:spacing w:before="60" w:after="60" w:line="240" w:lineRule="auto"/>
              <w:ind w:left="290" w:hanging="283"/>
              <w:jc w:val="left"/>
              <w:rPr>
                <w:rFonts w:cs="Arial"/>
                <w:lang w:val="en-GB"/>
              </w:rPr>
            </w:pPr>
            <w:r w:rsidRPr="003A655F">
              <w:rPr>
                <w:rFonts w:cs="Arial"/>
                <w:lang w:val="en-GB"/>
              </w:rPr>
              <w:t>Near real time observational data</w:t>
            </w:r>
            <w:r w:rsidR="00EF0908">
              <w:rPr>
                <w:rFonts w:cs="Arial"/>
                <w:lang w:val="en-GB"/>
              </w:rPr>
              <w:t>.</w:t>
            </w:r>
          </w:p>
          <w:p w14:paraId="79382990" w14:textId="49A17014" w:rsidR="00A664F7" w:rsidRPr="003A655F" w:rsidRDefault="00A664F7" w:rsidP="00EF0908">
            <w:pPr>
              <w:numPr>
                <w:ilvl w:val="0"/>
                <w:numId w:val="35"/>
              </w:numPr>
              <w:spacing w:before="60" w:after="60" w:line="240" w:lineRule="auto"/>
              <w:ind w:left="290" w:hanging="283"/>
              <w:jc w:val="left"/>
              <w:rPr>
                <w:rFonts w:cs="Arial"/>
                <w:lang w:val="en-GB"/>
              </w:rPr>
            </w:pPr>
            <w:r w:rsidRPr="003A655F">
              <w:rPr>
                <w:rFonts w:cs="Arial"/>
                <w:lang w:val="en-GB"/>
              </w:rPr>
              <w:t>S-102 bathymetry data</w:t>
            </w:r>
            <w:r w:rsidR="00B83FBD" w:rsidRPr="003A655F">
              <w:rPr>
                <w:rFonts w:cs="Arial"/>
                <w:lang w:val="en-GB"/>
              </w:rPr>
              <w:t xml:space="preserve"> (with adequate spatial resolution).</w:t>
            </w:r>
          </w:p>
          <w:p w14:paraId="6E7BA923" w14:textId="77777777" w:rsidR="00B83FBD" w:rsidRPr="003A655F" w:rsidRDefault="00B83FBD" w:rsidP="00EF0908">
            <w:pPr>
              <w:numPr>
                <w:ilvl w:val="0"/>
                <w:numId w:val="35"/>
              </w:numPr>
              <w:spacing w:before="60" w:after="60" w:line="240" w:lineRule="auto"/>
              <w:ind w:left="290" w:hanging="283"/>
              <w:jc w:val="left"/>
              <w:rPr>
                <w:rFonts w:cs="Arial"/>
                <w:lang w:val="en-GB"/>
              </w:rPr>
            </w:pPr>
            <w:r w:rsidRPr="003A655F">
              <w:rPr>
                <w:rFonts w:cs="Arial"/>
                <w:lang w:val="en-GB"/>
              </w:rPr>
              <w:t>Availability of underlying ENC data.</w:t>
            </w:r>
          </w:p>
          <w:p w14:paraId="6C8C6E69" w14:textId="33016A11" w:rsidR="00B818F1" w:rsidRPr="003A655F" w:rsidRDefault="00B818F1" w:rsidP="00EF0908">
            <w:pPr>
              <w:numPr>
                <w:ilvl w:val="0"/>
                <w:numId w:val="35"/>
              </w:numPr>
              <w:spacing w:before="60" w:after="60" w:line="240" w:lineRule="auto"/>
              <w:ind w:left="290" w:hanging="283"/>
              <w:jc w:val="left"/>
              <w:rPr>
                <w:rFonts w:cs="Arial"/>
                <w:lang w:val="en-GB"/>
              </w:rPr>
            </w:pPr>
            <w:r w:rsidRPr="003A655F">
              <w:rPr>
                <w:rFonts w:cs="Arial"/>
                <w:lang w:val="en-GB"/>
              </w:rPr>
              <w:t>Vertical datums in S-102 and S-104 data should match</w:t>
            </w:r>
            <w:r w:rsidR="00EF0908">
              <w:rPr>
                <w:rFonts w:cs="Arial"/>
                <w:lang w:val="en-GB"/>
              </w:rPr>
              <w:t>.</w:t>
            </w:r>
          </w:p>
        </w:tc>
      </w:tr>
      <w:tr w:rsidR="004E7486" w:rsidRPr="003A655F" w14:paraId="5B50B749" w14:textId="77777777" w:rsidTr="004D772C">
        <w:trPr>
          <w:cantSplit/>
        </w:trPr>
        <w:tc>
          <w:tcPr>
            <w:tcW w:w="0" w:type="auto"/>
            <w:shd w:val="clear" w:color="auto" w:fill="D9D9D9" w:themeFill="background1" w:themeFillShade="D9"/>
          </w:tcPr>
          <w:p w14:paraId="2DD1A15C" w14:textId="08BBB305" w:rsidR="003518CF" w:rsidRPr="003A655F" w:rsidRDefault="003518CF" w:rsidP="00EF0908">
            <w:pPr>
              <w:spacing w:before="60" w:after="60" w:line="240" w:lineRule="auto"/>
              <w:jc w:val="right"/>
              <w:rPr>
                <w:rFonts w:cs="Arial"/>
                <w:b/>
                <w:szCs w:val="22"/>
                <w:lang w:val="en-GB"/>
              </w:rPr>
            </w:pPr>
            <w:r w:rsidRPr="003A655F">
              <w:rPr>
                <w:rFonts w:cs="Arial"/>
                <w:b/>
                <w:szCs w:val="22"/>
                <w:lang w:val="en-GB"/>
              </w:rPr>
              <w:lastRenderedPageBreak/>
              <w:t>Technical Aspects and Post</w:t>
            </w:r>
            <w:r w:rsidR="00EF0908">
              <w:rPr>
                <w:rFonts w:cs="Arial"/>
                <w:b/>
                <w:szCs w:val="22"/>
                <w:lang w:val="en-GB"/>
              </w:rPr>
              <w:t>-</w:t>
            </w:r>
            <w:r w:rsidRPr="003A655F">
              <w:rPr>
                <w:rFonts w:cs="Arial"/>
                <w:b/>
                <w:szCs w:val="22"/>
                <w:lang w:val="en-GB"/>
              </w:rPr>
              <w:t xml:space="preserve"> </w:t>
            </w:r>
            <w:r w:rsidR="00EF0908">
              <w:rPr>
                <w:rFonts w:cs="Arial"/>
                <w:b/>
                <w:szCs w:val="22"/>
                <w:lang w:val="en-GB"/>
              </w:rPr>
              <w:t>P</w:t>
            </w:r>
            <w:r w:rsidRPr="003A655F">
              <w:rPr>
                <w:rFonts w:cs="Arial"/>
                <w:b/>
                <w:szCs w:val="22"/>
                <w:lang w:val="en-GB"/>
              </w:rPr>
              <w:t>rocessing</w:t>
            </w:r>
            <w:r w:rsidR="00EF0908">
              <w:rPr>
                <w:rFonts w:cs="Arial"/>
                <w:b/>
                <w:szCs w:val="22"/>
                <w:lang w:val="en-GB"/>
              </w:rPr>
              <w:t>:</w:t>
            </w:r>
          </w:p>
        </w:tc>
        <w:tc>
          <w:tcPr>
            <w:tcW w:w="0" w:type="auto"/>
          </w:tcPr>
          <w:p w14:paraId="7D36A6BB" w14:textId="55D2092E" w:rsidR="00B83FBD" w:rsidRPr="003A655F" w:rsidRDefault="00B83FBD" w:rsidP="00EF0908">
            <w:pPr>
              <w:numPr>
                <w:ilvl w:val="0"/>
                <w:numId w:val="36"/>
              </w:numPr>
              <w:spacing w:before="60" w:after="60" w:line="240" w:lineRule="auto"/>
              <w:ind w:left="290" w:hanging="284"/>
              <w:jc w:val="left"/>
              <w:rPr>
                <w:rFonts w:cs="Arial"/>
                <w:lang w:val="en-GB"/>
              </w:rPr>
            </w:pPr>
            <w:r w:rsidRPr="003A655F">
              <w:rPr>
                <w:rFonts w:cs="Arial"/>
                <w:lang w:val="en-GB"/>
              </w:rPr>
              <w:t>S-104 data must be provided as a continuous coverage (data coding format</w:t>
            </w:r>
            <w:r w:rsidR="003F15A1" w:rsidRPr="003A655F">
              <w:rPr>
                <w:rFonts w:cs="Arial"/>
                <w:lang w:val="en-GB"/>
              </w:rPr>
              <w:t xml:space="preserve"> 2 (regular grid)</w:t>
            </w:r>
            <w:r w:rsidR="00964F83" w:rsidRPr="003A655F">
              <w:rPr>
                <w:rFonts w:cs="Arial"/>
                <w:lang w:val="en-GB"/>
              </w:rPr>
              <w:t>, 3 (</w:t>
            </w:r>
            <w:r w:rsidR="00727FCC" w:rsidRPr="003A655F">
              <w:rPr>
                <w:rFonts w:cs="Arial"/>
                <w:lang w:val="en-GB"/>
              </w:rPr>
              <w:t>ungeorectified</w:t>
            </w:r>
            <w:r w:rsidR="00964F83" w:rsidRPr="003A655F">
              <w:rPr>
                <w:rFonts w:cs="Arial"/>
                <w:lang w:val="en-GB"/>
              </w:rPr>
              <w:t xml:space="preserve"> grid</w:t>
            </w:r>
            <w:r w:rsidR="00EF0908" w:rsidRPr="003A655F">
              <w:rPr>
                <w:rFonts w:cs="Arial"/>
                <w:lang w:val="en-GB"/>
              </w:rPr>
              <w:t>) or</w:t>
            </w:r>
            <w:r w:rsidR="003F15A1" w:rsidRPr="003A655F">
              <w:rPr>
                <w:rFonts w:cs="Arial"/>
                <w:lang w:val="en-GB"/>
              </w:rPr>
              <w:t xml:space="preserve"> 7 (TIN))</w:t>
            </w:r>
            <w:r w:rsidR="003518CF" w:rsidRPr="003A655F">
              <w:rPr>
                <w:rFonts w:cs="Arial"/>
                <w:lang w:val="en-GB"/>
              </w:rPr>
              <w:t>.</w:t>
            </w:r>
          </w:p>
          <w:p w14:paraId="041609D7" w14:textId="3F24966B" w:rsidR="0037108B" w:rsidRPr="003A655F" w:rsidRDefault="0037108B" w:rsidP="00EF0908">
            <w:pPr>
              <w:numPr>
                <w:ilvl w:val="0"/>
                <w:numId w:val="35"/>
              </w:numPr>
              <w:spacing w:before="60" w:after="60" w:line="240" w:lineRule="auto"/>
              <w:ind w:left="290" w:hanging="284"/>
              <w:jc w:val="left"/>
              <w:rPr>
                <w:rFonts w:cs="Arial"/>
                <w:lang w:val="en-GB"/>
              </w:rPr>
            </w:pPr>
            <w:r w:rsidRPr="003A655F">
              <w:rPr>
                <w:rFonts w:cs="Arial"/>
                <w:lang w:val="en-GB"/>
              </w:rPr>
              <w:t xml:space="preserve">ECDIS must implement S-98 </w:t>
            </w:r>
            <w:ins w:id="5472" w:author="Raphael Malyankar" w:date="2024-02-05T20:56:00Z">
              <w:r w:rsidR="00E40B05">
                <w:rPr>
                  <w:rFonts w:cs="Arial"/>
                  <w:lang w:val="en-GB"/>
                </w:rPr>
                <w:t xml:space="preserve">Annex C </w:t>
              </w:r>
            </w:ins>
            <w:r w:rsidRPr="003A655F">
              <w:rPr>
                <w:rFonts w:cs="Arial"/>
                <w:lang w:val="en-GB"/>
              </w:rPr>
              <w:t>interoperability in order to integrate S-101, S-102, and S-104 data.</w:t>
            </w:r>
          </w:p>
          <w:p w14:paraId="58414714" w14:textId="142D5FE9" w:rsidR="00635F8E" w:rsidRPr="003A655F" w:rsidRDefault="0037108B" w:rsidP="00EF0908">
            <w:pPr>
              <w:numPr>
                <w:ilvl w:val="0"/>
                <w:numId w:val="35"/>
              </w:numPr>
              <w:spacing w:before="60" w:after="60" w:line="240" w:lineRule="auto"/>
              <w:ind w:left="290" w:hanging="284"/>
              <w:jc w:val="left"/>
              <w:rPr>
                <w:rFonts w:cs="Arial"/>
                <w:lang w:val="en-GB"/>
              </w:rPr>
            </w:pPr>
            <w:r w:rsidRPr="003A655F">
              <w:rPr>
                <w:rFonts w:cs="Arial"/>
                <w:lang w:val="en-GB"/>
              </w:rPr>
              <w:t>ECDIS must have functionality to implement r</w:t>
            </w:r>
            <w:r w:rsidR="003518CF" w:rsidRPr="003A655F">
              <w:rPr>
                <w:rFonts w:cs="Arial"/>
                <w:lang w:val="en-GB"/>
              </w:rPr>
              <w:t>oute planning with respect to forecasted water level</w:t>
            </w:r>
            <w:r w:rsidRPr="003A655F">
              <w:rPr>
                <w:rFonts w:cs="Arial"/>
                <w:lang w:val="en-GB"/>
              </w:rPr>
              <w:t>s.</w:t>
            </w:r>
          </w:p>
        </w:tc>
      </w:tr>
    </w:tbl>
    <w:p w14:paraId="72A8C771" w14:textId="4EDC3915" w:rsidR="00A8036E" w:rsidRPr="003A655F" w:rsidRDefault="00A8036E" w:rsidP="00EF0908">
      <w:pPr>
        <w:spacing w:after="0" w:line="240" w:lineRule="auto"/>
        <w:rPr>
          <w:lang w:val="en-GB"/>
        </w:rPr>
      </w:pPr>
    </w:p>
    <w:p w14:paraId="2CB10C78" w14:textId="068F4712" w:rsidR="009713A3" w:rsidRPr="003A655F" w:rsidRDefault="00393B8F" w:rsidP="00A916A3">
      <w:pPr>
        <w:pStyle w:val="Heading3"/>
        <w:numPr>
          <w:ilvl w:val="0"/>
          <w:numId w:val="0"/>
        </w:numPr>
        <w:tabs>
          <w:tab w:val="clear" w:pos="660"/>
          <w:tab w:val="clear" w:pos="880"/>
          <w:tab w:val="left" w:pos="851"/>
        </w:tabs>
        <w:spacing w:before="120" w:after="120" w:line="240" w:lineRule="auto"/>
        <w:ind w:left="851" w:hanging="851"/>
        <w:rPr>
          <w:lang w:val="en-GB"/>
        </w:rPr>
      </w:pPr>
      <w:bookmarkStart w:id="5473" w:name="_Toc158059256"/>
      <w:ins w:id="5474" w:author="Raphael Malyankar" w:date="2024-02-05T20:46:00Z">
        <w:r>
          <w:rPr>
            <w:lang w:val="en-GB"/>
          </w:rPr>
          <w:t>F</w:t>
        </w:r>
      </w:ins>
      <w:del w:id="5475" w:author="Raphael Malyankar" w:date="2024-02-05T20:46:00Z">
        <w:r w:rsidR="009713A3" w:rsidRPr="003A655F" w:rsidDel="00393B8F">
          <w:rPr>
            <w:lang w:val="en-GB"/>
          </w:rPr>
          <w:delText>G</w:delText>
        </w:r>
      </w:del>
      <w:r w:rsidR="00EF0908">
        <w:rPr>
          <w:lang w:val="en-GB"/>
        </w:rPr>
        <w:t>-</w:t>
      </w:r>
      <w:r w:rsidR="009713A3" w:rsidRPr="003A655F">
        <w:rPr>
          <w:lang w:val="en-GB"/>
        </w:rPr>
        <w:t>2.2</w:t>
      </w:r>
      <w:r w:rsidR="009713A3" w:rsidRPr="003A655F">
        <w:rPr>
          <w:lang w:val="en-GB"/>
        </w:rPr>
        <w:tab/>
        <w:t xml:space="preserve">Additional </w:t>
      </w:r>
      <w:r w:rsidR="00F426AC">
        <w:rPr>
          <w:lang w:val="en-GB"/>
        </w:rPr>
        <w:t>d</w:t>
      </w:r>
      <w:r w:rsidR="009713A3" w:rsidRPr="003A655F">
        <w:rPr>
          <w:lang w:val="en-GB"/>
        </w:rPr>
        <w:t>etails</w:t>
      </w:r>
      <w:bookmarkEnd w:id="5473"/>
    </w:p>
    <w:p w14:paraId="67839B2E" w14:textId="3969E16A" w:rsidR="00266902" w:rsidRPr="003A655F" w:rsidRDefault="00393B8F" w:rsidP="00A916A3">
      <w:pPr>
        <w:pStyle w:val="Heading3"/>
        <w:numPr>
          <w:ilvl w:val="0"/>
          <w:numId w:val="0"/>
        </w:numPr>
        <w:tabs>
          <w:tab w:val="clear" w:pos="660"/>
          <w:tab w:val="clear" w:pos="880"/>
          <w:tab w:val="left" w:pos="993"/>
        </w:tabs>
        <w:spacing w:before="120" w:after="120" w:line="240" w:lineRule="auto"/>
        <w:ind w:left="993" w:hanging="993"/>
        <w:rPr>
          <w:lang w:val="en-GB"/>
        </w:rPr>
      </w:pPr>
      <w:bookmarkStart w:id="5476" w:name="_Toc158059257"/>
      <w:ins w:id="5477" w:author="Raphael Malyankar" w:date="2024-02-05T20:46:00Z">
        <w:r>
          <w:rPr>
            <w:lang w:val="en-GB"/>
          </w:rPr>
          <w:t>F</w:t>
        </w:r>
      </w:ins>
      <w:del w:id="5478" w:author="Raphael Malyankar" w:date="2024-02-05T20:46:00Z">
        <w:r w:rsidR="00EF0908" w:rsidDel="00393B8F">
          <w:rPr>
            <w:lang w:val="en-GB"/>
          </w:rPr>
          <w:delText>G</w:delText>
        </w:r>
      </w:del>
      <w:r w:rsidR="00EF0908">
        <w:rPr>
          <w:lang w:val="en-GB"/>
        </w:rPr>
        <w:t>-2.2.1</w:t>
      </w:r>
      <w:r w:rsidR="00EF0908">
        <w:rPr>
          <w:lang w:val="en-GB"/>
        </w:rPr>
        <w:tab/>
      </w:r>
      <w:r w:rsidR="00266902" w:rsidRPr="003A655F">
        <w:rPr>
          <w:lang w:val="en-GB"/>
        </w:rPr>
        <w:t>Types of data</w:t>
      </w:r>
      <w:bookmarkEnd w:id="5476"/>
    </w:p>
    <w:p w14:paraId="5302B4F7" w14:textId="12C9F631" w:rsidR="00266902" w:rsidRPr="003A655F" w:rsidRDefault="00266902" w:rsidP="00EF0908">
      <w:pPr>
        <w:spacing w:after="120" w:line="240" w:lineRule="auto"/>
        <w:rPr>
          <w:lang w:val="en-GB"/>
        </w:rPr>
      </w:pPr>
      <w:r w:rsidRPr="003A655F">
        <w:rPr>
          <w:lang w:val="en-GB"/>
        </w:rPr>
        <w:t>S-104 data</w:t>
      </w:r>
      <w:r w:rsidR="006957FE" w:rsidRPr="003A655F">
        <w:rPr>
          <w:lang w:val="en-GB"/>
        </w:rPr>
        <w:t xml:space="preserve">, </w:t>
      </w:r>
      <w:r w:rsidR="0017653F" w:rsidRPr="003A655F">
        <w:rPr>
          <w:lang w:val="en-GB"/>
        </w:rPr>
        <w:t>available</w:t>
      </w:r>
      <w:r w:rsidRPr="003A655F">
        <w:rPr>
          <w:lang w:val="en-GB"/>
        </w:rPr>
        <w:t xml:space="preserve"> as forecast</w:t>
      </w:r>
      <w:r w:rsidR="0017653F" w:rsidRPr="003A655F">
        <w:rPr>
          <w:lang w:val="en-GB"/>
        </w:rPr>
        <w:t>ed data</w:t>
      </w:r>
      <w:r w:rsidRPr="003A655F">
        <w:rPr>
          <w:lang w:val="en-GB"/>
        </w:rPr>
        <w:t xml:space="preserve"> in grid format</w:t>
      </w:r>
      <w:r w:rsidR="0017653F" w:rsidRPr="003A655F">
        <w:rPr>
          <w:lang w:val="en-GB"/>
        </w:rPr>
        <w:t xml:space="preserve"> covering the projected time of the transit and the planned route.</w:t>
      </w:r>
    </w:p>
    <w:p w14:paraId="52D8D505" w14:textId="68F676E9" w:rsidR="0017653F" w:rsidRPr="003A655F" w:rsidRDefault="0017653F" w:rsidP="00EF0908">
      <w:pPr>
        <w:spacing w:after="120" w:line="240" w:lineRule="auto"/>
        <w:rPr>
          <w:lang w:val="en-GB"/>
        </w:rPr>
      </w:pPr>
      <w:r w:rsidRPr="003A655F">
        <w:rPr>
          <w:lang w:val="en-GB"/>
        </w:rPr>
        <w:t>S-102 data</w:t>
      </w:r>
      <w:r w:rsidR="006957FE" w:rsidRPr="003A655F">
        <w:rPr>
          <w:lang w:val="en-GB"/>
        </w:rPr>
        <w:t xml:space="preserve">, </w:t>
      </w:r>
      <w:r w:rsidRPr="003A655F">
        <w:rPr>
          <w:lang w:val="en-GB"/>
        </w:rPr>
        <w:t xml:space="preserve">available </w:t>
      </w:r>
      <w:r w:rsidR="006957FE" w:rsidRPr="003A655F">
        <w:rPr>
          <w:lang w:val="en-GB"/>
        </w:rPr>
        <w:t xml:space="preserve">in grid format </w:t>
      </w:r>
      <w:r w:rsidRPr="003A655F">
        <w:rPr>
          <w:lang w:val="en-GB"/>
        </w:rPr>
        <w:t>covering the planned route.</w:t>
      </w:r>
    </w:p>
    <w:p w14:paraId="3A9ECB29" w14:textId="05DF793F" w:rsidR="00330D09" w:rsidRPr="003A655F" w:rsidRDefault="00330D09" w:rsidP="00EF0908">
      <w:pPr>
        <w:spacing w:after="120" w:line="240" w:lineRule="auto"/>
        <w:rPr>
          <w:lang w:val="en-GB"/>
        </w:rPr>
      </w:pPr>
      <w:r w:rsidRPr="003A655F">
        <w:rPr>
          <w:lang w:val="en-GB"/>
        </w:rPr>
        <w:t>Relevant vessel parameters (draught, squat) are available</w:t>
      </w:r>
      <w:r w:rsidR="006957FE" w:rsidRPr="003A655F">
        <w:rPr>
          <w:lang w:val="en-GB"/>
        </w:rPr>
        <w:t xml:space="preserve"> to the ECDIS</w:t>
      </w:r>
      <w:r w:rsidRPr="003A655F">
        <w:rPr>
          <w:lang w:val="en-GB"/>
        </w:rPr>
        <w:t>.</w:t>
      </w:r>
    </w:p>
    <w:p w14:paraId="2F4E6BF2" w14:textId="1253BE1F" w:rsidR="000B2F62" w:rsidRPr="003A655F" w:rsidRDefault="00393B8F" w:rsidP="00A916A3">
      <w:pPr>
        <w:pStyle w:val="Heading3"/>
        <w:numPr>
          <w:ilvl w:val="0"/>
          <w:numId w:val="0"/>
        </w:numPr>
        <w:tabs>
          <w:tab w:val="clear" w:pos="660"/>
          <w:tab w:val="clear" w:pos="880"/>
          <w:tab w:val="left" w:pos="993"/>
        </w:tabs>
        <w:spacing w:before="120" w:after="120" w:line="240" w:lineRule="auto"/>
        <w:ind w:left="993" w:hanging="993"/>
        <w:rPr>
          <w:lang w:val="en-GB"/>
        </w:rPr>
      </w:pPr>
      <w:bookmarkStart w:id="5479" w:name="_Toc158059258"/>
      <w:ins w:id="5480" w:author="Raphael Malyankar" w:date="2024-02-05T20:46:00Z">
        <w:r>
          <w:rPr>
            <w:lang w:val="en-GB"/>
          </w:rPr>
          <w:t>F</w:t>
        </w:r>
      </w:ins>
      <w:del w:id="5481" w:author="Raphael Malyankar" w:date="2024-02-05T20:46:00Z">
        <w:r w:rsidR="0056172C" w:rsidRPr="003A655F" w:rsidDel="00393B8F">
          <w:rPr>
            <w:lang w:val="en-GB"/>
          </w:rPr>
          <w:delText>G</w:delText>
        </w:r>
      </w:del>
      <w:r w:rsidR="00F426AC">
        <w:rPr>
          <w:lang w:val="en-GB"/>
        </w:rPr>
        <w:t>-</w:t>
      </w:r>
      <w:r w:rsidR="0056172C" w:rsidRPr="003A655F">
        <w:rPr>
          <w:lang w:val="en-GB"/>
        </w:rPr>
        <w:t>2.2.</w:t>
      </w:r>
      <w:r w:rsidR="0017653F" w:rsidRPr="003A655F">
        <w:rPr>
          <w:lang w:val="en-GB"/>
        </w:rPr>
        <w:t>2</w:t>
      </w:r>
      <w:r w:rsidR="00F426AC">
        <w:rPr>
          <w:lang w:val="en-GB"/>
        </w:rPr>
        <w:tab/>
      </w:r>
      <w:r w:rsidR="0056172C" w:rsidRPr="003A655F">
        <w:rPr>
          <w:lang w:val="en-GB"/>
        </w:rPr>
        <w:t>Processing</w:t>
      </w:r>
      <w:bookmarkEnd w:id="5479"/>
    </w:p>
    <w:p w14:paraId="7404E5AC" w14:textId="39B0E87D" w:rsidR="0056172C" w:rsidRPr="003A655F" w:rsidRDefault="0017653F" w:rsidP="00F426AC">
      <w:pPr>
        <w:spacing w:after="120" w:line="240" w:lineRule="auto"/>
        <w:rPr>
          <w:lang w:val="en-GB"/>
        </w:rPr>
      </w:pPr>
      <w:r w:rsidRPr="003A655F">
        <w:rPr>
          <w:lang w:val="en-GB"/>
        </w:rPr>
        <w:t>The ECDIS is used in route planning mode and the navigator plots the pla</w:t>
      </w:r>
      <w:r w:rsidR="00F426AC">
        <w:rPr>
          <w:lang w:val="en-GB"/>
        </w:rPr>
        <w:t>nned route or imports it from a</w:t>
      </w:r>
      <w:r w:rsidRPr="003A655F">
        <w:rPr>
          <w:lang w:val="en-GB"/>
        </w:rPr>
        <w:t xml:space="preserve"> S-421 data</w:t>
      </w:r>
      <w:r w:rsidR="00330D09" w:rsidRPr="003A655F">
        <w:rPr>
          <w:lang w:val="en-GB"/>
        </w:rPr>
        <w:t>set.</w:t>
      </w:r>
    </w:p>
    <w:p w14:paraId="690C28FE" w14:textId="77777777" w:rsidR="00190A80" w:rsidRPr="003A655F" w:rsidRDefault="00330D09" w:rsidP="00F426AC">
      <w:pPr>
        <w:spacing w:after="120" w:line="240" w:lineRule="auto"/>
        <w:rPr>
          <w:lang w:val="en-GB"/>
        </w:rPr>
      </w:pPr>
      <w:r w:rsidRPr="003A655F">
        <w:rPr>
          <w:lang w:val="en-GB"/>
        </w:rPr>
        <w:t xml:space="preserve">The navigator sets the projected start time of the transit and </w:t>
      </w:r>
      <w:r w:rsidR="0073607B" w:rsidRPr="003A655F">
        <w:rPr>
          <w:lang w:val="en-GB"/>
        </w:rPr>
        <w:t>the route</w:t>
      </w:r>
      <w:r w:rsidRPr="003A655F">
        <w:rPr>
          <w:lang w:val="en-GB"/>
        </w:rPr>
        <w:t xml:space="preserve"> parameters such as speed over ground, cross-track deviation, etc.</w:t>
      </w:r>
    </w:p>
    <w:p w14:paraId="5F6B7D16" w14:textId="5BB447E3" w:rsidR="00330D09" w:rsidRPr="003A655F" w:rsidRDefault="00190A80" w:rsidP="00F426AC">
      <w:pPr>
        <w:spacing w:after="120" w:line="240" w:lineRule="auto"/>
        <w:rPr>
          <w:lang w:val="en-GB"/>
        </w:rPr>
      </w:pPr>
      <w:r w:rsidRPr="003A655F">
        <w:rPr>
          <w:lang w:val="en-GB"/>
        </w:rPr>
        <w:t xml:space="preserve">The navigator selects a time interval </w:t>
      </w:r>
      <w:r w:rsidR="00FF6253" w:rsidRPr="003A655F">
        <w:rPr>
          <w:lang w:val="en-GB"/>
        </w:rPr>
        <w:t>based on the speed of the vessel and</w:t>
      </w:r>
      <w:r w:rsidRPr="003A655F">
        <w:rPr>
          <w:lang w:val="en-GB"/>
        </w:rPr>
        <w:t xml:space="preserve"> the time record interval between </w:t>
      </w:r>
      <w:r w:rsidR="00FF6253" w:rsidRPr="003A655F">
        <w:rPr>
          <w:lang w:val="en-GB"/>
        </w:rPr>
        <w:t xml:space="preserve">S-104 </w:t>
      </w:r>
      <w:r w:rsidRPr="003A655F">
        <w:rPr>
          <w:lang w:val="en-GB"/>
        </w:rPr>
        <w:t xml:space="preserve">records that is encoded in the S-104 forecast data (see </w:t>
      </w:r>
      <w:r w:rsidR="00D1297E" w:rsidRPr="003A655F">
        <w:rPr>
          <w:lang w:val="en-GB"/>
        </w:rPr>
        <w:fldChar w:fldCharType="begin"/>
      </w:r>
      <w:r w:rsidR="00D1297E" w:rsidRPr="003A655F">
        <w:rPr>
          <w:lang w:val="en-GB"/>
        </w:rPr>
        <w:instrText xml:space="preserve"> REF _Ref70459910 \h </w:instrText>
      </w:r>
      <w:r w:rsidR="00D1297E" w:rsidRPr="003A655F">
        <w:rPr>
          <w:lang w:val="en-GB"/>
        </w:rPr>
      </w:r>
      <w:r w:rsidR="00D1297E" w:rsidRPr="003A655F">
        <w:rPr>
          <w:lang w:val="en-GB"/>
        </w:rPr>
        <w:fldChar w:fldCharType="separate"/>
      </w:r>
      <w:r w:rsidR="00A83845" w:rsidRPr="009845FC">
        <w:rPr>
          <w:b/>
          <w:sz w:val="18"/>
          <w:szCs w:val="18"/>
          <w:lang w:val="en-GB"/>
        </w:rPr>
        <w:t xml:space="preserve">Table </w:t>
      </w:r>
      <w:r w:rsidR="00A83845">
        <w:rPr>
          <w:b/>
          <w:noProof/>
          <w:sz w:val="18"/>
          <w:szCs w:val="18"/>
          <w:lang w:val="en-GB"/>
        </w:rPr>
        <w:t>12</w:t>
      </w:r>
      <w:r w:rsidR="00A83845">
        <w:rPr>
          <w:b/>
          <w:sz w:val="18"/>
          <w:szCs w:val="18"/>
          <w:lang w:val="en-GB"/>
        </w:rPr>
        <w:t>-</w:t>
      </w:r>
      <w:r w:rsidR="00A83845">
        <w:rPr>
          <w:b/>
          <w:noProof/>
          <w:sz w:val="18"/>
          <w:szCs w:val="18"/>
          <w:lang w:val="en-GB"/>
        </w:rPr>
        <w:t>3</w:t>
      </w:r>
      <w:r w:rsidR="00D1297E" w:rsidRPr="003A655F">
        <w:rPr>
          <w:lang w:val="en-GB"/>
        </w:rPr>
        <w:fldChar w:fldCharType="end"/>
      </w:r>
      <w:r w:rsidRPr="003A655F">
        <w:rPr>
          <w:lang w:val="en-GB"/>
        </w:rPr>
        <w:t xml:space="preserve">). </w:t>
      </w:r>
    </w:p>
    <w:p w14:paraId="31F90656" w14:textId="611F3081" w:rsidR="0073607B" w:rsidRDefault="0073607B" w:rsidP="00F426AC">
      <w:pPr>
        <w:spacing w:after="120" w:line="240" w:lineRule="auto"/>
        <w:rPr>
          <w:lang w:val="en-GB"/>
        </w:rPr>
      </w:pPr>
      <w:r w:rsidRPr="003A655F">
        <w:rPr>
          <w:lang w:val="en-GB"/>
        </w:rPr>
        <w:t xml:space="preserve">Adjustment zones are created </w:t>
      </w:r>
      <w:r w:rsidR="008D2584" w:rsidRPr="003A655F">
        <w:rPr>
          <w:lang w:val="en-GB"/>
        </w:rPr>
        <w:t xml:space="preserve">by the ECDIS </w:t>
      </w:r>
      <w:r w:rsidRPr="003A655F">
        <w:rPr>
          <w:lang w:val="en-GB"/>
        </w:rPr>
        <w:t>based on the route schedule</w:t>
      </w:r>
      <w:r w:rsidR="00FF6253" w:rsidRPr="003A655F">
        <w:rPr>
          <w:lang w:val="en-GB"/>
        </w:rPr>
        <w:t xml:space="preserve">, speed, and a </w:t>
      </w:r>
      <w:r w:rsidR="003D77A4" w:rsidRPr="003A655F">
        <w:rPr>
          <w:lang w:val="en-GB"/>
        </w:rPr>
        <w:t xml:space="preserve">buffer (calculated either as a </w:t>
      </w:r>
      <w:r w:rsidR="00FF6253" w:rsidRPr="003A655F">
        <w:rPr>
          <w:lang w:val="en-GB"/>
        </w:rPr>
        <w:t>multiple of cross-track deviation or a user-specified</w:t>
      </w:r>
      <w:r w:rsidR="003D77A4" w:rsidRPr="003A655F">
        <w:rPr>
          <w:lang w:val="en-GB"/>
        </w:rPr>
        <w:t xml:space="preserve"> value</w:t>
      </w:r>
      <w:r w:rsidR="00FF6253" w:rsidRPr="003A655F">
        <w:rPr>
          <w:lang w:val="en-GB"/>
        </w:rPr>
        <w:t>)</w:t>
      </w:r>
      <w:r w:rsidRPr="003A655F">
        <w:rPr>
          <w:lang w:val="en-GB"/>
        </w:rPr>
        <w:t>.</w:t>
      </w:r>
      <w:r w:rsidR="003D77A4" w:rsidRPr="003A655F">
        <w:rPr>
          <w:lang w:val="en-GB"/>
        </w:rPr>
        <w:t xml:space="preserve"> The extent of each adjustment zone depends on the speed and cross-track buffer.</w:t>
      </w:r>
    </w:p>
    <w:p w14:paraId="52D3DBE6" w14:textId="77777777" w:rsidR="00F426AC" w:rsidRPr="003A655F" w:rsidRDefault="00F426AC" w:rsidP="00F426AC">
      <w:pPr>
        <w:spacing w:after="0" w:line="240" w:lineRule="auto"/>
        <w:rPr>
          <w:lang w:val="en-GB"/>
        </w:rPr>
      </w:pPr>
    </w:p>
    <w:p w14:paraId="23305E53" w14:textId="77777777" w:rsidR="0056172C" w:rsidRPr="003A655F" w:rsidRDefault="000B2F62" w:rsidP="00ED7730">
      <w:pPr>
        <w:keepNext/>
        <w:spacing w:line="240" w:lineRule="auto"/>
        <w:rPr>
          <w:lang w:val="en-GB"/>
        </w:rPr>
      </w:pPr>
      <w:r w:rsidRPr="003A655F">
        <w:rPr>
          <w:noProof/>
          <w:lang w:val="fr-FR" w:eastAsia="fr-FR"/>
        </w:rPr>
        <w:drawing>
          <wp:inline distT="0" distB="0" distL="0" distR="0" wp14:anchorId="2AE88ED2" wp14:editId="18084DC7">
            <wp:extent cx="5770880" cy="1767840"/>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G_2 Example of Depth Adjustment.PNG"/>
                    <pic:cNvPicPr/>
                  </pic:nvPicPr>
                  <pic:blipFill>
                    <a:blip r:embed="rId95">
                      <a:extLst>
                        <a:ext uri="{28A0092B-C50C-407E-A947-70E740481C1C}">
                          <a14:useLocalDpi xmlns:a14="http://schemas.microsoft.com/office/drawing/2010/main" val="0"/>
                        </a:ext>
                      </a:extLst>
                    </a:blip>
                    <a:stretch>
                      <a:fillRect/>
                    </a:stretch>
                  </pic:blipFill>
                  <pic:spPr>
                    <a:xfrm>
                      <a:off x="0" y="0"/>
                      <a:ext cx="5770880" cy="1767840"/>
                    </a:xfrm>
                    <a:prstGeom prst="rect">
                      <a:avLst/>
                    </a:prstGeom>
                  </pic:spPr>
                </pic:pic>
              </a:graphicData>
            </a:graphic>
          </wp:inline>
        </w:drawing>
      </w:r>
    </w:p>
    <w:p w14:paraId="55B4064D" w14:textId="43AFC002" w:rsidR="00B740BB" w:rsidRPr="00F426AC" w:rsidRDefault="0056172C" w:rsidP="00ED7730">
      <w:pPr>
        <w:pStyle w:val="Caption"/>
        <w:spacing w:line="240" w:lineRule="auto"/>
        <w:rPr>
          <w:b/>
          <w:sz w:val="18"/>
          <w:szCs w:val="18"/>
          <w:lang w:val="en-GB"/>
        </w:rPr>
      </w:pPr>
      <w:r w:rsidRPr="00F426AC">
        <w:rPr>
          <w:b/>
          <w:sz w:val="18"/>
          <w:szCs w:val="18"/>
          <w:lang w:val="en-GB"/>
        </w:rPr>
        <w:t xml:space="preserve">Figure </w:t>
      </w:r>
      <w:ins w:id="5482" w:author="Raphael Malyankar" w:date="2024-02-05T20:46:00Z">
        <w:r w:rsidR="00393B8F">
          <w:rPr>
            <w:b/>
            <w:sz w:val="18"/>
            <w:szCs w:val="18"/>
            <w:lang w:val="en-GB"/>
          </w:rPr>
          <w:t>F</w:t>
        </w:r>
      </w:ins>
      <w:del w:id="5483" w:author="Raphael Malyankar" w:date="2024-02-05T20:46:00Z">
        <w:r w:rsidRPr="00F426AC" w:rsidDel="00393B8F">
          <w:rPr>
            <w:b/>
            <w:sz w:val="18"/>
            <w:szCs w:val="18"/>
            <w:lang w:val="en-GB"/>
          </w:rPr>
          <w:delText>G</w:delText>
        </w:r>
      </w:del>
      <w:r w:rsidR="00F426AC">
        <w:rPr>
          <w:b/>
          <w:sz w:val="18"/>
          <w:szCs w:val="18"/>
          <w:lang w:val="en-GB"/>
        </w:rPr>
        <w:t>-</w:t>
      </w:r>
      <w:r w:rsidRPr="00F426AC">
        <w:rPr>
          <w:b/>
          <w:sz w:val="18"/>
          <w:szCs w:val="18"/>
          <w:lang w:val="en-GB"/>
        </w:rPr>
        <w:t xml:space="preserve">2 </w:t>
      </w:r>
      <w:r w:rsidR="00F426AC">
        <w:rPr>
          <w:b/>
          <w:sz w:val="18"/>
          <w:szCs w:val="18"/>
          <w:lang w:val="en-GB"/>
        </w:rPr>
        <w:t>–</w:t>
      </w:r>
      <w:r w:rsidRPr="00F426AC">
        <w:rPr>
          <w:b/>
          <w:sz w:val="18"/>
          <w:szCs w:val="18"/>
          <w:lang w:val="en-GB"/>
        </w:rPr>
        <w:t xml:space="preserve"> Adjustment zones based on planned route</w:t>
      </w:r>
      <w:r w:rsidR="000608BB" w:rsidRPr="00F426AC">
        <w:rPr>
          <w:b/>
          <w:sz w:val="18"/>
          <w:szCs w:val="18"/>
          <w:lang w:val="en-GB"/>
        </w:rPr>
        <w:t xml:space="preserve"> (</w:t>
      </w:r>
      <w:r w:rsidR="00F426AC">
        <w:rPr>
          <w:b/>
          <w:sz w:val="18"/>
          <w:szCs w:val="18"/>
          <w:lang w:val="en-GB"/>
        </w:rPr>
        <w:t>c</w:t>
      </w:r>
      <w:r w:rsidR="000608BB" w:rsidRPr="00F426AC">
        <w:rPr>
          <w:b/>
          <w:sz w:val="18"/>
          <w:szCs w:val="18"/>
          <w:lang w:val="en-GB"/>
        </w:rPr>
        <w:t>ourtesy: Furuno Electric Company</w:t>
      </w:r>
      <w:r w:rsidR="00A77FC9" w:rsidRPr="00F426AC">
        <w:rPr>
          <w:b/>
          <w:sz w:val="18"/>
          <w:szCs w:val="18"/>
          <w:lang w:val="en-GB"/>
        </w:rPr>
        <w:t>,</w:t>
      </w:r>
      <w:r w:rsidR="00F426AC">
        <w:rPr>
          <w:b/>
          <w:sz w:val="18"/>
          <w:szCs w:val="18"/>
          <w:lang w:val="en-GB"/>
        </w:rPr>
        <w:t xml:space="preserve"> Ltd</w:t>
      </w:r>
      <w:r w:rsidR="000608BB" w:rsidRPr="00F426AC">
        <w:rPr>
          <w:b/>
          <w:sz w:val="18"/>
          <w:szCs w:val="18"/>
          <w:lang w:val="en-GB"/>
        </w:rPr>
        <w:t>)</w:t>
      </w:r>
    </w:p>
    <w:p w14:paraId="68B00557" w14:textId="3643AAD5" w:rsidR="00D050FA" w:rsidRDefault="008D2584" w:rsidP="00F426AC">
      <w:pPr>
        <w:spacing w:after="120" w:line="240" w:lineRule="auto"/>
        <w:rPr>
          <w:lang w:val="en-GB"/>
        </w:rPr>
      </w:pPr>
      <w:r w:rsidRPr="003A655F">
        <w:rPr>
          <w:lang w:val="en-GB"/>
        </w:rPr>
        <w:t xml:space="preserve">The ECDIS computes an “integrated </w:t>
      </w:r>
      <w:r w:rsidR="003D77A4" w:rsidRPr="003A655F">
        <w:rPr>
          <w:lang w:val="en-GB"/>
        </w:rPr>
        <w:t xml:space="preserve">and dynamic </w:t>
      </w:r>
      <w:r w:rsidRPr="003A655F">
        <w:rPr>
          <w:lang w:val="en-GB"/>
        </w:rPr>
        <w:t xml:space="preserve">safety contour” </w:t>
      </w:r>
      <w:r w:rsidR="003D77A4" w:rsidRPr="003A655F">
        <w:rPr>
          <w:lang w:val="en-GB"/>
        </w:rPr>
        <w:t>in the region covered by the combined adjustment zones, computed from bathymetry data adjusted by the dynamic water levels extracted from the S-104 record(s) corresponding to the time the vessel is t</w:t>
      </w:r>
      <w:r w:rsidR="001B4316" w:rsidRPr="003A655F">
        <w:rPr>
          <w:lang w:val="en-GB"/>
        </w:rPr>
        <w:t>r</w:t>
      </w:r>
      <w:r w:rsidR="003D77A4" w:rsidRPr="003A655F">
        <w:rPr>
          <w:lang w:val="en-GB"/>
        </w:rPr>
        <w:t xml:space="preserve">ansiting </w:t>
      </w:r>
      <w:r w:rsidR="001B4316" w:rsidRPr="003A655F">
        <w:rPr>
          <w:lang w:val="en-GB"/>
        </w:rPr>
        <w:t>each adjustment</w:t>
      </w:r>
      <w:r w:rsidR="003D77A4" w:rsidRPr="003A655F">
        <w:rPr>
          <w:lang w:val="en-GB"/>
        </w:rPr>
        <w:t xml:space="preserve"> zone.</w:t>
      </w:r>
    </w:p>
    <w:p w14:paraId="12A36032" w14:textId="0C499858" w:rsidR="002E0766" w:rsidRDefault="002E0766">
      <w:pPr>
        <w:spacing w:after="0" w:line="240" w:lineRule="auto"/>
        <w:jc w:val="left"/>
        <w:rPr>
          <w:lang w:val="en-GB"/>
        </w:rPr>
      </w:pPr>
      <w:r>
        <w:rPr>
          <w:lang w:val="en-GB"/>
        </w:rPr>
        <w:br w:type="page"/>
      </w:r>
    </w:p>
    <w:p w14:paraId="2BF8CFF4" w14:textId="77777777" w:rsidR="002E0766" w:rsidRPr="00E61AD8" w:rsidRDefault="002E0766" w:rsidP="002E0766">
      <w:pPr>
        <w:spacing w:line="240" w:lineRule="auto"/>
        <w:rPr>
          <w:lang w:val="en-US"/>
        </w:rPr>
      </w:pPr>
    </w:p>
    <w:p w14:paraId="034E8967" w14:textId="77777777" w:rsidR="002E0766" w:rsidRPr="00E61AD8" w:rsidRDefault="002E0766" w:rsidP="002E0766">
      <w:pPr>
        <w:spacing w:line="240" w:lineRule="auto"/>
        <w:rPr>
          <w:lang w:val="en-US"/>
        </w:rPr>
      </w:pPr>
    </w:p>
    <w:p w14:paraId="76F9EC03" w14:textId="77777777" w:rsidR="002E0766" w:rsidRPr="00E61AD8" w:rsidRDefault="002E0766" w:rsidP="002E0766">
      <w:pPr>
        <w:spacing w:line="240" w:lineRule="auto"/>
        <w:rPr>
          <w:lang w:val="en-US"/>
        </w:rPr>
      </w:pPr>
    </w:p>
    <w:p w14:paraId="6CE026C0" w14:textId="77777777" w:rsidR="002E0766" w:rsidRPr="00E61AD8" w:rsidRDefault="002E0766" w:rsidP="002E0766">
      <w:pPr>
        <w:spacing w:line="240" w:lineRule="auto"/>
        <w:rPr>
          <w:lang w:val="en-US"/>
        </w:rPr>
      </w:pPr>
    </w:p>
    <w:p w14:paraId="6E3B87A9" w14:textId="77777777" w:rsidR="002E0766" w:rsidRPr="00E61AD8" w:rsidRDefault="002E0766" w:rsidP="002E0766">
      <w:pPr>
        <w:spacing w:line="240" w:lineRule="auto"/>
        <w:rPr>
          <w:lang w:val="en-US"/>
        </w:rPr>
      </w:pPr>
    </w:p>
    <w:p w14:paraId="7CD05E98" w14:textId="77777777" w:rsidR="002E0766" w:rsidRPr="00E61AD8" w:rsidRDefault="002E0766" w:rsidP="002E0766">
      <w:pPr>
        <w:spacing w:line="240" w:lineRule="auto"/>
        <w:rPr>
          <w:lang w:val="en-US"/>
        </w:rPr>
      </w:pPr>
    </w:p>
    <w:p w14:paraId="60C9E554" w14:textId="77777777" w:rsidR="002E0766" w:rsidRPr="00E61AD8" w:rsidRDefault="002E0766" w:rsidP="002E0766">
      <w:pPr>
        <w:spacing w:line="240" w:lineRule="auto"/>
        <w:rPr>
          <w:lang w:val="en-US"/>
        </w:rPr>
      </w:pPr>
    </w:p>
    <w:p w14:paraId="3C6FA7F3" w14:textId="77777777" w:rsidR="002E0766" w:rsidRPr="00E61AD8" w:rsidRDefault="002E0766" w:rsidP="002E0766">
      <w:pPr>
        <w:spacing w:line="240" w:lineRule="auto"/>
        <w:rPr>
          <w:lang w:val="en-US"/>
        </w:rPr>
      </w:pPr>
    </w:p>
    <w:p w14:paraId="228AE65A" w14:textId="77777777" w:rsidR="002E0766" w:rsidRPr="00E61AD8" w:rsidRDefault="002E0766" w:rsidP="002E0766">
      <w:pPr>
        <w:spacing w:line="240" w:lineRule="auto"/>
        <w:rPr>
          <w:lang w:val="en-US"/>
        </w:rPr>
      </w:pPr>
    </w:p>
    <w:p w14:paraId="45B3D2B4" w14:textId="77777777" w:rsidR="002E0766" w:rsidRPr="00E61AD8" w:rsidRDefault="002E0766" w:rsidP="002E0766">
      <w:pPr>
        <w:spacing w:line="240" w:lineRule="auto"/>
        <w:rPr>
          <w:lang w:val="en-US"/>
        </w:rPr>
      </w:pPr>
    </w:p>
    <w:p w14:paraId="1EA70C39" w14:textId="77777777" w:rsidR="002E0766" w:rsidRPr="00E61AD8" w:rsidRDefault="002E0766" w:rsidP="002E0766">
      <w:pPr>
        <w:spacing w:line="240" w:lineRule="auto"/>
        <w:rPr>
          <w:lang w:val="en-US"/>
        </w:rPr>
      </w:pPr>
    </w:p>
    <w:p w14:paraId="098CAF77" w14:textId="77777777" w:rsidR="002E0766" w:rsidRPr="00E61AD8" w:rsidRDefault="002E0766" w:rsidP="002E0766">
      <w:pPr>
        <w:spacing w:line="240" w:lineRule="auto"/>
        <w:rPr>
          <w:lang w:val="en-US"/>
        </w:rPr>
      </w:pPr>
    </w:p>
    <w:p w14:paraId="75342A04" w14:textId="77777777" w:rsidR="002E0766" w:rsidRPr="00E61AD8" w:rsidRDefault="002E0766" w:rsidP="002E0766">
      <w:pPr>
        <w:spacing w:line="240" w:lineRule="auto"/>
        <w:rPr>
          <w:lang w:val="en-US"/>
        </w:rPr>
      </w:pPr>
    </w:p>
    <w:p w14:paraId="6D3CC7B9" w14:textId="77777777" w:rsidR="002E0766" w:rsidRPr="00E61AD8" w:rsidRDefault="002E0766" w:rsidP="002E0766">
      <w:pPr>
        <w:spacing w:line="240" w:lineRule="auto"/>
        <w:rPr>
          <w:lang w:val="en-US"/>
        </w:rPr>
      </w:pPr>
    </w:p>
    <w:p w14:paraId="4FC6F02E" w14:textId="77777777" w:rsidR="002E0766" w:rsidRPr="00E61AD8" w:rsidRDefault="002E0766" w:rsidP="002E0766">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eastAsia="en-GB"/>
        </w:rPr>
      </w:pPr>
      <w:r w:rsidRPr="00E61AD8">
        <w:rPr>
          <w:rFonts w:eastAsia="Times New Roman"/>
          <w:sz w:val="22"/>
          <w:lang w:eastAsia="en-GB"/>
        </w:rPr>
        <w:tab/>
        <w:t>Page intentionally left blank</w:t>
      </w:r>
    </w:p>
    <w:p w14:paraId="1DF8E4D0" w14:textId="77777777" w:rsidR="002E0766" w:rsidRDefault="002E0766" w:rsidP="002E0766">
      <w:pPr>
        <w:spacing w:line="240" w:lineRule="auto"/>
        <w:rPr>
          <w:lang w:val="en-US"/>
        </w:rPr>
      </w:pPr>
    </w:p>
    <w:p w14:paraId="7E660C75" w14:textId="77777777" w:rsidR="002E0766" w:rsidRDefault="002E0766" w:rsidP="00F426AC">
      <w:pPr>
        <w:spacing w:after="120" w:line="240" w:lineRule="auto"/>
        <w:rPr>
          <w:lang w:val="en-GB"/>
        </w:rPr>
      </w:pPr>
    </w:p>
    <w:p w14:paraId="77DA49AE" w14:textId="77777777" w:rsidR="002E0766" w:rsidRPr="003A655F" w:rsidRDefault="002E0766" w:rsidP="00F426AC">
      <w:pPr>
        <w:spacing w:after="120" w:line="240" w:lineRule="auto"/>
        <w:rPr>
          <w:lang w:val="en-GB"/>
        </w:rPr>
      </w:pPr>
    </w:p>
    <w:p w14:paraId="108E3E22" w14:textId="77777777" w:rsidR="003A655F" w:rsidRDefault="003A655F" w:rsidP="00F426AC">
      <w:pPr>
        <w:spacing w:after="120" w:line="240" w:lineRule="auto"/>
        <w:rPr>
          <w:lang w:val="en-GB"/>
        </w:rPr>
      </w:pPr>
    </w:p>
    <w:p w14:paraId="15EBCA06" w14:textId="77777777" w:rsidR="00F426AC" w:rsidRPr="003A655F" w:rsidRDefault="00F426AC" w:rsidP="00F426AC">
      <w:pPr>
        <w:spacing w:after="120" w:line="240" w:lineRule="auto"/>
        <w:rPr>
          <w:lang w:val="en-GB"/>
        </w:rPr>
      </w:pPr>
    </w:p>
    <w:sectPr w:rsidR="00F426AC" w:rsidRPr="003A655F" w:rsidSect="007050AF">
      <w:headerReference w:type="even" r:id="rId96"/>
      <w:headerReference w:type="default" r:id="rId97"/>
      <w:footerReference w:type="even" r:id="rId98"/>
      <w:footerReference w:type="default" r:id="rId99"/>
      <w:pgSz w:w="11906" w:h="16838"/>
      <w:pgMar w:top="1440" w:right="1400" w:bottom="1440" w:left="1418" w:header="709" w:footer="284"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2" w:author="Raphael Malyankar" w:date="2023-11-28T22:41:00Z" w:initials="rmm">
    <w:p w14:paraId="0326D76D" w14:textId="3F2FF1B1" w:rsidR="006B2E03" w:rsidRDefault="006B2E03">
      <w:pPr>
        <w:pStyle w:val="CommentText"/>
      </w:pPr>
      <w:r>
        <w:rPr>
          <w:rStyle w:val="CommentReference"/>
        </w:rPr>
        <w:annotationRef/>
      </w:r>
      <w:r>
        <w:t>Revise to allow only gridded types</w:t>
      </w:r>
    </w:p>
  </w:comment>
  <w:comment w:id="316" w:author="Raphael Malyankar" w:date="2023-07-19T22:04:00Z" w:initials="rmm">
    <w:p w14:paraId="199F5FB4" w14:textId="0C1F15B1" w:rsidR="00D9621C" w:rsidRDefault="00D9621C">
      <w:pPr>
        <w:pStyle w:val="CommentText"/>
      </w:pPr>
      <w:r>
        <w:rPr>
          <w:rStyle w:val="CommentReference"/>
        </w:rPr>
        <w:annotationRef/>
      </w:r>
      <w:r>
        <w:t>Add year of publication for ISO standards – compare to S-111 1.2.0 final</w:t>
      </w:r>
    </w:p>
  </w:comment>
  <w:comment w:id="485" w:author="Raphael Malyankar" w:date="2023-09-04T20:58:00Z" w:initials="rmm">
    <w:p w14:paraId="6225FC78" w14:textId="31942D38" w:rsidR="005A38FF" w:rsidRDefault="005A38FF">
      <w:pPr>
        <w:pStyle w:val="CommentText"/>
      </w:pPr>
      <w:r>
        <w:rPr>
          <w:rStyle w:val="CommentReference"/>
        </w:rPr>
        <w:annotationRef/>
      </w:r>
      <w:r>
        <w:t>Update references to S-100 edition after S-100 edition freeze for S-104 2.0.0</w:t>
      </w:r>
    </w:p>
  </w:comment>
  <w:comment w:id="484" w:author="Raphael Malyankar" w:date="2023-12-01T07:18:00Z" w:initials="rmm">
    <w:p w14:paraId="1B7F8EDE" w14:textId="01BD6BB0" w:rsidR="00333654" w:rsidRDefault="00333654">
      <w:pPr>
        <w:pStyle w:val="CommentText"/>
      </w:pPr>
      <w:r>
        <w:rPr>
          <w:rStyle w:val="CommentReference"/>
        </w:rPr>
        <w:annotationRef/>
      </w:r>
      <w:r>
        <w:t>Has to be aligned to Edition 5.2.0 because of digital signatures</w:t>
      </w:r>
    </w:p>
  </w:comment>
  <w:comment w:id="488" w:author="Raphael Malyankar" w:date="2023-09-04T20:58:00Z" w:initials="rmm">
    <w:p w14:paraId="4E6114A9" w14:textId="07EE46FC" w:rsidR="005A38FF" w:rsidRDefault="005A38FF">
      <w:pPr>
        <w:pStyle w:val="CommentText"/>
      </w:pPr>
      <w:r>
        <w:rPr>
          <w:rStyle w:val="CommentReference"/>
        </w:rPr>
        <w:annotationRef/>
      </w:r>
      <w:r>
        <w:t>Update references to Ed. 1.1.0 throughout</w:t>
      </w:r>
    </w:p>
  </w:comment>
  <w:comment w:id="556" w:author="Raphael Malyankar" w:date="2023-11-28T22:42:00Z" w:initials="rmm">
    <w:p w14:paraId="55433CFA" w14:textId="764C7292" w:rsidR="006B2E03" w:rsidRDefault="006B2E03">
      <w:pPr>
        <w:pStyle w:val="CommentText"/>
      </w:pPr>
      <w:r>
        <w:rPr>
          <w:rStyle w:val="CommentReference"/>
        </w:rPr>
        <w:annotationRef/>
      </w:r>
      <w:r>
        <w:t>Remove waterLevelTime attribute?</w:t>
      </w:r>
    </w:p>
  </w:comment>
  <w:comment w:id="561" w:author="Raphael Malyankar" w:date="2024-01-12T17:03:00Z" w:initials="rmm">
    <w:p w14:paraId="0794E348" w14:textId="21DAAD8B" w:rsidR="005910CA" w:rsidRDefault="005910CA">
      <w:pPr>
        <w:pStyle w:val="CommentText"/>
      </w:pPr>
      <w:r>
        <w:rPr>
          <w:rStyle w:val="CommentReference"/>
        </w:rPr>
        <w:annotationRef/>
      </w:r>
      <w:r>
        <w:t>Replace, -waterLevelTime</w:t>
      </w:r>
      <w:r w:rsidR="00C17016">
        <w:t>, or use waterlevelTime only for mini-grids</w:t>
      </w:r>
      <w:r w:rsidR="00D1202B">
        <w:t>?</w:t>
      </w:r>
    </w:p>
  </w:comment>
  <w:comment w:id="626" w:author="Raphael Malyankar" w:date="2023-11-28T22:44:00Z" w:initials="rmm">
    <w:p w14:paraId="7DC43B72" w14:textId="77777777" w:rsidR="006B2E03" w:rsidRDefault="006B2E03">
      <w:pPr>
        <w:pStyle w:val="CommentText"/>
      </w:pPr>
      <w:r>
        <w:rPr>
          <w:rStyle w:val="CommentReference"/>
        </w:rPr>
        <w:annotationRef/>
      </w:r>
      <w:r>
        <w:t>Revise to describe only regular grid forecasts</w:t>
      </w:r>
    </w:p>
    <w:p w14:paraId="7301AFCB" w14:textId="7729F8F2" w:rsidR="006B2E03" w:rsidRDefault="006B2E03">
      <w:pPr>
        <w:pStyle w:val="CommentText"/>
      </w:pPr>
      <w:r>
        <w:t>Also Hindcasts? Predictions?</w:t>
      </w:r>
    </w:p>
  </w:comment>
  <w:comment w:id="634" w:author="Raphael Malyankar" w:date="2023-11-28T22:43:00Z" w:initials="rmm">
    <w:p w14:paraId="5A29F520" w14:textId="6345D2CD" w:rsidR="006B2E03" w:rsidRDefault="006B2E03">
      <w:pPr>
        <w:pStyle w:val="CommentText"/>
      </w:pPr>
      <w:r>
        <w:rPr>
          <w:rStyle w:val="CommentReference"/>
        </w:rPr>
        <w:annotationRef/>
      </w:r>
      <w:r>
        <w:t>Only this</w:t>
      </w:r>
    </w:p>
  </w:comment>
  <w:comment w:id="901" w:author="Raphael Malyankar" w:date="2023-11-28T22:46:00Z" w:initials="rmm">
    <w:p w14:paraId="26F1BC72" w14:textId="3C4EB997" w:rsidR="006B2E03" w:rsidRDefault="006B2E03">
      <w:pPr>
        <w:pStyle w:val="CommentText"/>
      </w:pPr>
      <w:r>
        <w:rPr>
          <w:rStyle w:val="CommentReference"/>
        </w:rPr>
        <w:annotationRef/>
      </w:r>
      <w:r>
        <w:t>To be updated for latest DQWG template and table (separate issue from limiting to reg grid).</w:t>
      </w:r>
    </w:p>
  </w:comment>
  <w:comment w:id="902" w:author="Raphael Malyankar" w:date="2024-01-12T14:40:00Z" w:initials="rmm">
    <w:p w14:paraId="3CD27665" w14:textId="6BD2C534" w:rsidR="00B75591" w:rsidRDefault="00B75591">
      <w:pPr>
        <w:pStyle w:val="CommentText"/>
      </w:pPr>
      <w:r>
        <w:rPr>
          <w:rStyle w:val="CommentReference"/>
        </w:rPr>
        <w:annotationRef/>
      </w:r>
      <w:r>
        <w:t>S100WG Chair – since DQWG updates to S-100 were postponed to Edition 6.0.0 at WG8 they cannot be used yet.</w:t>
      </w:r>
    </w:p>
  </w:comment>
  <w:comment w:id="1045" w:author="Raphael Malyankar" w:date="2023-11-28T22:47:00Z" w:initials="rmm">
    <w:p w14:paraId="7732CDEF" w14:textId="6C25096F" w:rsidR="00527E88" w:rsidRDefault="00527E88">
      <w:pPr>
        <w:pStyle w:val="CommentText"/>
      </w:pPr>
      <w:r>
        <w:rPr>
          <w:rStyle w:val="CommentReference"/>
        </w:rPr>
        <w:annotationRef/>
      </w:r>
      <w:r>
        <w:t>Check for consistency with reg grid only types</w:t>
      </w:r>
    </w:p>
  </w:comment>
  <w:comment w:id="1073" w:author="Raphael Malyankar" w:date="2023-11-28T22:48:00Z" w:initials="rmm">
    <w:p w14:paraId="46AD1B86" w14:textId="2568D0BC" w:rsidR="00527E88" w:rsidRDefault="00527E88">
      <w:pPr>
        <w:pStyle w:val="CommentText"/>
      </w:pPr>
      <w:r>
        <w:rPr>
          <w:rStyle w:val="CommentReference"/>
        </w:rPr>
        <w:annotationRef/>
      </w:r>
      <w:r>
        <w:t>Remove from navigation product</w:t>
      </w:r>
    </w:p>
  </w:comment>
  <w:comment w:id="1086" w:author="Raphael Malyankar" w:date="2023-11-28T22:48:00Z" w:initials="rmm">
    <w:p w14:paraId="5F743F2B" w14:textId="26CB16DA" w:rsidR="00527E88" w:rsidRDefault="00527E88">
      <w:pPr>
        <w:pStyle w:val="CommentText"/>
      </w:pPr>
      <w:r>
        <w:rPr>
          <w:rStyle w:val="CommentReference"/>
        </w:rPr>
        <w:annotationRef/>
      </w:r>
      <w:r>
        <w:t>Possible with regular grid?</w:t>
      </w:r>
    </w:p>
  </w:comment>
  <w:comment w:id="1087" w:author="Raphael Malyankar" w:date="2023-11-28T22:49:00Z" w:initials="rmm">
    <w:p w14:paraId="718F143F" w14:textId="1CC6453F" w:rsidR="00527E88" w:rsidRDefault="00527E88">
      <w:pPr>
        <w:pStyle w:val="CommentText"/>
      </w:pPr>
      <w:r>
        <w:rPr>
          <w:rStyle w:val="CommentReference"/>
        </w:rPr>
        <w:annotationRef/>
      </w:r>
      <w:r>
        <w:t>TBD for reg grid and WLA</w:t>
      </w:r>
    </w:p>
  </w:comment>
  <w:comment w:id="1091" w:author="Raphael Malyankar" w:date="2023-11-28T22:49:00Z" w:initials="rmm">
    <w:p w14:paraId="262F5C7B" w14:textId="1130536B" w:rsidR="00527E88" w:rsidRDefault="00527E88">
      <w:pPr>
        <w:pStyle w:val="CommentText"/>
      </w:pPr>
      <w:r>
        <w:rPr>
          <w:rStyle w:val="CommentReference"/>
        </w:rPr>
        <w:annotationRef/>
      </w:r>
      <w:r>
        <w:t>Not expected to be used for WLA</w:t>
      </w:r>
    </w:p>
  </w:comment>
  <w:comment w:id="1105" w:author="Raphael Malyankar" w:date="2023-11-28T22:51:00Z" w:initials="rmm">
    <w:p w14:paraId="3D760E1B" w14:textId="5E73AEB3" w:rsidR="004B736F" w:rsidRDefault="004B736F">
      <w:pPr>
        <w:pStyle w:val="CommentText"/>
      </w:pPr>
      <w:r>
        <w:rPr>
          <w:rStyle w:val="CommentReference"/>
        </w:rPr>
        <w:annotationRef/>
      </w:r>
      <w:r>
        <w:t>Does trend apply to regular grid data? Can it be computed at grid nodes?</w:t>
      </w:r>
    </w:p>
  </w:comment>
  <w:comment w:id="1106" w:author="Raphael Malyankar" w:date="2024-01-28T00:47:00Z" w:initials="rmm">
    <w:p w14:paraId="303AD251" w14:textId="4E411C31" w:rsidR="008D34A4" w:rsidRDefault="008D34A4">
      <w:pPr>
        <w:pStyle w:val="CommentText"/>
      </w:pPr>
      <w:r>
        <w:rPr>
          <w:rStyle w:val="CommentReference"/>
        </w:rPr>
        <w:annotationRef/>
      </w:r>
      <w:r>
        <w:t>Yes – cf. NOAA. Retaining.</w:t>
      </w:r>
    </w:p>
  </w:comment>
  <w:comment w:id="1317" w:author="Raphael Malyankar" w:date="2023-11-28T22:52:00Z" w:initials="rmm">
    <w:p w14:paraId="019A0C60" w14:textId="3334DCB8" w:rsidR="004B736F" w:rsidRDefault="004B736F">
      <w:pPr>
        <w:pStyle w:val="CommentText"/>
      </w:pPr>
      <w:r>
        <w:rPr>
          <w:rStyle w:val="CommentReference"/>
        </w:rPr>
        <w:annotationRef/>
      </w:r>
      <w:r>
        <w:t>Update with requirements for S-98 WLA</w:t>
      </w:r>
    </w:p>
  </w:comment>
  <w:comment w:id="1335" w:author="Raphael Malyankar" w:date="2023-11-28T22:53:00Z" w:initials="rmm">
    <w:p w14:paraId="2D40B307" w14:textId="56348EC6" w:rsidR="002C5E3C" w:rsidRDefault="002C5E3C">
      <w:pPr>
        <w:pStyle w:val="CommentText"/>
      </w:pPr>
      <w:r>
        <w:rPr>
          <w:rStyle w:val="CommentReference"/>
        </w:rPr>
        <w:annotationRef/>
      </w:r>
      <w:r>
        <w:t>Nav / WLA data must be category4</w:t>
      </w:r>
    </w:p>
  </w:comment>
  <w:comment w:id="1347" w:author="Raphael Malyankar" w:date="2023-11-28T22:54:00Z" w:initials="rmm">
    <w:p w14:paraId="6298E19E" w14:textId="6CAC3431" w:rsidR="002C5E3C" w:rsidRDefault="002C5E3C">
      <w:pPr>
        <w:pStyle w:val="CommentText"/>
      </w:pPr>
      <w:r>
        <w:rPr>
          <w:rStyle w:val="CommentReference"/>
        </w:rPr>
        <w:annotationRef/>
      </w:r>
      <w:r>
        <w:t>Add WLA-compatibility requirements</w:t>
      </w:r>
    </w:p>
  </w:comment>
  <w:comment w:id="1419" w:author="Raphael Malyankar" w:date="2023-11-28T22:54:00Z" w:initials="rmm">
    <w:p w14:paraId="747BE1F8" w14:textId="4BBF77BF" w:rsidR="00690975" w:rsidRDefault="00690975">
      <w:pPr>
        <w:pStyle w:val="CommentText"/>
      </w:pPr>
      <w:r>
        <w:rPr>
          <w:rStyle w:val="CommentReference"/>
        </w:rPr>
        <w:annotationRef/>
      </w:r>
      <w:r>
        <w:t>Not for WLA</w:t>
      </w:r>
    </w:p>
  </w:comment>
  <w:comment w:id="1420" w:author="Raphael Malyankar" w:date="2024-01-12T17:10:00Z" w:initials="rmm">
    <w:p w14:paraId="4F4E606D" w14:textId="059921B3" w:rsidR="00C17016" w:rsidRDefault="00C17016">
      <w:pPr>
        <w:pStyle w:val="CommentText"/>
      </w:pPr>
      <w:r>
        <w:rPr>
          <w:rStyle w:val="CommentReference"/>
        </w:rPr>
        <w:annotationRef/>
      </w:r>
      <w:r>
        <w:t>Use for mini-grids?</w:t>
      </w:r>
    </w:p>
  </w:comment>
  <w:comment w:id="1451" w:author="Raphael Malyankar" w:date="2024-02-01T16:06:00Z" w:initials="rmm">
    <w:p w14:paraId="79ACB065" w14:textId="49F3C971" w:rsidR="003A013D" w:rsidRDefault="003A013D">
      <w:pPr>
        <w:pStyle w:val="CommentText"/>
      </w:pPr>
      <w:r>
        <w:rPr>
          <w:rStyle w:val="CommentReference"/>
        </w:rPr>
        <w:annotationRef/>
      </w:r>
      <w:r>
        <w:t>Pending resolution of data security questions</w:t>
      </w:r>
    </w:p>
  </w:comment>
  <w:comment w:id="1507" w:author="Raphael Malyankar" w:date="2023-11-28T22:55:00Z" w:initials="rmm">
    <w:p w14:paraId="163C1B30" w14:textId="07672CAC" w:rsidR="00690975" w:rsidRDefault="00690975">
      <w:pPr>
        <w:pStyle w:val="CommentText"/>
      </w:pPr>
      <w:r>
        <w:rPr>
          <w:rStyle w:val="CommentReference"/>
        </w:rPr>
        <w:annotationRef/>
      </w:r>
      <w:r>
        <w:t>Not for WLA</w:t>
      </w:r>
    </w:p>
  </w:comment>
  <w:comment w:id="1508" w:author="Raphael Malyankar" w:date="2024-01-12T17:17:00Z" w:initials="rmm">
    <w:p w14:paraId="76058E52" w14:textId="66946396" w:rsidR="005A436E" w:rsidRDefault="005A436E">
      <w:pPr>
        <w:pStyle w:val="CommentText"/>
      </w:pPr>
      <w:r>
        <w:rPr>
          <w:rStyle w:val="CommentReference"/>
        </w:rPr>
        <w:annotationRef/>
      </w:r>
      <w:r>
        <w:t>Create a mini-grid?</w:t>
      </w:r>
    </w:p>
  </w:comment>
  <w:comment w:id="1596" w:author="Raphael Malyankar" w:date="2023-11-28T22:55:00Z" w:initials="rmm">
    <w:p w14:paraId="418EEBF8" w14:textId="0870EE8E" w:rsidR="00690975" w:rsidRDefault="00690975">
      <w:pPr>
        <w:pStyle w:val="CommentText"/>
      </w:pPr>
      <w:r>
        <w:rPr>
          <w:rStyle w:val="CommentReference"/>
        </w:rPr>
        <w:annotationRef/>
      </w:r>
      <w:r>
        <w:t>Not for WLA</w:t>
      </w:r>
    </w:p>
  </w:comment>
  <w:comment w:id="1597" w:author="Raphael Malyankar" w:date="2024-01-12T17:18:00Z" w:initials="rmm">
    <w:p w14:paraId="3025C17A" w14:textId="0E46B783" w:rsidR="00F5651F" w:rsidRDefault="00F5651F">
      <w:pPr>
        <w:pStyle w:val="CommentText"/>
      </w:pPr>
      <w:r>
        <w:rPr>
          <w:rStyle w:val="CommentReference"/>
        </w:rPr>
        <w:annotationRef/>
      </w:r>
      <w:r>
        <w:t>Remove this for 2.0.0, use only pick report</w:t>
      </w:r>
      <w:r w:rsidR="00C01C89">
        <w:t>? (Create support file for pick report?)</w:t>
      </w:r>
    </w:p>
  </w:comment>
  <w:comment w:id="1782" w:author="Raphael Malyankar" w:date="2023-11-28T22:56:00Z" w:initials="rmm">
    <w:p w14:paraId="121C4DCF" w14:textId="28DA157D" w:rsidR="00690975" w:rsidRDefault="00690975">
      <w:pPr>
        <w:pStyle w:val="CommentText"/>
      </w:pPr>
      <w:r>
        <w:rPr>
          <w:rStyle w:val="CommentReference"/>
        </w:rPr>
        <w:annotationRef/>
      </w:r>
      <w:r>
        <w:t>Only this for WLA</w:t>
      </w:r>
    </w:p>
  </w:comment>
  <w:comment w:id="1809" w:author="Raphael Malyankar" w:date="2023-11-28T22:56:00Z" w:initials="rmm">
    <w:p w14:paraId="3A3EB7CD" w14:textId="44016B4D" w:rsidR="00690975" w:rsidRDefault="00690975">
      <w:pPr>
        <w:pStyle w:val="CommentText"/>
      </w:pPr>
      <w:r>
        <w:rPr>
          <w:rStyle w:val="CommentReference"/>
        </w:rPr>
        <w:annotationRef/>
      </w:r>
      <w:r>
        <w:t>Review and remove elements not used for reg grids</w:t>
      </w:r>
    </w:p>
  </w:comment>
  <w:comment w:id="1831" w:author="Raphael Malyankar" w:date="2024-02-01T16:45:00Z" w:initials="rmm">
    <w:p w14:paraId="500B4B19" w14:textId="4814177F" w:rsidR="00CA73B6" w:rsidRDefault="00CA73B6">
      <w:pPr>
        <w:pStyle w:val="CommentText"/>
      </w:pPr>
      <w:r>
        <w:rPr>
          <w:rStyle w:val="CommentReference"/>
        </w:rPr>
        <w:annotationRef/>
      </w:r>
      <w:r>
        <w:t xml:space="preserve">Adding uncertainty was requested by CA, but the exact details have </w:t>
      </w:r>
      <w:r w:rsidR="00B52E44">
        <w:t xml:space="preserve">not </w:t>
      </w:r>
      <w:r>
        <w:t>been discussed.</w:t>
      </w:r>
    </w:p>
    <w:p w14:paraId="056F2853" w14:textId="77777777" w:rsidR="00CA73B6" w:rsidRDefault="00CA73B6">
      <w:pPr>
        <w:pStyle w:val="CommentText"/>
      </w:pPr>
      <w:r>
        <w:t>Should it be a single value as currently drafted, a factor (% of height), or should S104 provide for both?</w:t>
      </w:r>
    </w:p>
    <w:p w14:paraId="7C6776A8" w14:textId="2BE66484" w:rsidR="00CA73B6" w:rsidRDefault="00CA73B6">
      <w:pPr>
        <w:pStyle w:val="CommentText"/>
      </w:pPr>
      <w:r>
        <w:t>NB: The attribute “uncertainty” is already defined in the GI registry, as are ‘uncertaintyFixed” and “uncertaintyVariable”.</w:t>
      </w:r>
    </w:p>
  </w:comment>
  <w:comment w:id="1891" w:author="Raphael Malyankar" w:date="2023-11-28T22:57:00Z" w:initials="rmm">
    <w:p w14:paraId="1BD5BFB9" w14:textId="4D2D24A5" w:rsidR="00690975" w:rsidRDefault="00690975">
      <w:pPr>
        <w:pStyle w:val="CommentText"/>
      </w:pPr>
      <w:r>
        <w:rPr>
          <w:rStyle w:val="CommentReference"/>
        </w:rPr>
        <w:annotationRef/>
      </w:r>
      <w:r>
        <w:t>Only this for RG</w:t>
      </w:r>
    </w:p>
  </w:comment>
  <w:comment w:id="1899" w:author="Raphael Malyankar" w:date="2023-11-28T22:57:00Z" w:initials="rmm">
    <w:p w14:paraId="64D1B274" w14:textId="5BF62C73" w:rsidR="00690975" w:rsidRDefault="00690975">
      <w:pPr>
        <w:pStyle w:val="CommentText"/>
      </w:pPr>
      <w:r>
        <w:rPr>
          <w:rStyle w:val="CommentReference"/>
        </w:rPr>
        <w:annotationRef/>
      </w:r>
      <w:r>
        <w:t>No positioning needed for RG</w:t>
      </w:r>
    </w:p>
  </w:comment>
  <w:comment w:id="2006" w:author="Raphael Malyankar" w:date="2023-11-28T22:58:00Z" w:initials="rmm">
    <w:p w14:paraId="5918AE4C" w14:textId="5948F101" w:rsidR="00690975" w:rsidRDefault="00690975">
      <w:pPr>
        <w:pStyle w:val="CommentText"/>
      </w:pPr>
      <w:r>
        <w:rPr>
          <w:rStyle w:val="CommentReference"/>
        </w:rPr>
        <w:annotationRef/>
      </w:r>
      <w:r>
        <w:t>Not for RG</w:t>
      </w:r>
    </w:p>
  </w:comment>
  <w:comment w:id="2018" w:author="Raphael Malyankar" w:date="2023-11-28T22:58:00Z" w:initials="rmm">
    <w:p w14:paraId="10A3902E" w14:textId="2FCFB4EA" w:rsidR="00690975" w:rsidRDefault="00690975">
      <w:pPr>
        <w:pStyle w:val="CommentText"/>
      </w:pPr>
      <w:r>
        <w:rPr>
          <w:rStyle w:val="CommentReference"/>
        </w:rPr>
        <w:annotationRef/>
      </w:r>
      <w:r>
        <w:t>No non-uniform time intervals for RG</w:t>
      </w:r>
    </w:p>
  </w:comment>
  <w:comment w:id="2213" w:author="Raphael Malyankar" w:date="2023-11-28T22:59:00Z" w:initials="rmm">
    <w:p w14:paraId="2C0D80A1" w14:textId="3512C188" w:rsidR="00690975" w:rsidRDefault="00690975">
      <w:pPr>
        <w:pStyle w:val="CommentText"/>
      </w:pPr>
      <w:r>
        <w:rPr>
          <w:rStyle w:val="CommentReference"/>
        </w:rPr>
        <w:annotationRef/>
      </w:r>
      <w:r>
        <w:t>Remove material describing ISO metadata files, since S100WG is recommending they not be used for Phase 1 ECDIS products</w:t>
      </w:r>
    </w:p>
  </w:comment>
  <w:comment w:id="2755" w:author="Raphael Malyankar" w:date="2023-11-28T23:01:00Z" w:initials="rmm">
    <w:p w14:paraId="4846BFD2" w14:textId="1DAC805C" w:rsidR="00690975" w:rsidRDefault="00690975">
      <w:pPr>
        <w:pStyle w:val="CommentText"/>
      </w:pPr>
      <w:r>
        <w:rPr>
          <w:rStyle w:val="CommentReference"/>
        </w:rPr>
        <w:annotationRef/>
      </w:r>
      <w:r>
        <w:t>Remove all formats other than RG</w:t>
      </w:r>
    </w:p>
  </w:comment>
  <w:comment w:id="2881" w:author="Raphael Malyankar" w:date="2023-11-28T23:02:00Z" w:initials="rmm">
    <w:p w14:paraId="5294AC3D" w14:textId="2B9806EE" w:rsidR="00E26B65" w:rsidRDefault="00E26B65">
      <w:pPr>
        <w:pStyle w:val="CommentText"/>
      </w:pPr>
      <w:r>
        <w:rPr>
          <w:rStyle w:val="CommentReference"/>
        </w:rPr>
        <w:annotationRef/>
      </w:r>
      <w:r>
        <w:t>Remove metadata for non-RG formats</w:t>
      </w:r>
    </w:p>
  </w:comment>
  <w:comment w:id="2970" w:author="Raphael Malyankar" w:date="2023-11-28T23:03:00Z" w:initials="rmm">
    <w:p w14:paraId="0EF67C8D" w14:textId="6F31C814" w:rsidR="00E26B65" w:rsidRDefault="00E26B65">
      <w:pPr>
        <w:pStyle w:val="CommentText"/>
      </w:pPr>
      <w:r>
        <w:rPr>
          <w:rStyle w:val="CommentReference"/>
        </w:rPr>
        <w:annotationRef/>
      </w:r>
      <w:r w:rsidRPr="00E26B65">
        <w:t>Remove metadata for non-RG formats</w:t>
      </w:r>
    </w:p>
  </w:comment>
  <w:comment w:id="3102" w:author="Raphael Malyankar" w:date="2023-11-28T23:03:00Z" w:initials="rmm">
    <w:p w14:paraId="23C1B8FF" w14:textId="04606C4A" w:rsidR="00E26B65" w:rsidRDefault="00E26B65">
      <w:pPr>
        <w:pStyle w:val="CommentText"/>
      </w:pPr>
      <w:r>
        <w:rPr>
          <w:rStyle w:val="CommentReference"/>
        </w:rPr>
        <w:annotationRef/>
      </w:r>
      <w:r w:rsidRPr="00E26B65">
        <w:t>Remove metadata for non-RG formats</w:t>
      </w:r>
    </w:p>
  </w:comment>
  <w:comment w:id="3559" w:author="Raphael Malyankar" w:date="2023-11-28T23:04:00Z" w:initials="rmm">
    <w:p w14:paraId="3F90ACD9" w14:textId="4085E7D3" w:rsidR="00E26B65" w:rsidRDefault="00E26B65">
      <w:pPr>
        <w:pStyle w:val="CommentText"/>
      </w:pPr>
      <w:r>
        <w:rPr>
          <w:rStyle w:val="CommentReference"/>
        </w:rPr>
        <w:annotationRef/>
      </w:r>
      <w:r>
        <w:t>Remove all except regularGrid</w:t>
      </w:r>
    </w:p>
  </w:comment>
  <w:comment w:id="3648" w:author="Raphael Malyankar" w:date="2023-11-28T23:04:00Z" w:initials="rmm">
    <w:p w14:paraId="31EC44FB" w14:textId="7E62F2E8" w:rsidR="00E26B65" w:rsidRDefault="00E26B65">
      <w:pPr>
        <w:pStyle w:val="CommentText"/>
      </w:pPr>
      <w:r>
        <w:rPr>
          <w:rStyle w:val="CommentReference"/>
        </w:rPr>
        <w:annotationRef/>
      </w:r>
      <w:r>
        <w:t>Reduce to WLA-only types</w:t>
      </w:r>
    </w:p>
  </w:comment>
  <w:comment w:id="3756" w:author="Raphael Malyankar" w:date="2023-11-28T23:04:00Z" w:initials="rmm">
    <w:p w14:paraId="0AA128AC" w14:textId="5FBCEBA2" w:rsidR="00E26B65" w:rsidRDefault="00E26B65">
      <w:pPr>
        <w:pStyle w:val="CommentText"/>
      </w:pPr>
      <w:r>
        <w:rPr>
          <w:rStyle w:val="CommentReference"/>
        </w:rPr>
        <w:annotationRef/>
      </w:r>
      <w:r>
        <w:t>Not for RG-only product?</w:t>
      </w:r>
    </w:p>
  </w:comment>
  <w:comment w:id="3829" w:author="Raphael Malyankar" w:date="2023-11-28T23:03:00Z" w:initials="rmm">
    <w:p w14:paraId="3797A75B" w14:textId="0EB8DD6D" w:rsidR="00E26B65" w:rsidRDefault="00E26B65">
      <w:pPr>
        <w:pStyle w:val="CommentText"/>
      </w:pPr>
      <w:r>
        <w:rPr>
          <w:rStyle w:val="CommentReference"/>
        </w:rPr>
        <w:annotationRef/>
      </w:r>
      <w:r>
        <w:t>Not for RG-only product?</w:t>
      </w:r>
    </w:p>
  </w:comment>
  <w:comment w:id="3894" w:author="Raphael Malyankar" w:date="2023-11-28T23:05:00Z" w:initials="rmm">
    <w:p w14:paraId="7C7794E3" w14:textId="085AD86A" w:rsidR="00E26B65" w:rsidRDefault="00E26B65">
      <w:pPr>
        <w:pStyle w:val="CommentText"/>
      </w:pPr>
      <w:r>
        <w:rPr>
          <w:rStyle w:val="CommentReference"/>
        </w:rPr>
        <w:annotationRef/>
      </w:r>
      <w:r>
        <w:t>Not for RG?</w:t>
      </w:r>
    </w:p>
  </w:comment>
  <w:comment w:id="4997" w:author="Raphael Malyankar" w:date="2023-11-28T23:06:00Z" w:initials="rmm">
    <w:p w14:paraId="215FAFD9" w14:textId="29BC6204" w:rsidR="00E26B65" w:rsidRDefault="00E26B65">
      <w:pPr>
        <w:pStyle w:val="CommentText"/>
      </w:pPr>
      <w:r>
        <w:rPr>
          <w:rStyle w:val="CommentReference"/>
        </w:rPr>
        <w:annotationRef/>
      </w:r>
      <w:r>
        <w:t>Remove non-RG elements and non-RG diagrams</w:t>
      </w:r>
    </w:p>
  </w:comment>
  <w:comment w:id="5277" w:author="Raphael Malyankar" w:date="2023-11-28T23:07:00Z" w:initials="rmm">
    <w:p w14:paraId="6FE90034" w14:textId="1723991D" w:rsidR="00E26B65" w:rsidRDefault="00E26B65">
      <w:pPr>
        <w:pStyle w:val="CommentText"/>
      </w:pPr>
      <w:r>
        <w:rPr>
          <w:rStyle w:val="CommentReference"/>
        </w:rPr>
        <w:annotationRef/>
      </w:r>
      <w:r>
        <w:t>Remove waterLevelTrend if not needed for RG</w:t>
      </w:r>
    </w:p>
  </w:comment>
  <w:comment w:id="5316" w:author="Raphael Malyankar" w:date="2024-02-06T00:32:00Z" w:initials="rmm">
    <w:p w14:paraId="379C319B" w14:textId="20B0115A" w:rsidR="00226DA7" w:rsidRDefault="00226DA7">
      <w:pPr>
        <w:pStyle w:val="CommentText"/>
      </w:pPr>
      <w:r>
        <w:rPr>
          <w:rStyle w:val="CommentReference"/>
        </w:rPr>
        <w:annotationRef/>
      </w:r>
      <w:r>
        <w:t>Need sample without waterLevelTime and with uncertainty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26D76D" w15:done="1"/>
  <w15:commentEx w15:paraId="199F5FB4" w15:done="1"/>
  <w15:commentEx w15:paraId="6225FC78" w15:done="0"/>
  <w15:commentEx w15:paraId="1B7F8EDE" w15:done="0"/>
  <w15:commentEx w15:paraId="4E6114A9" w15:done="0"/>
  <w15:commentEx w15:paraId="55433CFA" w15:done="1"/>
  <w15:commentEx w15:paraId="0794E348" w15:done="1"/>
  <w15:commentEx w15:paraId="7301AFCB" w15:done="1"/>
  <w15:commentEx w15:paraId="5A29F520" w15:done="1"/>
  <w15:commentEx w15:paraId="26F1BC72" w15:done="0"/>
  <w15:commentEx w15:paraId="3CD27665" w15:paraIdParent="26F1BC72" w15:done="0"/>
  <w15:commentEx w15:paraId="7732CDEF" w15:done="0"/>
  <w15:commentEx w15:paraId="46AD1B86" w15:done="1"/>
  <w15:commentEx w15:paraId="5F743F2B" w15:done="1"/>
  <w15:commentEx w15:paraId="718F143F" w15:done="1"/>
  <w15:commentEx w15:paraId="262F5C7B" w15:done="1"/>
  <w15:commentEx w15:paraId="3D760E1B" w15:done="1"/>
  <w15:commentEx w15:paraId="303AD251" w15:paraIdParent="3D760E1B" w15:done="1"/>
  <w15:commentEx w15:paraId="019A0C60" w15:done="1"/>
  <w15:commentEx w15:paraId="2D40B307" w15:done="1"/>
  <w15:commentEx w15:paraId="6298E19E" w15:done="0"/>
  <w15:commentEx w15:paraId="747BE1F8" w15:done="1"/>
  <w15:commentEx w15:paraId="4F4E606D" w15:paraIdParent="747BE1F8" w15:done="1"/>
  <w15:commentEx w15:paraId="79ACB065" w15:done="0"/>
  <w15:commentEx w15:paraId="163C1B30" w15:done="0"/>
  <w15:commentEx w15:paraId="76058E52" w15:done="0"/>
  <w15:commentEx w15:paraId="418EEBF8" w15:done="0"/>
  <w15:commentEx w15:paraId="3025C17A" w15:done="0"/>
  <w15:commentEx w15:paraId="121C4DCF" w15:done="1"/>
  <w15:commentEx w15:paraId="3A3EB7CD" w15:done="0"/>
  <w15:commentEx w15:paraId="7C6776A8" w15:done="0"/>
  <w15:commentEx w15:paraId="1BD5BFB9" w15:done="1"/>
  <w15:commentEx w15:paraId="64D1B274" w15:done="0"/>
  <w15:commentEx w15:paraId="5918AE4C" w15:done="0"/>
  <w15:commentEx w15:paraId="10A3902E" w15:done="0"/>
  <w15:commentEx w15:paraId="2C0D80A1" w15:done="0"/>
  <w15:commentEx w15:paraId="4846BFD2" w15:done="0"/>
  <w15:commentEx w15:paraId="5294AC3D" w15:done="1"/>
  <w15:commentEx w15:paraId="0EF67C8D" w15:done="1"/>
  <w15:commentEx w15:paraId="23C1B8FF" w15:done="1"/>
  <w15:commentEx w15:paraId="3F90ACD9" w15:done="1"/>
  <w15:commentEx w15:paraId="31EC44FB" w15:done="0"/>
  <w15:commentEx w15:paraId="0AA128AC" w15:done="0"/>
  <w15:commentEx w15:paraId="3797A75B" w15:done="0"/>
  <w15:commentEx w15:paraId="7C7794E3" w15:done="1"/>
  <w15:commentEx w15:paraId="215FAFD9" w15:done="1"/>
  <w15:commentEx w15:paraId="6FE90034" w15:done="1"/>
  <w15:commentEx w15:paraId="379C31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75123C3" w16cex:dateUtc="2023-11-29T05:41:00Z"/>
  <w16cex:commentExtensible w16cex:durableId="2862DC73" w16cex:dateUtc="2023-07-20T05:04:00Z"/>
  <w16cex:commentExtensible w16cex:durableId="1CF3057E" w16cex:dateUtc="2023-09-05T03:58:00Z"/>
  <w16cex:commentExtensible w16cex:durableId="69CACA86" w16cex:dateUtc="2023-12-01T14:18:00Z"/>
  <w16cex:commentExtensible w16cex:durableId="7F96582D" w16cex:dateUtc="2023-09-05T03:58:00Z"/>
  <w16cex:commentExtensible w16cex:durableId="438E623D" w16cex:dateUtc="2023-11-29T05:42:00Z"/>
  <w16cex:commentExtensible w16cex:durableId="04FA1337" w16cex:dateUtc="2024-01-13T00:03:00Z"/>
  <w16cex:commentExtensible w16cex:durableId="7A2CAB32" w16cex:dateUtc="2023-11-29T05:44:00Z"/>
  <w16cex:commentExtensible w16cex:durableId="4443B297" w16cex:dateUtc="2023-11-29T05:43:00Z"/>
  <w16cex:commentExtensible w16cex:durableId="36D40B06" w16cex:dateUtc="2023-11-29T05:46:00Z"/>
  <w16cex:commentExtensible w16cex:durableId="2EE14919" w16cex:dateUtc="2024-01-12T21:40:00Z"/>
  <w16cex:commentExtensible w16cex:durableId="01FC335A" w16cex:dateUtc="2023-11-29T05:47:00Z"/>
  <w16cex:commentExtensible w16cex:durableId="1E0A5996" w16cex:dateUtc="2023-11-29T05:48:00Z"/>
  <w16cex:commentExtensible w16cex:durableId="3FB1742D" w16cex:dateUtc="2023-11-29T05:48:00Z"/>
  <w16cex:commentExtensible w16cex:durableId="03F65D9C" w16cex:dateUtc="2023-11-29T05:49:00Z"/>
  <w16cex:commentExtensible w16cex:durableId="1E315F4B" w16cex:dateUtc="2023-11-29T05:49:00Z"/>
  <w16cex:commentExtensible w16cex:durableId="1504D08E" w16cex:dateUtc="2023-11-29T05:51:00Z"/>
  <w16cex:commentExtensible w16cex:durableId="034BFB6A" w16cex:dateUtc="2024-01-28T07:47:00Z"/>
  <w16cex:commentExtensible w16cex:durableId="48765B54" w16cex:dateUtc="2023-11-29T05:52:00Z"/>
  <w16cex:commentExtensible w16cex:durableId="23309196" w16cex:dateUtc="2023-11-29T05:53:00Z"/>
  <w16cex:commentExtensible w16cex:durableId="23B0CA21" w16cex:dateUtc="2023-11-29T05:54:00Z"/>
  <w16cex:commentExtensible w16cex:durableId="0E89E06E" w16cex:dateUtc="2023-11-29T05:54:00Z"/>
  <w16cex:commentExtensible w16cex:durableId="5384E552" w16cex:dateUtc="2024-01-13T00:10:00Z"/>
  <w16cex:commentExtensible w16cex:durableId="040D726A" w16cex:dateUtc="2024-02-01T23:06:00Z"/>
  <w16cex:commentExtensible w16cex:durableId="3ACFD842" w16cex:dateUtc="2023-11-29T05:55:00Z"/>
  <w16cex:commentExtensible w16cex:durableId="40C4F6A5" w16cex:dateUtc="2024-01-13T00:17:00Z"/>
  <w16cex:commentExtensible w16cex:durableId="318B85BA" w16cex:dateUtc="2023-11-29T05:55:00Z"/>
  <w16cex:commentExtensible w16cex:durableId="0878327F" w16cex:dateUtc="2024-01-13T00:18:00Z"/>
  <w16cex:commentExtensible w16cex:durableId="5EEC8635" w16cex:dateUtc="2023-11-29T05:56:00Z"/>
  <w16cex:commentExtensible w16cex:durableId="0436D0FF" w16cex:dateUtc="2023-11-29T05:56:00Z"/>
  <w16cex:commentExtensible w16cex:durableId="412B71A2" w16cex:dateUtc="2024-02-01T23:45:00Z"/>
  <w16cex:commentExtensible w16cex:durableId="40A75980" w16cex:dateUtc="2023-11-29T05:57:00Z"/>
  <w16cex:commentExtensible w16cex:durableId="655A97AC" w16cex:dateUtc="2023-11-29T05:57:00Z"/>
  <w16cex:commentExtensible w16cex:durableId="02C02489" w16cex:dateUtc="2023-11-29T05:58:00Z"/>
  <w16cex:commentExtensible w16cex:durableId="01A4A8F1" w16cex:dateUtc="2023-11-29T05:58:00Z"/>
  <w16cex:commentExtensible w16cex:durableId="549A94B6" w16cex:dateUtc="2023-11-29T05:59:00Z"/>
  <w16cex:commentExtensible w16cex:durableId="71B06538" w16cex:dateUtc="2023-11-29T06:01:00Z"/>
  <w16cex:commentExtensible w16cex:durableId="321844A3" w16cex:dateUtc="2023-11-29T06:02:00Z"/>
  <w16cex:commentExtensible w16cex:durableId="6B2EABB8" w16cex:dateUtc="2023-11-29T06:03:00Z"/>
  <w16cex:commentExtensible w16cex:durableId="3087ACE3" w16cex:dateUtc="2023-11-29T06:03:00Z"/>
  <w16cex:commentExtensible w16cex:durableId="4FBFC91D" w16cex:dateUtc="2023-11-29T06:04:00Z"/>
  <w16cex:commentExtensible w16cex:durableId="33D4B65A" w16cex:dateUtc="2023-11-29T06:04:00Z"/>
  <w16cex:commentExtensible w16cex:durableId="436AB7CB" w16cex:dateUtc="2023-11-29T06:04:00Z"/>
  <w16cex:commentExtensible w16cex:durableId="39ED9324" w16cex:dateUtc="2023-11-29T06:03:00Z"/>
  <w16cex:commentExtensible w16cex:durableId="15288199" w16cex:dateUtc="2023-11-29T06:05:00Z"/>
  <w16cex:commentExtensible w16cex:durableId="1D6986DA" w16cex:dateUtc="2023-11-29T06:06:00Z"/>
  <w16cex:commentExtensible w16cex:durableId="0EFC582D" w16cex:dateUtc="2023-11-29T06:07:00Z"/>
  <w16cex:commentExtensible w16cex:durableId="11AD6C91" w16cex:dateUtc="2024-02-06T0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26D76D" w16cid:durableId="475123C3"/>
  <w16cid:commentId w16cid:paraId="199F5FB4" w16cid:durableId="2862DC73"/>
  <w16cid:commentId w16cid:paraId="6225FC78" w16cid:durableId="1CF3057E"/>
  <w16cid:commentId w16cid:paraId="1B7F8EDE" w16cid:durableId="69CACA86"/>
  <w16cid:commentId w16cid:paraId="4E6114A9" w16cid:durableId="7F96582D"/>
  <w16cid:commentId w16cid:paraId="55433CFA" w16cid:durableId="438E623D"/>
  <w16cid:commentId w16cid:paraId="0794E348" w16cid:durableId="04FA1337"/>
  <w16cid:commentId w16cid:paraId="7301AFCB" w16cid:durableId="7A2CAB32"/>
  <w16cid:commentId w16cid:paraId="5A29F520" w16cid:durableId="4443B297"/>
  <w16cid:commentId w16cid:paraId="26F1BC72" w16cid:durableId="36D40B06"/>
  <w16cid:commentId w16cid:paraId="3CD27665" w16cid:durableId="2EE14919"/>
  <w16cid:commentId w16cid:paraId="7732CDEF" w16cid:durableId="01FC335A"/>
  <w16cid:commentId w16cid:paraId="46AD1B86" w16cid:durableId="1E0A5996"/>
  <w16cid:commentId w16cid:paraId="5F743F2B" w16cid:durableId="3FB1742D"/>
  <w16cid:commentId w16cid:paraId="718F143F" w16cid:durableId="03F65D9C"/>
  <w16cid:commentId w16cid:paraId="262F5C7B" w16cid:durableId="1E315F4B"/>
  <w16cid:commentId w16cid:paraId="3D760E1B" w16cid:durableId="1504D08E"/>
  <w16cid:commentId w16cid:paraId="303AD251" w16cid:durableId="034BFB6A"/>
  <w16cid:commentId w16cid:paraId="019A0C60" w16cid:durableId="48765B54"/>
  <w16cid:commentId w16cid:paraId="2D40B307" w16cid:durableId="23309196"/>
  <w16cid:commentId w16cid:paraId="6298E19E" w16cid:durableId="23B0CA21"/>
  <w16cid:commentId w16cid:paraId="747BE1F8" w16cid:durableId="0E89E06E"/>
  <w16cid:commentId w16cid:paraId="4F4E606D" w16cid:durableId="5384E552"/>
  <w16cid:commentId w16cid:paraId="79ACB065" w16cid:durableId="040D726A"/>
  <w16cid:commentId w16cid:paraId="163C1B30" w16cid:durableId="3ACFD842"/>
  <w16cid:commentId w16cid:paraId="76058E52" w16cid:durableId="40C4F6A5"/>
  <w16cid:commentId w16cid:paraId="418EEBF8" w16cid:durableId="318B85BA"/>
  <w16cid:commentId w16cid:paraId="3025C17A" w16cid:durableId="0878327F"/>
  <w16cid:commentId w16cid:paraId="121C4DCF" w16cid:durableId="5EEC8635"/>
  <w16cid:commentId w16cid:paraId="3A3EB7CD" w16cid:durableId="0436D0FF"/>
  <w16cid:commentId w16cid:paraId="7C6776A8" w16cid:durableId="412B71A2"/>
  <w16cid:commentId w16cid:paraId="1BD5BFB9" w16cid:durableId="40A75980"/>
  <w16cid:commentId w16cid:paraId="64D1B274" w16cid:durableId="655A97AC"/>
  <w16cid:commentId w16cid:paraId="5918AE4C" w16cid:durableId="02C02489"/>
  <w16cid:commentId w16cid:paraId="10A3902E" w16cid:durableId="01A4A8F1"/>
  <w16cid:commentId w16cid:paraId="2C0D80A1" w16cid:durableId="549A94B6"/>
  <w16cid:commentId w16cid:paraId="4846BFD2" w16cid:durableId="71B06538"/>
  <w16cid:commentId w16cid:paraId="5294AC3D" w16cid:durableId="321844A3"/>
  <w16cid:commentId w16cid:paraId="0EF67C8D" w16cid:durableId="6B2EABB8"/>
  <w16cid:commentId w16cid:paraId="23C1B8FF" w16cid:durableId="3087ACE3"/>
  <w16cid:commentId w16cid:paraId="3F90ACD9" w16cid:durableId="4FBFC91D"/>
  <w16cid:commentId w16cid:paraId="31EC44FB" w16cid:durableId="33D4B65A"/>
  <w16cid:commentId w16cid:paraId="0AA128AC" w16cid:durableId="436AB7CB"/>
  <w16cid:commentId w16cid:paraId="3797A75B" w16cid:durableId="39ED9324"/>
  <w16cid:commentId w16cid:paraId="7C7794E3" w16cid:durableId="15288199"/>
  <w16cid:commentId w16cid:paraId="215FAFD9" w16cid:durableId="1D6986DA"/>
  <w16cid:commentId w16cid:paraId="6FE90034" w16cid:durableId="0EFC582D"/>
  <w16cid:commentId w16cid:paraId="379C319B" w16cid:durableId="11AD6C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B9558" w14:textId="77777777" w:rsidR="007050AF" w:rsidRDefault="007050AF">
      <w:r>
        <w:separator/>
      </w:r>
    </w:p>
  </w:endnote>
  <w:endnote w:type="continuationSeparator" w:id="0">
    <w:p w14:paraId="74D6FCE1" w14:textId="77777777" w:rsidR="007050AF" w:rsidRDefault="007050AF">
      <w:r>
        <w:continuationSeparator/>
      </w:r>
    </w:p>
  </w:endnote>
  <w:endnote w:type="continuationNotice" w:id="1">
    <w:p w14:paraId="5F401381" w14:textId="77777777" w:rsidR="007050AF" w:rsidRDefault="007050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NeueLT Std Med">
    <w:panose1 w:val="00000000000000000000"/>
    <w:charset w:val="4D"/>
    <w:family w:val="auto"/>
    <w:notTrueType/>
    <w:pitch w:val="default"/>
    <w:sig w:usb0="00000003" w:usb1="00000000" w:usb2="00000000" w:usb3="00000000" w:csb0="00000001" w:csb1="00000000"/>
  </w:font>
  <w:font w:name="RMTMI">
    <w:altName w:val="MS Mincho"/>
    <w:panose1 w:val="00000000000000000000"/>
    <w:charset w:val="80"/>
    <w:family w:val="auto"/>
    <w:notTrueType/>
    <w:pitch w:val="default"/>
    <w:sig w:usb0="00000001" w:usb1="08070000" w:usb2="00000010" w:usb3="00000000" w:csb0="00020000" w:csb1="00000000"/>
  </w:font>
  <w:font w:name="MTSYN">
    <w:altName w:val="Arial Unicode MS"/>
    <w:panose1 w:val="00000000000000000000"/>
    <w:charset w:val="81"/>
    <w:family w:val="auto"/>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ECA1" w14:textId="2C344EB1" w:rsidR="003D0F8E" w:rsidRPr="00C21D2E" w:rsidRDefault="003D0F8E" w:rsidP="00C21D2E">
    <w:pPr>
      <w:pStyle w:val="Footer"/>
      <w:tabs>
        <w:tab w:val="center" w:pos="4536"/>
        <w:tab w:val="right" w:pos="9072"/>
      </w:tabs>
      <w:jc w:val="center"/>
      <w:rPr>
        <w:rFonts w:cs="Arial"/>
        <w:sz w:val="16"/>
      </w:rPr>
    </w:pPr>
    <w:r w:rsidRPr="007F6DC7">
      <w:rPr>
        <w:rFonts w:cs="Arial"/>
        <w:sz w:val="16"/>
      </w:rPr>
      <w:t>S-10</w:t>
    </w:r>
    <w:r>
      <w:rPr>
        <w:rFonts w:cs="Arial"/>
        <w:sz w:val="16"/>
      </w:rPr>
      <w:t>4</w:t>
    </w:r>
    <w:r w:rsidRPr="007F6DC7">
      <w:rPr>
        <w:rFonts w:cs="Arial"/>
        <w:sz w:val="16"/>
      </w:rPr>
      <w:tab/>
    </w:r>
    <w:r w:rsidR="00D539D3">
      <w:rPr>
        <w:rFonts w:cs="Arial"/>
        <w:sz w:val="16"/>
      </w:rPr>
      <w:t>January</w:t>
    </w:r>
    <w:r w:rsidR="006A3716">
      <w:rPr>
        <w:rFonts w:cs="Arial"/>
        <w:sz w:val="16"/>
      </w:rPr>
      <w:t xml:space="preserve"> 2024</w:t>
    </w:r>
    <w:r w:rsidRPr="007F6DC7">
      <w:rPr>
        <w:rFonts w:cs="Arial"/>
        <w:sz w:val="16"/>
      </w:rPr>
      <w:tab/>
      <w:t xml:space="preserve">Edition </w:t>
    </w:r>
    <w:r w:rsidR="00EA04A7">
      <w:rPr>
        <w:rFonts w:cs="Arial"/>
        <w:sz w:val="16"/>
      </w:rPr>
      <w:t>2.0</w:t>
    </w:r>
    <w:r w:rsidRPr="007F6DC7">
      <w:rPr>
        <w:rFonts w:cs="Arial"/>
        <w:sz w:val="16"/>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693C9" w14:textId="0FC46AF4" w:rsidR="003D0F8E" w:rsidRPr="00A37F8A" w:rsidRDefault="003D0F8E" w:rsidP="003F7F08">
    <w:pPr>
      <w:pStyle w:val="Footer"/>
      <w:tabs>
        <w:tab w:val="center" w:pos="4536"/>
        <w:tab w:val="right" w:pos="9072"/>
      </w:tabs>
      <w:jc w:val="center"/>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497B" w14:textId="7C38A1F4" w:rsidR="003D0F8E" w:rsidRPr="00A37F8A" w:rsidRDefault="003D0F8E" w:rsidP="00072B65">
    <w:pPr>
      <w:pStyle w:val="Footer"/>
      <w:tabs>
        <w:tab w:val="center" w:pos="6946"/>
        <w:tab w:val="right" w:pos="1389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A6ED" w14:textId="23F55CD8" w:rsidR="003D0F8E" w:rsidRPr="00A37F8A" w:rsidRDefault="003D0F8E" w:rsidP="00672A0D">
    <w:pPr>
      <w:pStyle w:val="Footer"/>
      <w:tabs>
        <w:tab w:val="center" w:pos="6946"/>
        <w:tab w:val="right" w:pos="1389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1FA2D" w14:textId="4EC02AA6" w:rsidR="003D0F8E" w:rsidRPr="00A37F8A" w:rsidRDefault="003D0F8E" w:rsidP="00D96141">
    <w:pPr>
      <w:pStyle w:val="Footer"/>
      <w:tabs>
        <w:tab w:val="center" w:pos="4536"/>
        <w:tab w:val="right" w:pos="907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8D2F" w14:textId="2DBCC9F7" w:rsidR="003D0F8E" w:rsidRPr="00A37F8A" w:rsidRDefault="003D0F8E" w:rsidP="00D96141">
    <w:pPr>
      <w:pStyle w:val="Footer"/>
      <w:tabs>
        <w:tab w:val="center" w:pos="4536"/>
        <w:tab w:val="right" w:pos="907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2CC5" w14:textId="39469D8B" w:rsidR="003D0F8E" w:rsidRPr="00A37F8A" w:rsidRDefault="003D0F8E" w:rsidP="001B2B11">
    <w:pPr>
      <w:pStyle w:val="Footer"/>
      <w:tabs>
        <w:tab w:val="center" w:pos="6946"/>
        <w:tab w:val="right" w:pos="13892"/>
      </w:tabs>
      <w:rPr>
        <w:rFonts w:cs="Arial"/>
        <w:sz w:val="16"/>
      </w:rPr>
    </w:pPr>
    <w:bookmarkStart w:id="5044" w:name="_Hlk135667640"/>
    <w:bookmarkStart w:id="5045" w:name="_Hlk135667641"/>
    <w:bookmarkStart w:id="5046" w:name="_Hlk135667652"/>
    <w:bookmarkStart w:id="5047" w:name="_Hlk135667653"/>
    <w:bookmarkStart w:id="5048" w:name="_Hlk135667658"/>
    <w:bookmarkStart w:id="5049" w:name="_Hlk135667659"/>
    <w:bookmarkStart w:id="5050" w:name="_Hlk135667660"/>
    <w:bookmarkStart w:id="5051" w:name="_Hlk135667661"/>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bookmarkEnd w:id="5044"/>
    <w:bookmarkEnd w:id="5045"/>
    <w:bookmarkEnd w:id="5046"/>
    <w:bookmarkEnd w:id="5047"/>
    <w:bookmarkEnd w:id="5048"/>
    <w:bookmarkEnd w:id="5049"/>
    <w:bookmarkEnd w:id="5050"/>
    <w:bookmarkEnd w:id="5051"/>
    <w:r w:rsidR="000D6C19">
      <w:rPr>
        <w:rFonts w:cs="Arial"/>
        <w:sz w:val="16"/>
      </w:rPr>
      <w:t>2.0.0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CFCD" w14:textId="428EBB71" w:rsidR="003D0F8E" w:rsidRPr="00A37F8A" w:rsidRDefault="003D0F8E" w:rsidP="0088711D">
    <w:pPr>
      <w:pStyle w:val="Footer"/>
      <w:tabs>
        <w:tab w:val="center" w:pos="6946"/>
        <w:tab w:val="right" w:pos="1389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0DCE" w14:textId="1A65FA69" w:rsidR="003D0F8E" w:rsidRPr="00A37F8A" w:rsidRDefault="003D0F8E" w:rsidP="005A7818">
    <w:pPr>
      <w:pStyle w:val="Footer"/>
      <w:tabs>
        <w:tab w:val="center" w:pos="4536"/>
        <w:tab w:val="right" w:pos="907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0430" w14:textId="63229FB1" w:rsidR="003D0F8E" w:rsidRPr="00A37F8A" w:rsidRDefault="003D0F8E" w:rsidP="005A7818">
    <w:pPr>
      <w:pStyle w:val="Footer"/>
      <w:tabs>
        <w:tab w:val="center" w:pos="4536"/>
        <w:tab w:val="right" w:pos="907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r>
    <w:r w:rsidR="000D6C19">
      <w:rPr>
        <w:rFonts w:cs="Arial"/>
        <w:sz w:val="16"/>
      </w:rPr>
      <w:t>2.0.0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3992" w14:textId="449AF305" w:rsidR="003D0F8E" w:rsidRPr="009A425D" w:rsidRDefault="003D0F8E" w:rsidP="009A425D">
    <w:pPr>
      <w:pStyle w:val="Footer"/>
      <w:tabs>
        <w:tab w:val="center" w:pos="4536"/>
        <w:tab w:val="right" w:pos="9072"/>
      </w:tabs>
      <w:jc w:val="center"/>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w:t>
    </w:r>
    <w:r w:rsidR="006A3716">
      <w:rPr>
        <w:rFonts w:cs="Arial"/>
        <w:sz w:val="16"/>
      </w:rPr>
      <w:t xml:space="preserve"> 2024</w:t>
    </w:r>
    <w:r w:rsidRPr="007F6DC7">
      <w:rPr>
        <w:rFonts w:cs="Arial"/>
        <w:sz w:val="16"/>
      </w:rPr>
      <w:tab/>
      <w:t xml:space="preserve">Edition </w:t>
    </w:r>
    <w:r w:rsidR="00EA04A7">
      <w:rPr>
        <w:rFonts w:cs="Arial"/>
        <w:sz w:val="16"/>
      </w:rPr>
      <w:t>2.0.0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8132" w14:textId="7912AA0F" w:rsidR="003D0F8E" w:rsidRPr="00253628" w:rsidRDefault="003D0F8E" w:rsidP="00E160E8">
    <w:pPr>
      <w:pStyle w:val="Footer"/>
      <w:tabs>
        <w:tab w:val="left" w:pos="4500"/>
        <w:tab w:val="left" w:pos="7290"/>
      </w:tabs>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4F0C" w14:textId="0C282CDC" w:rsidR="003D0F8E" w:rsidRPr="00A37F8A" w:rsidRDefault="003D0F8E" w:rsidP="00A37F8A">
    <w:pPr>
      <w:pStyle w:val="Footer"/>
      <w:tabs>
        <w:tab w:val="center" w:pos="4536"/>
        <w:tab w:val="right" w:pos="9072"/>
      </w:tabs>
      <w:jc w:val="center"/>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w:t>
    </w:r>
    <w:r w:rsidRPr="007F6DC7">
      <w:rPr>
        <w:rFonts w:cs="Arial"/>
        <w:sz w:val="16"/>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9039" w14:textId="6FB5D465" w:rsidR="003D0F8E" w:rsidRPr="00A37F8A" w:rsidRDefault="003D0F8E" w:rsidP="00A37F8A">
    <w:pPr>
      <w:pStyle w:val="Footer"/>
      <w:tabs>
        <w:tab w:val="center" w:pos="4536"/>
        <w:tab w:val="right" w:pos="9072"/>
      </w:tabs>
      <w:jc w:val="center"/>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3501" w14:textId="77777777" w:rsidR="003D0F8E" w:rsidRPr="00487533" w:rsidRDefault="003D0F8E" w:rsidP="00487533">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CADA" w14:textId="6785D0E3" w:rsidR="003D0F8E" w:rsidRPr="00A37F8A" w:rsidRDefault="003D0F8E" w:rsidP="00945447">
    <w:pPr>
      <w:pStyle w:val="Footer"/>
      <w:tabs>
        <w:tab w:val="center" w:pos="6946"/>
        <w:tab w:val="right" w:pos="13892"/>
      </w:tabs>
      <w:jc w:val="center"/>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0474" w14:textId="2EF0E631" w:rsidR="003D0F8E" w:rsidRPr="00A37F8A" w:rsidRDefault="003D0F8E" w:rsidP="003F7F08">
    <w:pPr>
      <w:pStyle w:val="Footer"/>
      <w:tabs>
        <w:tab w:val="center" w:pos="6946"/>
        <w:tab w:val="right" w:pos="13892"/>
      </w:tabs>
      <w:jc w:val="center"/>
      <w:rPr>
        <w:rFonts w:cs="Arial"/>
        <w:sz w:val="16"/>
      </w:rPr>
    </w:pPr>
    <w:bookmarkStart w:id="2741" w:name="_Hlk135366280"/>
    <w:bookmarkStart w:id="2742" w:name="_Hlk135366281"/>
    <w:bookmarkStart w:id="2743" w:name="_Hlk135366287"/>
    <w:bookmarkStart w:id="2744" w:name="_Hlk135366288"/>
    <w:bookmarkStart w:id="2745" w:name="_Hlk135366289"/>
    <w:bookmarkStart w:id="2746" w:name="_Hlk135366290"/>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bookmarkEnd w:id="2741"/>
    <w:bookmarkEnd w:id="2742"/>
    <w:bookmarkEnd w:id="2743"/>
    <w:bookmarkEnd w:id="2744"/>
    <w:bookmarkEnd w:id="2745"/>
    <w:bookmarkEnd w:id="2746"/>
    <w:r w:rsidR="000D6C19">
      <w:rPr>
        <w:rFonts w:cs="Arial"/>
        <w:sz w:val="16"/>
      </w:rPr>
      <w:t>2.0.0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FC88" w14:textId="0AA31718" w:rsidR="003D0F8E" w:rsidRPr="00A37F8A" w:rsidRDefault="003D0F8E" w:rsidP="00D96141">
    <w:pPr>
      <w:pStyle w:val="Footer"/>
      <w:tabs>
        <w:tab w:val="center" w:pos="4536"/>
        <w:tab w:val="right" w:pos="9072"/>
      </w:tabs>
      <w:rPr>
        <w:rFonts w:cs="Arial"/>
        <w:sz w:val="16"/>
      </w:rPr>
    </w:pPr>
    <w:r w:rsidRPr="007F6DC7">
      <w:rPr>
        <w:rFonts w:cs="Arial"/>
        <w:sz w:val="16"/>
      </w:rPr>
      <w:t>S-10</w:t>
    </w:r>
    <w:r>
      <w:rPr>
        <w:rFonts w:cs="Arial"/>
        <w:sz w:val="16"/>
      </w:rPr>
      <w:t>4</w:t>
    </w:r>
    <w:r w:rsidRPr="007F6DC7">
      <w:rPr>
        <w:rFonts w:cs="Arial"/>
        <w:sz w:val="16"/>
      </w:rPr>
      <w:tab/>
    </w:r>
    <w:r w:rsidR="000D6C19">
      <w:rPr>
        <w:rFonts w:cs="Arial"/>
        <w:sz w:val="16"/>
      </w:rPr>
      <w:t>January 2024</w:t>
    </w:r>
    <w:r w:rsidRPr="007F6DC7">
      <w:rPr>
        <w:rFonts w:cs="Arial"/>
        <w:sz w:val="16"/>
      </w:rPr>
      <w:tab/>
      <w:t xml:space="preserve">Edition </w:t>
    </w:r>
    <w:r w:rsidR="000D6C19">
      <w:rPr>
        <w:rFonts w:cs="Arial"/>
        <w:sz w:val="16"/>
      </w:rPr>
      <w:t>2.0.0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01FF5" w14:textId="77777777" w:rsidR="007050AF" w:rsidRDefault="007050AF">
      <w:r>
        <w:separator/>
      </w:r>
    </w:p>
  </w:footnote>
  <w:footnote w:type="continuationSeparator" w:id="0">
    <w:p w14:paraId="6DCBBA00" w14:textId="77777777" w:rsidR="007050AF" w:rsidRDefault="007050AF">
      <w:r>
        <w:continuationSeparator/>
      </w:r>
    </w:p>
  </w:footnote>
  <w:footnote w:type="continuationNotice" w:id="1">
    <w:p w14:paraId="3D5A25FD" w14:textId="77777777" w:rsidR="007050AF" w:rsidRDefault="007050AF">
      <w:pPr>
        <w:spacing w:after="0" w:line="240" w:lineRule="auto"/>
      </w:pPr>
    </w:p>
  </w:footnote>
  <w:footnote w:id="2">
    <w:p w14:paraId="4D305924" w14:textId="40E470C9" w:rsidR="003D0F8E" w:rsidRPr="00912586" w:rsidDel="009446FB" w:rsidRDefault="003D0F8E">
      <w:pPr>
        <w:pStyle w:val="FootnoteText"/>
        <w:rPr>
          <w:del w:id="665" w:author="Raphael Malyankar" w:date="2024-01-31T14:28:00Z"/>
          <w:lang w:val="en-GB"/>
        </w:rPr>
      </w:pPr>
      <w:del w:id="666" w:author="Raphael Malyankar" w:date="2024-01-31T14:28:00Z">
        <w:r w:rsidDel="009446FB">
          <w:rPr>
            <w:rStyle w:val="FootnoteReference"/>
          </w:rPr>
          <w:footnoteRef/>
        </w:r>
        <w:r w:rsidDel="009446FB">
          <w:delText xml:space="preserve"> </w:delText>
        </w:r>
        <w:r w:rsidRPr="00912586" w:rsidDel="009446FB">
          <w:rPr>
            <w:lang w:val="en-GB"/>
          </w:rPr>
          <w:delText xml:space="preserve">Ungeorectified gridded data is included in S-100 Part </w:delText>
        </w:r>
        <w:r w:rsidDel="009446FB">
          <w:rPr>
            <w:lang w:val="en-GB"/>
          </w:rPr>
          <w:delText>8 (c</w:delText>
        </w:r>
        <w:r w:rsidRPr="00912586" w:rsidDel="009446FB">
          <w:rPr>
            <w:lang w:val="en-GB"/>
          </w:rPr>
          <w:delText>lauses 8-7.2 and 8-8.1.4</w:delText>
        </w:r>
        <w:r w:rsidDel="009446FB">
          <w:rPr>
            <w:lang w:val="en-GB"/>
          </w:rPr>
          <w:delText>)</w:delText>
        </w:r>
        <w:r w:rsidRPr="00912586" w:rsidDel="009446FB">
          <w:rPr>
            <w:lang w:val="en-GB"/>
          </w:rPr>
          <w:delText>, but S-100 Part</w:delText>
        </w:r>
        <w:r w:rsidDel="009446FB">
          <w:rPr>
            <w:lang w:val="en-GB"/>
          </w:rPr>
          <w:delText> </w:delText>
        </w:r>
        <w:r w:rsidRPr="00912586" w:rsidDel="009446FB">
          <w:rPr>
            <w:lang w:val="en-GB"/>
          </w:rPr>
          <w:delText xml:space="preserve">8 does not define a corresponding S-100 class in its conceptual model. </w:delText>
        </w:r>
      </w:del>
    </w:p>
  </w:footnote>
  <w:footnote w:id="3">
    <w:p w14:paraId="32893686" w14:textId="2004334B" w:rsidR="003D0F8E" w:rsidRPr="00912586" w:rsidDel="00AA5835" w:rsidRDefault="003D0F8E">
      <w:pPr>
        <w:pStyle w:val="FootnoteText"/>
        <w:rPr>
          <w:del w:id="684" w:author="Raphael Malyankar" w:date="2024-01-28T00:13:00Z"/>
        </w:rPr>
      </w:pPr>
      <w:del w:id="685" w:author="Raphael Malyankar" w:date="2024-01-28T00:13:00Z">
        <w:r w:rsidRPr="00912586" w:rsidDel="00AA5835">
          <w:rPr>
            <w:rStyle w:val="FootnoteReference"/>
            <w:lang w:val="en-GB"/>
          </w:rPr>
          <w:footnoteRef/>
        </w:r>
        <w:r w:rsidRPr="00912586" w:rsidDel="00AA5835">
          <w:rPr>
            <w:lang w:val="en-GB"/>
          </w:rPr>
          <w:delText xml:space="preserve"> S-100 </w:delText>
        </w:r>
        <w:r w:rsidDel="00AA5835">
          <w:rPr>
            <w:lang w:val="en-GB"/>
          </w:rPr>
          <w:delText>Part 8, clause</w:delText>
        </w:r>
        <w:r w:rsidRPr="00912586" w:rsidDel="00AA5835">
          <w:rPr>
            <w:lang w:val="en-GB"/>
          </w:rPr>
          <w:delText xml:space="preserve"> 8-7.1.3 incorrectly says it is a subtype of CV_ContinuousQuadrilatralGridCoverage, but Figure 8-22 in the same clause correctly depicts it as a subclass of CV_TINCoverage</w:delText>
        </w:r>
        <w:r w:rsidDel="00AA5835">
          <w:rPr>
            <w:lang w:val="en-GB"/>
          </w:rPr>
          <w:delText>, which in turn is a subclass of CV_ContinuousCoverage</w:delText>
        </w:r>
        <w:r w:rsidRPr="00912586" w:rsidDel="00AA5835">
          <w:rPr>
            <w:lang w:val="en-GB"/>
          </w:rPr>
          <w:delText>.</w:delText>
        </w:r>
      </w:del>
    </w:p>
  </w:footnote>
  <w:footnote w:id="4">
    <w:p w14:paraId="2815BF2E" w14:textId="5063E45F" w:rsidR="003D0F8E" w:rsidRPr="00AD1896" w:rsidRDefault="003D0F8E">
      <w:pPr>
        <w:pStyle w:val="FootnoteText"/>
        <w:rPr>
          <w:lang w:val="en-US"/>
        </w:rPr>
      </w:pPr>
      <w:r>
        <w:rPr>
          <w:rStyle w:val="FootnoteReference"/>
        </w:rPr>
        <w:footnoteRef/>
      </w:r>
      <w:r>
        <w:t xml:space="preserve"> </w:t>
      </w:r>
      <w:r>
        <w:rPr>
          <w:lang w:val="en-US"/>
        </w:rPr>
        <w:t>There will usually be multiple underlying ENCs with different scale ranges, which will ideally use the same CRS and vertical datums. If not, the ENC Producer(s) should be consulted about possible ENC update plans and the appropriate ENC to which water level information should conform.</w:t>
      </w:r>
    </w:p>
  </w:footnote>
  <w:footnote w:id="5">
    <w:p w14:paraId="22E5F356" w14:textId="2C9A075C" w:rsidR="003D0F8E" w:rsidRPr="00594963" w:rsidRDefault="003D0F8E">
      <w:pPr>
        <w:pStyle w:val="FootnoteText"/>
      </w:pPr>
      <w:r>
        <w:rPr>
          <w:rStyle w:val="FootnoteReference"/>
        </w:rPr>
        <w:footnoteRef/>
      </w:r>
      <w:r>
        <w:t xml:space="preserve"> </w:t>
      </w:r>
      <w:r w:rsidRPr="00594963">
        <w:rPr>
          <w:lang w:val="en-GB"/>
        </w:rPr>
        <w:t xml:space="preserve">Producer </w:t>
      </w:r>
      <w:r>
        <w:rPr>
          <w:lang w:val="en-GB"/>
        </w:rPr>
        <w:t>C</w:t>
      </w:r>
      <w:r w:rsidRPr="00594963">
        <w:rPr>
          <w:lang w:val="en-GB"/>
        </w:rPr>
        <w:t>odes may be obtained from the IHO Producer Code Register in the IHO GI Registry</w:t>
      </w:r>
      <w:del w:id="2189" w:author="Raphael Malyankar" w:date="2024-01-03T21:39:00Z">
        <w:r w:rsidRPr="00594963" w:rsidDel="000B6365">
          <w:rPr>
            <w:lang w:val="en-GB"/>
          </w:rPr>
          <w:delText xml:space="preserve"> (see “S-62” in the list of references)</w:delText>
        </w:r>
      </w:del>
      <w:r w:rsidRPr="00594963">
        <w:rPr>
          <w:lang w:val="en-GB"/>
        </w:rPr>
        <w:t>.</w:t>
      </w:r>
      <w:ins w:id="2190" w:author="Raphael Malyankar" w:date="2024-01-03T21:39:00Z">
        <w:r w:rsidR="000B6365">
          <w:rPr>
            <w:lang w:val="en-GB"/>
          </w:rPr>
          <w:t xml:space="preserve"> The four-character S-100 </w:t>
        </w:r>
      </w:ins>
      <w:ins w:id="2191" w:author="Raphael Malyankar" w:date="2024-01-03T21:40:00Z">
        <w:r w:rsidR="000B6365">
          <w:rPr>
            <w:lang w:val="en-GB"/>
          </w:rPr>
          <w:t xml:space="preserve">“Alpha” </w:t>
        </w:r>
      </w:ins>
      <w:ins w:id="2192" w:author="Raphael Malyankar" w:date="2024-01-03T21:39:00Z">
        <w:r w:rsidR="000B6365">
          <w:rPr>
            <w:lang w:val="en-GB"/>
          </w:rPr>
          <w:t>codes must be used</w:t>
        </w:r>
      </w:ins>
      <w:ins w:id="2193" w:author="Raphael Malyankar" w:date="2024-01-03T21:40:00Z">
        <w:r w:rsidR="000B6365">
          <w:rPr>
            <w:lang w:val="en-GB"/>
          </w:rPr>
          <w:t>.</w:t>
        </w:r>
      </w:ins>
      <w:del w:id="2194" w:author="Raphael Malyankar" w:date="2024-01-03T21:39:00Z">
        <w:r w:rsidRPr="00594963" w:rsidDel="00B66924">
          <w:rPr>
            <w:lang w:val="en-GB"/>
          </w:rPr>
          <w:delText xml:space="preserve"> This </w:delText>
        </w:r>
        <w:r w:rsidDel="00B66924">
          <w:rPr>
            <w:lang w:val="en-GB"/>
          </w:rPr>
          <w:delText>R</w:delText>
        </w:r>
        <w:r w:rsidRPr="00594963" w:rsidDel="00B66924">
          <w:rPr>
            <w:lang w:val="en-GB"/>
          </w:rPr>
          <w:delText xml:space="preserve">egister currently (December 2022) contains only 2-character alpha </w:delText>
        </w:r>
        <w:r w:rsidDel="00B66924">
          <w:rPr>
            <w:lang w:val="en-GB"/>
          </w:rPr>
          <w:delText>C</w:delText>
        </w:r>
        <w:r w:rsidRPr="00594963" w:rsidDel="00B66924">
          <w:rPr>
            <w:lang w:val="en-GB"/>
          </w:rPr>
          <w:delText xml:space="preserve">odes. Until the </w:delText>
        </w:r>
        <w:r w:rsidDel="00B66924">
          <w:rPr>
            <w:lang w:val="en-GB"/>
          </w:rPr>
          <w:delText>R</w:delText>
        </w:r>
        <w:r w:rsidRPr="00594963" w:rsidDel="00B66924">
          <w:rPr>
            <w:lang w:val="en-GB"/>
          </w:rPr>
          <w:delText xml:space="preserve">egister is converted to 4-character alpha </w:delText>
        </w:r>
        <w:r w:rsidDel="00B66924">
          <w:rPr>
            <w:lang w:val="en-GB"/>
          </w:rPr>
          <w:delText>C</w:delText>
        </w:r>
        <w:r w:rsidRPr="00594963" w:rsidDel="00B66924">
          <w:rPr>
            <w:lang w:val="en-GB"/>
          </w:rPr>
          <w:delText xml:space="preserve">odes, S-104 </w:delText>
        </w:r>
        <w:r w:rsidDel="00B66924">
          <w:rPr>
            <w:lang w:val="en-GB"/>
          </w:rPr>
          <w:delText>D</w:delText>
        </w:r>
        <w:r w:rsidRPr="00594963" w:rsidDel="00B66924">
          <w:rPr>
            <w:lang w:val="en-GB"/>
          </w:rPr>
          <w:delText xml:space="preserve">ata </w:delText>
        </w:r>
        <w:r w:rsidDel="00B66924">
          <w:rPr>
            <w:lang w:val="en-GB"/>
          </w:rPr>
          <w:delText>P</w:delText>
        </w:r>
        <w:r w:rsidRPr="00594963" w:rsidDel="00B66924">
          <w:rPr>
            <w:lang w:val="en-GB"/>
          </w:rPr>
          <w:delText xml:space="preserve">roducers should use the 2-character alpha </w:delText>
        </w:r>
        <w:r w:rsidDel="00B66924">
          <w:rPr>
            <w:lang w:val="en-GB"/>
          </w:rPr>
          <w:delText>C</w:delText>
        </w:r>
        <w:r w:rsidRPr="00594963" w:rsidDel="00B66924">
          <w:rPr>
            <w:lang w:val="en-GB"/>
          </w:rPr>
          <w:delText xml:space="preserve">odes right padded with two zeros, for example, the 2-character </w:delText>
        </w:r>
        <w:r w:rsidDel="00B66924">
          <w:rPr>
            <w:lang w:val="en-GB"/>
          </w:rPr>
          <w:delText>C</w:delText>
        </w:r>
        <w:r w:rsidRPr="00594963" w:rsidDel="00B66924">
          <w:rPr>
            <w:lang w:val="en-GB"/>
          </w:rPr>
          <w:delText xml:space="preserve">ode “US” becomes “US00”. Producers should note that when the 4-character </w:delText>
        </w:r>
        <w:r w:rsidDel="00B66924">
          <w:rPr>
            <w:lang w:val="en-GB"/>
          </w:rPr>
          <w:delText>C</w:delText>
        </w:r>
        <w:r w:rsidRPr="00594963" w:rsidDel="00B66924">
          <w:rPr>
            <w:lang w:val="en-GB"/>
          </w:rPr>
          <w:delText xml:space="preserve">odes are finalized, an </w:delText>
        </w:r>
        <w:r w:rsidRPr="00594963" w:rsidDel="00B66924">
          <w:rPr>
            <w:u w:val="single"/>
            <w:lang w:val="en-GB"/>
          </w:rPr>
          <w:delText>algorithmic</w:delText>
        </w:r>
        <w:r w:rsidRPr="00594963" w:rsidDel="00B66924">
          <w:rPr>
            <w:lang w:val="en-GB"/>
          </w:rPr>
          <w:delText xml:space="preserve"> mapping from 2-character to 4-character </w:delText>
        </w:r>
        <w:r w:rsidDel="00B66924">
          <w:rPr>
            <w:lang w:val="en-GB"/>
          </w:rPr>
          <w:delText>C</w:delText>
        </w:r>
        <w:r w:rsidRPr="00594963" w:rsidDel="00B66924">
          <w:rPr>
            <w:lang w:val="en-GB"/>
          </w:rPr>
          <w:delText>odes may not exist (cf. S-100WG7-6.3)</w:delText>
        </w:r>
        <w:r w:rsidDel="00B66924">
          <w:rPr>
            <w:lang w:val="en-GB"/>
          </w:rPr>
          <w:delText>. For example, the 2-character Producer Code “C4” may map to the 4-character Code “CA01” instead of “C400” or “C401”</w:delText>
        </w:r>
        <w:r w:rsidRPr="00594963" w:rsidDel="00B66924">
          <w:rPr>
            <w:lang w:val="en-GB"/>
          </w:rPr>
          <w:delText>.</w:delText>
        </w:r>
        <w:r w:rsidDel="00B66924">
          <w:delText xml:space="preserve"> </w:delText>
        </w:r>
      </w:del>
    </w:p>
  </w:footnote>
  <w:footnote w:id="6">
    <w:p w14:paraId="1C2DAFAA" w14:textId="7582CCFF" w:rsidR="003D0F8E" w:rsidRPr="00DD52A2" w:rsidRDefault="003D0F8E">
      <w:pPr>
        <w:pStyle w:val="FootnoteText"/>
        <w:rPr>
          <w:lang w:val="en-US"/>
        </w:rPr>
      </w:pPr>
      <w:r>
        <w:rPr>
          <w:rStyle w:val="FootnoteReference"/>
        </w:rPr>
        <w:footnoteRef/>
      </w:r>
      <w:r>
        <w:t xml:space="preserve"> </w:t>
      </w:r>
      <w:r>
        <w:rPr>
          <w:lang w:val="en-US"/>
        </w:rPr>
        <w:t>Exceptions: (1) Producer Codes must use the same case as the IHO Producer Code Register. (2) A name component taken from an external Specification, must follow the rules in that Specification (for example, “</w:t>
      </w:r>
      <w:r w:rsidRPr="003C684B">
        <w:rPr>
          <w:lang w:val="en-US"/>
        </w:rPr>
        <w:t>20190703T00Z</w:t>
      </w:r>
      <w:r>
        <w:rPr>
          <w:lang w:val="en-US"/>
        </w:rPr>
        <w:t>” for a time component in ISO 8601 basic format, not “</w:t>
      </w:r>
      <w:r w:rsidRPr="003C684B">
        <w:rPr>
          <w:lang w:val="en-US"/>
        </w:rPr>
        <w:t>20190703</w:t>
      </w:r>
      <w:r>
        <w:rPr>
          <w:lang w:val="en-US"/>
        </w:rPr>
        <w:t>t</w:t>
      </w:r>
      <w:r w:rsidRPr="003C684B">
        <w:rPr>
          <w:lang w:val="en-US"/>
        </w:rPr>
        <w:t>00</w:t>
      </w:r>
      <w:r>
        <w:rPr>
          <w:lang w:val="en-US"/>
        </w:rPr>
        <w:t>z”).</w:t>
      </w:r>
    </w:p>
  </w:footnote>
  <w:footnote w:id="7">
    <w:p w14:paraId="558B7581" w14:textId="4B96636A" w:rsidR="003D0F8E" w:rsidRPr="001C7044" w:rsidDel="00756F31" w:rsidRDefault="003D0F8E">
      <w:pPr>
        <w:pStyle w:val="FootnoteText"/>
        <w:rPr>
          <w:del w:id="2267" w:author="Raphael Malyankar" w:date="2024-01-31T00:20:00Z"/>
        </w:rPr>
      </w:pPr>
      <w:del w:id="2268" w:author="Raphael Malyankar" w:date="2024-01-31T00:20:00Z">
        <w:r w:rsidDel="00756F31">
          <w:rPr>
            <w:rStyle w:val="FootnoteReference"/>
          </w:rPr>
          <w:footnoteRef/>
        </w:r>
        <w:r w:rsidDel="00756F31">
          <w:delText xml:space="preserve"> </w:delText>
        </w:r>
        <w:r w:rsidDel="00756F31">
          <w:rPr>
            <w:lang w:val="en-US"/>
          </w:rPr>
          <w:delText>Temporarily suspended; S-97 Edition 1.1.0 states digital signatures are essential only for Technical Readiness Level 3.</w:delText>
        </w:r>
      </w:del>
    </w:p>
  </w:footnote>
  <w:footnote w:id="8">
    <w:p w14:paraId="147F3CCA" w14:textId="5FA172AE" w:rsidR="003D0F8E" w:rsidRPr="005A6CD8" w:rsidRDefault="003D0F8E">
      <w:pPr>
        <w:pStyle w:val="FootnoteText"/>
        <w:rPr>
          <w:lang w:val="en-GB"/>
        </w:rPr>
      </w:pPr>
      <w:r w:rsidRPr="005A6CD8">
        <w:rPr>
          <w:rStyle w:val="FootnoteReference"/>
          <w:lang w:val="en-GB"/>
        </w:rPr>
        <w:footnoteRef/>
      </w:r>
      <w:r w:rsidRPr="005A6CD8">
        <w:rPr>
          <w:lang w:val="en-GB"/>
        </w:rPr>
        <w:t xml:space="preserve"> See the guidance on HDF5 datatypes (</w:t>
      </w:r>
      <w:hyperlink r:id="rId1" w:history="1">
        <w:r w:rsidRPr="00802E37">
          <w:rPr>
            <w:rStyle w:val="Hyperlink"/>
            <w:lang w:val="en-GB"/>
          </w:rPr>
          <w:t>https://support.hdfgroup.org/HDF5/Tutor/datatypes.html</w:t>
        </w:r>
      </w:hyperlink>
      <w:r w:rsidRPr="005A6CD8">
        <w:rPr>
          <w:lang w:val="en-GB"/>
        </w:rPr>
        <w:t>, retrieved 20 August 2021) for more inform</w:t>
      </w:r>
      <w:r>
        <w:rPr>
          <w:lang w:val="en-GB"/>
        </w:rPr>
        <w:t>ation on the use of standard vs</w:t>
      </w:r>
      <w:r w:rsidRPr="005A6CD8">
        <w:rPr>
          <w:lang w:val="en-GB"/>
        </w:rPr>
        <w:t xml:space="preserve"> native types when creating a dataset and for memory operations (read/write). </w:t>
      </w:r>
    </w:p>
  </w:footnote>
  <w:footnote w:id="9">
    <w:p w14:paraId="76756F7E" w14:textId="52E521A4" w:rsidR="00A55549" w:rsidRPr="00A55549" w:rsidRDefault="00A55549">
      <w:pPr>
        <w:pStyle w:val="FootnoteText"/>
        <w:rPr>
          <w:lang w:val="en-US"/>
          <w:rPrChange w:id="2839" w:author="Raphael Malyankar" w:date="2024-02-07T15:02:00Z">
            <w:rPr/>
          </w:rPrChange>
        </w:rPr>
      </w:pPr>
      <w:ins w:id="2840" w:author="Raphael Malyankar" w:date="2024-02-07T15:02:00Z">
        <w:r>
          <w:rPr>
            <w:rStyle w:val="FootnoteReference"/>
          </w:rPr>
          <w:footnoteRef/>
        </w:r>
        <w:r>
          <w:t xml:space="preserve"> </w:t>
        </w:r>
      </w:ins>
      <w:ins w:id="2841" w:author="Raphael Malyankar" w:date="2024-02-07T15:03:00Z">
        <w:r w:rsidRPr="00A55549">
          <w:t>As of February 2024 it is possible that the final version of S-100 5.2.0 might make this attribute optional, in which case it should be removed from S-104 2.0.0.</w:t>
        </w:r>
      </w:ins>
    </w:p>
  </w:footnote>
  <w:footnote w:id="10">
    <w:p w14:paraId="40C58CFB" w14:textId="0FD9356D" w:rsidR="003D0F8E" w:rsidRPr="001326A3" w:rsidRDefault="003D0F8E" w:rsidP="0092005F">
      <w:pPr>
        <w:pStyle w:val="FootnoteText"/>
        <w:rPr>
          <w:lang w:val="en-US"/>
        </w:rPr>
      </w:pPr>
      <w:r>
        <w:rPr>
          <w:rStyle w:val="FootnoteReference"/>
        </w:rPr>
        <w:footnoteRef/>
      </w:r>
      <w:r>
        <w:t xml:space="preserve"> </w:t>
      </w:r>
      <w:r>
        <w:rPr>
          <w:lang w:val="en-US"/>
        </w:rPr>
        <w:t xml:space="preserve">The “procedure” referred to means only </w:t>
      </w:r>
      <w:r w:rsidRPr="0092005F">
        <w:rPr>
          <w:i/>
          <w:iCs/>
          <w:lang w:val="en-US"/>
        </w:rPr>
        <w:t>evaluate</w:t>
      </w:r>
      <w:r>
        <w:rPr>
          <w:lang w:val="en-US"/>
        </w:rPr>
        <w:t xml:space="preserve"> operations as defined in ISO 19123 (“accept</w:t>
      </w:r>
      <w:r w:rsidRPr="0092005F">
        <w:rPr>
          <w:lang w:val="en-US"/>
        </w:rPr>
        <w:t xml:space="preserve"> a</w:t>
      </w:r>
      <w:r>
        <w:rPr>
          <w:lang w:val="en-US"/>
        </w:rPr>
        <w:t xml:space="preserve"> </w:t>
      </w:r>
      <w:r w:rsidRPr="0092005F">
        <w:rPr>
          <w:lang w:val="en-US"/>
        </w:rPr>
        <w:t>DirectPosition as input and return a set of Records of feature attribute values for that direct position</w:t>
      </w:r>
      <w:r>
        <w:rPr>
          <w:lang w:val="en-US"/>
        </w:rPr>
        <w:t xml:space="preserve">”). Applications must apply their own evaluation methods to the resulting list, for example, “water level adjustment” in ECDIS (S-98 Annex C) should select the water level value that produces the shoalest depth at the position.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71FC" w14:textId="45CCE0A9" w:rsidR="003D0F8E" w:rsidRPr="009A425D" w:rsidRDefault="003D0F8E" w:rsidP="009A425D">
    <w:pPr>
      <w:tabs>
        <w:tab w:val="center" w:pos="4536"/>
        <w:tab w:val="right" w:pos="907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83845">
      <w:rPr>
        <w:rFonts w:eastAsia="Times New Roman" w:cs="Arial"/>
        <w:noProof/>
        <w:sz w:val="16"/>
        <w:szCs w:val="16"/>
        <w:lang w:val="en-US" w:eastAsia="en-US"/>
      </w:rPr>
      <w:t>10</w:t>
    </w:r>
    <w:r>
      <w:rPr>
        <w:rFonts w:eastAsia="Times New Roman" w:cs="Arial"/>
        <w:sz w:val="16"/>
        <w:szCs w:val="16"/>
        <w:lang w:val="en-US" w:eastAsia="en-US"/>
      </w:rPr>
      <w:fldChar w:fldCharType="end"/>
    </w:r>
    <w:r>
      <w:rPr>
        <w:rFonts w:eastAsia="Times New Roman" w:cs="Arial"/>
        <w:sz w:val="16"/>
        <w:szCs w:val="16"/>
        <w:lang w:val="en-US" w:eastAsia="en-US"/>
      </w:rPr>
      <w:tab/>
    </w:r>
    <w:r w:rsidRPr="009A425D">
      <w:rPr>
        <w:rFonts w:eastAsia="Times New Roman" w:cs="Arial"/>
        <w:sz w:val="16"/>
        <w:szCs w:val="16"/>
        <w:lang w:val="en-US" w:eastAsia="en-US"/>
      </w:rPr>
      <w:t>Water Level Information for Surface Navigation Product Specification</w:t>
    </w:r>
    <w:r>
      <w:rPr>
        <w:rFonts w:eastAsia="Times New Roman" w:cs="Arial"/>
        <w:sz w:val="16"/>
        <w:szCs w:val="16"/>
        <w:lang w:val="en-US" w:eastAsia="en-US"/>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9BB3" w14:textId="77777777" w:rsidR="003D0F8E" w:rsidRPr="009A425D" w:rsidRDefault="003D0F8E" w:rsidP="00D96141">
    <w:pPr>
      <w:tabs>
        <w:tab w:val="center" w:pos="4536"/>
        <w:tab w:val="right" w:pos="907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83845">
      <w:rPr>
        <w:rFonts w:eastAsia="Times New Roman" w:cs="Arial"/>
        <w:noProof/>
        <w:sz w:val="16"/>
        <w:szCs w:val="16"/>
        <w:lang w:val="en-US" w:eastAsia="en-US"/>
      </w:rPr>
      <w:t>100</w:t>
    </w:r>
    <w:r>
      <w:rPr>
        <w:rFonts w:eastAsia="Times New Roman" w:cs="Arial"/>
        <w:sz w:val="16"/>
        <w:szCs w:val="16"/>
        <w:lang w:val="en-US" w:eastAsia="en-US"/>
      </w:rPr>
      <w:fldChar w:fldCharType="end"/>
    </w:r>
    <w:r>
      <w:rPr>
        <w:rFonts w:eastAsia="Times New Roman" w:cs="Arial"/>
        <w:sz w:val="16"/>
        <w:szCs w:val="16"/>
        <w:lang w:val="en-US" w:eastAsia="en-US"/>
      </w:rPr>
      <w:tab/>
    </w:r>
    <w:r w:rsidRPr="009A425D">
      <w:rPr>
        <w:rFonts w:eastAsia="Times New Roman" w:cs="Arial"/>
        <w:sz w:val="16"/>
        <w:szCs w:val="16"/>
        <w:lang w:val="en-US" w:eastAsia="en-US"/>
      </w:rPr>
      <w:t>Water Level Information for Surface Navigation Product Specification</w:t>
    </w:r>
    <w:r>
      <w:rPr>
        <w:rFonts w:eastAsia="Times New Roman" w:cs="Arial"/>
        <w:sz w:val="16"/>
        <w:szCs w:val="16"/>
        <w:lang w:val="en-US" w:eastAsia="en-U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82C1" w14:textId="77777777" w:rsidR="003D0F8E" w:rsidRPr="009A425D" w:rsidRDefault="003D0F8E" w:rsidP="00D96141">
    <w:pPr>
      <w:tabs>
        <w:tab w:val="center" w:pos="4536"/>
        <w:tab w:val="right" w:pos="9072"/>
      </w:tabs>
      <w:spacing w:after="0" w:line="240" w:lineRule="auto"/>
      <w:ind w:right="34"/>
      <w:jc w:val="left"/>
      <w:rPr>
        <w:rFonts w:eastAsia="Times New Roman" w:cs="Arial"/>
        <w:sz w:val="16"/>
        <w:szCs w:val="16"/>
        <w:lang w:val="en-US" w:eastAsia="en-US"/>
      </w:rPr>
    </w:pPr>
    <w:r>
      <w:rPr>
        <w:rStyle w:val="PageNumber"/>
        <w:sz w:val="16"/>
        <w:szCs w:val="16"/>
        <w:lang w:val="en-AU"/>
      </w:rPr>
      <w:tab/>
    </w:r>
    <w:r w:rsidRPr="009A425D">
      <w:rPr>
        <w:rFonts w:eastAsia="Times New Roman" w:cs="Arial"/>
        <w:sz w:val="16"/>
        <w:szCs w:val="16"/>
        <w:lang w:val="en-US" w:eastAsia="en-US"/>
      </w:rPr>
      <w:t>Water Level Information for Surface Navigation Product Specification</w:t>
    </w:r>
    <w:r w:rsidRPr="009A425D">
      <w:rPr>
        <w:rFonts w:eastAsia="Times New Roman" w:cs="Arial"/>
        <w:sz w:val="16"/>
        <w:szCs w:val="16"/>
        <w:lang w:val="en-US" w:eastAsia="en-US"/>
      </w:rPr>
      <w:tab/>
    </w:r>
    <w:r w:rsidRPr="009A425D">
      <w:rPr>
        <w:rFonts w:eastAsia="Times New Roman" w:cs="Arial"/>
        <w:sz w:val="16"/>
        <w:szCs w:val="16"/>
        <w:lang w:val="en-US" w:eastAsia="en-US"/>
      </w:rPr>
      <w:fldChar w:fldCharType="begin"/>
    </w:r>
    <w:r w:rsidRPr="009A425D">
      <w:rPr>
        <w:rFonts w:eastAsia="Times New Roman" w:cs="Arial"/>
        <w:sz w:val="16"/>
        <w:szCs w:val="16"/>
        <w:lang w:val="en-US" w:eastAsia="en-US"/>
      </w:rPr>
      <w:instrText xml:space="preserve"> PAGE </w:instrText>
    </w:r>
    <w:r w:rsidRPr="009A425D">
      <w:rPr>
        <w:rFonts w:eastAsia="Times New Roman" w:cs="Arial"/>
        <w:sz w:val="16"/>
        <w:szCs w:val="16"/>
        <w:lang w:val="en-US" w:eastAsia="en-US"/>
      </w:rPr>
      <w:fldChar w:fldCharType="separate"/>
    </w:r>
    <w:r w:rsidR="00A83845">
      <w:rPr>
        <w:rFonts w:eastAsia="Times New Roman" w:cs="Arial"/>
        <w:noProof/>
        <w:sz w:val="16"/>
        <w:szCs w:val="16"/>
        <w:lang w:val="en-US" w:eastAsia="en-US"/>
      </w:rPr>
      <w:t>83</w:t>
    </w:r>
    <w:r w:rsidRPr="009A425D">
      <w:rPr>
        <w:rFonts w:eastAsia="Times New Roman" w:cs="Arial"/>
        <w:sz w:val="16"/>
        <w:szCs w:val="16"/>
        <w:lang w:val="en-US" w:eastAsia="en-U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90E7" w14:textId="77777777" w:rsidR="003D0F8E" w:rsidRPr="009A425D" w:rsidRDefault="003D0F8E" w:rsidP="001B2B11">
    <w:pPr>
      <w:tabs>
        <w:tab w:val="center" w:pos="6946"/>
        <w:tab w:val="right" w:pos="1389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83845">
      <w:rPr>
        <w:rFonts w:eastAsia="Times New Roman" w:cs="Arial"/>
        <w:noProof/>
        <w:sz w:val="16"/>
        <w:szCs w:val="16"/>
        <w:lang w:val="en-US" w:eastAsia="en-US"/>
      </w:rPr>
      <w:t>104</w:t>
    </w:r>
    <w:r>
      <w:rPr>
        <w:rFonts w:eastAsia="Times New Roman" w:cs="Arial"/>
        <w:sz w:val="16"/>
        <w:szCs w:val="16"/>
        <w:lang w:val="en-US" w:eastAsia="en-US"/>
      </w:rPr>
      <w:fldChar w:fldCharType="end"/>
    </w:r>
    <w:r>
      <w:rPr>
        <w:rFonts w:eastAsia="Times New Roman" w:cs="Arial"/>
        <w:sz w:val="16"/>
        <w:szCs w:val="16"/>
        <w:lang w:val="en-US" w:eastAsia="en-US"/>
      </w:rPr>
      <w:tab/>
    </w:r>
    <w:r w:rsidRPr="009A425D">
      <w:rPr>
        <w:rFonts w:eastAsia="Times New Roman" w:cs="Arial"/>
        <w:sz w:val="16"/>
        <w:szCs w:val="16"/>
        <w:lang w:val="en-US" w:eastAsia="en-US"/>
      </w:rPr>
      <w:t>Water Level Information for Surface Navigation Product Specification</w:t>
    </w:r>
    <w:r>
      <w:rPr>
        <w:rFonts w:eastAsia="Times New Roman" w:cs="Arial"/>
        <w:sz w:val="16"/>
        <w:szCs w:val="16"/>
        <w:lang w:val="en-US" w:eastAsia="en-US"/>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DF3E" w14:textId="77777777" w:rsidR="003D0F8E" w:rsidRPr="009A425D" w:rsidRDefault="003D0F8E" w:rsidP="0088711D">
    <w:pPr>
      <w:tabs>
        <w:tab w:val="center" w:pos="6946"/>
        <w:tab w:val="right" w:pos="13892"/>
      </w:tabs>
      <w:spacing w:after="0" w:line="240" w:lineRule="auto"/>
      <w:ind w:right="34"/>
      <w:jc w:val="left"/>
      <w:rPr>
        <w:rFonts w:eastAsia="Times New Roman" w:cs="Arial"/>
        <w:sz w:val="16"/>
        <w:szCs w:val="16"/>
        <w:lang w:val="en-US" w:eastAsia="en-US"/>
      </w:rPr>
    </w:pPr>
    <w:r>
      <w:rPr>
        <w:rStyle w:val="PageNumber"/>
        <w:sz w:val="16"/>
        <w:szCs w:val="16"/>
        <w:lang w:val="en-AU"/>
      </w:rPr>
      <w:tab/>
    </w:r>
    <w:r w:rsidRPr="009A425D">
      <w:rPr>
        <w:rFonts w:eastAsia="Times New Roman" w:cs="Arial"/>
        <w:sz w:val="16"/>
        <w:szCs w:val="16"/>
        <w:lang w:val="en-US" w:eastAsia="en-US"/>
      </w:rPr>
      <w:t>Water Level Information for Surface Navigation Product Specification</w:t>
    </w:r>
    <w:r w:rsidRPr="009A425D">
      <w:rPr>
        <w:rFonts w:eastAsia="Times New Roman" w:cs="Arial"/>
        <w:sz w:val="16"/>
        <w:szCs w:val="16"/>
        <w:lang w:val="en-US" w:eastAsia="en-US"/>
      </w:rPr>
      <w:tab/>
    </w:r>
    <w:r w:rsidRPr="009A425D">
      <w:rPr>
        <w:rFonts w:eastAsia="Times New Roman" w:cs="Arial"/>
        <w:sz w:val="16"/>
        <w:szCs w:val="16"/>
        <w:lang w:val="en-US" w:eastAsia="en-US"/>
      </w:rPr>
      <w:fldChar w:fldCharType="begin"/>
    </w:r>
    <w:r w:rsidRPr="009A425D">
      <w:rPr>
        <w:rFonts w:eastAsia="Times New Roman" w:cs="Arial"/>
        <w:sz w:val="16"/>
        <w:szCs w:val="16"/>
        <w:lang w:val="en-US" w:eastAsia="en-US"/>
      </w:rPr>
      <w:instrText xml:space="preserve"> PAGE </w:instrText>
    </w:r>
    <w:r w:rsidRPr="009A425D">
      <w:rPr>
        <w:rFonts w:eastAsia="Times New Roman" w:cs="Arial"/>
        <w:sz w:val="16"/>
        <w:szCs w:val="16"/>
        <w:lang w:val="en-US" w:eastAsia="en-US"/>
      </w:rPr>
      <w:fldChar w:fldCharType="separate"/>
    </w:r>
    <w:r w:rsidR="00A83845">
      <w:rPr>
        <w:rFonts w:eastAsia="Times New Roman" w:cs="Arial"/>
        <w:noProof/>
        <w:sz w:val="16"/>
        <w:szCs w:val="16"/>
        <w:lang w:val="en-US" w:eastAsia="en-US"/>
      </w:rPr>
      <w:t>109</w:t>
    </w:r>
    <w:r w:rsidRPr="009A425D">
      <w:rPr>
        <w:rFonts w:eastAsia="Times New Roman" w:cs="Arial"/>
        <w:sz w:val="16"/>
        <w:szCs w:val="16"/>
        <w:lang w:val="en-US" w:eastAsia="en-U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61CA" w14:textId="77777777" w:rsidR="003D0F8E" w:rsidRPr="009A425D" w:rsidRDefault="003D0F8E" w:rsidP="005A7818">
    <w:pPr>
      <w:tabs>
        <w:tab w:val="center" w:pos="4536"/>
        <w:tab w:val="right" w:pos="907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83845">
      <w:rPr>
        <w:rFonts w:eastAsia="Times New Roman" w:cs="Arial"/>
        <w:noProof/>
        <w:sz w:val="16"/>
        <w:szCs w:val="16"/>
        <w:lang w:val="en-US" w:eastAsia="en-US"/>
      </w:rPr>
      <w:t>130</w:t>
    </w:r>
    <w:r>
      <w:rPr>
        <w:rFonts w:eastAsia="Times New Roman" w:cs="Arial"/>
        <w:sz w:val="16"/>
        <w:szCs w:val="16"/>
        <w:lang w:val="en-US" w:eastAsia="en-US"/>
      </w:rPr>
      <w:fldChar w:fldCharType="end"/>
    </w:r>
    <w:r>
      <w:rPr>
        <w:rFonts w:eastAsia="Times New Roman" w:cs="Arial"/>
        <w:sz w:val="16"/>
        <w:szCs w:val="16"/>
        <w:lang w:val="en-US" w:eastAsia="en-US"/>
      </w:rPr>
      <w:tab/>
    </w:r>
    <w:r w:rsidRPr="009A425D">
      <w:rPr>
        <w:rFonts w:eastAsia="Times New Roman" w:cs="Arial"/>
        <w:sz w:val="16"/>
        <w:szCs w:val="16"/>
        <w:lang w:val="en-US" w:eastAsia="en-US"/>
      </w:rPr>
      <w:t>Water Level Information for Surface Navigation Product Specification</w:t>
    </w:r>
    <w:r>
      <w:rPr>
        <w:rFonts w:eastAsia="Times New Roman" w:cs="Arial"/>
        <w:sz w:val="16"/>
        <w:szCs w:val="16"/>
        <w:lang w:val="en-US" w:eastAsia="en-US"/>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216E" w14:textId="77777777" w:rsidR="003D0F8E" w:rsidRPr="009A425D" w:rsidRDefault="003D0F8E" w:rsidP="005A7818">
    <w:pPr>
      <w:tabs>
        <w:tab w:val="center" w:pos="4536"/>
        <w:tab w:val="right" w:pos="9072"/>
      </w:tabs>
      <w:spacing w:after="0" w:line="240" w:lineRule="auto"/>
      <w:ind w:right="34"/>
      <w:jc w:val="left"/>
      <w:rPr>
        <w:rFonts w:eastAsia="Times New Roman" w:cs="Arial"/>
        <w:sz w:val="16"/>
        <w:szCs w:val="16"/>
        <w:lang w:val="en-US" w:eastAsia="en-US"/>
      </w:rPr>
    </w:pPr>
    <w:r>
      <w:rPr>
        <w:rStyle w:val="PageNumber"/>
        <w:sz w:val="16"/>
        <w:szCs w:val="16"/>
        <w:lang w:val="en-AU"/>
      </w:rPr>
      <w:tab/>
    </w:r>
    <w:r w:rsidRPr="009A425D">
      <w:rPr>
        <w:rFonts w:eastAsia="Times New Roman" w:cs="Arial"/>
        <w:sz w:val="16"/>
        <w:szCs w:val="16"/>
        <w:lang w:val="en-US" w:eastAsia="en-US"/>
      </w:rPr>
      <w:t>Water Level Information for Surface Navigation Product Specification</w:t>
    </w:r>
    <w:r w:rsidRPr="009A425D">
      <w:rPr>
        <w:rFonts w:eastAsia="Times New Roman" w:cs="Arial"/>
        <w:sz w:val="16"/>
        <w:szCs w:val="16"/>
        <w:lang w:val="en-US" w:eastAsia="en-US"/>
      </w:rPr>
      <w:tab/>
    </w:r>
    <w:r w:rsidRPr="009A425D">
      <w:rPr>
        <w:rFonts w:eastAsia="Times New Roman" w:cs="Arial"/>
        <w:sz w:val="16"/>
        <w:szCs w:val="16"/>
        <w:lang w:val="en-US" w:eastAsia="en-US"/>
      </w:rPr>
      <w:fldChar w:fldCharType="begin"/>
    </w:r>
    <w:r w:rsidRPr="009A425D">
      <w:rPr>
        <w:rFonts w:eastAsia="Times New Roman" w:cs="Arial"/>
        <w:sz w:val="16"/>
        <w:szCs w:val="16"/>
        <w:lang w:val="en-US" w:eastAsia="en-US"/>
      </w:rPr>
      <w:instrText xml:space="preserve"> PAGE </w:instrText>
    </w:r>
    <w:r w:rsidRPr="009A425D">
      <w:rPr>
        <w:rFonts w:eastAsia="Times New Roman" w:cs="Arial"/>
        <w:sz w:val="16"/>
        <w:szCs w:val="16"/>
        <w:lang w:val="en-US" w:eastAsia="en-US"/>
      </w:rPr>
      <w:fldChar w:fldCharType="separate"/>
    </w:r>
    <w:r w:rsidR="00A83845">
      <w:rPr>
        <w:rFonts w:eastAsia="Times New Roman" w:cs="Arial"/>
        <w:noProof/>
        <w:sz w:val="16"/>
        <w:szCs w:val="16"/>
        <w:lang w:val="en-US" w:eastAsia="en-US"/>
      </w:rPr>
      <w:t>119</w:t>
    </w:r>
    <w:r w:rsidRPr="009A425D">
      <w:rPr>
        <w:rFonts w:eastAsia="Times New Roman" w:cs="Arial"/>
        <w:sz w:val="16"/>
        <w:szCs w:val="16"/>
        <w:lang w:val="en-US" w:eastAsia="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7928" w14:textId="67E874E1" w:rsidR="003D0F8E" w:rsidRPr="009A425D" w:rsidRDefault="003D0F8E" w:rsidP="009A425D">
    <w:pPr>
      <w:tabs>
        <w:tab w:val="center" w:pos="4536"/>
        <w:tab w:val="right" w:pos="9072"/>
      </w:tabs>
      <w:spacing w:after="0" w:line="240" w:lineRule="auto"/>
      <w:ind w:right="34"/>
      <w:rPr>
        <w:rFonts w:eastAsia="Times New Roman" w:cs="Arial"/>
        <w:sz w:val="16"/>
        <w:szCs w:val="16"/>
        <w:lang w:val="en-US" w:eastAsia="en-US"/>
      </w:rPr>
    </w:pPr>
    <w:r w:rsidRPr="009A425D">
      <w:rPr>
        <w:rStyle w:val="PageNumber"/>
        <w:sz w:val="16"/>
        <w:szCs w:val="16"/>
        <w:lang w:val="en-US"/>
      </w:rPr>
      <w:tab/>
    </w:r>
    <w:r w:rsidRPr="009A425D">
      <w:rPr>
        <w:rFonts w:eastAsia="Times New Roman" w:cs="Arial"/>
        <w:sz w:val="16"/>
        <w:szCs w:val="16"/>
        <w:lang w:val="en-US" w:eastAsia="en-US"/>
      </w:rPr>
      <w:t>Water Level Information for Surface Navigation Product Specification</w:t>
    </w:r>
    <w:r w:rsidRPr="009A425D">
      <w:rPr>
        <w:rFonts w:eastAsia="Times New Roman" w:cs="Arial"/>
        <w:sz w:val="16"/>
        <w:szCs w:val="16"/>
        <w:lang w:val="en-US" w:eastAsia="en-US"/>
      </w:rPr>
      <w:tab/>
    </w:r>
    <w:r w:rsidRPr="009A425D">
      <w:rPr>
        <w:rFonts w:eastAsia="Times New Roman" w:cs="Arial"/>
        <w:sz w:val="16"/>
        <w:szCs w:val="16"/>
        <w:lang w:val="en-US" w:eastAsia="en-US"/>
      </w:rPr>
      <w:fldChar w:fldCharType="begin"/>
    </w:r>
    <w:r w:rsidRPr="009A425D">
      <w:rPr>
        <w:rFonts w:eastAsia="Times New Roman" w:cs="Arial"/>
        <w:sz w:val="16"/>
        <w:szCs w:val="16"/>
        <w:lang w:val="en-US" w:eastAsia="en-US"/>
      </w:rPr>
      <w:instrText xml:space="preserve"> PAGE </w:instrText>
    </w:r>
    <w:r w:rsidRPr="009A425D">
      <w:rPr>
        <w:rFonts w:eastAsia="Times New Roman" w:cs="Arial"/>
        <w:sz w:val="16"/>
        <w:szCs w:val="16"/>
        <w:lang w:val="en-US" w:eastAsia="en-US"/>
      </w:rPr>
      <w:fldChar w:fldCharType="separate"/>
    </w:r>
    <w:r w:rsidR="00A83845">
      <w:rPr>
        <w:rFonts w:eastAsia="Times New Roman" w:cs="Arial"/>
        <w:noProof/>
        <w:sz w:val="16"/>
        <w:szCs w:val="16"/>
        <w:lang w:val="en-US" w:eastAsia="en-US"/>
      </w:rPr>
      <w:t>9</w:t>
    </w:r>
    <w:r w:rsidRPr="009A425D">
      <w:rPr>
        <w:rFonts w:eastAsia="Times New Roman" w:cs="Arial"/>
        <w:sz w:val="16"/>
        <w:szCs w:val="16"/>
        <w:lang w:val="en-US" w:eastAsia="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6DDF" w14:textId="77777777" w:rsidR="003D0F8E" w:rsidRPr="00487533" w:rsidRDefault="003D0F8E" w:rsidP="004875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920F" w14:textId="77777777" w:rsidR="003D0F8E" w:rsidRPr="009A425D" w:rsidRDefault="003D0F8E" w:rsidP="00945447">
    <w:pPr>
      <w:tabs>
        <w:tab w:val="center" w:pos="6946"/>
        <w:tab w:val="right" w:pos="1389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83845">
      <w:rPr>
        <w:rFonts w:eastAsia="Times New Roman" w:cs="Arial"/>
        <w:noProof/>
        <w:sz w:val="16"/>
        <w:szCs w:val="16"/>
        <w:lang w:val="en-US" w:eastAsia="en-US"/>
      </w:rPr>
      <w:t>70</w:t>
    </w:r>
    <w:r>
      <w:rPr>
        <w:rFonts w:eastAsia="Times New Roman" w:cs="Arial"/>
        <w:sz w:val="16"/>
        <w:szCs w:val="16"/>
        <w:lang w:val="en-US" w:eastAsia="en-US"/>
      </w:rPr>
      <w:fldChar w:fldCharType="end"/>
    </w:r>
    <w:r>
      <w:rPr>
        <w:rFonts w:eastAsia="Times New Roman" w:cs="Arial"/>
        <w:sz w:val="16"/>
        <w:szCs w:val="16"/>
        <w:lang w:val="en-US" w:eastAsia="en-US"/>
      </w:rPr>
      <w:tab/>
    </w:r>
    <w:r w:rsidRPr="009A425D">
      <w:rPr>
        <w:rFonts w:eastAsia="Times New Roman" w:cs="Arial"/>
        <w:sz w:val="16"/>
        <w:szCs w:val="16"/>
        <w:lang w:val="en-US" w:eastAsia="en-US"/>
      </w:rPr>
      <w:t>Water Level Information for Surface Navigation Product Specification</w:t>
    </w:r>
    <w:r>
      <w:rPr>
        <w:rFonts w:eastAsia="Times New Roman" w:cs="Arial"/>
        <w:sz w:val="16"/>
        <w:szCs w:val="16"/>
        <w:lang w:val="en-US" w:eastAsia="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2E36" w14:textId="77777777" w:rsidR="003D0F8E" w:rsidRPr="009A425D" w:rsidRDefault="003D0F8E" w:rsidP="00945447">
    <w:pPr>
      <w:tabs>
        <w:tab w:val="center" w:pos="6946"/>
        <w:tab w:val="right" w:pos="13892"/>
      </w:tabs>
      <w:spacing w:after="0" w:line="240" w:lineRule="auto"/>
      <w:ind w:right="34"/>
      <w:rPr>
        <w:rFonts w:eastAsia="Times New Roman" w:cs="Arial"/>
        <w:sz w:val="16"/>
        <w:szCs w:val="16"/>
        <w:lang w:val="en-US" w:eastAsia="en-US"/>
      </w:rPr>
    </w:pPr>
    <w:r w:rsidRPr="009A425D">
      <w:rPr>
        <w:rStyle w:val="PageNumber"/>
        <w:sz w:val="16"/>
        <w:szCs w:val="16"/>
        <w:lang w:val="en-US"/>
      </w:rPr>
      <w:tab/>
    </w:r>
    <w:r w:rsidRPr="009A425D">
      <w:rPr>
        <w:rFonts w:eastAsia="Times New Roman" w:cs="Arial"/>
        <w:sz w:val="16"/>
        <w:szCs w:val="16"/>
        <w:lang w:val="en-US" w:eastAsia="en-US"/>
      </w:rPr>
      <w:t>Water Level Information for Surface Navigation Product Specification</w:t>
    </w:r>
    <w:r w:rsidRPr="009A425D">
      <w:rPr>
        <w:rFonts w:eastAsia="Times New Roman" w:cs="Arial"/>
        <w:sz w:val="16"/>
        <w:szCs w:val="16"/>
        <w:lang w:val="en-US" w:eastAsia="en-US"/>
      </w:rPr>
      <w:tab/>
    </w:r>
    <w:r w:rsidRPr="009A425D">
      <w:rPr>
        <w:rFonts w:eastAsia="Times New Roman" w:cs="Arial"/>
        <w:sz w:val="16"/>
        <w:szCs w:val="16"/>
        <w:lang w:val="en-US" w:eastAsia="en-US"/>
      </w:rPr>
      <w:fldChar w:fldCharType="begin"/>
    </w:r>
    <w:r w:rsidRPr="009A425D">
      <w:rPr>
        <w:rFonts w:eastAsia="Times New Roman" w:cs="Arial"/>
        <w:sz w:val="16"/>
        <w:szCs w:val="16"/>
        <w:lang w:val="en-US" w:eastAsia="en-US"/>
      </w:rPr>
      <w:instrText xml:space="preserve"> PAGE </w:instrText>
    </w:r>
    <w:r w:rsidRPr="009A425D">
      <w:rPr>
        <w:rFonts w:eastAsia="Times New Roman" w:cs="Arial"/>
        <w:sz w:val="16"/>
        <w:szCs w:val="16"/>
        <w:lang w:val="en-US" w:eastAsia="en-US"/>
      </w:rPr>
      <w:fldChar w:fldCharType="separate"/>
    </w:r>
    <w:r w:rsidR="00A83845">
      <w:rPr>
        <w:rFonts w:eastAsia="Times New Roman" w:cs="Arial"/>
        <w:noProof/>
        <w:sz w:val="16"/>
        <w:szCs w:val="16"/>
        <w:lang w:val="en-US" w:eastAsia="en-US"/>
      </w:rPr>
      <w:t>69</w:t>
    </w:r>
    <w:r w:rsidRPr="009A425D">
      <w:rPr>
        <w:rFonts w:eastAsia="Times New Roman" w:cs="Arial"/>
        <w:sz w:val="16"/>
        <w:szCs w:val="16"/>
        <w:lang w:val="en-US" w:eastAsia="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8EAA" w14:textId="77777777" w:rsidR="003D0F8E" w:rsidRPr="009A425D" w:rsidRDefault="003D0F8E" w:rsidP="003F7F08">
    <w:pPr>
      <w:tabs>
        <w:tab w:val="center" w:pos="4536"/>
        <w:tab w:val="right" w:pos="907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83845">
      <w:rPr>
        <w:rFonts w:eastAsia="Times New Roman" w:cs="Arial"/>
        <w:noProof/>
        <w:sz w:val="16"/>
        <w:szCs w:val="16"/>
        <w:lang w:val="en-US" w:eastAsia="en-US"/>
      </w:rPr>
      <w:t>72</w:t>
    </w:r>
    <w:r>
      <w:rPr>
        <w:rFonts w:eastAsia="Times New Roman" w:cs="Arial"/>
        <w:sz w:val="16"/>
        <w:szCs w:val="16"/>
        <w:lang w:val="en-US" w:eastAsia="en-US"/>
      </w:rPr>
      <w:fldChar w:fldCharType="end"/>
    </w:r>
    <w:r>
      <w:rPr>
        <w:rFonts w:eastAsia="Times New Roman" w:cs="Arial"/>
        <w:sz w:val="16"/>
        <w:szCs w:val="16"/>
        <w:lang w:val="en-US" w:eastAsia="en-US"/>
      </w:rPr>
      <w:tab/>
    </w:r>
    <w:r w:rsidRPr="009A425D">
      <w:rPr>
        <w:rFonts w:eastAsia="Times New Roman" w:cs="Arial"/>
        <w:sz w:val="16"/>
        <w:szCs w:val="16"/>
        <w:lang w:val="en-US" w:eastAsia="en-US"/>
      </w:rPr>
      <w:t>Water Level Information for Surface Navigation Product Specification</w:t>
    </w:r>
    <w:r>
      <w:rPr>
        <w:rFonts w:eastAsia="Times New Roman" w:cs="Arial"/>
        <w:sz w:val="16"/>
        <w:szCs w:val="16"/>
        <w:lang w:val="en-US" w:eastAsia="en-U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F28E" w14:textId="2CEC9E83" w:rsidR="003D0F8E" w:rsidRPr="009A425D" w:rsidRDefault="003D0F8E" w:rsidP="0074632F">
    <w:pPr>
      <w:tabs>
        <w:tab w:val="center" w:pos="4536"/>
        <w:tab w:val="right" w:pos="9072"/>
      </w:tabs>
      <w:spacing w:after="0" w:line="240" w:lineRule="auto"/>
      <w:ind w:right="34"/>
      <w:jc w:val="left"/>
      <w:rPr>
        <w:rFonts w:eastAsia="Times New Roman" w:cs="Arial"/>
        <w:sz w:val="16"/>
        <w:szCs w:val="16"/>
        <w:lang w:val="en-US" w:eastAsia="en-US"/>
      </w:rPr>
    </w:pPr>
    <w:r>
      <w:rPr>
        <w:rStyle w:val="PageNumber"/>
        <w:sz w:val="16"/>
        <w:szCs w:val="16"/>
        <w:lang w:val="en-AU"/>
      </w:rPr>
      <w:tab/>
    </w:r>
    <w:r w:rsidRPr="009A425D">
      <w:rPr>
        <w:rFonts w:eastAsia="Times New Roman" w:cs="Arial"/>
        <w:sz w:val="16"/>
        <w:szCs w:val="16"/>
        <w:lang w:val="en-US" w:eastAsia="en-US"/>
      </w:rPr>
      <w:t>Water Level Information for Surface Navigation Product Specification</w:t>
    </w:r>
    <w:r w:rsidRPr="009A425D">
      <w:rPr>
        <w:rFonts w:eastAsia="Times New Roman" w:cs="Arial"/>
        <w:sz w:val="16"/>
        <w:szCs w:val="16"/>
        <w:lang w:val="en-US" w:eastAsia="en-US"/>
      </w:rPr>
      <w:tab/>
    </w:r>
    <w:r w:rsidRPr="009A425D">
      <w:rPr>
        <w:rFonts w:eastAsia="Times New Roman" w:cs="Arial"/>
        <w:sz w:val="16"/>
        <w:szCs w:val="16"/>
        <w:lang w:val="en-US" w:eastAsia="en-US"/>
      </w:rPr>
      <w:fldChar w:fldCharType="begin"/>
    </w:r>
    <w:r w:rsidRPr="009A425D">
      <w:rPr>
        <w:rFonts w:eastAsia="Times New Roman" w:cs="Arial"/>
        <w:sz w:val="16"/>
        <w:szCs w:val="16"/>
        <w:lang w:val="en-US" w:eastAsia="en-US"/>
      </w:rPr>
      <w:instrText xml:space="preserve"> PAGE </w:instrText>
    </w:r>
    <w:r w:rsidRPr="009A425D">
      <w:rPr>
        <w:rFonts w:eastAsia="Times New Roman" w:cs="Arial"/>
        <w:sz w:val="16"/>
        <w:szCs w:val="16"/>
        <w:lang w:val="en-US" w:eastAsia="en-US"/>
      </w:rPr>
      <w:fldChar w:fldCharType="separate"/>
    </w:r>
    <w:r w:rsidR="00A83845">
      <w:rPr>
        <w:rFonts w:eastAsia="Times New Roman" w:cs="Arial"/>
        <w:noProof/>
        <w:sz w:val="16"/>
        <w:szCs w:val="16"/>
        <w:lang w:val="en-US" w:eastAsia="en-US"/>
      </w:rPr>
      <w:t>71</w:t>
    </w:r>
    <w:r w:rsidRPr="009A425D">
      <w:rPr>
        <w:rFonts w:eastAsia="Times New Roman" w:cs="Arial"/>
        <w:sz w:val="16"/>
        <w:szCs w:val="16"/>
        <w:lang w:val="en-US" w:eastAsia="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8863" w14:textId="77777777" w:rsidR="003D0F8E" w:rsidRPr="009A425D" w:rsidRDefault="003D0F8E" w:rsidP="00672A0D">
    <w:pPr>
      <w:tabs>
        <w:tab w:val="center" w:pos="6946"/>
        <w:tab w:val="right" w:pos="1389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A83845">
      <w:rPr>
        <w:rFonts w:eastAsia="Times New Roman" w:cs="Arial"/>
        <w:noProof/>
        <w:sz w:val="16"/>
        <w:szCs w:val="16"/>
        <w:lang w:val="en-US" w:eastAsia="en-US"/>
      </w:rPr>
      <w:t>76</w:t>
    </w:r>
    <w:r>
      <w:rPr>
        <w:rFonts w:eastAsia="Times New Roman" w:cs="Arial"/>
        <w:sz w:val="16"/>
        <w:szCs w:val="16"/>
        <w:lang w:val="en-US" w:eastAsia="en-US"/>
      </w:rPr>
      <w:fldChar w:fldCharType="end"/>
    </w:r>
    <w:r>
      <w:rPr>
        <w:rFonts w:eastAsia="Times New Roman" w:cs="Arial"/>
        <w:sz w:val="16"/>
        <w:szCs w:val="16"/>
        <w:lang w:val="en-US" w:eastAsia="en-US"/>
      </w:rPr>
      <w:tab/>
    </w:r>
    <w:r w:rsidRPr="009A425D">
      <w:rPr>
        <w:rFonts w:eastAsia="Times New Roman" w:cs="Arial"/>
        <w:sz w:val="16"/>
        <w:szCs w:val="16"/>
        <w:lang w:val="en-US" w:eastAsia="en-US"/>
      </w:rPr>
      <w:t>Water Level Information for Surface Navigation Product Specification</w:t>
    </w:r>
    <w:r>
      <w:rPr>
        <w:rFonts w:eastAsia="Times New Roman" w:cs="Arial"/>
        <w:sz w:val="16"/>
        <w:szCs w:val="16"/>
        <w:lang w:val="en-US" w:eastAsia="en-U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9D64" w14:textId="77777777" w:rsidR="003D0F8E" w:rsidRPr="009A425D" w:rsidRDefault="003D0F8E" w:rsidP="00672A0D">
    <w:pPr>
      <w:tabs>
        <w:tab w:val="center" w:pos="6946"/>
        <w:tab w:val="right" w:pos="13892"/>
      </w:tabs>
      <w:spacing w:after="0" w:line="240" w:lineRule="auto"/>
      <w:ind w:right="34"/>
      <w:jc w:val="left"/>
      <w:rPr>
        <w:rFonts w:eastAsia="Times New Roman" w:cs="Arial"/>
        <w:sz w:val="16"/>
        <w:szCs w:val="16"/>
        <w:lang w:val="en-US" w:eastAsia="en-US"/>
      </w:rPr>
    </w:pPr>
    <w:r>
      <w:rPr>
        <w:rStyle w:val="PageNumber"/>
        <w:sz w:val="16"/>
        <w:szCs w:val="16"/>
        <w:lang w:val="en-AU"/>
      </w:rPr>
      <w:tab/>
    </w:r>
    <w:r w:rsidRPr="009A425D">
      <w:rPr>
        <w:rFonts w:eastAsia="Times New Roman" w:cs="Arial"/>
        <w:sz w:val="16"/>
        <w:szCs w:val="16"/>
        <w:lang w:val="en-US" w:eastAsia="en-US"/>
      </w:rPr>
      <w:t>Water Level Information for Surface Navigation Product Specification</w:t>
    </w:r>
    <w:r w:rsidRPr="009A425D">
      <w:rPr>
        <w:rFonts w:eastAsia="Times New Roman" w:cs="Arial"/>
        <w:sz w:val="16"/>
        <w:szCs w:val="16"/>
        <w:lang w:val="en-US" w:eastAsia="en-US"/>
      </w:rPr>
      <w:tab/>
    </w:r>
    <w:r w:rsidRPr="009A425D">
      <w:rPr>
        <w:rFonts w:eastAsia="Times New Roman" w:cs="Arial"/>
        <w:sz w:val="16"/>
        <w:szCs w:val="16"/>
        <w:lang w:val="en-US" w:eastAsia="en-US"/>
      </w:rPr>
      <w:fldChar w:fldCharType="begin"/>
    </w:r>
    <w:r w:rsidRPr="009A425D">
      <w:rPr>
        <w:rFonts w:eastAsia="Times New Roman" w:cs="Arial"/>
        <w:sz w:val="16"/>
        <w:szCs w:val="16"/>
        <w:lang w:val="en-US" w:eastAsia="en-US"/>
      </w:rPr>
      <w:instrText xml:space="preserve"> PAGE </w:instrText>
    </w:r>
    <w:r w:rsidRPr="009A425D">
      <w:rPr>
        <w:rFonts w:eastAsia="Times New Roman" w:cs="Arial"/>
        <w:sz w:val="16"/>
        <w:szCs w:val="16"/>
        <w:lang w:val="en-US" w:eastAsia="en-US"/>
      </w:rPr>
      <w:fldChar w:fldCharType="separate"/>
    </w:r>
    <w:r w:rsidR="00A83845">
      <w:rPr>
        <w:rFonts w:eastAsia="Times New Roman" w:cs="Arial"/>
        <w:noProof/>
        <w:sz w:val="16"/>
        <w:szCs w:val="16"/>
        <w:lang w:val="en-US" w:eastAsia="en-US"/>
      </w:rPr>
      <w:t>75</w:t>
    </w:r>
    <w:r w:rsidRPr="009A425D">
      <w:rPr>
        <w:rFonts w:eastAsia="Times New Roman" w:cs="Arial"/>
        <w:sz w:val="16"/>
        <w:szCs w:val="16"/>
        <w:lang w:val="en-US" w:eastAsia="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BEAAE5C"/>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5DA2B1D"/>
    <w:multiLevelType w:val="hybridMultilevel"/>
    <w:tmpl w:val="519E79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7" w15:restartNumberingAfterBreak="0">
    <w:nsid w:val="06CC6616"/>
    <w:multiLevelType w:val="hybridMultilevel"/>
    <w:tmpl w:val="5718C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695D36"/>
    <w:multiLevelType w:val="hybridMultilevel"/>
    <w:tmpl w:val="443C3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6A7432"/>
    <w:multiLevelType w:val="hybridMultilevel"/>
    <w:tmpl w:val="EAEC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1770E"/>
    <w:multiLevelType w:val="hybridMultilevel"/>
    <w:tmpl w:val="3DD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B26D27"/>
    <w:multiLevelType w:val="hybridMultilevel"/>
    <w:tmpl w:val="99222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F0E5C"/>
    <w:multiLevelType w:val="multilevel"/>
    <w:tmpl w:val="F88804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D57BF7"/>
    <w:multiLevelType w:val="hybridMultilevel"/>
    <w:tmpl w:val="86D0776C"/>
    <w:lvl w:ilvl="0" w:tplc="F01ABE9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A13ACB"/>
    <w:multiLevelType w:val="hybridMultilevel"/>
    <w:tmpl w:val="84A8A6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152F51"/>
    <w:multiLevelType w:val="hybridMultilevel"/>
    <w:tmpl w:val="765E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17" w15:restartNumberingAfterBreak="0">
    <w:nsid w:val="17E268EC"/>
    <w:multiLevelType w:val="hybridMultilevel"/>
    <w:tmpl w:val="B15A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CC5971"/>
    <w:multiLevelType w:val="hybridMultilevel"/>
    <w:tmpl w:val="F3E0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46C9C"/>
    <w:multiLevelType w:val="hybridMultilevel"/>
    <w:tmpl w:val="E4C29CC4"/>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2F27CF"/>
    <w:multiLevelType w:val="hybridMultilevel"/>
    <w:tmpl w:val="C60A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0A0057"/>
    <w:multiLevelType w:val="hybridMultilevel"/>
    <w:tmpl w:val="8FE02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CC454D6"/>
    <w:multiLevelType w:val="hybridMultilevel"/>
    <w:tmpl w:val="58BEE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EE2775D"/>
    <w:multiLevelType w:val="hybridMultilevel"/>
    <w:tmpl w:val="D66A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FD01CC"/>
    <w:multiLevelType w:val="hybridMultilevel"/>
    <w:tmpl w:val="31FCD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046134"/>
    <w:multiLevelType w:val="hybridMultilevel"/>
    <w:tmpl w:val="969A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091B70"/>
    <w:multiLevelType w:val="hybridMultilevel"/>
    <w:tmpl w:val="931E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322B15"/>
    <w:multiLevelType w:val="hybridMultilevel"/>
    <w:tmpl w:val="1880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pStyle w:val="Style3"/>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229A1867"/>
    <w:multiLevelType w:val="hybridMultilevel"/>
    <w:tmpl w:val="B460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C05DAC"/>
    <w:multiLevelType w:val="hybridMultilevel"/>
    <w:tmpl w:val="C9A4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017F57"/>
    <w:multiLevelType w:val="hybridMultilevel"/>
    <w:tmpl w:val="036A33BC"/>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3A5307"/>
    <w:multiLevelType w:val="multilevel"/>
    <w:tmpl w:val="E3221E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70" w:hanging="720"/>
      </w:pPr>
      <w:rPr>
        <w:strike w:val="0"/>
      </w:rPr>
    </w:lvl>
    <w:lvl w:ilvl="3">
      <w:start w:val="1"/>
      <w:numFmt w:val="decimal"/>
      <w:pStyle w:val="Heading4"/>
      <w:lvlText w:val="%1.%2.%3.%4"/>
      <w:lvlJc w:val="left"/>
      <w:pPr>
        <w:ind w:left="239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2F5F0F5A"/>
    <w:multiLevelType w:val="hybridMultilevel"/>
    <w:tmpl w:val="036ED686"/>
    <w:lvl w:ilvl="0" w:tplc="C9F8B908">
      <w:start w:val="1"/>
      <w:numFmt w:val="decimal"/>
      <w:pStyle w:val="ANNEXE-LEVEL2"/>
      <w:lvlText w:val="E.%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pStyle w:val="ANNEXE-LEVEL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103B2B"/>
    <w:multiLevelType w:val="hybridMultilevel"/>
    <w:tmpl w:val="639847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AC7EB8"/>
    <w:multiLevelType w:val="multilevel"/>
    <w:tmpl w:val="AC64227E"/>
    <w:lvl w:ilvl="0">
      <w:start w:val="1"/>
      <w:numFmt w:val="decimal"/>
      <w:pStyle w:val="Bibliography1"/>
      <w:lvlText w:val="B%1"/>
      <w:lvlJc w:val="left"/>
      <w:pPr>
        <w:tabs>
          <w:tab w:val="num" w:pos="432"/>
        </w:tabs>
        <w:ind w:left="432" w:hanging="432"/>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Continue2"/>
      <w:lvlText w:val="B%1.%2"/>
      <w:lvlJc w:val="left"/>
      <w:pPr>
        <w:tabs>
          <w:tab w:val="num" w:pos="450"/>
        </w:tabs>
        <w:ind w:left="90" w:hanging="9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Continue3"/>
      <w:lvlText w:val="B%1.%2.%3"/>
      <w:lvlJc w:val="left"/>
      <w:pPr>
        <w:tabs>
          <w:tab w:val="num" w:pos="720"/>
        </w:tabs>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B%1.%2.%3.%4"/>
      <w:lvlJc w:val="left"/>
      <w:pPr>
        <w:tabs>
          <w:tab w:val="num" w:pos="1080"/>
        </w:tabs>
        <w:ind w:left="0" w:firstLine="0"/>
      </w:pPr>
      <w:rPr>
        <w:rFonts w:hint="default"/>
        <w:b/>
        <w:i w:val="0"/>
      </w:rPr>
    </w:lvl>
    <w:lvl w:ilvl="4">
      <w:start w:val="1"/>
      <w:numFmt w:val="decimal"/>
      <w:lvlText w:val="B%1.%2.%3.%4.%5"/>
      <w:lvlJc w:val="left"/>
      <w:pPr>
        <w:tabs>
          <w:tab w:val="num" w:pos="1901"/>
        </w:tabs>
        <w:ind w:left="1900" w:hanging="1900"/>
      </w:pPr>
      <w:rPr>
        <w:rFonts w:hint="default"/>
        <w:b/>
        <w:i w:val="0"/>
      </w:rPr>
    </w:lvl>
    <w:lvl w:ilvl="5">
      <w:start w:val="1"/>
      <w:numFmt w:val="decimal"/>
      <w:lvlText w:val="B%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6" w15:restartNumberingAfterBreak="0">
    <w:nsid w:val="34596A24"/>
    <w:multiLevelType w:val="hybridMultilevel"/>
    <w:tmpl w:val="8BDA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45237F"/>
    <w:multiLevelType w:val="hybridMultilevel"/>
    <w:tmpl w:val="15304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7D4433"/>
    <w:multiLevelType w:val="multilevel"/>
    <w:tmpl w:val="EF029DE6"/>
    <w:name w:val="heading"/>
    <w:lvl w:ilvl="0">
      <w:start w:val="1"/>
      <w:numFmt w:val="bullet"/>
      <w:pStyle w:val="ANNEX"/>
      <w:lvlText w:val=""/>
      <w:lvlJc w:val="left"/>
      <w:pPr>
        <w:ind w:left="400" w:hanging="400"/>
      </w:pPr>
      <w:rPr>
        <w:rFonts w:ascii="Symbol" w:hAnsi="Symbol"/>
      </w:rPr>
    </w:lvl>
    <w:lvl w:ilvl="1">
      <w:start w:val="1"/>
      <w:numFmt w:val="bullet"/>
      <w:pStyle w:val="a2"/>
      <w:lvlText w:val=""/>
      <w:lvlJc w:val="left"/>
      <w:pPr>
        <w:ind w:left="800" w:hanging="400"/>
      </w:pPr>
      <w:rPr>
        <w:rFonts w:ascii="Symbol" w:hAnsi="Symbol"/>
      </w:rPr>
    </w:lvl>
    <w:lvl w:ilvl="2">
      <w:start w:val="1"/>
      <w:numFmt w:val="bullet"/>
      <w:pStyle w:val="a3"/>
      <w:lvlText w:val=""/>
      <w:lvlJc w:val="left"/>
      <w:pPr>
        <w:ind w:left="1200" w:hanging="400"/>
      </w:pPr>
      <w:rPr>
        <w:rFonts w:ascii="Symbol" w:hAnsi="Symbol"/>
      </w:rPr>
    </w:lvl>
    <w:lvl w:ilvl="3">
      <w:start w:val="1"/>
      <w:numFmt w:val="bullet"/>
      <w:pStyle w:val="a4"/>
      <w:lvlText w:val=""/>
      <w:lvlJc w:val="left"/>
      <w:pPr>
        <w:ind w:left="1600" w:hanging="400"/>
      </w:pPr>
      <w:rPr>
        <w:rFonts w:ascii="Symbol" w:hAnsi="Symbol"/>
      </w:rPr>
    </w:lvl>
    <w:lvl w:ilvl="4">
      <w:start w:val="1"/>
      <w:numFmt w:val="none"/>
      <w:pStyle w:val="a5"/>
      <w:suff w:val="nothing"/>
      <w:lvlText w:val=""/>
      <w:lvlJc w:val="left"/>
      <w:pPr>
        <w:ind w:left="0" w:firstLine="0"/>
      </w:pPr>
    </w:lvl>
    <w:lvl w:ilvl="5">
      <w:start w:val="1"/>
      <w:numFmt w:val="none"/>
      <w:pStyle w:val="a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387F13C1"/>
    <w:multiLevelType w:val="hybridMultilevel"/>
    <w:tmpl w:val="345CF4A0"/>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9C479D"/>
    <w:multiLevelType w:val="hybridMultilevel"/>
    <w:tmpl w:val="40CAD616"/>
    <w:lvl w:ilvl="0" w:tplc="767287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26033A"/>
    <w:multiLevelType w:val="hybridMultilevel"/>
    <w:tmpl w:val="0FB62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A60198"/>
    <w:multiLevelType w:val="hybridMultilevel"/>
    <w:tmpl w:val="CB0C0A00"/>
    <w:lvl w:ilvl="0" w:tplc="040C0001">
      <w:start w:val="1"/>
      <w:numFmt w:val="bullet"/>
      <w:lvlText w:val=""/>
      <w:lvlJc w:val="left"/>
      <w:pPr>
        <w:ind w:left="417" w:hanging="360"/>
      </w:pPr>
      <w:rPr>
        <w:rFonts w:ascii="Symbol" w:hAnsi="Symbol"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43" w15:restartNumberingAfterBreak="0">
    <w:nsid w:val="3C3B6E16"/>
    <w:multiLevelType w:val="hybridMultilevel"/>
    <w:tmpl w:val="A28C847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4" w15:restartNumberingAfterBreak="0">
    <w:nsid w:val="3C817122"/>
    <w:multiLevelType w:val="hybridMultilevel"/>
    <w:tmpl w:val="CCAA4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E8D6BC5"/>
    <w:multiLevelType w:val="hybridMultilevel"/>
    <w:tmpl w:val="74E8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490371"/>
    <w:multiLevelType w:val="hybridMultilevel"/>
    <w:tmpl w:val="50367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2E3C0D"/>
    <w:multiLevelType w:val="hybridMultilevel"/>
    <w:tmpl w:val="1FBC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605EAC"/>
    <w:multiLevelType w:val="hybridMultilevel"/>
    <w:tmpl w:val="4DF6366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CA4D3D"/>
    <w:multiLevelType w:val="hybridMultilevel"/>
    <w:tmpl w:val="4BAC5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922738C"/>
    <w:multiLevelType w:val="hybridMultilevel"/>
    <w:tmpl w:val="34A6433A"/>
    <w:lvl w:ilvl="0" w:tplc="B678CA8E">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51" w15:restartNumberingAfterBreak="0">
    <w:nsid w:val="4A9633B1"/>
    <w:multiLevelType w:val="multilevel"/>
    <w:tmpl w:val="F33C0BB0"/>
    <w:lvl w:ilvl="0">
      <w:start w:val="1"/>
      <w:numFmt w:val="decimal"/>
      <w:pStyle w:val="AppH-E"/>
      <w:lvlText w:val="C %1."/>
      <w:lvlJc w:val="right"/>
      <w:pPr>
        <w:ind w:left="1080" w:hanging="360"/>
      </w:pPr>
      <w:rPr>
        <w:rFonts w:hint="default"/>
      </w:rPr>
    </w:lvl>
    <w:lvl w:ilvl="1">
      <w:start w:val="1"/>
      <w:numFmt w:val="decimal"/>
      <w:pStyle w:val="AppH-E"/>
      <w:lvlText w:val="C .%1.%2."/>
      <w:lvlJc w:val="left"/>
      <w:pPr>
        <w:ind w:left="1800" w:hanging="360"/>
      </w:pPr>
      <w:rPr>
        <w:rFonts w:hint="default"/>
      </w:rPr>
    </w:lvl>
    <w:lvl w:ilvl="2">
      <w:start w:val="1"/>
      <w:numFmt w:val="decimal"/>
      <w:lvlText w:val="C %1.%2.%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2" w15:restartNumberingAfterBreak="0">
    <w:nsid w:val="4B554102"/>
    <w:multiLevelType w:val="hybridMultilevel"/>
    <w:tmpl w:val="69F8E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4D3590"/>
    <w:multiLevelType w:val="hybridMultilevel"/>
    <w:tmpl w:val="26AC1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1AA36B1"/>
    <w:multiLevelType w:val="multilevel"/>
    <w:tmpl w:val="DEFAC36C"/>
    <w:lvl w:ilvl="0">
      <w:start w:val="6"/>
      <w:numFmt w:val="upperLetter"/>
      <w:pStyle w:val="Annex-F-2"/>
      <w:lvlText w:val="%1."/>
      <w:lvlJc w:val="left"/>
      <w:pPr>
        <w:ind w:left="0" w:firstLine="0"/>
      </w:pPr>
      <w:rPr>
        <w:rFonts w:hint="default"/>
      </w:rPr>
    </w:lvl>
    <w:lvl w:ilvl="1">
      <w:start w:val="1"/>
      <w:numFmt w:val="decimal"/>
      <w:lvlText w:val="F.%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nnex-F-2"/>
      <w:lvlText w:val="%1.%2.%3."/>
      <w:lvlJc w:val="right"/>
      <w:pPr>
        <w:tabs>
          <w:tab w:val="num" w:pos="1296"/>
        </w:tabs>
        <w:ind w:left="0" w:firstLine="122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Restart w:val="0"/>
      <w:isLgl/>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5" w15:restartNumberingAfterBreak="0">
    <w:nsid w:val="53D96131"/>
    <w:multiLevelType w:val="hybridMultilevel"/>
    <w:tmpl w:val="DF5EBB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D506AC"/>
    <w:multiLevelType w:val="hybridMultilevel"/>
    <w:tmpl w:val="DAD0009C"/>
    <w:lvl w:ilvl="0" w:tplc="040C0001">
      <w:start w:val="1"/>
      <w:numFmt w:val="bullet"/>
      <w:lvlText w:val=""/>
      <w:lvlJc w:val="left"/>
      <w:pPr>
        <w:ind w:left="618" w:hanging="360"/>
      </w:pPr>
      <w:rPr>
        <w:rFonts w:ascii="Symbol" w:hAnsi="Symbol" w:hint="default"/>
      </w:rPr>
    </w:lvl>
    <w:lvl w:ilvl="1" w:tplc="040C0003" w:tentative="1">
      <w:start w:val="1"/>
      <w:numFmt w:val="bullet"/>
      <w:lvlText w:val="o"/>
      <w:lvlJc w:val="left"/>
      <w:pPr>
        <w:ind w:left="1338" w:hanging="360"/>
      </w:pPr>
      <w:rPr>
        <w:rFonts w:ascii="Courier New" w:hAnsi="Courier New" w:cs="Courier New" w:hint="default"/>
      </w:rPr>
    </w:lvl>
    <w:lvl w:ilvl="2" w:tplc="040C0005" w:tentative="1">
      <w:start w:val="1"/>
      <w:numFmt w:val="bullet"/>
      <w:lvlText w:val=""/>
      <w:lvlJc w:val="left"/>
      <w:pPr>
        <w:ind w:left="2058" w:hanging="360"/>
      </w:pPr>
      <w:rPr>
        <w:rFonts w:ascii="Wingdings" w:hAnsi="Wingdings" w:hint="default"/>
      </w:rPr>
    </w:lvl>
    <w:lvl w:ilvl="3" w:tplc="040C0001" w:tentative="1">
      <w:start w:val="1"/>
      <w:numFmt w:val="bullet"/>
      <w:lvlText w:val=""/>
      <w:lvlJc w:val="left"/>
      <w:pPr>
        <w:ind w:left="2778" w:hanging="360"/>
      </w:pPr>
      <w:rPr>
        <w:rFonts w:ascii="Symbol" w:hAnsi="Symbol" w:hint="default"/>
      </w:rPr>
    </w:lvl>
    <w:lvl w:ilvl="4" w:tplc="040C0003" w:tentative="1">
      <w:start w:val="1"/>
      <w:numFmt w:val="bullet"/>
      <w:lvlText w:val="o"/>
      <w:lvlJc w:val="left"/>
      <w:pPr>
        <w:ind w:left="3498" w:hanging="360"/>
      </w:pPr>
      <w:rPr>
        <w:rFonts w:ascii="Courier New" w:hAnsi="Courier New" w:cs="Courier New" w:hint="default"/>
      </w:rPr>
    </w:lvl>
    <w:lvl w:ilvl="5" w:tplc="040C0005" w:tentative="1">
      <w:start w:val="1"/>
      <w:numFmt w:val="bullet"/>
      <w:lvlText w:val=""/>
      <w:lvlJc w:val="left"/>
      <w:pPr>
        <w:ind w:left="4218" w:hanging="360"/>
      </w:pPr>
      <w:rPr>
        <w:rFonts w:ascii="Wingdings" w:hAnsi="Wingdings" w:hint="default"/>
      </w:rPr>
    </w:lvl>
    <w:lvl w:ilvl="6" w:tplc="040C0001" w:tentative="1">
      <w:start w:val="1"/>
      <w:numFmt w:val="bullet"/>
      <w:lvlText w:val=""/>
      <w:lvlJc w:val="left"/>
      <w:pPr>
        <w:ind w:left="4938" w:hanging="360"/>
      </w:pPr>
      <w:rPr>
        <w:rFonts w:ascii="Symbol" w:hAnsi="Symbol" w:hint="default"/>
      </w:rPr>
    </w:lvl>
    <w:lvl w:ilvl="7" w:tplc="040C0003" w:tentative="1">
      <w:start w:val="1"/>
      <w:numFmt w:val="bullet"/>
      <w:lvlText w:val="o"/>
      <w:lvlJc w:val="left"/>
      <w:pPr>
        <w:ind w:left="5658" w:hanging="360"/>
      </w:pPr>
      <w:rPr>
        <w:rFonts w:ascii="Courier New" w:hAnsi="Courier New" w:cs="Courier New" w:hint="default"/>
      </w:rPr>
    </w:lvl>
    <w:lvl w:ilvl="8" w:tplc="040C0005" w:tentative="1">
      <w:start w:val="1"/>
      <w:numFmt w:val="bullet"/>
      <w:lvlText w:val=""/>
      <w:lvlJc w:val="left"/>
      <w:pPr>
        <w:ind w:left="6378" w:hanging="360"/>
      </w:pPr>
      <w:rPr>
        <w:rFonts w:ascii="Wingdings" w:hAnsi="Wingdings" w:hint="default"/>
      </w:rPr>
    </w:lvl>
  </w:abstractNum>
  <w:abstractNum w:abstractNumId="57" w15:restartNumberingAfterBreak="0">
    <w:nsid w:val="56D73AF9"/>
    <w:multiLevelType w:val="hybridMultilevel"/>
    <w:tmpl w:val="45B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A50EDD"/>
    <w:multiLevelType w:val="hybridMultilevel"/>
    <w:tmpl w:val="F716B9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4C751A"/>
    <w:multiLevelType w:val="hybridMultilevel"/>
    <w:tmpl w:val="60B43688"/>
    <w:lvl w:ilvl="0" w:tplc="98823B62">
      <w:start w:val="1"/>
      <w:numFmt w:val="decimal"/>
      <w:pStyle w:val="ANNEXE-level20"/>
      <w:lvlText w:val="E.%1."/>
      <w:lvlJc w:val="left"/>
      <w:pPr>
        <w:ind w:left="1080" w:hanging="360"/>
      </w:pPr>
      <w:rPr>
        <w:rFonts w:hint="default"/>
      </w:rPr>
    </w:lvl>
    <w:lvl w:ilvl="1" w:tplc="04090019" w:tentative="1">
      <w:start w:val="1"/>
      <w:numFmt w:val="lowerLetter"/>
      <w:pStyle w:val="ANNEXE-level20"/>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9C65B43"/>
    <w:multiLevelType w:val="hybridMultilevel"/>
    <w:tmpl w:val="17E89EAA"/>
    <w:lvl w:ilvl="0" w:tplc="A242327C">
      <w:start w:val="1"/>
      <w:numFmt w:val="decimal"/>
      <w:pStyle w:val="AnnexC-level2"/>
      <w:lvlText w:val="C.%1."/>
      <w:lvlJc w:val="left"/>
      <w:pPr>
        <w:ind w:left="63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5ACE5F89"/>
    <w:multiLevelType w:val="hybridMultilevel"/>
    <w:tmpl w:val="275423A2"/>
    <w:lvl w:ilvl="0" w:tplc="49FCB700">
      <w:start w:val="1"/>
      <w:numFmt w:val="bullet"/>
      <w:pStyle w:val="OLis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C8F1C23"/>
    <w:multiLevelType w:val="hybridMultilevel"/>
    <w:tmpl w:val="F0F6954E"/>
    <w:lvl w:ilvl="0" w:tplc="4AD4FD66">
      <w:start w:val="1"/>
      <w:numFmt w:val="decimal"/>
      <w:pStyle w:val="Style6"/>
      <w:lvlText w:val="G.%1"/>
      <w:lvlJc w:val="left"/>
      <w:pPr>
        <w:ind w:left="810" w:hanging="360"/>
      </w:pPr>
      <w:rPr>
        <w:rFonts w:hint="default"/>
      </w:rPr>
    </w:lvl>
    <w:lvl w:ilvl="1" w:tplc="08090019" w:tentative="1">
      <w:start w:val="1"/>
      <w:numFmt w:val="lowerLetter"/>
      <w:pStyle w:val="Style6"/>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F7261A8"/>
    <w:multiLevelType w:val="hybridMultilevel"/>
    <w:tmpl w:val="67988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4901B0"/>
    <w:multiLevelType w:val="hybridMultilevel"/>
    <w:tmpl w:val="E85A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6941B7"/>
    <w:multiLevelType w:val="hybridMultilevel"/>
    <w:tmpl w:val="A58A217A"/>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AD6553"/>
    <w:multiLevelType w:val="hybridMultilevel"/>
    <w:tmpl w:val="D66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7D332C"/>
    <w:multiLevelType w:val="hybridMultilevel"/>
    <w:tmpl w:val="6F7E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847690"/>
    <w:multiLevelType w:val="hybridMultilevel"/>
    <w:tmpl w:val="75C6C604"/>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452B75"/>
    <w:multiLevelType w:val="hybridMultilevel"/>
    <w:tmpl w:val="B4F6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DC2714"/>
    <w:multiLevelType w:val="hybridMultilevel"/>
    <w:tmpl w:val="E7AC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0704EF"/>
    <w:multiLevelType w:val="hybridMultilevel"/>
    <w:tmpl w:val="B9A43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4425E8A"/>
    <w:multiLevelType w:val="hybridMultilevel"/>
    <w:tmpl w:val="3DAE93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227101"/>
    <w:multiLevelType w:val="hybridMultilevel"/>
    <w:tmpl w:val="02F26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632B74"/>
    <w:multiLevelType w:val="hybridMultilevel"/>
    <w:tmpl w:val="8840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164583">
    <w:abstractNumId w:val="35"/>
  </w:num>
  <w:num w:numId="2" w16cid:durableId="1162772463">
    <w:abstractNumId w:val="6"/>
  </w:num>
  <w:num w:numId="3" w16cid:durableId="169873191">
    <w:abstractNumId w:val="4"/>
  </w:num>
  <w:num w:numId="4" w16cid:durableId="860431960">
    <w:abstractNumId w:val="3"/>
  </w:num>
  <w:num w:numId="5" w16cid:durableId="139924003">
    <w:abstractNumId w:val="2"/>
  </w:num>
  <w:num w:numId="6" w16cid:durableId="1626541417">
    <w:abstractNumId w:val="1"/>
  </w:num>
  <w:num w:numId="7" w16cid:durableId="1173178965">
    <w:abstractNumId w:val="0"/>
  </w:num>
  <w:num w:numId="8" w16cid:durableId="2103334437">
    <w:abstractNumId w:val="38"/>
  </w:num>
  <w:num w:numId="9" w16cid:durableId="1883320267">
    <w:abstractNumId w:val="49"/>
  </w:num>
  <w:num w:numId="10" w16cid:durableId="1664355471">
    <w:abstractNumId w:val="32"/>
  </w:num>
  <w:num w:numId="11" w16cid:durableId="131488415">
    <w:abstractNumId w:val="48"/>
  </w:num>
  <w:num w:numId="12" w16cid:durableId="1380545859">
    <w:abstractNumId w:val="50"/>
  </w:num>
  <w:num w:numId="13" w16cid:durableId="1225218720">
    <w:abstractNumId w:val="60"/>
  </w:num>
  <w:num w:numId="14" w16cid:durableId="335151626">
    <w:abstractNumId w:val="67"/>
  </w:num>
  <w:num w:numId="15" w16cid:durableId="1671525606">
    <w:abstractNumId w:val="13"/>
  </w:num>
  <w:num w:numId="16" w16cid:durableId="51471188">
    <w:abstractNumId w:val="37"/>
  </w:num>
  <w:num w:numId="17" w16cid:durableId="1537035802">
    <w:abstractNumId w:val="58"/>
  </w:num>
  <w:num w:numId="18" w16cid:durableId="1834956597">
    <w:abstractNumId w:val="12"/>
  </w:num>
  <w:num w:numId="19" w16cid:durableId="1088573860">
    <w:abstractNumId w:val="28"/>
  </w:num>
  <w:num w:numId="20" w16cid:durableId="1323317685">
    <w:abstractNumId w:val="61"/>
  </w:num>
  <w:num w:numId="21" w16cid:durableId="1849054081">
    <w:abstractNumId w:val="16"/>
  </w:num>
  <w:num w:numId="22" w16cid:durableId="83117025">
    <w:abstractNumId w:val="51"/>
  </w:num>
  <w:num w:numId="23" w16cid:durableId="1327324302">
    <w:abstractNumId w:val="54"/>
  </w:num>
  <w:num w:numId="24" w16cid:durableId="1523784519">
    <w:abstractNumId w:val="33"/>
  </w:num>
  <w:num w:numId="25" w16cid:durableId="151723086">
    <w:abstractNumId w:val="59"/>
  </w:num>
  <w:num w:numId="26" w16cid:durableId="403841675">
    <w:abstractNumId w:val="62"/>
  </w:num>
  <w:num w:numId="27" w16cid:durableId="1518158900">
    <w:abstractNumId w:val="47"/>
  </w:num>
  <w:num w:numId="28" w16cid:durableId="995957444">
    <w:abstractNumId w:val="31"/>
  </w:num>
  <w:num w:numId="29" w16cid:durableId="22488427">
    <w:abstractNumId w:val="70"/>
  </w:num>
  <w:num w:numId="30" w16cid:durableId="1278214535">
    <w:abstractNumId w:val="44"/>
  </w:num>
  <w:num w:numId="31" w16cid:durableId="1277561436">
    <w:abstractNumId w:val="41"/>
  </w:num>
  <w:num w:numId="32" w16cid:durableId="1334838167">
    <w:abstractNumId w:val="63"/>
  </w:num>
  <w:num w:numId="33" w16cid:durableId="1668708906">
    <w:abstractNumId w:val="18"/>
  </w:num>
  <w:num w:numId="34" w16cid:durableId="442656635">
    <w:abstractNumId w:val="71"/>
  </w:num>
  <w:num w:numId="35" w16cid:durableId="1334264120">
    <w:abstractNumId w:val="22"/>
  </w:num>
  <w:num w:numId="36" w16cid:durableId="1555772468">
    <w:abstractNumId w:val="21"/>
  </w:num>
  <w:num w:numId="37" w16cid:durableId="1271743077">
    <w:abstractNumId w:val="72"/>
  </w:num>
  <w:num w:numId="38" w16cid:durableId="1600328411">
    <w:abstractNumId w:val="23"/>
  </w:num>
  <w:num w:numId="39" w16cid:durableId="796993497">
    <w:abstractNumId w:val="73"/>
  </w:num>
  <w:num w:numId="40" w16cid:durableId="189610930">
    <w:abstractNumId w:val="24"/>
  </w:num>
  <w:num w:numId="41" w16cid:durableId="164395510">
    <w:abstractNumId w:val="43"/>
  </w:num>
  <w:num w:numId="42" w16cid:durableId="2082100277">
    <w:abstractNumId w:val="5"/>
  </w:num>
  <w:num w:numId="43" w16cid:durableId="920404442">
    <w:abstractNumId w:val="46"/>
  </w:num>
  <w:num w:numId="44" w16cid:durableId="1015114773">
    <w:abstractNumId w:val="8"/>
  </w:num>
  <w:num w:numId="45" w16cid:durableId="1257209600">
    <w:abstractNumId w:val="27"/>
  </w:num>
  <w:num w:numId="46" w16cid:durableId="2026662595">
    <w:abstractNumId w:val="11"/>
  </w:num>
  <w:num w:numId="47" w16cid:durableId="2079135668">
    <w:abstractNumId w:val="26"/>
  </w:num>
  <w:num w:numId="48" w16cid:durableId="670766135">
    <w:abstractNumId w:val="9"/>
  </w:num>
  <w:num w:numId="49" w16cid:durableId="1984119825">
    <w:abstractNumId w:val="40"/>
  </w:num>
  <w:num w:numId="50" w16cid:durableId="2145275194">
    <w:abstractNumId w:val="36"/>
  </w:num>
  <w:num w:numId="51" w16cid:durableId="1139884775">
    <w:abstractNumId w:val="39"/>
  </w:num>
  <w:num w:numId="52" w16cid:durableId="788353840">
    <w:abstractNumId w:val="66"/>
  </w:num>
  <w:num w:numId="53" w16cid:durableId="986206459">
    <w:abstractNumId w:val="45"/>
  </w:num>
  <w:num w:numId="54" w16cid:durableId="319429122">
    <w:abstractNumId w:val="53"/>
  </w:num>
  <w:num w:numId="55" w16cid:durableId="236791461">
    <w:abstractNumId w:val="7"/>
  </w:num>
  <w:num w:numId="56" w16cid:durableId="1539123551">
    <w:abstractNumId w:val="29"/>
  </w:num>
  <w:num w:numId="57" w16cid:durableId="580258568">
    <w:abstractNumId w:val="74"/>
  </w:num>
  <w:num w:numId="58" w16cid:durableId="557477182">
    <w:abstractNumId w:val="20"/>
  </w:num>
  <w:num w:numId="59" w16cid:durableId="195436796">
    <w:abstractNumId w:val="52"/>
  </w:num>
  <w:num w:numId="60" w16cid:durableId="1009717813">
    <w:abstractNumId w:val="14"/>
  </w:num>
  <w:num w:numId="61" w16cid:durableId="1360617958">
    <w:abstractNumId w:val="68"/>
  </w:num>
  <w:num w:numId="62" w16cid:durableId="802045345">
    <w:abstractNumId w:val="65"/>
  </w:num>
  <w:num w:numId="63" w16cid:durableId="1781997546">
    <w:abstractNumId w:val="15"/>
  </w:num>
  <w:num w:numId="64" w16cid:durableId="786386403">
    <w:abstractNumId w:val="34"/>
  </w:num>
  <w:num w:numId="65" w16cid:durableId="1807892142">
    <w:abstractNumId w:val="30"/>
  </w:num>
  <w:num w:numId="66" w16cid:durableId="1952735381">
    <w:abstractNumId w:val="69"/>
  </w:num>
  <w:num w:numId="67" w16cid:durableId="1229875801">
    <w:abstractNumId w:val="10"/>
  </w:num>
  <w:num w:numId="68" w16cid:durableId="320083833">
    <w:abstractNumId w:val="17"/>
  </w:num>
  <w:num w:numId="69" w16cid:durableId="2011981058">
    <w:abstractNumId w:val="56"/>
  </w:num>
  <w:num w:numId="70" w16cid:durableId="109516686">
    <w:abstractNumId w:val="42"/>
  </w:num>
  <w:num w:numId="71" w16cid:durableId="1931310033">
    <w:abstractNumId w:val="64"/>
  </w:num>
  <w:num w:numId="72" w16cid:durableId="368724241">
    <w:abstractNumId w:val="57"/>
  </w:num>
  <w:num w:numId="73" w16cid:durableId="587932284">
    <w:abstractNumId w:val="25"/>
  </w:num>
  <w:num w:numId="74" w16cid:durableId="326979307">
    <w:abstractNumId w:val="55"/>
  </w:num>
  <w:num w:numId="75" w16cid:durableId="677193253">
    <w:abstractNumId w:val="19"/>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hael Malyankar">
    <w15:presenceInfo w15:providerId="None" w15:userId="Raphael Malyan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MC"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MC"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fr-MC"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1"/>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33"/>
    <w:rsid w:val="00000197"/>
    <w:rsid w:val="00001C32"/>
    <w:rsid w:val="00001D4D"/>
    <w:rsid w:val="00001E4A"/>
    <w:rsid w:val="00002B6A"/>
    <w:rsid w:val="00003068"/>
    <w:rsid w:val="000031DF"/>
    <w:rsid w:val="00003308"/>
    <w:rsid w:val="000036F4"/>
    <w:rsid w:val="00003DE6"/>
    <w:rsid w:val="00004989"/>
    <w:rsid w:val="0000499E"/>
    <w:rsid w:val="000049AF"/>
    <w:rsid w:val="00004B50"/>
    <w:rsid w:val="000052AD"/>
    <w:rsid w:val="000052BD"/>
    <w:rsid w:val="00006564"/>
    <w:rsid w:val="000066D7"/>
    <w:rsid w:val="0000728E"/>
    <w:rsid w:val="00007671"/>
    <w:rsid w:val="0000790F"/>
    <w:rsid w:val="00007DD5"/>
    <w:rsid w:val="00010472"/>
    <w:rsid w:val="000104B0"/>
    <w:rsid w:val="000108BE"/>
    <w:rsid w:val="0001166A"/>
    <w:rsid w:val="00012CD5"/>
    <w:rsid w:val="000130D7"/>
    <w:rsid w:val="0001355C"/>
    <w:rsid w:val="00014097"/>
    <w:rsid w:val="00014234"/>
    <w:rsid w:val="0001483C"/>
    <w:rsid w:val="000158F8"/>
    <w:rsid w:val="00015B7E"/>
    <w:rsid w:val="00015BAD"/>
    <w:rsid w:val="00015DFA"/>
    <w:rsid w:val="00016B7F"/>
    <w:rsid w:val="000207A1"/>
    <w:rsid w:val="00020C39"/>
    <w:rsid w:val="00021149"/>
    <w:rsid w:val="0002123C"/>
    <w:rsid w:val="00021383"/>
    <w:rsid w:val="000217AF"/>
    <w:rsid w:val="00021A37"/>
    <w:rsid w:val="00022269"/>
    <w:rsid w:val="000225E4"/>
    <w:rsid w:val="00022AA3"/>
    <w:rsid w:val="00023401"/>
    <w:rsid w:val="00024032"/>
    <w:rsid w:val="00025203"/>
    <w:rsid w:val="00025FE2"/>
    <w:rsid w:val="00027A8C"/>
    <w:rsid w:val="0003010B"/>
    <w:rsid w:val="000303D0"/>
    <w:rsid w:val="00030589"/>
    <w:rsid w:val="00030EEA"/>
    <w:rsid w:val="00030EF8"/>
    <w:rsid w:val="00031138"/>
    <w:rsid w:val="00031545"/>
    <w:rsid w:val="00031CBC"/>
    <w:rsid w:val="00031CEC"/>
    <w:rsid w:val="0003223A"/>
    <w:rsid w:val="0003240A"/>
    <w:rsid w:val="00032E65"/>
    <w:rsid w:val="00032F22"/>
    <w:rsid w:val="000336DF"/>
    <w:rsid w:val="00034E9A"/>
    <w:rsid w:val="00035108"/>
    <w:rsid w:val="0003528A"/>
    <w:rsid w:val="000356FA"/>
    <w:rsid w:val="00035C11"/>
    <w:rsid w:val="00035DB4"/>
    <w:rsid w:val="000362EB"/>
    <w:rsid w:val="000367D2"/>
    <w:rsid w:val="00036B75"/>
    <w:rsid w:val="00037295"/>
    <w:rsid w:val="0003738B"/>
    <w:rsid w:val="000379ED"/>
    <w:rsid w:val="0004063A"/>
    <w:rsid w:val="00040E13"/>
    <w:rsid w:val="00040E78"/>
    <w:rsid w:val="0004108D"/>
    <w:rsid w:val="00041156"/>
    <w:rsid w:val="000411BE"/>
    <w:rsid w:val="000419AB"/>
    <w:rsid w:val="00041DBF"/>
    <w:rsid w:val="00042248"/>
    <w:rsid w:val="000430A9"/>
    <w:rsid w:val="00043199"/>
    <w:rsid w:val="000432E5"/>
    <w:rsid w:val="00043876"/>
    <w:rsid w:val="0004424F"/>
    <w:rsid w:val="000444DB"/>
    <w:rsid w:val="000445EA"/>
    <w:rsid w:val="00044A47"/>
    <w:rsid w:val="00044BFE"/>
    <w:rsid w:val="00044EF9"/>
    <w:rsid w:val="00044FEE"/>
    <w:rsid w:val="000454EF"/>
    <w:rsid w:val="00045DC8"/>
    <w:rsid w:val="00045F4B"/>
    <w:rsid w:val="00045FF4"/>
    <w:rsid w:val="00046140"/>
    <w:rsid w:val="00046BFA"/>
    <w:rsid w:val="00046DA2"/>
    <w:rsid w:val="00047F6B"/>
    <w:rsid w:val="00050202"/>
    <w:rsid w:val="000509BA"/>
    <w:rsid w:val="00050E16"/>
    <w:rsid w:val="00050E21"/>
    <w:rsid w:val="00051186"/>
    <w:rsid w:val="00051436"/>
    <w:rsid w:val="00052C44"/>
    <w:rsid w:val="00052C65"/>
    <w:rsid w:val="00052CFD"/>
    <w:rsid w:val="00053ABB"/>
    <w:rsid w:val="000541D2"/>
    <w:rsid w:val="0005492C"/>
    <w:rsid w:val="00054C81"/>
    <w:rsid w:val="00054DE5"/>
    <w:rsid w:val="0005510C"/>
    <w:rsid w:val="000551EF"/>
    <w:rsid w:val="000563DC"/>
    <w:rsid w:val="0005673C"/>
    <w:rsid w:val="000567E2"/>
    <w:rsid w:val="0005693D"/>
    <w:rsid w:val="00056ECE"/>
    <w:rsid w:val="00057F76"/>
    <w:rsid w:val="000606D0"/>
    <w:rsid w:val="0006087B"/>
    <w:rsid w:val="000608BB"/>
    <w:rsid w:val="00060957"/>
    <w:rsid w:val="00060D79"/>
    <w:rsid w:val="00061CED"/>
    <w:rsid w:val="00061FA9"/>
    <w:rsid w:val="0006226A"/>
    <w:rsid w:val="00062664"/>
    <w:rsid w:val="00062CE3"/>
    <w:rsid w:val="0006387D"/>
    <w:rsid w:val="00063C7A"/>
    <w:rsid w:val="0006482A"/>
    <w:rsid w:val="00064832"/>
    <w:rsid w:val="0006494E"/>
    <w:rsid w:val="000649D7"/>
    <w:rsid w:val="00064E07"/>
    <w:rsid w:val="00064E25"/>
    <w:rsid w:val="00065203"/>
    <w:rsid w:val="00065BCC"/>
    <w:rsid w:val="00066971"/>
    <w:rsid w:val="00066C71"/>
    <w:rsid w:val="00066D6B"/>
    <w:rsid w:val="00070080"/>
    <w:rsid w:val="000700F3"/>
    <w:rsid w:val="000703BA"/>
    <w:rsid w:val="000704BE"/>
    <w:rsid w:val="00070A21"/>
    <w:rsid w:val="00070E3D"/>
    <w:rsid w:val="000711EA"/>
    <w:rsid w:val="00071706"/>
    <w:rsid w:val="00071D80"/>
    <w:rsid w:val="00071EF8"/>
    <w:rsid w:val="000729E7"/>
    <w:rsid w:val="00072B65"/>
    <w:rsid w:val="00072EBB"/>
    <w:rsid w:val="00073486"/>
    <w:rsid w:val="00074040"/>
    <w:rsid w:val="000741B4"/>
    <w:rsid w:val="000747B3"/>
    <w:rsid w:val="000749B3"/>
    <w:rsid w:val="000750E4"/>
    <w:rsid w:val="00075278"/>
    <w:rsid w:val="00075365"/>
    <w:rsid w:val="00075928"/>
    <w:rsid w:val="0007617E"/>
    <w:rsid w:val="000761D8"/>
    <w:rsid w:val="00076A6D"/>
    <w:rsid w:val="000771BD"/>
    <w:rsid w:val="000772C2"/>
    <w:rsid w:val="00077399"/>
    <w:rsid w:val="000773A9"/>
    <w:rsid w:val="00077521"/>
    <w:rsid w:val="00077FF6"/>
    <w:rsid w:val="00080120"/>
    <w:rsid w:val="0008096E"/>
    <w:rsid w:val="00080EBB"/>
    <w:rsid w:val="00080FF7"/>
    <w:rsid w:val="00081965"/>
    <w:rsid w:val="00082867"/>
    <w:rsid w:val="00083C67"/>
    <w:rsid w:val="000842E8"/>
    <w:rsid w:val="000849D8"/>
    <w:rsid w:val="00084C3B"/>
    <w:rsid w:val="00085020"/>
    <w:rsid w:val="000854BF"/>
    <w:rsid w:val="00085F55"/>
    <w:rsid w:val="000864A7"/>
    <w:rsid w:val="00087A13"/>
    <w:rsid w:val="00090219"/>
    <w:rsid w:val="000904CB"/>
    <w:rsid w:val="00091A5C"/>
    <w:rsid w:val="00091CD9"/>
    <w:rsid w:val="00091D48"/>
    <w:rsid w:val="000929DA"/>
    <w:rsid w:val="000929DD"/>
    <w:rsid w:val="00092B45"/>
    <w:rsid w:val="00092C50"/>
    <w:rsid w:val="00092C5A"/>
    <w:rsid w:val="000930E2"/>
    <w:rsid w:val="000944F0"/>
    <w:rsid w:val="00094623"/>
    <w:rsid w:val="00094D5A"/>
    <w:rsid w:val="00094D92"/>
    <w:rsid w:val="00094D93"/>
    <w:rsid w:val="000954E5"/>
    <w:rsid w:val="00095518"/>
    <w:rsid w:val="00095660"/>
    <w:rsid w:val="00095CE4"/>
    <w:rsid w:val="00097BD8"/>
    <w:rsid w:val="00097E2B"/>
    <w:rsid w:val="000A060C"/>
    <w:rsid w:val="000A0B2E"/>
    <w:rsid w:val="000A1840"/>
    <w:rsid w:val="000A1A45"/>
    <w:rsid w:val="000A1AC7"/>
    <w:rsid w:val="000A2E68"/>
    <w:rsid w:val="000A3072"/>
    <w:rsid w:val="000A316B"/>
    <w:rsid w:val="000A457A"/>
    <w:rsid w:val="000A45DF"/>
    <w:rsid w:val="000A4767"/>
    <w:rsid w:val="000A48AE"/>
    <w:rsid w:val="000A4E45"/>
    <w:rsid w:val="000A60E9"/>
    <w:rsid w:val="000A61BE"/>
    <w:rsid w:val="000A6853"/>
    <w:rsid w:val="000A6CF6"/>
    <w:rsid w:val="000A73CA"/>
    <w:rsid w:val="000A763D"/>
    <w:rsid w:val="000A792C"/>
    <w:rsid w:val="000A7D07"/>
    <w:rsid w:val="000B101E"/>
    <w:rsid w:val="000B1DD2"/>
    <w:rsid w:val="000B2F62"/>
    <w:rsid w:val="000B2FA4"/>
    <w:rsid w:val="000B2FB7"/>
    <w:rsid w:val="000B32B1"/>
    <w:rsid w:val="000B331D"/>
    <w:rsid w:val="000B38EB"/>
    <w:rsid w:val="000B39E5"/>
    <w:rsid w:val="000B3F82"/>
    <w:rsid w:val="000B40A1"/>
    <w:rsid w:val="000B40CC"/>
    <w:rsid w:val="000B41A4"/>
    <w:rsid w:val="000B4245"/>
    <w:rsid w:val="000B4389"/>
    <w:rsid w:val="000B4399"/>
    <w:rsid w:val="000B451B"/>
    <w:rsid w:val="000B47EC"/>
    <w:rsid w:val="000B6365"/>
    <w:rsid w:val="000B640E"/>
    <w:rsid w:val="000B6591"/>
    <w:rsid w:val="000B7185"/>
    <w:rsid w:val="000B7373"/>
    <w:rsid w:val="000B7C37"/>
    <w:rsid w:val="000B7ED2"/>
    <w:rsid w:val="000C0FBC"/>
    <w:rsid w:val="000C109C"/>
    <w:rsid w:val="000C1154"/>
    <w:rsid w:val="000C1A67"/>
    <w:rsid w:val="000C2038"/>
    <w:rsid w:val="000C2336"/>
    <w:rsid w:val="000C24AA"/>
    <w:rsid w:val="000C2C7C"/>
    <w:rsid w:val="000C36B5"/>
    <w:rsid w:val="000C480E"/>
    <w:rsid w:val="000C57D0"/>
    <w:rsid w:val="000C5E31"/>
    <w:rsid w:val="000C6C76"/>
    <w:rsid w:val="000C7798"/>
    <w:rsid w:val="000C7A81"/>
    <w:rsid w:val="000C7B98"/>
    <w:rsid w:val="000C7C10"/>
    <w:rsid w:val="000C7E41"/>
    <w:rsid w:val="000D0422"/>
    <w:rsid w:val="000D1367"/>
    <w:rsid w:val="000D168E"/>
    <w:rsid w:val="000D1F32"/>
    <w:rsid w:val="000D23CA"/>
    <w:rsid w:val="000D2A0C"/>
    <w:rsid w:val="000D390A"/>
    <w:rsid w:val="000D40A6"/>
    <w:rsid w:val="000D423F"/>
    <w:rsid w:val="000D4C41"/>
    <w:rsid w:val="000D5381"/>
    <w:rsid w:val="000D5821"/>
    <w:rsid w:val="000D59EB"/>
    <w:rsid w:val="000D6280"/>
    <w:rsid w:val="000D652B"/>
    <w:rsid w:val="000D6899"/>
    <w:rsid w:val="000D6C19"/>
    <w:rsid w:val="000D71C6"/>
    <w:rsid w:val="000D77E5"/>
    <w:rsid w:val="000D7925"/>
    <w:rsid w:val="000E0106"/>
    <w:rsid w:val="000E0274"/>
    <w:rsid w:val="000E033C"/>
    <w:rsid w:val="000E0681"/>
    <w:rsid w:val="000E07C7"/>
    <w:rsid w:val="000E1A62"/>
    <w:rsid w:val="000E1DFD"/>
    <w:rsid w:val="000E4555"/>
    <w:rsid w:val="000E484E"/>
    <w:rsid w:val="000E4862"/>
    <w:rsid w:val="000E5886"/>
    <w:rsid w:val="000E5A0E"/>
    <w:rsid w:val="000E5DA7"/>
    <w:rsid w:val="000E6547"/>
    <w:rsid w:val="000E71F3"/>
    <w:rsid w:val="000E7565"/>
    <w:rsid w:val="000E7B40"/>
    <w:rsid w:val="000F027F"/>
    <w:rsid w:val="000F06D2"/>
    <w:rsid w:val="000F094B"/>
    <w:rsid w:val="000F095E"/>
    <w:rsid w:val="000F0F20"/>
    <w:rsid w:val="000F201B"/>
    <w:rsid w:val="000F20D7"/>
    <w:rsid w:val="000F220C"/>
    <w:rsid w:val="000F224E"/>
    <w:rsid w:val="000F27E2"/>
    <w:rsid w:val="000F289E"/>
    <w:rsid w:val="000F2AEA"/>
    <w:rsid w:val="000F2B4D"/>
    <w:rsid w:val="000F3974"/>
    <w:rsid w:val="000F48A9"/>
    <w:rsid w:val="000F5EB0"/>
    <w:rsid w:val="000F6737"/>
    <w:rsid w:val="000F6A4D"/>
    <w:rsid w:val="000F6A9A"/>
    <w:rsid w:val="000F6C8A"/>
    <w:rsid w:val="000F6E89"/>
    <w:rsid w:val="000F7790"/>
    <w:rsid w:val="000F7B9F"/>
    <w:rsid w:val="000F7F7E"/>
    <w:rsid w:val="00100306"/>
    <w:rsid w:val="00100367"/>
    <w:rsid w:val="001004B0"/>
    <w:rsid w:val="00100825"/>
    <w:rsid w:val="00100845"/>
    <w:rsid w:val="00100A67"/>
    <w:rsid w:val="00101207"/>
    <w:rsid w:val="001026E5"/>
    <w:rsid w:val="00103764"/>
    <w:rsid w:val="00103F05"/>
    <w:rsid w:val="0010411E"/>
    <w:rsid w:val="00104174"/>
    <w:rsid w:val="0010463A"/>
    <w:rsid w:val="001048DC"/>
    <w:rsid w:val="00104982"/>
    <w:rsid w:val="00104ED3"/>
    <w:rsid w:val="001056D7"/>
    <w:rsid w:val="0010600C"/>
    <w:rsid w:val="001073C7"/>
    <w:rsid w:val="00107576"/>
    <w:rsid w:val="0010779B"/>
    <w:rsid w:val="00107959"/>
    <w:rsid w:val="00107A7E"/>
    <w:rsid w:val="001100A3"/>
    <w:rsid w:val="00110125"/>
    <w:rsid w:val="0011088D"/>
    <w:rsid w:val="00110AB4"/>
    <w:rsid w:val="00110BF6"/>
    <w:rsid w:val="00110E0E"/>
    <w:rsid w:val="00111360"/>
    <w:rsid w:val="00111A20"/>
    <w:rsid w:val="00111C68"/>
    <w:rsid w:val="00113CB7"/>
    <w:rsid w:val="00114143"/>
    <w:rsid w:val="001143D6"/>
    <w:rsid w:val="001145BE"/>
    <w:rsid w:val="00114C18"/>
    <w:rsid w:val="00116608"/>
    <w:rsid w:val="00116AC8"/>
    <w:rsid w:val="00116CDB"/>
    <w:rsid w:val="0011783B"/>
    <w:rsid w:val="00117B42"/>
    <w:rsid w:val="00117B56"/>
    <w:rsid w:val="00117E71"/>
    <w:rsid w:val="00117EF5"/>
    <w:rsid w:val="00117FED"/>
    <w:rsid w:val="001203AD"/>
    <w:rsid w:val="00120A87"/>
    <w:rsid w:val="00120C8D"/>
    <w:rsid w:val="001212E4"/>
    <w:rsid w:val="00121682"/>
    <w:rsid w:val="00121999"/>
    <w:rsid w:val="001221F6"/>
    <w:rsid w:val="001222FA"/>
    <w:rsid w:val="00122B61"/>
    <w:rsid w:val="00123052"/>
    <w:rsid w:val="00123568"/>
    <w:rsid w:val="00125041"/>
    <w:rsid w:val="0012553C"/>
    <w:rsid w:val="0012617B"/>
    <w:rsid w:val="001261E5"/>
    <w:rsid w:val="00126646"/>
    <w:rsid w:val="001267EA"/>
    <w:rsid w:val="001269DD"/>
    <w:rsid w:val="0012748C"/>
    <w:rsid w:val="00127D19"/>
    <w:rsid w:val="00130471"/>
    <w:rsid w:val="00131119"/>
    <w:rsid w:val="00131C8D"/>
    <w:rsid w:val="00132157"/>
    <w:rsid w:val="00132312"/>
    <w:rsid w:val="001326A3"/>
    <w:rsid w:val="0013352C"/>
    <w:rsid w:val="00133601"/>
    <w:rsid w:val="00133B7A"/>
    <w:rsid w:val="00133DB5"/>
    <w:rsid w:val="00133E56"/>
    <w:rsid w:val="00133ECC"/>
    <w:rsid w:val="00134179"/>
    <w:rsid w:val="00134269"/>
    <w:rsid w:val="00134320"/>
    <w:rsid w:val="00134BEF"/>
    <w:rsid w:val="00134DF5"/>
    <w:rsid w:val="00134EA9"/>
    <w:rsid w:val="00135004"/>
    <w:rsid w:val="001359DA"/>
    <w:rsid w:val="00135E79"/>
    <w:rsid w:val="00136303"/>
    <w:rsid w:val="0013644B"/>
    <w:rsid w:val="00136C12"/>
    <w:rsid w:val="001371D7"/>
    <w:rsid w:val="00137902"/>
    <w:rsid w:val="00137DBF"/>
    <w:rsid w:val="001403B6"/>
    <w:rsid w:val="00140947"/>
    <w:rsid w:val="00140A32"/>
    <w:rsid w:val="00140D8E"/>
    <w:rsid w:val="00141138"/>
    <w:rsid w:val="00141486"/>
    <w:rsid w:val="001418A0"/>
    <w:rsid w:val="001418A4"/>
    <w:rsid w:val="00141BA0"/>
    <w:rsid w:val="00141DE8"/>
    <w:rsid w:val="00142469"/>
    <w:rsid w:val="00142616"/>
    <w:rsid w:val="00142A10"/>
    <w:rsid w:val="00142B25"/>
    <w:rsid w:val="00143338"/>
    <w:rsid w:val="00143A36"/>
    <w:rsid w:val="00143BA6"/>
    <w:rsid w:val="00143BFC"/>
    <w:rsid w:val="00143C97"/>
    <w:rsid w:val="00143E58"/>
    <w:rsid w:val="00143F82"/>
    <w:rsid w:val="0014491A"/>
    <w:rsid w:val="00144C2B"/>
    <w:rsid w:val="0014520A"/>
    <w:rsid w:val="001466A2"/>
    <w:rsid w:val="0014672D"/>
    <w:rsid w:val="00147600"/>
    <w:rsid w:val="00150257"/>
    <w:rsid w:val="00150B42"/>
    <w:rsid w:val="00150B63"/>
    <w:rsid w:val="00151017"/>
    <w:rsid w:val="00151620"/>
    <w:rsid w:val="0015187C"/>
    <w:rsid w:val="001526D2"/>
    <w:rsid w:val="001529D4"/>
    <w:rsid w:val="00152E27"/>
    <w:rsid w:val="00152FE3"/>
    <w:rsid w:val="00153D38"/>
    <w:rsid w:val="00153ECA"/>
    <w:rsid w:val="00154016"/>
    <w:rsid w:val="0015421F"/>
    <w:rsid w:val="001549D3"/>
    <w:rsid w:val="0015505E"/>
    <w:rsid w:val="001550B9"/>
    <w:rsid w:val="00155768"/>
    <w:rsid w:val="00155973"/>
    <w:rsid w:val="001559F5"/>
    <w:rsid w:val="00156612"/>
    <w:rsid w:val="00156BE3"/>
    <w:rsid w:val="0015735D"/>
    <w:rsid w:val="001573C4"/>
    <w:rsid w:val="001600AF"/>
    <w:rsid w:val="0016059A"/>
    <w:rsid w:val="001609A8"/>
    <w:rsid w:val="00160B86"/>
    <w:rsid w:val="00160E0F"/>
    <w:rsid w:val="00161BE9"/>
    <w:rsid w:val="00161E70"/>
    <w:rsid w:val="0016236C"/>
    <w:rsid w:val="00162C2D"/>
    <w:rsid w:val="00162D7E"/>
    <w:rsid w:val="00163085"/>
    <w:rsid w:val="001630A4"/>
    <w:rsid w:val="00163FCE"/>
    <w:rsid w:val="001648C9"/>
    <w:rsid w:val="00165617"/>
    <w:rsid w:val="00165DCE"/>
    <w:rsid w:val="00166316"/>
    <w:rsid w:val="00166373"/>
    <w:rsid w:val="0016706A"/>
    <w:rsid w:val="001670ED"/>
    <w:rsid w:val="0016742D"/>
    <w:rsid w:val="00167621"/>
    <w:rsid w:val="00167B89"/>
    <w:rsid w:val="00167C2F"/>
    <w:rsid w:val="00167E6A"/>
    <w:rsid w:val="00167F13"/>
    <w:rsid w:val="0017077F"/>
    <w:rsid w:val="00170883"/>
    <w:rsid w:val="00171C07"/>
    <w:rsid w:val="00171FDC"/>
    <w:rsid w:val="00172816"/>
    <w:rsid w:val="00173069"/>
    <w:rsid w:val="00173519"/>
    <w:rsid w:val="0017363D"/>
    <w:rsid w:val="00173980"/>
    <w:rsid w:val="00173A22"/>
    <w:rsid w:val="001742A9"/>
    <w:rsid w:val="00174F03"/>
    <w:rsid w:val="00175254"/>
    <w:rsid w:val="001756C9"/>
    <w:rsid w:val="001759ED"/>
    <w:rsid w:val="0017653F"/>
    <w:rsid w:val="00176720"/>
    <w:rsid w:val="00180410"/>
    <w:rsid w:val="00180F3B"/>
    <w:rsid w:val="0018141E"/>
    <w:rsid w:val="0018245A"/>
    <w:rsid w:val="00182AAD"/>
    <w:rsid w:val="00182E09"/>
    <w:rsid w:val="00182E82"/>
    <w:rsid w:val="001831A5"/>
    <w:rsid w:val="001833FC"/>
    <w:rsid w:val="00183503"/>
    <w:rsid w:val="00184BD8"/>
    <w:rsid w:val="0018621C"/>
    <w:rsid w:val="0018651F"/>
    <w:rsid w:val="00186980"/>
    <w:rsid w:val="00186AAF"/>
    <w:rsid w:val="00186CF4"/>
    <w:rsid w:val="00187C35"/>
    <w:rsid w:val="00187E5F"/>
    <w:rsid w:val="0019003C"/>
    <w:rsid w:val="00190184"/>
    <w:rsid w:val="0019025B"/>
    <w:rsid w:val="00190A80"/>
    <w:rsid w:val="00190E8E"/>
    <w:rsid w:val="001922CE"/>
    <w:rsid w:val="001924D6"/>
    <w:rsid w:val="001925D6"/>
    <w:rsid w:val="001925F7"/>
    <w:rsid w:val="00192705"/>
    <w:rsid w:val="00192A1C"/>
    <w:rsid w:val="00192F40"/>
    <w:rsid w:val="001933AA"/>
    <w:rsid w:val="001933DF"/>
    <w:rsid w:val="001933FF"/>
    <w:rsid w:val="00193704"/>
    <w:rsid w:val="00193B0E"/>
    <w:rsid w:val="0019413B"/>
    <w:rsid w:val="001944BA"/>
    <w:rsid w:val="00194B2D"/>
    <w:rsid w:val="00194EB0"/>
    <w:rsid w:val="0019544B"/>
    <w:rsid w:val="001954F3"/>
    <w:rsid w:val="00195B1A"/>
    <w:rsid w:val="001961E3"/>
    <w:rsid w:val="00196782"/>
    <w:rsid w:val="0019683E"/>
    <w:rsid w:val="0019692E"/>
    <w:rsid w:val="00196CFE"/>
    <w:rsid w:val="001970E6"/>
    <w:rsid w:val="00197A03"/>
    <w:rsid w:val="00197C5D"/>
    <w:rsid w:val="001A03FA"/>
    <w:rsid w:val="001A0BEA"/>
    <w:rsid w:val="001A0C28"/>
    <w:rsid w:val="001A12B9"/>
    <w:rsid w:val="001A12E6"/>
    <w:rsid w:val="001A1B46"/>
    <w:rsid w:val="001A26D0"/>
    <w:rsid w:val="001A272F"/>
    <w:rsid w:val="001A296F"/>
    <w:rsid w:val="001A2E9A"/>
    <w:rsid w:val="001A37DE"/>
    <w:rsid w:val="001A3F1B"/>
    <w:rsid w:val="001A445B"/>
    <w:rsid w:val="001A523D"/>
    <w:rsid w:val="001A5953"/>
    <w:rsid w:val="001A5C72"/>
    <w:rsid w:val="001A5DE3"/>
    <w:rsid w:val="001A6B2A"/>
    <w:rsid w:val="001A72DC"/>
    <w:rsid w:val="001A7B7F"/>
    <w:rsid w:val="001B03BC"/>
    <w:rsid w:val="001B1007"/>
    <w:rsid w:val="001B11E9"/>
    <w:rsid w:val="001B121A"/>
    <w:rsid w:val="001B2B11"/>
    <w:rsid w:val="001B2FFE"/>
    <w:rsid w:val="001B34BE"/>
    <w:rsid w:val="001B3564"/>
    <w:rsid w:val="001B3B69"/>
    <w:rsid w:val="001B3C96"/>
    <w:rsid w:val="001B4316"/>
    <w:rsid w:val="001B48C3"/>
    <w:rsid w:val="001B4929"/>
    <w:rsid w:val="001B511E"/>
    <w:rsid w:val="001B5321"/>
    <w:rsid w:val="001B57DF"/>
    <w:rsid w:val="001B582C"/>
    <w:rsid w:val="001B5C3A"/>
    <w:rsid w:val="001B5CC8"/>
    <w:rsid w:val="001B67A2"/>
    <w:rsid w:val="001B6B97"/>
    <w:rsid w:val="001B6CF0"/>
    <w:rsid w:val="001B76DE"/>
    <w:rsid w:val="001B77E4"/>
    <w:rsid w:val="001B7BFA"/>
    <w:rsid w:val="001C0247"/>
    <w:rsid w:val="001C0F69"/>
    <w:rsid w:val="001C1487"/>
    <w:rsid w:val="001C153A"/>
    <w:rsid w:val="001C1E97"/>
    <w:rsid w:val="001C1EB1"/>
    <w:rsid w:val="001C2B4C"/>
    <w:rsid w:val="001C2D49"/>
    <w:rsid w:val="001C2ED5"/>
    <w:rsid w:val="001C3A7A"/>
    <w:rsid w:val="001C4298"/>
    <w:rsid w:val="001C445F"/>
    <w:rsid w:val="001C4D77"/>
    <w:rsid w:val="001C51F5"/>
    <w:rsid w:val="001C554E"/>
    <w:rsid w:val="001C6D85"/>
    <w:rsid w:val="001C7044"/>
    <w:rsid w:val="001C76EE"/>
    <w:rsid w:val="001C7A1B"/>
    <w:rsid w:val="001D010B"/>
    <w:rsid w:val="001D13B7"/>
    <w:rsid w:val="001D16C1"/>
    <w:rsid w:val="001D17A8"/>
    <w:rsid w:val="001D1F65"/>
    <w:rsid w:val="001D28DE"/>
    <w:rsid w:val="001D29FD"/>
    <w:rsid w:val="001D3233"/>
    <w:rsid w:val="001D35E2"/>
    <w:rsid w:val="001D36D7"/>
    <w:rsid w:val="001D3B22"/>
    <w:rsid w:val="001D444C"/>
    <w:rsid w:val="001D44F5"/>
    <w:rsid w:val="001D48AC"/>
    <w:rsid w:val="001D4D4C"/>
    <w:rsid w:val="001D502D"/>
    <w:rsid w:val="001D57C7"/>
    <w:rsid w:val="001D5A8D"/>
    <w:rsid w:val="001D6C60"/>
    <w:rsid w:val="001D74CD"/>
    <w:rsid w:val="001D74D7"/>
    <w:rsid w:val="001D7688"/>
    <w:rsid w:val="001E024C"/>
    <w:rsid w:val="001E1294"/>
    <w:rsid w:val="001E1635"/>
    <w:rsid w:val="001E1668"/>
    <w:rsid w:val="001E179A"/>
    <w:rsid w:val="001E2975"/>
    <w:rsid w:val="001E2A80"/>
    <w:rsid w:val="001E2E6B"/>
    <w:rsid w:val="001E2FCD"/>
    <w:rsid w:val="001E359A"/>
    <w:rsid w:val="001E4A4E"/>
    <w:rsid w:val="001E4C2C"/>
    <w:rsid w:val="001E5023"/>
    <w:rsid w:val="001E561A"/>
    <w:rsid w:val="001E5C8D"/>
    <w:rsid w:val="001E641F"/>
    <w:rsid w:val="001E6B6B"/>
    <w:rsid w:val="001E6D8F"/>
    <w:rsid w:val="001E73E7"/>
    <w:rsid w:val="001E78CA"/>
    <w:rsid w:val="001E7A0F"/>
    <w:rsid w:val="001F014B"/>
    <w:rsid w:val="001F0ABD"/>
    <w:rsid w:val="001F0D95"/>
    <w:rsid w:val="001F1025"/>
    <w:rsid w:val="001F1143"/>
    <w:rsid w:val="001F127D"/>
    <w:rsid w:val="001F19BD"/>
    <w:rsid w:val="001F1D41"/>
    <w:rsid w:val="001F2A01"/>
    <w:rsid w:val="001F420C"/>
    <w:rsid w:val="001F4AE2"/>
    <w:rsid w:val="001F4EE9"/>
    <w:rsid w:val="001F5653"/>
    <w:rsid w:val="001F5B5E"/>
    <w:rsid w:val="001F5FBD"/>
    <w:rsid w:val="001F644E"/>
    <w:rsid w:val="001F6555"/>
    <w:rsid w:val="001F73F9"/>
    <w:rsid w:val="002006DA"/>
    <w:rsid w:val="00201203"/>
    <w:rsid w:val="00201653"/>
    <w:rsid w:val="00201C34"/>
    <w:rsid w:val="002023CF"/>
    <w:rsid w:val="00202EB3"/>
    <w:rsid w:val="002035A9"/>
    <w:rsid w:val="00203F2A"/>
    <w:rsid w:val="002041B2"/>
    <w:rsid w:val="00204476"/>
    <w:rsid w:val="00204A6A"/>
    <w:rsid w:val="00204C73"/>
    <w:rsid w:val="00204D44"/>
    <w:rsid w:val="002057E1"/>
    <w:rsid w:val="00205D9B"/>
    <w:rsid w:val="00205DF7"/>
    <w:rsid w:val="00206C2F"/>
    <w:rsid w:val="00206C3D"/>
    <w:rsid w:val="00207243"/>
    <w:rsid w:val="002072E1"/>
    <w:rsid w:val="00207C21"/>
    <w:rsid w:val="00207D1D"/>
    <w:rsid w:val="00210107"/>
    <w:rsid w:val="00210211"/>
    <w:rsid w:val="00210A5D"/>
    <w:rsid w:val="00210A7B"/>
    <w:rsid w:val="00210AC1"/>
    <w:rsid w:val="00210B2F"/>
    <w:rsid w:val="0021199D"/>
    <w:rsid w:val="00211A71"/>
    <w:rsid w:val="00211B9A"/>
    <w:rsid w:val="00211C71"/>
    <w:rsid w:val="00211E9F"/>
    <w:rsid w:val="0021246F"/>
    <w:rsid w:val="0021355B"/>
    <w:rsid w:val="00213A2E"/>
    <w:rsid w:val="00214CC9"/>
    <w:rsid w:val="00215A95"/>
    <w:rsid w:val="00215C1F"/>
    <w:rsid w:val="00215E6F"/>
    <w:rsid w:val="002163E6"/>
    <w:rsid w:val="002167A3"/>
    <w:rsid w:val="00216D30"/>
    <w:rsid w:val="00216DA8"/>
    <w:rsid w:val="00217EAF"/>
    <w:rsid w:val="00220030"/>
    <w:rsid w:val="00220347"/>
    <w:rsid w:val="00220A15"/>
    <w:rsid w:val="00220C2E"/>
    <w:rsid w:val="002213D3"/>
    <w:rsid w:val="002217DB"/>
    <w:rsid w:val="002223A9"/>
    <w:rsid w:val="00222B05"/>
    <w:rsid w:val="00223914"/>
    <w:rsid w:val="00223DEE"/>
    <w:rsid w:val="00224ACA"/>
    <w:rsid w:val="00224E0D"/>
    <w:rsid w:val="002250A2"/>
    <w:rsid w:val="00225E6D"/>
    <w:rsid w:val="00225EDC"/>
    <w:rsid w:val="00226013"/>
    <w:rsid w:val="002264EA"/>
    <w:rsid w:val="00226C7A"/>
    <w:rsid w:val="00226DA7"/>
    <w:rsid w:val="00227018"/>
    <w:rsid w:val="00227314"/>
    <w:rsid w:val="00227973"/>
    <w:rsid w:val="00230172"/>
    <w:rsid w:val="0023060F"/>
    <w:rsid w:val="00230D49"/>
    <w:rsid w:val="00231260"/>
    <w:rsid w:val="00231652"/>
    <w:rsid w:val="00231701"/>
    <w:rsid w:val="00231AF6"/>
    <w:rsid w:val="00231AFA"/>
    <w:rsid w:val="00231EB9"/>
    <w:rsid w:val="0023232B"/>
    <w:rsid w:val="00232343"/>
    <w:rsid w:val="0023244E"/>
    <w:rsid w:val="00232B44"/>
    <w:rsid w:val="00232DD4"/>
    <w:rsid w:val="00233A0D"/>
    <w:rsid w:val="00234441"/>
    <w:rsid w:val="00234857"/>
    <w:rsid w:val="00235EBB"/>
    <w:rsid w:val="0023627B"/>
    <w:rsid w:val="0023640A"/>
    <w:rsid w:val="0023675C"/>
    <w:rsid w:val="002368D1"/>
    <w:rsid w:val="002369CA"/>
    <w:rsid w:val="002374E8"/>
    <w:rsid w:val="002374F2"/>
    <w:rsid w:val="0023771F"/>
    <w:rsid w:val="0023774D"/>
    <w:rsid w:val="002400E7"/>
    <w:rsid w:val="0024045C"/>
    <w:rsid w:val="00240D13"/>
    <w:rsid w:val="002410A6"/>
    <w:rsid w:val="002412BC"/>
    <w:rsid w:val="0024149F"/>
    <w:rsid w:val="00241651"/>
    <w:rsid w:val="00241991"/>
    <w:rsid w:val="00241EC5"/>
    <w:rsid w:val="00242065"/>
    <w:rsid w:val="002420DB"/>
    <w:rsid w:val="00242E77"/>
    <w:rsid w:val="00243185"/>
    <w:rsid w:val="00243DBF"/>
    <w:rsid w:val="00244C6C"/>
    <w:rsid w:val="0024512C"/>
    <w:rsid w:val="002458B2"/>
    <w:rsid w:val="00245982"/>
    <w:rsid w:val="00245FEC"/>
    <w:rsid w:val="00246369"/>
    <w:rsid w:val="00247C09"/>
    <w:rsid w:val="00247CD3"/>
    <w:rsid w:val="0025202B"/>
    <w:rsid w:val="00252585"/>
    <w:rsid w:val="00252DCB"/>
    <w:rsid w:val="002531F2"/>
    <w:rsid w:val="00253485"/>
    <w:rsid w:val="00253628"/>
    <w:rsid w:val="00253B2B"/>
    <w:rsid w:val="0025415A"/>
    <w:rsid w:val="00254447"/>
    <w:rsid w:val="00254591"/>
    <w:rsid w:val="00254C02"/>
    <w:rsid w:val="00254EE2"/>
    <w:rsid w:val="00255353"/>
    <w:rsid w:val="002559B7"/>
    <w:rsid w:val="00255A41"/>
    <w:rsid w:val="00255D41"/>
    <w:rsid w:val="002566AD"/>
    <w:rsid w:val="00256C44"/>
    <w:rsid w:val="00257859"/>
    <w:rsid w:val="00257B5D"/>
    <w:rsid w:val="00260101"/>
    <w:rsid w:val="00260FB4"/>
    <w:rsid w:val="002611E5"/>
    <w:rsid w:val="00261769"/>
    <w:rsid w:val="002618E7"/>
    <w:rsid w:val="00262E95"/>
    <w:rsid w:val="002633A4"/>
    <w:rsid w:val="002638CA"/>
    <w:rsid w:val="00263D31"/>
    <w:rsid w:val="00263D59"/>
    <w:rsid w:val="00264204"/>
    <w:rsid w:val="002651F6"/>
    <w:rsid w:val="002654A1"/>
    <w:rsid w:val="0026555A"/>
    <w:rsid w:val="0026629C"/>
    <w:rsid w:val="002665C8"/>
    <w:rsid w:val="00266902"/>
    <w:rsid w:val="00266912"/>
    <w:rsid w:val="00266D5F"/>
    <w:rsid w:val="00266D70"/>
    <w:rsid w:val="00266DF2"/>
    <w:rsid w:val="00267602"/>
    <w:rsid w:val="00267C8D"/>
    <w:rsid w:val="00270AD3"/>
    <w:rsid w:val="00270ED7"/>
    <w:rsid w:val="002715A7"/>
    <w:rsid w:val="00271679"/>
    <w:rsid w:val="00271957"/>
    <w:rsid w:val="00271B0D"/>
    <w:rsid w:val="00271C89"/>
    <w:rsid w:val="00271E80"/>
    <w:rsid w:val="0027269C"/>
    <w:rsid w:val="00272B0A"/>
    <w:rsid w:val="0027507E"/>
    <w:rsid w:val="0027508E"/>
    <w:rsid w:val="002750FE"/>
    <w:rsid w:val="002757C1"/>
    <w:rsid w:val="00275AB8"/>
    <w:rsid w:val="00277208"/>
    <w:rsid w:val="002774EE"/>
    <w:rsid w:val="002775EF"/>
    <w:rsid w:val="00280427"/>
    <w:rsid w:val="002808E8"/>
    <w:rsid w:val="002809D5"/>
    <w:rsid w:val="0028114E"/>
    <w:rsid w:val="00281725"/>
    <w:rsid w:val="002817C0"/>
    <w:rsid w:val="00281845"/>
    <w:rsid w:val="00281E6C"/>
    <w:rsid w:val="00282025"/>
    <w:rsid w:val="002825BD"/>
    <w:rsid w:val="002828BE"/>
    <w:rsid w:val="00282CE8"/>
    <w:rsid w:val="00283D4B"/>
    <w:rsid w:val="00284065"/>
    <w:rsid w:val="00284416"/>
    <w:rsid w:val="002844A3"/>
    <w:rsid w:val="00284C7E"/>
    <w:rsid w:val="00284DD1"/>
    <w:rsid w:val="00284E7A"/>
    <w:rsid w:val="0028511A"/>
    <w:rsid w:val="00285D42"/>
    <w:rsid w:val="002861F4"/>
    <w:rsid w:val="0028685C"/>
    <w:rsid w:val="00286B87"/>
    <w:rsid w:val="00286CFC"/>
    <w:rsid w:val="002870B3"/>
    <w:rsid w:val="002875C5"/>
    <w:rsid w:val="002878F4"/>
    <w:rsid w:val="0029010C"/>
    <w:rsid w:val="00290A3C"/>
    <w:rsid w:val="00290AE5"/>
    <w:rsid w:val="00290B09"/>
    <w:rsid w:val="00290C0B"/>
    <w:rsid w:val="00291936"/>
    <w:rsid w:val="00292736"/>
    <w:rsid w:val="00292B85"/>
    <w:rsid w:val="00292FF6"/>
    <w:rsid w:val="002936DE"/>
    <w:rsid w:val="00293A69"/>
    <w:rsid w:val="0029405E"/>
    <w:rsid w:val="002944F7"/>
    <w:rsid w:val="00294888"/>
    <w:rsid w:val="002952EE"/>
    <w:rsid w:val="002957CE"/>
    <w:rsid w:val="00296DED"/>
    <w:rsid w:val="002971BC"/>
    <w:rsid w:val="002A0003"/>
    <w:rsid w:val="002A0D41"/>
    <w:rsid w:val="002A1824"/>
    <w:rsid w:val="002A1F84"/>
    <w:rsid w:val="002A22C2"/>
    <w:rsid w:val="002A2370"/>
    <w:rsid w:val="002A23D3"/>
    <w:rsid w:val="002A24EE"/>
    <w:rsid w:val="002A2544"/>
    <w:rsid w:val="002A2A83"/>
    <w:rsid w:val="002A2B1C"/>
    <w:rsid w:val="002A2DD9"/>
    <w:rsid w:val="002A2EE1"/>
    <w:rsid w:val="002A3585"/>
    <w:rsid w:val="002A46DD"/>
    <w:rsid w:val="002A4E07"/>
    <w:rsid w:val="002A5503"/>
    <w:rsid w:val="002A6239"/>
    <w:rsid w:val="002A69AE"/>
    <w:rsid w:val="002A6D2A"/>
    <w:rsid w:val="002A6E41"/>
    <w:rsid w:val="002A709C"/>
    <w:rsid w:val="002A75B8"/>
    <w:rsid w:val="002A77E9"/>
    <w:rsid w:val="002A7A97"/>
    <w:rsid w:val="002A7C0E"/>
    <w:rsid w:val="002A7FAD"/>
    <w:rsid w:val="002B03C6"/>
    <w:rsid w:val="002B06B8"/>
    <w:rsid w:val="002B0752"/>
    <w:rsid w:val="002B0C43"/>
    <w:rsid w:val="002B0DF5"/>
    <w:rsid w:val="002B0ECA"/>
    <w:rsid w:val="002B171B"/>
    <w:rsid w:val="002B1D5F"/>
    <w:rsid w:val="002B281B"/>
    <w:rsid w:val="002B28C6"/>
    <w:rsid w:val="002B2C8C"/>
    <w:rsid w:val="002B39AE"/>
    <w:rsid w:val="002B3FDC"/>
    <w:rsid w:val="002B45B4"/>
    <w:rsid w:val="002B545A"/>
    <w:rsid w:val="002B5585"/>
    <w:rsid w:val="002B60B8"/>
    <w:rsid w:val="002B6122"/>
    <w:rsid w:val="002B6C27"/>
    <w:rsid w:val="002B6DE6"/>
    <w:rsid w:val="002B70C4"/>
    <w:rsid w:val="002C0DBE"/>
    <w:rsid w:val="002C0FDD"/>
    <w:rsid w:val="002C12E9"/>
    <w:rsid w:val="002C1823"/>
    <w:rsid w:val="002C237E"/>
    <w:rsid w:val="002C2C24"/>
    <w:rsid w:val="002C35A0"/>
    <w:rsid w:val="002C36EC"/>
    <w:rsid w:val="002C37A3"/>
    <w:rsid w:val="002C3975"/>
    <w:rsid w:val="002C39BD"/>
    <w:rsid w:val="002C3E4D"/>
    <w:rsid w:val="002C3F17"/>
    <w:rsid w:val="002C41E9"/>
    <w:rsid w:val="002C4228"/>
    <w:rsid w:val="002C4A37"/>
    <w:rsid w:val="002C4D22"/>
    <w:rsid w:val="002C5D6F"/>
    <w:rsid w:val="002C5E3C"/>
    <w:rsid w:val="002C6A6E"/>
    <w:rsid w:val="002C7ACE"/>
    <w:rsid w:val="002C7EE3"/>
    <w:rsid w:val="002D032B"/>
    <w:rsid w:val="002D071F"/>
    <w:rsid w:val="002D0A7D"/>
    <w:rsid w:val="002D0C0A"/>
    <w:rsid w:val="002D1458"/>
    <w:rsid w:val="002D1560"/>
    <w:rsid w:val="002D1ECC"/>
    <w:rsid w:val="002D25A9"/>
    <w:rsid w:val="002D27A8"/>
    <w:rsid w:val="002D2CB2"/>
    <w:rsid w:val="002D2F79"/>
    <w:rsid w:val="002D3146"/>
    <w:rsid w:val="002D3282"/>
    <w:rsid w:val="002D38D3"/>
    <w:rsid w:val="002D3BAB"/>
    <w:rsid w:val="002D3D2F"/>
    <w:rsid w:val="002D3E10"/>
    <w:rsid w:val="002D3F14"/>
    <w:rsid w:val="002D4771"/>
    <w:rsid w:val="002D47D0"/>
    <w:rsid w:val="002D5102"/>
    <w:rsid w:val="002D53B8"/>
    <w:rsid w:val="002D54A7"/>
    <w:rsid w:val="002D5967"/>
    <w:rsid w:val="002D614D"/>
    <w:rsid w:val="002D61E2"/>
    <w:rsid w:val="002D6445"/>
    <w:rsid w:val="002D6A39"/>
    <w:rsid w:val="002D6F84"/>
    <w:rsid w:val="002D7167"/>
    <w:rsid w:val="002D7850"/>
    <w:rsid w:val="002D7873"/>
    <w:rsid w:val="002D7E96"/>
    <w:rsid w:val="002E0131"/>
    <w:rsid w:val="002E0766"/>
    <w:rsid w:val="002E115B"/>
    <w:rsid w:val="002E1973"/>
    <w:rsid w:val="002E19E7"/>
    <w:rsid w:val="002E1CB8"/>
    <w:rsid w:val="002E2203"/>
    <w:rsid w:val="002E2406"/>
    <w:rsid w:val="002E2409"/>
    <w:rsid w:val="002E276D"/>
    <w:rsid w:val="002E279A"/>
    <w:rsid w:val="002E2BD9"/>
    <w:rsid w:val="002E2EDB"/>
    <w:rsid w:val="002E3967"/>
    <w:rsid w:val="002E3CDA"/>
    <w:rsid w:val="002E3E65"/>
    <w:rsid w:val="002E478E"/>
    <w:rsid w:val="002E4F2B"/>
    <w:rsid w:val="002E5006"/>
    <w:rsid w:val="002E5805"/>
    <w:rsid w:val="002E5E98"/>
    <w:rsid w:val="002E5F4E"/>
    <w:rsid w:val="002E6070"/>
    <w:rsid w:val="002E6A71"/>
    <w:rsid w:val="002E6F40"/>
    <w:rsid w:val="002E72DA"/>
    <w:rsid w:val="002E7CCA"/>
    <w:rsid w:val="002F035B"/>
    <w:rsid w:val="002F046D"/>
    <w:rsid w:val="002F053B"/>
    <w:rsid w:val="002F1023"/>
    <w:rsid w:val="002F1045"/>
    <w:rsid w:val="002F191E"/>
    <w:rsid w:val="002F2E23"/>
    <w:rsid w:val="002F2E2F"/>
    <w:rsid w:val="002F31C6"/>
    <w:rsid w:val="002F3209"/>
    <w:rsid w:val="002F3B43"/>
    <w:rsid w:val="002F4084"/>
    <w:rsid w:val="002F40AC"/>
    <w:rsid w:val="002F4185"/>
    <w:rsid w:val="002F47B5"/>
    <w:rsid w:val="002F4D3C"/>
    <w:rsid w:val="002F58F6"/>
    <w:rsid w:val="002F6670"/>
    <w:rsid w:val="002F67D2"/>
    <w:rsid w:val="002F69A9"/>
    <w:rsid w:val="002F6A0C"/>
    <w:rsid w:val="002F6C1D"/>
    <w:rsid w:val="002F6C64"/>
    <w:rsid w:val="002F6CAA"/>
    <w:rsid w:val="002F79B9"/>
    <w:rsid w:val="002F7A6C"/>
    <w:rsid w:val="003000DC"/>
    <w:rsid w:val="0030012B"/>
    <w:rsid w:val="0030039C"/>
    <w:rsid w:val="00300898"/>
    <w:rsid w:val="00300BDE"/>
    <w:rsid w:val="00300EF7"/>
    <w:rsid w:val="00301187"/>
    <w:rsid w:val="00301262"/>
    <w:rsid w:val="00301519"/>
    <w:rsid w:val="0030169C"/>
    <w:rsid w:val="00302621"/>
    <w:rsid w:val="00302AFC"/>
    <w:rsid w:val="003030BD"/>
    <w:rsid w:val="0030314E"/>
    <w:rsid w:val="0030325F"/>
    <w:rsid w:val="00303687"/>
    <w:rsid w:val="00303A1F"/>
    <w:rsid w:val="00303AF9"/>
    <w:rsid w:val="00303DF1"/>
    <w:rsid w:val="0030419F"/>
    <w:rsid w:val="003041AE"/>
    <w:rsid w:val="00304306"/>
    <w:rsid w:val="00304571"/>
    <w:rsid w:val="003049B7"/>
    <w:rsid w:val="00304B76"/>
    <w:rsid w:val="00304F6E"/>
    <w:rsid w:val="0030509B"/>
    <w:rsid w:val="0030524B"/>
    <w:rsid w:val="003053DC"/>
    <w:rsid w:val="003057F2"/>
    <w:rsid w:val="00305BF5"/>
    <w:rsid w:val="003064EB"/>
    <w:rsid w:val="0030670C"/>
    <w:rsid w:val="003079DC"/>
    <w:rsid w:val="00307F12"/>
    <w:rsid w:val="00310720"/>
    <w:rsid w:val="00310A5D"/>
    <w:rsid w:val="0031143C"/>
    <w:rsid w:val="00311720"/>
    <w:rsid w:val="003119A7"/>
    <w:rsid w:val="00311A75"/>
    <w:rsid w:val="00311D6D"/>
    <w:rsid w:val="0031237B"/>
    <w:rsid w:val="00312809"/>
    <w:rsid w:val="00312DE4"/>
    <w:rsid w:val="00312FE1"/>
    <w:rsid w:val="00313AE8"/>
    <w:rsid w:val="003145B4"/>
    <w:rsid w:val="0031469C"/>
    <w:rsid w:val="00314EF9"/>
    <w:rsid w:val="003160A6"/>
    <w:rsid w:val="00320009"/>
    <w:rsid w:val="00320664"/>
    <w:rsid w:val="00320C38"/>
    <w:rsid w:val="00321141"/>
    <w:rsid w:val="0032162C"/>
    <w:rsid w:val="00321C7E"/>
    <w:rsid w:val="00321EB2"/>
    <w:rsid w:val="00322311"/>
    <w:rsid w:val="0032261C"/>
    <w:rsid w:val="0032274C"/>
    <w:rsid w:val="003228CE"/>
    <w:rsid w:val="00322EBF"/>
    <w:rsid w:val="00324223"/>
    <w:rsid w:val="00324995"/>
    <w:rsid w:val="00324E3F"/>
    <w:rsid w:val="003254F6"/>
    <w:rsid w:val="00325692"/>
    <w:rsid w:val="00325F61"/>
    <w:rsid w:val="003275BF"/>
    <w:rsid w:val="0032786B"/>
    <w:rsid w:val="00327DCB"/>
    <w:rsid w:val="0033018F"/>
    <w:rsid w:val="00330614"/>
    <w:rsid w:val="00330739"/>
    <w:rsid w:val="00330D09"/>
    <w:rsid w:val="003314C4"/>
    <w:rsid w:val="003314F4"/>
    <w:rsid w:val="00331BD4"/>
    <w:rsid w:val="00331D0A"/>
    <w:rsid w:val="0033202B"/>
    <w:rsid w:val="003328B3"/>
    <w:rsid w:val="00333654"/>
    <w:rsid w:val="0033410C"/>
    <w:rsid w:val="00334111"/>
    <w:rsid w:val="0033412D"/>
    <w:rsid w:val="003341A0"/>
    <w:rsid w:val="0033420B"/>
    <w:rsid w:val="00334A3D"/>
    <w:rsid w:val="0033509C"/>
    <w:rsid w:val="0033594C"/>
    <w:rsid w:val="00335C34"/>
    <w:rsid w:val="00335D13"/>
    <w:rsid w:val="00335DA9"/>
    <w:rsid w:val="00336114"/>
    <w:rsid w:val="0033646B"/>
    <w:rsid w:val="00336B2A"/>
    <w:rsid w:val="00337617"/>
    <w:rsid w:val="003378F5"/>
    <w:rsid w:val="00337FCF"/>
    <w:rsid w:val="0034017F"/>
    <w:rsid w:val="0034018C"/>
    <w:rsid w:val="00340696"/>
    <w:rsid w:val="003408A4"/>
    <w:rsid w:val="00340F91"/>
    <w:rsid w:val="00341106"/>
    <w:rsid w:val="00341184"/>
    <w:rsid w:val="00341B46"/>
    <w:rsid w:val="003428F6"/>
    <w:rsid w:val="003431B5"/>
    <w:rsid w:val="00343DA6"/>
    <w:rsid w:val="00344184"/>
    <w:rsid w:val="00344622"/>
    <w:rsid w:val="00344884"/>
    <w:rsid w:val="00345C5D"/>
    <w:rsid w:val="00345D10"/>
    <w:rsid w:val="003461F1"/>
    <w:rsid w:val="003477BE"/>
    <w:rsid w:val="003478C4"/>
    <w:rsid w:val="00347F16"/>
    <w:rsid w:val="0035004D"/>
    <w:rsid w:val="0035120F"/>
    <w:rsid w:val="00351519"/>
    <w:rsid w:val="0035182F"/>
    <w:rsid w:val="003518B2"/>
    <w:rsid w:val="003518CF"/>
    <w:rsid w:val="0035243C"/>
    <w:rsid w:val="00352508"/>
    <w:rsid w:val="00352BAA"/>
    <w:rsid w:val="00352D40"/>
    <w:rsid w:val="003532F0"/>
    <w:rsid w:val="00353636"/>
    <w:rsid w:val="003538E5"/>
    <w:rsid w:val="00353AE4"/>
    <w:rsid w:val="003545D9"/>
    <w:rsid w:val="003545F1"/>
    <w:rsid w:val="00354C93"/>
    <w:rsid w:val="0035545C"/>
    <w:rsid w:val="00355F21"/>
    <w:rsid w:val="0035657C"/>
    <w:rsid w:val="00361800"/>
    <w:rsid w:val="00361962"/>
    <w:rsid w:val="00361CD6"/>
    <w:rsid w:val="0036222C"/>
    <w:rsid w:val="003622B7"/>
    <w:rsid w:val="00362C1A"/>
    <w:rsid w:val="003648EA"/>
    <w:rsid w:val="00365735"/>
    <w:rsid w:val="00365777"/>
    <w:rsid w:val="003667B7"/>
    <w:rsid w:val="00366BA4"/>
    <w:rsid w:val="003671E9"/>
    <w:rsid w:val="003677BC"/>
    <w:rsid w:val="00367FF7"/>
    <w:rsid w:val="003700FF"/>
    <w:rsid w:val="003701F0"/>
    <w:rsid w:val="003705F1"/>
    <w:rsid w:val="00370BDE"/>
    <w:rsid w:val="00370C0C"/>
    <w:rsid w:val="0037108B"/>
    <w:rsid w:val="00371189"/>
    <w:rsid w:val="003718CA"/>
    <w:rsid w:val="00372789"/>
    <w:rsid w:val="00373465"/>
    <w:rsid w:val="00373554"/>
    <w:rsid w:val="0037375F"/>
    <w:rsid w:val="00374CFF"/>
    <w:rsid w:val="0037579D"/>
    <w:rsid w:val="00375D4A"/>
    <w:rsid w:val="003762CA"/>
    <w:rsid w:val="003762E7"/>
    <w:rsid w:val="00376CCF"/>
    <w:rsid w:val="00376CEC"/>
    <w:rsid w:val="003772C0"/>
    <w:rsid w:val="00377505"/>
    <w:rsid w:val="00377E0F"/>
    <w:rsid w:val="00380DDD"/>
    <w:rsid w:val="003816A5"/>
    <w:rsid w:val="00382C0A"/>
    <w:rsid w:val="00382CC5"/>
    <w:rsid w:val="003832FD"/>
    <w:rsid w:val="003834B3"/>
    <w:rsid w:val="003835F3"/>
    <w:rsid w:val="0038362E"/>
    <w:rsid w:val="00385547"/>
    <w:rsid w:val="00385A93"/>
    <w:rsid w:val="0038721E"/>
    <w:rsid w:val="00387442"/>
    <w:rsid w:val="00387500"/>
    <w:rsid w:val="003879F5"/>
    <w:rsid w:val="00387B2F"/>
    <w:rsid w:val="00387C97"/>
    <w:rsid w:val="0039076C"/>
    <w:rsid w:val="0039087C"/>
    <w:rsid w:val="00390E50"/>
    <w:rsid w:val="00390F6B"/>
    <w:rsid w:val="003911E5"/>
    <w:rsid w:val="0039186A"/>
    <w:rsid w:val="00391F3F"/>
    <w:rsid w:val="00391F57"/>
    <w:rsid w:val="00392334"/>
    <w:rsid w:val="00392949"/>
    <w:rsid w:val="003929BF"/>
    <w:rsid w:val="00392DE2"/>
    <w:rsid w:val="00393A27"/>
    <w:rsid w:val="00393B8F"/>
    <w:rsid w:val="00393BB1"/>
    <w:rsid w:val="0039480C"/>
    <w:rsid w:val="00394A4C"/>
    <w:rsid w:val="00395988"/>
    <w:rsid w:val="003959DC"/>
    <w:rsid w:val="003960AB"/>
    <w:rsid w:val="00396269"/>
    <w:rsid w:val="003964E9"/>
    <w:rsid w:val="00396546"/>
    <w:rsid w:val="00397EC8"/>
    <w:rsid w:val="003A013D"/>
    <w:rsid w:val="003A07B5"/>
    <w:rsid w:val="003A091E"/>
    <w:rsid w:val="003A0BB3"/>
    <w:rsid w:val="003A0E6D"/>
    <w:rsid w:val="003A144A"/>
    <w:rsid w:val="003A1988"/>
    <w:rsid w:val="003A1BE9"/>
    <w:rsid w:val="003A1D41"/>
    <w:rsid w:val="003A28D0"/>
    <w:rsid w:val="003A2A5C"/>
    <w:rsid w:val="003A2A93"/>
    <w:rsid w:val="003A2C79"/>
    <w:rsid w:val="003A2CA0"/>
    <w:rsid w:val="003A2D3B"/>
    <w:rsid w:val="003A2D6D"/>
    <w:rsid w:val="003A2E8C"/>
    <w:rsid w:val="003A2F9F"/>
    <w:rsid w:val="003A381A"/>
    <w:rsid w:val="003A3975"/>
    <w:rsid w:val="003A4B20"/>
    <w:rsid w:val="003A552C"/>
    <w:rsid w:val="003A58E5"/>
    <w:rsid w:val="003A5CC8"/>
    <w:rsid w:val="003A5D54"/>
    <w:rsid w:val="003A655F"/>
    <w:rsid w:val="003A6899"/>
    <w:rsid w:val="003A7C02"/>
    <w:rsid w:val="003A7C25"/>
    <w:rsid w:val="003B0462"/>
    <w:rsid w:val="003B09E4"/>
    <w:rsid w:val="003B0C74"/>
    <w:rsid w:val="003B0F2E"/>
    <w:rsid w:val="003B141B"/>
    <w:rsid w:val="003B1507"/>
    <w:rsid w:val="003B26B2"/>
    <w:rsid w:val="003B2D4D"/>
    <w:rsid w:val="003B2DD2"/>
    <w:rsid w:val="003B2EC2"/>
    <w:rsid w:val="003B2FEF"/>
    <w:rsid w:val="003B31D6"/>
    <w:rsid w:val="003B3273"/>
    <w:rsid w:val="003B3339"/>
    <w:rsid w:val="003B3D93"/>
    <w:rsid w:val="003B439E"/>
    <w:rsid w:val="003B460B"/>
    <w:rsid w:val="003B4CE9"/>
    <w:rsid w:val="003B50BF"/>
    <w:rsid w:val="003B50CC"/>
    <w:rsid w:val="003B5363"/>
    <w:rsid w:val="003B53C2"/>
    <w:rsid w:val="003B54BD"/>
    <w:rsid w:val="003B5975"/>
    <w:rsid w:val="003B62D9"/>
    <w:rsid w:val="003B6842"/>
    <w:rsid w:val="003B6E33"/>
    <w:rsid w:val="003B717B"/>
    <w:rsid w:val="003B7426"/>
    <w:rsid w:val="003B74F0"/>
    <w:rsid w:val="003B76EE"/>
    <w:rsid w:val="003B774F"/>
    <w:rsid w:val="003B7D38"/>
    <w:rsid w:val="003C0266"/>
    <w:rsid w:val="003C0432"/>
    <w:rsid w:val="003C0AD2"/>
    <w:rsid w:val="003C0FD7"/>
    <w:rsid w:val="003C1139"/>
    <w:rsid w:val="003C1190"/>
    <w:rsid w:val="003C11E5"/>
    <w:rsid w:val="003C161E"/>
    <w:rsid w:val="003C19E7"/>
    <w:rsid w:val="003C2227"/>
    <w:rsid w:val="003C2785"/>
    <w:rsid w:val="003C2D7B"/>
    <w:rsid w:val="003C306F"/>
    <w:rsid w:val="003C37CA"/>
    <w:rsid w:val="003C3B4B"/>
    <w:rsid w:val="003C4934"/>
    <w:rsid w:val="003C4BAD"/>
    <w:rsid w:val="003C574C"/>
    <w:rsid w:val="003C5A7C"/>
    <w:rsid w:val="003C5C38"/>
    <w:rsid w:val="003C60E1"/>
    <w:rsid w:val="003C635B"/>
    <w:rsid w:val="003C6471"/>
    <w:rsid w:val="003C684B"/>
    <w:rsid w:val="003C6C35"/>
    <w:rsid w:val="003C76FB"/>
    <w:rsid w:val="003C7793"/>
    <w:rsid w:val="003C7801"/>
    <w:rsid w:val="003C7F26"/>
    <w:rsid w:val="003D04F1"/>
    <w:rsid w:val="003D0F8E"/>
    <w:rsid w:val="003D10DA"/>
    <w:rsid w:val="003D1324"/>
    <w:rsid w:val="003D1468"/>
    <w:rsid w:val="003D1865"/>
    <w:rsid w:val="003D2319"/>
    <w:rsid w:val="003D266A"/>
    <w:rsid w:val="003D2F70"/>
    <w:rsid w:val="003D38C2"/>
    <w:rsid w:val="003D3A64"/>
    <w:rsid w:val="003D493D"/>
    <w:rsid w:val="003D5ABC"/>
    <w:rsid w:val="003D5B98"/>
    <w:rsid w:val="003D5C00"/>
    <w:rsid w:val="003D6A81"/>
    <w:rsid w:val="003D6ACB"/>
    <w:rsid w:val="003D7137"/>
    <w:rsid w:val="003D77A4"/>
    <w:rsid w:val="003D7DFE"/>
    <w:rsid w:val="003E015C"/>
    <w:rsid w:val="003E02A6"/>
    <w:rsid w:val="003E0954"/>
    <w:rsid w:val="003E0CC9"/>
    <w:rsid w:val="003E1649"/>
    <w:rsid w:val="003E16EF"/>
    <w:rsid w:val="003E2A65"/>
    <w:rsid w:val="003E34A1"/>
    <w:rsid w:val="003E35C9"/>
    <w:rsid w:val="003E394A"/>
    <w:rsid w:val="003E3B3B"/>
    <w:rsid w:val="003E3F1C"/>
    <w:rsid w:val="003E4117"/>
    <w:rsid w:val="003E4627"/>
    <w:rsid w:val="003E474A"/>
    <w:rsid w:val="003E4861"/>
    <w:rsid w:val="003E488B"/>
    <w:rsid w:val="003E4959"/>
    <w:rsid w:val="003E4F3E"/>
    <w:rsid w:val="003E53CD"/>
    <w:rsid w:val="003E5467"/>
    <w:rsid w:val="003E5669"/>
    <w:rsid w:val="003E61BB"/>
    <w:rsid w:val="003E628F"/>
    <w:rsid w:val="003E6A70"/>
    <w:rsid w:val="003E779F"/>
    <w:rsid w:val="003F0938"/>
    <w:rsid w:val="003F0F91"/>
    <w:rsid w:val="003F1004"/>
    <w:rsid w:val="003F1353"/>
    <w:rsid w:val="003F15A1"/>
    <w:rsid w:val="003F1C9F"/>
    <w:rsid w:val="003F1CE2"/>
    <w:rsid w:val="003F2478"/>
    <w:rsid w:val="003F2876"/>
    <w:rsid w:val="003F29EC"/>
    <w:rsid w:val="003F2C49"/>
    <w:rsid w:val="003F406C"/>
    <w:rsid w:val="003F4937"/>
    <w:rsid w:val="003F4FFE"/>
    <w:rsid w:val="003F517B"/>
    <w:rsid w:val="003F545C"/>
    <w:rsid w:val="003F55D3"/>
    <w:rsid w:val="003F588A"/>
    <w:rsid w:val="003F694B"/>
    <w:rsid w:val="003F6D64"/>
    <w:rsid w:val="003F6D90"/>
    <w:rsid w:val="003F73F5"/>
    <w:rsid w:val="003F79ED"/>
    <w:rsid w:val="003F7F08"/>
    <w:rsid w:val="003F7FAA"/>
    <w:rsid w:val="0040080E"/>
    <w:rsid w:val="00401E90"/>
    <w:rsid w:val="00402840"/>
    <w:rsid w:val="004028C0"/>
    <w:rsid w:val="00402CC3"/>
    <w:rsid w:val="00402E32"/>
    <w:rsid w:val="0040348C"/>
    <w:rsid w:val="00403A2C"/>
    <w:rsid w:val="00403CB4"/>
    <w:rsid w:val="0040463C"/>
    <w:rsid w:val="004046AE"/>
    <w:rsid w:val="0040471E"/>
    <w:rsid w:val="004060B2"/>
    <w:rsid w:val="004060BE"/>
    <w:rsid w:val="004066E0"/>
    <w:rsid w:val="00406A03"/>
    <w:rsid w:val="00406F2E"/>
    <w:rsid w:val="00407363"/>
    <w:rsid w:val="00407628"/>
    <w:rsid w:val="00407C7A"/>
    <w:rsid w:val="00407CE8"/>
    <w:rsid w:val="004105B4"/>
    <w:rsid w:val="00410617"/>
    <w:rsid w:val="004110AC"/>
    <w:rsid w:val="004122A2"/>
    <w:rsid w:val="004126BB"/>
    <w:rsid w:val="00412761"/>
    <w:rsid w:val="00412768"/>
    <w:rsid w:val="004130C2"/>
    <w:rsid w:val="00413210"/>
    <w:rsid w:val="00413235"/>
    <w:rsid w:val="0041333E"/>
    <w:rsid w:val="004138DE"/>
    <w:rsid w:val="00413DED"/>
    <w:rsid w:val="00413F19"/>
    <w:rsid w:val="004148CB"/>
    <w:rsid w:val="004148EC"/>
    <w:rsid w:val="00414922"/>
    <w:rsid w:val="00414CC4"/>
    <w:rsid w:val="004153A3"/>
    <w:rsid w:val="00415594"/>
    <w:rsid w:val="00415CAE"/>
    <w:rsid w:val="00415FFE"/>
    <w:rsid w:val="00416238"/>
    <w:rsid w:val="0041637F"/>
    <w:rsid w:val="004169F4"/>
    <w:rsid w:val="00416CD9"/>
    <w:rsid w:val="00417334"/>
    <w:rsid w:val="004175B2"/>
    <w:rsid w:val="004179BB"/>
    <w:rsid w:val="00417CA1"/>
    <w:rsid w:val="004208F0"/>
    <w:rsid w:val="00420CF2"/>
    <w:rsid w:val="00420E48"/>
    <w:rsid w:val="00420F36"/>
    <w:rsid w:val="00421941"/>
    <w:rsid w:val="00423023"/>
    <w:rsid w:val="00423707"/>
    <w:rsid w:val="00423CF8"/>
    <w:rsid w:val="00423F8D"/>
    <w:rsid w:val="0042446D"/>
    <w:rsid w:val="0042449B"/>
    <w:rsid w:val="00425034"/>
    <w:rsid w:val="0042503C"/>
    <w:rsid w:val="004254E9"/>
    <w:rsid w:val="0042578C"/>
    <w:rsid w:val="00425CFE"/>
    <w:rsid w:val="00425D90"/>
    <w:rsid w:val="00426236"/>
    <w:rsid w:val="004262FA"/>
    <w:rsid w:val="0042650D"/>
    <w:rsid w:val="00426C0A"/>
    <w:rsid w:val="00426EE5"/>
    <w:rsid w:val="00427346"/>
    <w:rsid w:val="00427452"/>
    <w:rsid w:val="0042749C"/>
    <w:rsid w:val="00427969"/>
    <w:rsid w:val="004279CC"/>
    <w:rsid w:val="00427BA9"/>
    <w:rsid w:val="00427C24"/>
    <w:rsid w:val="00427C26"/>
    <w:rsid w:val="00427FF9"/>
    <w:rsid w:val="00430088"/>
    <w:rsid w:val="004303E3"/>
    <w:rsid w:val="00430C9D"/>
    <w:rsid w:val="00431153"/>
    <w:rsid w:val="00432B84"/>
    <w:rsid w:val="0043417A"/>
    <w:rsid w:val="004345D5"/>
    <w:rsid w:val="00434709"/>
    <w:rsid w:val="00434B3A"/>
    <w:rsid w:val="00434D24"/>
    <w:rsid w:val="00435222"/>
    <w:rsid w:val="00435297"/>
    <w:rsid w:val="004353CA"/>
    <w:rsid w:val="004355CA"/>
    <w:rsid w:val="00436292"/>
    <w:rsid w:val="00436C86"/>
    <w:rsid w:val="004375CD"/>
    <w:rsid w:val="0043765C"/>
    <w:rsid w:val="00437C87"/>
    <w:rsid w:val="00437E34"/>
    <w:rsid w:val="00437F4B"/>
    <w:rsid w:val="00440160"/>
    <w:rsid w:val="004406C5"/>
    <w:rsid w:val="0044071C"/>
    <w:rsid w:val="00440CAD"/>
    <w:rsid w:val="00440F83"/>
    <w:rsid w:val="004411AD"/>
    <w:rsid w:val="0044147C"/>
    <w:rsid w:val="00441E36"/>
    <w:rsid w:val="00442801"/>
    <w:rsid w:val="00443351"/>
    <w:rsid w:val="00443B59"/>
    <w:rsid w:val="0044450E"/>
    <w:rsid w:val="004446AD"/>
    <w:rsid w:val="004449A2"/>
    <w:rsid w:val="00444BE4"/>
    <w:rsid w:val="0044501C"/>
    <w:rsid w:val="00445973"/>
    <w:rsid w:val="004464C9"/>
    <w:rsid w:val="0044687B"/>
    <w:rsid w:val="004478B9"/>
    <w:rsid w:val="00447C88"/>
    <w:rsid w:val="00447CCC"/>
    <w:rsid w:val="00447F67"/>
    <w:rsid w:val="00450410"/>
    <w:rsid w:val="004504B9"/>
    <w:rsid w:val="0045078A"/>
    <w:rsid w:val="00450917"/>
    <w:rsid w:val="00451B64"/>
    <w:rsid w:val="00451DB0"/>
    <w:rsid w:val="00451F9A"/>
    <w:rsid w:val="0045252A"/>
    <w:rsid w:val="00452843"/>
    <w:rsid w:val="00452FCE"/>
    <w:rsid w:val="004535BB"/>
    <w:rsid w:val="00453A0C"/>
    <w:rsid w:val="00453B7F"/>
    <w:rsid w:val="00454FFF"/>
    <w:rsid w:val="004558E8"/>
    <w:rsid w:val="00455D8C"/>
    <w:rsid w:val="00456409"/>
    <w:rsid w:val="00456A36"/>
    <w:rsid w:val="00456B3E"/>
    <w:rsid w:val="00460870"/>
    <w:rsid w:val="0046105E"/>
    <w:rsid w:val="004613D5"/>
    <w:rsid w:val="00461805"/>
    <w:rsid w:val="0046180D"/>
    <w:rsid w:val="00461A20"/>
    <w:rsid w:val="0046259C"/>
    <w:rsid w:val="00462731"/>
    <w:rsid w:val="00462A3F"/>
    <w:rsid w:val="00463FC6"/>
    <w:rsid w:val="00464355"/>
    <w:rsid w:val="00465687"/>
    <w:rsid w:val="00466105"/>
    <w:rsid w:val="004667E2"/>
    <w:rsid w:val="004668EF"/>
    <w:rsid w:val="00466C29"/>
    <w:rsid w:val="00466C59"/>
    <w:rsid w:val="00466EC3"/>
    <w:rsid w:val="00467133"/>
    <w:rsid w:val="00467296"/>
    <w:rsid w:val="004672BC"/>
    <w:rsid w:val="00467386"/>
    <w:rsid w:val="00467871"/>
    <w:rsid w:val="004700A3"/>
    <w:rsid w:val="00471034"/>
    <w:rsid w:val="004715CA"/>
    <w:rsid w:val="0047172A"/>
    <w:rsid w:val="00471D07"/>
    <w:rsid w:val="00471E71"/>
    <w:rsid w:val="00471F46"/>
    <w:rsid w:val="00471F77"/>
    <w:rsid w:val="00471FBF"/>
    <w:rsid w:val="00472514"/>
    <w:rsid w:val="00473662"/>
    <w:rsid w:val="00473CFA"/>
    <w:rsid w:val="00474629"/>
    <w:rsid w:val="004746A0"/>
    <w:rsid w:val="00474851"/>
    <w:rsid w:val="00474A87"/>
    <w:rsid w:val="00474F60"/>
    <w:rsid w:val="00475045"/>
    <w:rsid w:val="004750A1"/>
    <w:rsid w:val="00475F98"/>
    <w:rsid w:val="0047647E"/>
    <w:rsid w:val="004764B3"/>
    <w:rsid w:val="00476929"/>
    <w:rsid w:val="0047703A"/>
    <w:rsid w:val="0047708D"/>
    <w:rsid w:val="00477521"/>
    <w:rsid w:val="0047756A"/>
    <w:rsid w:val="00477AEA"/>
    <w:rsid w:val="00477BF7"/>
    <w:rsid w:val="00480494"/>
    <w:rsid w:val="00480832"/>
    <w:rsid w:val="004809FC"/>
    <w:rsid w:val="0048119E"/>
    <w:rsid w:val="00481211"/>
    <w:rsid w:val="004819B8"/>
    <w:rsid w:val="00481BAB"/>
    <w:rsid w:val="00481EF7"/>
    <w:rsid w:val="00481F12"/>
    <w:rsid w:val="00482632"/>
    <w:rsid w:val="00483F05"/>
    <w:rsid w:val="00483FBD"/>
    <w:rsid w:val="00483FFA"/>
    <w:rsid w:val="0048415B"/>
    <w:rsid w:val="00484369"/>
    <w:rsid w:val="00485076"/>
    <w:rsid w:val="00485E7C"/>
    <w:rsid w:val="0048608D"/>
    <w:rsid w:val="00486AC3"/>
    <w:rsid w:val="00486B87"/>
    <w:rsid w:val="00487533"/>
    <w:rsid w:val="0048778B"/>
    <w:rsid w:val="004878A6"/>
    <w:rsid w:val="00490581"/>
    <w:rsid w:val="00490760"/>
    <w:rsid w:val="004908FD"/>
    <w:rsid w:val="00490B4D"/>
    <w:rsid w:val="00491199"/>
    <w:rsid w:val="004911E1"/>
    <w:rsid w:val="004914F4"/>
    <w:rsid w:val="00492718"/>
    <w:rsid w:val="00492CD3"/>
    <w:rsid w:val="00492DC3"/>
    <w:rsid w:val="00492FFC"/>
    <w:rsid w:val="0049364B"/>
    <w:rsid w:val="00494386"/>
    <w:rsid w:val="00494892"/>
    <w:rsid w:val="00494FDC"/>
    <w:rsid w:val="004950F6"/>
    <w:rsid w:val="0049565D"/>
    <w:rsid w:val="00495D5E"/>
    <w:rsid w:val="0049632D"/>
    <w:rsid w:val="0049639C"/>
    <w:rsid w:val="00496BD5"/>
    <w:rsid w:val="00496F84"/>
    <w:rsid w:val="00497150"/>
    <w:rsid w:val="0049760F"/>
    <w:rsid w:val="00497CA0"/>
    <w:rsid w:val="004A0835"/>
    <w:rsid w:val="004A104F"/>
    <w:rsid w:val="004A1125"/>
    <w:rsid w:val="004A12CF"/>
    <w:rsid w:val="004A131E"/>
    <w:rsid w:val="004A1BD9"/>
    <w:rsid w:val="004A1CAE"/>
    <w:rsid w:val="004A1CF4"/>
    <w:rsid w:val="004A27AC"/>
    <w:rsid w:val="004A2848"/>
    <w:rsid w:val="004A2C21"/>
    <w:rsid w:val="004A2CB4"/>
    <w:rsid w:val="004A3630"/>
    <w:rsid w:val="004A38D2"/>
    <w:rsid w:val="004A3B52"/>
    <w:rsid w:val="004A3C5A"/>
    <w:rsid w:val="004A40AA"/>
    <w:rsid w:val="004A420A"/>
    <w:rsid w:val="004A4432"/>
    <w:rsid w:val="004A4971"/>
    <w:rsid w:val="004A4AF0"/>
    <w:rsid w:val="004A509F"/>
    <w:rsid w:val="004A5993"/>
    <w:rsid w:val="004A5CF1"/>
    <w:rsid w:val="004A649D"/>
    <w:rsid w:val="004A71F3"/>
    <w:rsid w:val="004A77C0"/>
    <w:rsid w:val="004A7A35"/>
    <w:rsid w:val="004A7E79"/>
    <w:rsid w:val="004B0624"/>
    <w:rsid w:val="004B092E"/>
    <w:rsid w:val="004B0A29"/>
    <w:rsid w:val="004B0D11"/>
    <w:rsid w:val="004B1089"/>
    <w:rsid w:val="004B15C1"/>
    <w:rsid w:val="004B17A3"/>
    <w:rsid w:val="004B17AD"/>
    <w:rsid w:val="004B19AC"/>
    <w:rsid w:val="004B1DAB"/>
    <w:rsid w:val="004B20D2"/>
    <w:rsid w:val="004B21FD"/>
    <w:rsid w:val="004B244F"/>
    <w:rsid w:val="004B316D"/>
    <w:rsid w:val="004B34C2"/>
    <w:rsid w:val="004B3668"/>
    <w:rsid w:val="004B3BA0"/>
    <w:rsid w:val="004B45C2"/>
    <w:rsid w:val="004B46F0"/>
    <w:rsid w:val="004B47C7"/>
    <w:rsid w:val="004B4BF8"/>
    <w:rsid w:val="004B590B"/>
    <w:rsid w:val="004B59B1"/>
    <w:rsid w:val="004B5AC5"/>
    <w:rsid w:val="004B62A9"/>
    <w:rsid w:val="004B630D"/>
    <w:rsid w:val="004B63A3"/>
    <w:rsid w:val="004B67F0"/>
    <w:rsid w:val="004B68CC"/>
    <w:rsid w:val="004B6A2F"/>
    <w:rsid w:val="004B6B30"/>
    <w:rsid w:val="004B6E8B"/>
    <w:rsid w:val="004B736F"/>
    <w:rsid w:val="004B7B92"/>
    <w:rsid w:val="004C02D4"/>
    <w:rsid w:val="004C1112"/>
    <w:rsid w:val="004C175E"/>
    <w:rsid w:val="004C1E75"/>
    <w:rsid w:val="004C2C3C"/>
    <w:rsid w:val="004C2D71"/>
    <w:rsid w:val="004C3429"/>
    <w:rsid w:val="004C3771"/>
    <w:rsid w:val="004C39D0"/>
    <w:rsid w:val="004C3CED"/>
    <w:rsid w:val="004C502E"/>
    <w:rsid w:val="004C52E1"/>
    <w:rsid w:val="004C57ED"/>
    <w:rsid w:val="004C5808"/>
    <w:rsid w:val="004C5D57"/>
    <w:rsid w:val="004C6151"/>
    <w:rsid w:val="004C6254"/>
    <w:rsid w:val="004C6325"/>
    <w:rsid w:val="004C6407"/>
    <w:rsid w:val="004C6B5E"/>
    <w:rsid w:val="004C71B1"/>
    <w:rsid w:val="004C79CC"/>
    <w:rsid w:val="004C7B29"/>
    <w:rsid w:val="004C7D9F"/>
    <w:rsid w:val="004C7DAA"/>
    <w:rsid w:val="004D002F"/>
    <w:rsid w:val="004D0264"/>
    <w:rsid w:val="004D032C"/>
    <w:rsid w:val="004D07CF"/>
    <w:rsid w:val="004D1BA0"/>
    <w:rsid w:val="004D1F36"/>
    <w:rsid w:val="004D2417"/>
    <w:rsid w:val="004D32E1"/>
    <w:rsid w:val="004D3766"/>
    <w:rsid w:val="004D3842"/>
    <w:rsid w:val="004D3C24"/>
    <w:rsid w:val="004D3E76"/>
    <w:rsid w:val="004D40BF"/>
    <w:rsid w:val="004D4C2B"/>
    <w:rsid w:val="004D4DD4"/>
    <w:rsid w:val="004D5744"/>
    <w:rsid w:val="004D5A91"/>
    <w:rsid w:val="004D605D"/>
    <w:rsid w:val="004D6435"/>
    <w:rsid w:val="004D6A96"/>
    <w:rsid w:val="004D6BE3"/>
    <w:rsid w:val="004D6C42"/>
    <w:rsid w:val="004D711C"/>
    <w:rsid w:val="004D772C"/>
    <w:rsid w:val="004D7A06"/>
    <w:rsid w:val="004D7C79"/>
    <w:rsid w:val="004E087E"/>
    <w:rsid w:val="004E1D1D"/>
    <w:rsid w:val="004E1DBB"/>
    <w:rsid w:val="004E22F9"/>
    <w:rsid w:val="004E257E"/>
    <w:rsid w:val="004E2704"/>
    <w:rsid w:val="004E2BD2"/>
    <w:rsid w:val="004E3EB2"/>
    <w:rsid w:val="004E3EDD"/>
    <w:rsid w:val="004E4930"/>
    <w:rsid w:val="004E4995"/>
    <w:rsid w:val="004E4FDF"/>
    <w:rsid w:val="004E542E"/>
    <w:rsid w:val="004E5569"/>
    <w:rsid w:val="004E5DC5"/>
    <w:rsid w:val="004E601C"/>
    <w:rsid w:val="004E638F"/>
    <w:rsid w:val="004E682A"/>
    <w:rsid w:val="004E6AF2"/>
    <w:rsid w:val="004E72DA"/>
    <w:rsid w:val="004E73A2"/>
    <w:rsid w:val="004E7486"/>
    <w:rsid w:val="004E75F5"/>
    <w:rsid w:val="004E7B84"/>
    <w:rsid w:val="004E7B91"/>
    <w:rsid w:val="004F0A04"/>
    <w:rsid w:val="004F12D7"/>
    <w:rsid w:val="004F1822"/>
    <w:rsid w:val="004F184A"/>
    <w:rsid w:val="004F1B4A"/>
    <w:rsid w:val="004F1C81"/>
    <w:rsid w:val="004F23C0"/>
    <w:rsid w:val="004F2541"/>
    <w:rsid w:val="004F2F8B"/>
    <w:rsid w:val="004F421D"/>
    <w:rsid w:val="004F42F1"/>
    <w:rsid w:val="004F430A"/>
    <w:rsid w:val="004F4646"/>
    <w:rsid w:val="004F4848"/>
    <w:rsid w:val="004F5817"/>
    <w:rsid w:val="004F5B5B"/>
    <w:rsid w:val="004F6781"/>
    <w:rsid w:val="004F6D40"/>
    <w:rsid w:val="004F71C4"/>
    <w:rsid w:val="004F7573"/>
    <w:rsid w:val="004F7D46"/>
    <w:rsid w:val="004F7F7D"/>
    <w:rsid w:val="005003EE"/>
    <w:rsid w:val="005006FF"/>
    <w:rsid w:val="00500ACA"/>
    <w:rsid w:val="00502671"/>
    <w:rsid w:val="005028B2"/>
    <w:rsid w:val="00502942"/>
    <w:rsid w:val="00502F0F"/>
    <w:rsid w:val="00503238"/>
    <w:rsid w:val="00503357"/>
    <w:rsid w:val="005037C5"/>
    <w:rsid w:val="00503E95"/>
    <w:rsid w:val="00503FEF"/>
    <w:rsid w:val="0050407F"/>
    <w:rsid w:val="00504A54"/>
    <w:rsid w:val="00504B68"/>
    <w:rsid w:val="00504C14"/>
    <w:rsid w:val="00504FD8"/>
    <w:rsid w:val="005052B9"/>
    <w:rsid w:val="00505402"/>
    <w:rsid w:val="00505F42"/>
    <w:rsid w:val="005068F5"/>
    <w:rsid w:val="00506BA4"/>
    <w:rsid w:val="00507080"/>
    <w:rsid w:val="00507188"/>
    <w:rsid w:val="00507D32"/>
    <w:rsid w:val="00511698"/>
    <w:rsid w:val="005118B3"/>
    <w:rsid w:val="00511F60"/>
    <w:rsid w:val="00512527"/>
    <w:rsid w:val="005127CE"/>
    <w:rsid w:val="00512E48"/>
    <w:rsid w:val="0051353E"/>
    <w:rsid w:val="005136EF"/>
    <w:rsid w:val="00514ADD"/>
    <w:rsid w:val="00515422"/>
    <w:rsid w:val="00515A99"/>
    <w:rsid w:val="00516196"/>
    <w:rsid w:val="005162B9"/>
    <w:rsid w:val="00516545"/>
    <w:rsid w:val="00516890"/>
    <w:rsid w:val="00516C49"/>
    <w:rsid w:val="00517E58"/>
    <w:rsid w:val="00520189"/>
    <w:rsid w:val="0052035A"/>
    <w:rsid w:val="00520AF4"/>
    <w:rsid w:val="0052124D"/>
    <w:rsid w:val="005217DB"/>
    <w:rsid w:val="00521AD0"/>
    <w:rsid w:val="00521BB8"/>
    <w:rsid w:val="00521E4E"/>
    <w:rsid w:val="0052201F"/>
    <w:rsid w:val="005220FB"/>
    <w:rsid w:val="00522D6E"/>
    <w:rsid w:val="005237A9"/>
    <w:rsid w:val="00524037"/>
    <w:rsid w:val="005245CC"/>
    <w:rsid w:val="00524981"/>
    <w:rsid w:val="005251DF"/>
    <w:rsid w:val="005264EE"/>
    <w:rsid w:val="00526629"/>
    <w:rsid w:val="00526AA9"/>
    <w:rsid w:val="00526B13"/>
    <w:rsid w:val="00526E55"/>
    <w:rsid w:val="00527703"/>
    <w:rsid w:val="00527997"/>
    <w:rsid w:val="005279B8"/>
    <w:rsid w:val="00527C80"/>
    <w:rsid w:val="00527E88"/>
    <w:rsid w:val="00527EDD"/>
    <w:rsid w:val="00530CA2"/>
    <w:rsid w:val="00531821"/>
    <w:rsid w:val="00531A65"/>
    <w:rsid w:val="00531DB7"/>
    <w:rsid w:val="0053289C"/>
    <w:rsid w:val="00532A8E"/>
    <w:rsid w:val="00532B14"/>
    <w:rsid w:val="00532CFB"/>
    <w:rsid w:val="0053366E"/>
    <w:rsid w:val="00533915"/>
    <w:rsid w:val="00533DDD"/>
    <w:rsid w:val="0053413F"/>
    <w:rsid w:val="00534358"/>
    <w:rsid w:val="00534A5F"/>
    <w:rsid w:val="005355B4"/>
    <w:rsid w:val="00536163"/>
    <w:rsid w:val="00536406"/>
    <w:rsid w:val="005364FE"/>
    <w:rsid w:val="00536A68"/>
    <w:rsid w:val="00536BE2"/>
    <w:rsid w:val="0053708D"/>
    <w:rsid w:val="0053719B"/>
    <w:rsid w:val="00537689"/>
    <w:rsid w:val="0054056C"/>
    <w:rsid w:val="005405FC"/>
    <w:rsid w:val="00540CFD"/>
    <w:rsid w:val="00541645"/>
    <w:rsid w:val="0054193D"/>
    <w:rsid w:val="00542092"/>
    <w:rsid w:val="00542A87"/>
    <w:rsid w:val="00542F46"/>
    <w:rsid w:val="0054384C"/>
    <w:rsid w:val="00544ACB"/>
    <w:rsid w:val="00545113"/>
    <w:rsid w:val="00545833"/>
    <w:rsid w:val="00545912"/>
    <w:rsid w:val="00545C1F"/>
    <w:rsid w:val="0054652A"/>
    <w:rsid w:val="00546561"/>
    <w:rsid w:val="00546714"/>
    <w:rsid w:val="005474E4"/>
    <w:rsid w:val="005507F9"/>
    <w:rsid w:val="0055115B"/>
    <w:rsid w:val="00551237"/>
    <w:rsid w:val="00551280"/>
    <w:rsid w:val="00551EDF"/>
    <w:rsid w:val="00551F62"/>
    <w:rsid w:val="00552077"/>
    <w:rsid w:val="00552313"/>
    <w:rsid w:val="0055279C"/>
    <w:rsid w:val="00552D83"/>
    <w:rsid w:val="00553333"/>
    <w:rsid w:val="0055363A"/>
    <w:rsid w:val="00553CAE"/>
    <w:rsid w:val="0055442F"/>
    <w:rsid w:val="005548D2"/>
    <w:rsid w:val="00554DE8"/>
    <w:rsid w:val="00555346"/>
    <w:rsid w:val="00555400"/>
    <w:rsid w:val="00555447"/>
    <w:rsid w:val="0055666A"/>
    <w:rsid w:val="00556A66"/>
    <w:rsid w:val="00556DA5"/>
    <w:rsid w:val="00556F02"/>
    <w:rsid w:val="005571F4"/>
    <w:rsid w:val="0055746D"/>
    <w:rsid w:val="00557C0D"/>
    <w:rsid w:val="005601BD"/>
    <w:rsid w:val="0056032E"/>
    <w:rsid w:val="00560D81"/>
    <w:rsid w:val="00561650"/>
    <w:rsid w:val="00561696"/>
    <w:rsid w:val="0056172C"/>
    <w:rsid w:val="00563096"/>
    <w:rsid w:val="0056372F"/>
    <w:rsid w:val="00563F9B"/>
    <w:rsid w:val="00564F5F"/>
    <w:rsid w:val="005651FF"/>
    <w:rsid w:val="0056560E"/>
    <w:rsid w:val="00565F51"/>
    <w:rsid w:val="00567193"/>
    <w:rsid w:val="00567A63"/>
    <w:rsid w:val="00570342"/>
    <w:rsid w:val="00570D40"/>
    <w:rsid w:val="00570E87"/>
    <w:rsid w:val="005714F2"/>
    <w:rsid w:val="005715D8"/>
    <w:rsid w:val="00572405"/>
    <w:rsid w:val="00572540"/>
    <w:rsid w:val="00572AE9"/>
    <w:rsid w:val="00573174"/>
    <w:rsid w:val="00573276"/>
    <w:rsid w:val="0057350D"/>
    <w:rsid w:val="005751A2"/>
    <w:rsid w:val="005756F4"/>
    <w:rsid w:val="00575742"/>
    <w:rsid w:val="005761CA"/>
    <w:rsid w:val="00576258"/>
    <w:rsid w:val="005763E3"/>
    <w:rsid w:val="00576F49"/>
    <w:rsid w:val="005770C2"/>
    <w:rsid w:val="005772BA"/>
    <w:rsid w:val="00577920"/>
    <w:rsid w:val="00580D6D"/>
    <w:rsid w:val="00581A41"/>
    <w:rsid w:val="00581AE1"/>
    <w:rsid w:val="00581D86"/>
    <w:rsid w:val="0058225F"/>
    <w:rsid w:val="0058389A"/>
    <w:rsid w:val="0058490A"/>
    <w:rsid w:val="00585117"/>
    <w:rsid w:val="005852FE"/>
    <w:rsid w:val="00585866"/>
    <w:rsid w:val="00586251"/>
    <w:rsid w:val="0058655C"/>
    <w:rsid w:val="005866F2"/>
    <w:rsid w:val="00586812"/>
    <w:rsid w:val="005868A0"/>
    <w:rsid w:val="00586EE2"/>
    <w:rsid w:val="005874A4"/>
    <w:rsid w:val="0058762E"/>
    <w:rsid w:val="00587989"/>
    <w:rsid w:val="00587BC1"/>
    <w:rsid w:val="00587C06"/>
    <w:rsid w:val="00587C66"/>
    <w:rsid w:val="0059018C"/>
    <w:rsid w:val="00590386"/>
    <w:rsid w:val="00590743"/>
    <w:rsid w:val="005909CE"/>
    <w:rsid w:val="005909EF"/>
    <w:rsid w:val="00590C9F"/>
    <w:rsid w:val="005910CA"/>
    <w:rsid w:val="00591B20"/>
    <w:rsid w:val="00592280"/>
    <w:rsid w:val="0059244E"/>
    <w:rsid w:val="005928CA"/>
    <w:rsid w:val="00592FFF"/>
    <w:rsid w:val="00593816"/>
    <w:rsid w:val="00593936"/>
    <w:rsid w:val="00593AD6"/>
    <w:rsid w:val="00593D4D"/>
    <w:rsid w:val="005942D4"/>
    <w:rsid w:val="005945D7"/>
    <w:rsid w:val="00594963"/>
    <w:rsid w:val="00594E1A"/>
    <w:rsid w:val="00594F6C"/>
    <w:rsid w:val="00595064"/>
    <w:rsid w:val="00595753"/>
    <w:rsid w:val="00595A33"/>
    <w:rsid w:val="00595AAE"/>
    <w:rsid w:val="005964F6"/>
    <w:rsid w:val="0059690C"/>
    <w:rsid w:val="00596942"/>
    <w:rsid w:val="00596C59"/>
    <w:rsid w:val="00596CE7"/>
    <w:rsid w:val="00596E97"/>
    <w:rsid w:val="005975B2"/>
    <w:rsid w:val="00597DCF"/>
    <w:rsid w:val="00597F73"/>
    <w:rsid w:val="005A07C1"/>
    <w:rsid w:val="005A0E3B"/>
    <w:rsid w:val="005A157C"/>
    <w:rsid w:val="005A1812"/>
    <w:rsid w:val="005A22DF"/>
    <w:rsid w:val="005A248D"/>
    <w:rsid w:val="005A2BC1"/>
    <w:rsid w:val="005A30FF"/>
    <w:rsid w:val="005A31FD"/>
    <w:rsid w:val="005A38FF"/>
    <w:rsid w:val="005A3B3B"/>
    <w:rsid w:val="005A3E64"/>
    <w:rsid w:val="005A436E"/>
    <w:rsid w:val="005A44B9"/>
    <w:rsid w:val="005A53FB"/>
    <w:rsid w:val="005A55CA"/>
    <w:rsid w:val="005A5BD9"/>
    <w:rsid w:val="005A5E3B"/>
    <w:rsid w:val="005A6ADA"/>
    <w:rsid w:val="005A6CD8"/>
    <w:rsid w:val="005A70F8"/>
    <w:rsid w:val="005A71D7"/>
    <w:rsid w:val="005A7818"/>
    <w:rsid w:val="005B0240"/>
    <w:rsid w:val="005B06F8"/>
    <w:rsid w:val="005B06F9"/>
    <w:rsid w:val="005B0D4B"/>
    <w:rsid w:val="005B0E13"/>
    <w:rsid w:val="005B0ED2"/>
    <w:rsid w:val="005B0EDD"/>
    <w:rsid w:val="005B1B86"/>
    <w:rsid w:val="005B212D"/>
    <w:rsid w:val="005B24EC"/>
    <w:rsid w:val="005B2874"/>
    <w:rsid w:val="005B39CA"/>
    <w:rsid w:val="005B4349"/>
    <w:rsid w:val="005B4500"/>
    <w:rsid w:val="005B4A18"/>
    <w:rsid w:val="005B4E62"/>
    <w:rsid w:val="005B56B3"/>
    <w:rsid w:val="005B5EA8"/>
    <w:rsid w:val="005B6BF9"/>
    <w:rsid w:val="005B6E84"/>
    <w:rsid w:val="005B7112"/>
    <w:rsid w:val="005B7153"/>
    <w:rsid w:val="005C05FC"/>
    <w:rsid w:val="005C1068"/>
    <w:rsid w:val="005C10EB"/>
    <w:rsid w:val="005C17E8"/>
    <w:rsid w:val="005C18AF"/>
    <w:rsid w:val="005C1DB9"/>
    <w:rsid w:val="005C26E0"/>
    <w:rsid w:val="005C28FB"/>
    <w:rsid w:val="005C322B"/>
    <w:rsid w:val="005C34AD"/>
    <w:rsid w:val="005C37A7"/>
    <w:rsid w:val="005C3A22"/>
    <w:rsid w:val="005C41B3"/>
    <w:rsid w:val="005C48A4"/>
    <w:rsid w:val="005C4B44"/>
    <w:rsid w:val="005C5186"/>
    <w:rsid w:val="005C5532"/>
    <w:rsid w:val="005C5CDC"/>
    <w:rsid w:val="005C6182"/>
    <w:rsid w:val="005C6236"/>
    <w:rsid w:val="005C6F14"/>
    <w:rsid w:val="005C7C89"/>
    <w:rsid w:val="005C7E1E"/>
    <w:rsid w:val="005D0276"/>
    <w:rsid w:val="005D0555"/>
    <w:rsid w:val="005D08F8"/>
    <w:rsid w:val="005D0AEE"/>
    <w:rsid w:val="005D150C"/>
    <w:rsid w:val="005D20D4"/>
    <w:rsid w:val="005D2532"/>
    <w:rsid w:val="005D2835"/>
    <w:rsid w:val="005D3B90"/>
    <w:rsid w:val="005D3BEE"/>
    <w:rsid w:val="005D4C7D"/>
    <w:rsid w:val="005D4FB7"/>
    <w:rsid w:val="005D5211"/>
    <w:rsid w:val="005D526A"/>
    <w:rsid w:val="005D572B"/>
    <w:rsid w:val="005D5A3D"/>
    <w:rsid w:val="005D6215"/>
    <w:rsid w:val="005D69CE"/>
    <w:rsid w:val="005D6A36"/>
    <w:rsid w:val="005D6D39"/>
    <w:rsid w:val="005D7164"/>
    <w:rsid w:val="005D7175"/>
    <w:rsid w:val="005D7191"/>
    <w:rsid w:val="005D73C6"/>
    <w:rsid w:val="005D7AEC"/>
    <w:rsid w:val="005D7B18"/>
    <w:rsid w:val="005E0678"/>
    <w:rsid w:val="005E09C8"/>
    <w:rsid w:val="005E0ED7"/>
    <w:rsid w:val="005E1463"/>
    <w:rsid w:val="005E1505"/>
    <w:rsid w:val="005E1594"/>
    <w:rsid w:val="005E1CEF"/>
    <w:rsid w:val="005E2348"/>
    <w:rsid w:val="005E27CA"/>
    <w:rsid w:val="005E3971"/>
    <w:rsid w:val="005E39CF"/>
    <w:rsid w:val="005E44CB"/>
    <w:rsid w:val="005E44D0"/>
    <w:rsid w:val="005E4F4E"/>
    <w:rsid w:val="005E5ABF"/>
    <w:rsid w:val="005E62F8"/>
    <w:rsid w:val="005E6D54"/>
    <w:rsid w:val="005E7237"/>
    <w:rsid w:val="005F0232"/>
    <w:rsid w:val="005F0237"/>
    <w:rsid w:val="005F0732"/>
    <w:rsid w:val="005F0964"/>
    <w:rsid w:val="005F1204"/>
    <w:rsid w:val="005F1997"/>
    <w:rsid w:val="005F1B9F"/>
    <w:rsid w:val="005F2E54"/>
    <w:rsid w:val="005F2EB3"/>
    <w:rsid w:val="005F2EFF"/>
    <w:rsid w:val="005F3C65"/>
    <w:rsid w:val="005F3DE4"/>
    <w:rsid w:val="005F45E6"/>
    <w:rsid w:val="005F4689"/>
    <w:rsid w:val="005F479C"/>
    <w:rsid w:val="005F4C16"/>
    <w:rsid w:val="005F5014"/>
    <w:rsid w:val="005F5055"/>
    <w:rsid w:val="005F5356"/>
    <w:rsid w:val="005F546D"/>
    <w:rsid w:val="005F5489"/>
    <w:rsid w:val="005F55B4"/>
    <w:rsid w:val="005F56D4"/>
    <w:rsid w:val="005F59FE"/>
    <w:rsid w:val="005F6147"/>
    <w:rsid w:val="005F67C2"/>
    <w:rsid w:val="005F6A89"/>
    <w:rsid w:val="005F6B6E"/>
    <w:rsid w:val="005F727F"/>
    <w:rsid w:val="00600664"/>
    <w:rsid w:val="00600844"/>
    <w:rsid w:val="00600CC3"/>
    <w:rsid w:val="0060105A"/>
    <w:rsid w:val="0060141B"/>
    <w:rsid w:val="0060213E"/>
    <w:rsid w:val="006022BC"/>
    <w:rsid w:val="00602AA3"/>
    <w:rsid w:val="00602B82"/>
    <w:rsid w:val="00602E15"/>
    <w:rsid w:val="00603834"/>
    <w:rsid w:val="00603CD5"/>
    <w:rsid w:val="00603D1E"/>
    <w:rsid w:val="00604611"/>
    <w:rsid w:val="0060525E"/>
    <w:rsid w:val="0060528F"/>
    <w:rsid w:val="00605FF5"/>
    <w:rsid w:val="00606127"/>
    <w:rsid w:val="00606372"/>
    <w:rsid w:val="006065FC"/>
    <w:rsid w:val="00606816"/>
    <w:rsid w:val="00607D7B"/>
    <w:rsid w:val="00607E45"/>
    <w:rsid w:val="0061073F"/>
    <w:rsid w:val="00610BF0"/>
    <w:rsid w:val="00610EEE"/>
    <w:rsid w:val="00611133"/>
    <w:rsid w:val="0061129D"/>
    <w:rsid w:val="0061185A"/>
    <w:rsid w:val="00611BC3"/>
    <w:rsid w:val="0061224F"/>
    <w:rsid w:val="006128C3"/>
    <w:rsid w:val="00612C7B"/>
    <w:rsid w:val="00612DB9"/>
    <w:rsid w:val="00612DF2"/>
    <w:rsid w:val="006135B3"/>
    <w:rsid w:val="00613D84"/>
    <w:rsid w:val="006143BB"/>
    <w:rsid w:val="00614402"/>
    <w:rsid w:val="006146C9"/>
    <w:rsid w:val="006162D3"/>
    <w:rsid w:val="00616616"/>
    <w:rsid w:val="00616826"/>
    <w:rsid w:val="006169FA"/>
    <w:rsid w:val="00616AF3"/>
    <w:rsid w:val="00616CA8"/>
    <w:rsid w:val="00616DB3"/>
    <w:rsid w:val="00616FC7"/>
    <w:rsid w:val="006171D2"/>
    <w:rsid w:val="006209E5"/>
    <w:rsid w:val="00621922"/>
    <w:rsid w:val="0062199E"/>
    <w:rsid w:val="006220E0"/>
    <w:rsid w:val="006221A6"/>
    <w:rsid w:val="00622DD7"/>
    <w:rsid w:val="0062306A"/>
    <w:rsid w:val="00623115"/>
    <w:rsid w:val="00623243"/>
    <w:rsid w:val="006236E2"/>
    <w:rsid w:val="006237AC"/>
    <w:rsid w:val="00624067"/>
    <w:rsid w:val="00624835"/>
    <w:rsid w:val="00624EFB"/>
    <w:rsid w:val="00625B39"/>
    <w:rsid w:val="0062633C"/>
    <w:rsid w:val="006268D8"/>
    <w:rsid w:val="00626AB0"/>
    <w:rsid w:val="00626AD7"/>
    <w:rsid w:val="00626C2E"/>
    <w:rsid w:val="00626E89"/>
    <w:rsid w:val="006274E5"/>
    <w:rsid w:val="00627944"/>
    <w:rsid w:val="00627C29"/>
    <w:rsid w:val="00627E6D"/>
    <w:rsid w:val="00630309"/>
    <w:rsid w:val="00631167"/>
    <w:rsid w:val="006311D6"/>
    <w:rsid w:val="0063124F"/>
    <w:rsid w:val="00631719"/>
    <w:rsid w:val="00631D2D"/>
    <w:rsid w:val="006320A5"/>
    <w:rsid w:val="006323D9"/>
    <w:rsid w:val="00632414"/>
    <w:rsid w:val="00632B92"/>
    <w:rsid w:val="00633051"/>
    <w:rsid w:val="00633161"/>
    <w:rsid w:val="00633216"/>
    <w:rsid w:val="0063380C"/>
    <w:rsid w:val="00633EA1"/>
    <w:rsid w:val="006341EA"/>
    <w:rsid w:val="0063465B"/>
    <w:rsid w:val="0063471E"/>
    <w:rsid w:val="00634FD7"/>
    <w:rsid w:val="00635D2A"/>
    <w:rsid w:val="00635F8E"/>
    <w:rsid w:val="006361D1"/>
    <w:rsid w:val="006367B2"/>
    <w:rsid w:val="00636916"/>
    <w:rsid w:val="00636B49"/>
    <w:rsid w:val="00637764"/>
    <w:rsid w:val="0063776E"/>
    <w:rsid w:val="006378E0"/>
    <w:rsid w:val="006379CF"/>
    <w:rsid w:val="00637C6B"/>
    <w:rsid w:val="0064020D"/>
    <w:rsid w:val="006406C0"/>
    <w:rsid w:val="00640F73"/>
    <w:rsid w:val="00641649"/>
    <w:rsid w:val="00641753"/>
    <w:rsid w:val="00642C61"/>
    <w:rsid w:val="00642E0D"/>
    <w:rsid w:val="00643230"/>
    <w:rsid w:val="006442F0"/>
    <w:rsid w:val="0064520E"/>
    <w:rsid w:val="00645893"/>
    <w:rsid w:val="00645E46"/>
    <w:rsid w:val="00646137"/>
    <w:rsid w:val="0064660B"/>
    <w:rsid w:val="006468A5"/>
    <w:rsid w:val="00647254"/>
    <w:rsid w:val="006472D0"/>
    <w:rsid w:val="00647A15"/>
    <w:rsid w:val="00647E6B"/>
    <w:rsid w:val="00647FD9"/>
    <w:rsid w:val="0065030C"/>
    <w:rsid w:val="006505BB"/>
    <w:rsid w:val="00650849"/>
    <w:rsid w:val="00650B9C"/>
    <w:rsid w:val="00651266"/>
    <w:rsid w:val="00651591"/>
    <w:rsid w:val="00651CA5"/>
    <w:rsid w:val="00652F16"/>
    <w:rsid w:val="006530FB"/>
    <w:rsid w:val="00653B23"/>
    <w:rsid w:val="00653D61"/>
    <w:rsid w:val="006543F3"/>
    <w:rsid w:val="0065442D"/>
    <w:rsid w:val="00655687"/>
    <w:rsid w:val="0065570C"/>
    <w:rsid w:val="006557DC"/>
    <w:rsid w:val="00655976"/>
    <w:rsid w:val="00657C12"/>
    <w:rsid w:val="00657C71"/>
    <w:rsid w:val="00657D6F"/>
    <w:rsid w:val="00661E82"/>
    <w:rsid w:val="00661F34"/>
    <w:rsid w:val="00662056"/>
    <w:rsid w:val="00662136"/>
    <w:rsid w:val="0066534E"/>
    <w:rsid w:val="006658CE"/>
    <w:rsid w:val="0066611E"/>
    <w:rsid w:val="006671F2"/>
    <w:rsid w:val="0066779F"/>
    <w:rsid w:val="00667B9A"/>
    <w:rsid w:val="00667CEE"/>
    <w:rsid w:val="00667E51"/>
    <w:rsid w:val="00670183"/>
    <w:rsid w:val="00670452"/>
    <w:rsid w:val="006708BF"/>
    <w:rsid w:val="00670962"/>
    <w:rsid w:val="00670B45"/>
    <w:rsid w:val="00670C83"/>
    <w:rsid w:val="00670ECD"/>
    <w:rsid w:val="006716D1"/>
    <w:rsid w:val="006722AC"/>
    <w:rsid w:val="0067242F"/>
    <w:rsid w:val="006727C4"/>
    <w:rsid w:val="006728CF"/>
    <w:rsid w:val="00672A0D"/>
    <w:rsid w:val="00672AC9"/>
    <w:rsid w:val="006742F3"/>
    <w:rsid w:val="006746E3"/>
    <w:rsid w:val="006754C1"/>
    <w:rsid w:val="00675684"/>
    <w:rsid w:val="00675AC6"/>
    <w:rsid w:val="00675C48"/>
    <w:rsid w:val="00675EF5"/>
    <w:rsid w:val="00676187"/>
    <w:rsid w:val="006764BB"/>
    <w:rsid w:val="006764D9"/>
    <w:rsid w:val="0067677B"/>
    <w:rsid w:val="006767ED"/>
    <w:rsid w:val="00676B23"/>
    <w:rsid w:val="00676D0B"/>
    <w:rsid w:val="00676DA1"/>
    <w:rsid w:val="00676DE5"/>
    <w:rsid w:val="0067722B"/>
    <w:rsid w:val="0067728B"/>
    <w:rsid w:val="006808A3"/>
    <w:rsid w:val="00680C75"/>
    <w:rsid w:val="006810E9"/>
    <w:rsid w:val="0068173B"/>
    <w:rsid w:val="00681769"/>
    <w:rsid w:val="00681F84"/>
    <w:rsid w:val="0068227D"/>
    <w:rsid w:val="006831DA"/>
    <w:rsid w:val="0068336E"/>
    <w:rsid w:val="00683A5E"/>
    <w:rsid w:val="00683DB6"/>
    <w:rsid w:val="0068496A"/>
    <w:rsid w:val="006849F3"/>
    <w:rsid w:val="006851C5"/>
    <w:rsid w:val="00685918"/>
    <w:rsid w:val="00686082"/>
    <w:rsid w:val="00686970"/>
    <w:rsid w:val="00686B0C"/>
    <w:rsid w:val="00686DEC"/>
    <w:rsid w:val="00686F9F"/>
    <w:rsid w:val="00687869"/>
    <w:rsid w:val="0069027F"/>
    <w:rsid w:val="00690662"/>
    <w:rsid w:val="00690975"/>
    <w:rsid w:val="00690B1E"/>
    <w:rsid w:val="00690C31"/>
    <w:rsid w:val="00690CD2"/>
    <w:rsid w:val="0069190F"/>
    <w:rsid w:val="0069226B"/>
    <w:rsid w:val="0069306F"/>
    <w:rsid w:val="006930A9"/>
    <w:rsid w:val="006936E3"/>
    <w:rsid w:val="00693A17"/>
    <w:rsid w:val="00693A5C"/>
    <w:rsid w:val="006947DE"/>
    <w:rsid w:val="00694B1E"/>
    <w:rsid w:val="00694D7D"/>
    <w:rsid w:val="0069549E"/>
    <w:rsid w:val="006957FE"/>
    <w:rsid w:val="00695A0B"/>
    <w:rsid w:val="00695BA2"/>
    <w:rsid w:val="00695E1D"/>
    <w:rsid w:val="00696847"/>
    <w:rsid w:val="00696D71"/>
    <w:rsid w:val="0069705A"/>
    <w:rsid w:val="006970ED"/>
    <w:rsid w:val="00697473"/>
    <w:rsid w:val="006975E6"/>
    <w:rsid w:val="006A097B"/>
    <w:rsid w:val="006A0BAC"/>
    <w:rsid w:val="006A0F33"/>
    <w:rsid w:val="006A1C1F"/>
    <w:rsid w:val="006A25F3"/>
    <w:rsid w:val="006A306A"/>
    <w:rsid w:val="006A363B"/>
    <w:rsid w:val="006A3716"/>
    <w:rsid w:val="006A37CD"/>
    <w:rsid w:val="006A4014"/>
    <w:rsid w:val="006A4317"/>
    <w:rsid w:val="006A4B23"/>
    <w:rsid w:val="006A4C00"/>
    <w:rsid w:val="006A6218"/>
    <w:rsid w:val="006A62E0"/>
    <w:rsid w:val="006A63F3"/>
    <w:rsid w:val="006A6FBA"/>
    <w:rsid w:val="006A77B8"/>
    <w:rsid w:val="006A7A17"/>
    <w:rsid w:val="006A7C11"/>
    <w:rsid w:val="006B00DB"/>
    <w:rsid w:val="006B021C"/>
    <w:rsid w:val="006B023D"/>
    <w:rsid w:val="006B0F85"/>
    <w:rsid w:val="006B1948"/>
    <w:rsid w:val="006B1E82"/>
    <w:rsid w:val="006B2E03"/>
    <w:rsid w:val="006B3337"/>
    <w:rsid w:val="006B46D8"/>
    <w:rsid w:val="006B4F4A"/>
    <w:rsid w:val="006B5ABD"/>
    <w:rsid w:val="006B6287"/>
    <w:rsid w:val="006B6E1C"/>
    <w:rsid w:val="006C0461"/>
    <w:rsid w:val="006C04CC"/>
    <w:rsid w:val="006C0D25"/>
    <w:rsid w:val="006C0EB8"/>
    <w:rsid w:val="006C107D"/>
    <w:rsid w:val="006C186E"/>
    <w:rsid w:val="006C1DE6"/>
    <w:rsid w:val="006C23AA"/>
    <w:rsid w:val="006C2C52"/>
    <w:rsid w:val="006C3450"/>
    <w:rsid w:val="006C34D9"/>
    <w:rsid w:val="006C3E93"/>
    <w:rsid w:val="006C47F5"/>
    <w:rsid w:val="006C4BF3"/>
    <w:rsid w:val="006C4C8D"/>
    <w:rsid w:val="006C4CFD"/>
    <w:rsid w:val="006C4D84"/>
    <w:rsid w:val="006C526C"/>
    <w:rsid w:val="006C5AB0"/>
    <w:rsid w:val="006C5C54"/>
    <w:rsid w:val="006C6885"/>
    <w:rsid w:val="006C708D"/>
    <w:rsid w:val="006C7539"/>
    <w:rsid w:val="006C767C"/>
    <w:rsid w:val="006D0CB3"/>
    <w:rsid w:val="006D1363"/>
    <w:rsid w:val="006D1546"/>
    <w:rsid w:val="006D1611"/>
    <w:rsid w:val="006D1A68"/>
    <w:rsid w:val="006D1A75"/>
    <w:rsid w:val="006D1E6E"/>
    <w:rsid w:val="006D21D4"/>
    <w:rsid w:val="006D23FE"/>
    <w:rsid w:val="006D2445"/>
    <w:rsid w:val="006D2CD9"/>
    <w:rsid w:val="006D4005"/>
    <w:rsid w:val="006D4D42"/>
    <w:rsid w:val="006D4F58"/>
    <w:rsid w:val="006D5316"/>
    <w:rsid w:val="006D560B"/>
    <w:rsid w:val="006D61F5"/>
    <w:rsid w:val="006D62AC"/>
    <w:rsid w:val="006D782A"/>
    <w:rsid w:val="006D7B29"/>
    <w:rsid w:val="006D7D6C"/>
    <w:rsid w:val="006E03F0"/>
    <w:rsid w:val="006E0937"/>
    <w:rsid w:val="006E0E6C"/>
    <w:rsid w:val="006E10EB"/>
    <w:rsid w:val="006E147E"/>
    <w:rsid w:val="006E1B5E"/>
    <w:rsid w:val="006E20AA"/>
    <w:rsid w:val="006E3890"/>
    <w:rsid w:val="006E3F9E"/>
    <w:rsid w:val="006E4207"/>
    <w:rsid w:val="006E434C"/>
    <w:rsid w:val="006E4613"/>
    <w:rsid w:val="006E47E6"/>
    <w:rsid w:val="006E52A7"/>
    <w:rsid w:val="006E5700"/>
    <w:rsid w:val="006E6694"/>
    <w:rsid w:val="006E6A7A"/>
    <w:rsid w:val="006E77C5"/>
    <w:rsid w:val="006E78D9"/>
    <w:rsid w:val="006E7A46"/>
    <w:rsid w:val="006E7AA0"/>
    <w:rsid w:val="006E7D9D"/>
    <w:rsid w:val="006F01C1"/>
    <w:rsid w:val="006F0509"/>
    <w:rsid w:val="006F0777"/>
    <w:rsid w:val="006F0983"/>
    <w:rsid w:val="006F0AD9"/>
    <w:rsid w:val="006F0D12"/>
    <w:rsid w:val="006F1663"/>
    <w:rsid w:val="006F1C79"/>
    <w:rsid w:val="006F2C3C"/>
    <w:rsid w:val="006F2D66"/>
    <w:rsid w:val="006F328B"/>
    <w:rsid w:val="006F33F9"/>
    <w:rsid w:val="006F35AF"/>
    <w:rsid w:val="006F3630"/>
    <w:rsid w:val="006F3683"/>
    <w:rsid w:val="006F384D"/>
    <w:rsid w:val="006F3F04"/>
    <w:rsid w:val="006F3F69"/>
    <w:rsid w:val="006F4BDB"/>
    <w:rsid w:val="006F6EF6"/>
    <w:rsid w:val="006F7019"/>
    <w:rsid w:val="006F7202"/>
    <w:rsid w:val="006F731C"/>
    <w:rsid w:val="006F7900"/>
    <w:rsid w:val="006F79DA"/>
    <w:rsid w:val="006F7A93"/>
    <w:rsid w:val="006F7C2D"/>
    <w:rsid w:val="007006AE"/>
    <w:rsid w:val="00700918"/>
    <w:rsid w:val="00700A00"/>
    <w:rsid w:val="00700F77"/>
    <w:rsid w:val="0070128E"/>
    <w:rsid w:val="00701390"/>
    <w:rsid w:val="007020DD"/>
    <w:rsid w:val="007037C8"/>
    <w:rsid w:val="0070387D"/>
    <w:rsid w:val="00703E91"/>
    <w:rsid w:val="00703EC6"/>
    <w:rsid w:val="007040A5"/>
    <w:rsid w:val="0070434D"/>
    <w:rsid w:val="00704544"/>
    <w:rsid w:val="00704563"/>
    <w:rsid w:val="00704BF1"/>
    <w:rsid w:val="00704FBF"/>
    <w:rsid w:val="00704FC4"/>
    <w:rsid w:val="007050AF"/>
    <w:rsid w:val="0070512A"/>
    <w:rsid w:val="007051C1"/>
    <w:rsid w:val="00705C9D"/>
    <w:rsid w:val="00705F09"/>
    <w:rsid w:val="00706483"/>
    <w:rsid w:val="00706616"/>
    <w:rsid w:val="00706D39"/>
    <w:rsid w:val="00706F50"/>
    <w:rsid w:val="0070723B"/>
    <w:rsid w:val="00707A32"/>
    <w:rsid w:val="00707CA7"/>
    <w:rsid w:val="00710E6F"/>
    <w:rsid w:val="007111CD"/>
    <w:rsid w:val="007130F8"/>
    <w:rsid w:val="007135EA"/>
    <w:rsid w:val="007137A3"/>
    <w:rsid w:val="00713B1C"/>
    <w:rsid w:val="00714148"/>
    <w:rsid w:val="00714291"/>
    <w:rsid w:val="007142DE"/>
    <w:rsid w:val="0071543E"/>
    <w:rsid w:val="00715603"/>
    <w:rsid w:val="00715884"/>
    <w:rsid w:val="0071672C"/>
    <w:rsid w:val="00717173"/>
    <w:rsid w:val="0071724E"/>
    <w:rsid w:val="007173E7"/>
    <w:rsid w:val="00717694"/>
    <w:rsid w:val="00717B9A"/>
    <w:rsid w:val="00717CC8"/>
    <w:rsid w:val="00720204"/>
    <w:rsid w:val="00720D4A"/>
    <w:rsid w:val="00720E85"/>
    <w:rsid w:val="00720F68"/>
    <w:rsid w:val="007216B8"/>
    <w:rsid w:val="00721C5F"/>
    <w:rsid w:val="00721C95"/>
    <w:rsid w:val="00721F92"/>
    <w:rsid w:val="00722340"/>
    <w:rsid w:val="00722569"/>
    <w:rsid w:val="007227D1"/>
    <w:rsid w:val="007227E9"/>
    <w:rsid w:val="00722A9A"/>
    <w:rsid w:val="00722B25"/>
    <w:rsid w:val="00723004"/>
    <w:rsid w:val="0072318E"/>
    <w:rsid w:val="007237DF"/>
    <w:rsid w:val="00723C81"/>
    <w:rsid w:val="0072489D"/>
    <w:rsid w:val="00724CED"/>
    <w:rsid w:val="00724D86"/>
    <w:rsid w:val="00724FEE"/>
    <w:rsid w:val="007250EA"/>
    <w:rsid w:val="007254AB"/>
    <w:rsid w:val="00725CB5"/>
    <w:rsid w:val="00725F05"/>
    <w:rsid w:val="00726271"/>
    <w:rsid w:val="00726374"/>
    <w:rsid w:val="00726BB3"/>
    <w:rsid w:val="00726BF8"/>
    <w:rsid w:val="00727124"/>
    <w:rsid w:val="00727656"/>
    <w:rsid w:val="00727A2E"/>
    <w:rsid w:val="00727AD6"/>
    <w:rsid w:val="00727C26"/>
    <w:rsid w:val="00727D0E"/>
    <w:rsid w:val="00727E92"/>
    <w:rsid w:val="00727F83"/>
    <w:rsid w:val="00727FCC"/>
    <w:rsid w:val="0073010D"/>
    <w:rsid w:val="007303AC"/>
    <w:rsid w:val="00730A34"/>
    <w:rsid w:val="00730EE0"/>
    <w:rsid w:val="00731909"/>
    <w:rsid w:val="00731C05"/>
    <w:rsid w:val="00731FB8"/>
    <w:rsid w:val="00732C39"/>
    <w:rsid w:val="0073321F"/>
    <w:rsid w:val="00733675"/>
    <w:rsid w:val="00733920"/>
    <w:rsid w:val="0073434A"/>
    <w:rsid w:val="00734494"/>
    <w:rsid w:val="00734A19"/>
    <w:rsid w:val="00734E9D"/>
    <w:rsid w:val="00735E3F"/>
    <w:rsid w:val="0073607B"/>
    <w:rsid w:val="00736821"/>
    <w:rsid w:val="0073745F"/>
    <w:rsid w:val="00737566"/>
    <w:rsid w:val="00740E6B"/>
    <w:rsid w:val="007410BC"/>
    <w:rsid w:val="007410E6"/>
    <w:rsid w:val="0074134D"/>
    <w:rsid w:val="007418CF"/>
    <w:rsid w:val="00741BA0"/>
    <w:rsid w:val="00741ED9"/>
    <w:rsid w:val="00742404"/>
    <w:rsid w:val="007424E3"/>
    <w:rsid w:val="00742555"/>
    <w:rsid w:val="00742769"/>
    <w:rsid w:val="007429D0"/>
    <w:rsid w:val="00743583"/>
    <w:rsid w:val="00743753"/>
    <w:rsid w:val="007438A2"/>
    <w:rsid w:val="00744D89"/>
    <w:rsid w:val="00744E5D"/>
    <w:rsid w:val="00744EB5"/>
    <w:rsid w:val="0074511D"/>
    <w:rsid w:val="0074549E"/>
    <w:rsid w:val="00745850"/>
    <w:rsid w:val="00745EA4"/>
    <w:rsid w:val="0074632F"/>
    <w:rsid w:val="00746381"/>
    <w:rsid w:val="00746C86"/>
    <w:rsid w:val="00746D51"/>
    <w:rsid w:val="00747B88"/>
    <w:rsid w:val="00750487"/>
    <w:rsid w:val="00750656"/>
    <w:rsid w:val="007506CF"/>
    <w:rsid w:val="007509FD"/>
    <w:rsid w:val="00751068"/>
    <w:rsid w:val="0075109C"/>
    <w:rsid w:val="00751154"/>
    <w:rsid w:val="00751420"/>
    <w:rsid w:val="007519B2"/>
    <w:rsid w:val="00751BA7"/>
    <w:rsid w:val="00751C40"/>
    <w:rsid w:val="00751D5A"/>
    <w:rsid w:val="00751EB9"/>
    <w:rsid w:val="00751FC9"/>
    <w:rsid w:val="0075207F"/>
    <w:rsid w:val="007529C6"/>
    <w:rsid w:val="007537A6"/>
    <w:rsid w:val="00753EE6"/>
    <w:rsid w:val="007547BF"/>
    <w:rsid w:val="0075606D"/>
    <w:rsid w:val="00756F31"/>
    <w:rsid w:val="007573F5"/>
    <w:rsid w:val="00757DA6"/>
    <w:rsid w:val="007600FF"/>
    <w:rsid w:val="007606DE"/>
    <w:rsid w:val="007618DB"/>
    <w:rsid w:val="007622DD"/>
    <w:rsid w:val="00762A39"/>
    <w:rsid w:val="007630F2"/>
    <w:rsid w:val="0076330C"/>
    <w:rsid w:val="00763C0E"/>
    <w:rsid w:val="00763C9F"/>
    <w:rsid w:val="00763E32"/>
    <w:rsid w:val="00764C13"/>
    <w:rsid w:val="00764CE3"/>
    <w:rsid w:val="007654C2"/>
    <w:rsid w:val="00765910"/>
    <w:rsid w:val="00765955"/>
    <w:rsid w:val="00765E54"/>
    <w:rsid w:val="00766268"/>
    <w:rsid w:val="007666F9"/>
    <w:rsid w:val="0076682E"/>
    <w:rsid w:val="00766AFD"/>
    <w:rsid w:val="00767200"/>
    <w:rsid w:val="00767C33"/>
    <w:rsid w:val="00770292"/>
    <w:rsid w:val="00770332"/>
    <w:rsid w:val="007703DE"/>
    <w:rsid w:val="00770857"/>
    <w:rsid w:val="00771675"/>
    <w:rsid w:val="00771A03"/>
    <w:rsid w:val="00771C96"/>
    <w:rsid w:val="007721CC"/>
    <w:rsid w:val="00772F81"/>
    <w:rsid w:val="007735F2"/>
    <w:rsid w:val="00773CF2"/>
    <w:rsid w:val="00774373"/>
    <w:rsid w:val="00774BF3"/>
    <w:rsid w:val="00774F94"/>
    <w:rsid w:val="0077648F"/>
    <w:rsid w:val="007766D4"/>
    <w:rsid w:val="0077716C"/>
    <w:rsid w:val="007773BF"/>
    <w:rsid w:val="007777DE"/>
    <w:rsid w:val="00777D5D"/>
    <w:rsid w:val="0078009A"/>
    <w:rsid w:val="00780142"/>
    <w:rsid w:val="007802BE"/>
    <w:rsid w:val="007805D0"/>
    <w:rsid w:val="0078103A"/>
    <w:rsid w:val="00781143"/>
    <w:rsid w:val="007812B0"/>
    <w:rsid w:val="0078138B"/>
    <w:rsid w:val="007818A8"/>
    <w:rsid w:val="007819FF"/>
    <w:rsid w:val="00781EF4"/>
    <w:rsid w:val="00782058"/>
    <w:rsid w:val="00782138"/>
    <w:rsid w:val="00782CB5"/>
    <w:rsid w:val="00782D42"/>
    <w:rsid w:val="007835A4"/>
    <w:rsid w:val="00783FE7"/>
    <w:rsid w:val="007842E5"/>
    <w:rsid w:val="00784B70"/>
    <w:rsid w:val="00784CDE"/>
    <w:rsid w:val="0078521B"/>
    <w:rsid w:val="0078534F"/>
    <w:rsid w:val="0078651F"/>
    <w:rsid w:val="00786774"/>
    <w:rsid w:val="00786CE5"/>
    <w:rsid w:val="00786DC2"/>
    <w:rsid w:val="00787252"/>
    <w:rsid w:val="00787289"/>
    <w:rsid w:val="00790E32"/>
    <w:rsid w:val="007915B4"/>
    <w:rsid w:val="00791F27"/>
    <w:rsid w:val="00791F46"/>
    <w:rsid w:val="00791F70"/>
    <w:rsid w:val="007926A1"/>
    <w:rsid w:val="00792887"/>
    <w:rsid w:val="007935A9"/>
    <w:rsid w:val="00793834"/>
    <w:rsid w:val="00793B86"/>
    <w:rsid w:val="00794272"/>
    <w:rsid w:val="00794A96"/>
    <w:rsid w:val="00795884"/>
    <w:rsid w:val="00795C7A"/>
    <w:rsid w:val="00795D30"/>
    <w:rsid w:val="00796AD8"/>
    <w:rsid w:val="00796C2C"/>
    <w:rsid w:val="0079751F"/>
    <w:rsid w:val="007979B9"/>
    <w:rsid w:val="007A0835"/>
    <w:rsid w:val="007A0D0A"/>
    <w:rsid w:val="007A100F"/>
    <w:rsid w:val="007A1021"/>
    <w:rsid w:val="007A181F"/>
    <w:rsid w:val="007A1C19"/>
    <w:rsid w:val="007A2624"/>
    <w:rsid w:val="007A319A"/>
    <w:rsid w:val="007A358F"/>
    <w:rsid w:val="007A3739"/>
    <w:rsid w:val="007A3792"/>
    <w:rsid w:val="007A3DD6"/>
    <w:rsid w:val="007A3E0D"/>
    <w:rsid w:val="007A43E5"/>
    <w:rsid w:val="007A5228"/>
    <w:rsid w:val="007A534A"/>
    <w:rsid w:val="007A5F12"/>
    <w:rsid w:val="007A62C6"/>
    <w:rsid w:val="007A6798"/>
    <w:rsid w:val="007A6E14"/>
    <w:rsid w:val="007A7ECA"/>
    <w:rsid w:val="007B08D0"/>
    <w:rsid w:val="007B0A9E"/>
    <w:rsid w:val="007B0C3E"/>
    <w:rsid w:val="007B1407"/>
    <w:rsid w:val="007B1BF0"/>
    <w:rsid w:val="007B2475"/>
    <w:rsid w:val="007B2909"/>
    <w:rsid w:val="007B2D34"/>
    <w:rsid w:val="007B34D4"/>
    <w:rsid w:val="007B376B"/>
    <w:rsid w:val="007B3E18"/>
    <w:rsid w:val="007B3E5A"/>
    <w:rsid w:val="007B4746"/>
    <w:rsid w:val="007B47BF"/>
    <w:rsid w:val="007B498C"/>
    <w:rsid w:val="007B4A6B"/>
    <w:rsid w:val="007B504C"/>
    <w:rsid w:val="007B5400"/>
    <w:rsid w:val="007B6109"/>
    <w:rsid w:val="007B616C"/>
    <w:rsid w:val="007B67F0"/>
    <w:rsid w:val="007B68BF"/>
    <w:rsid w:val="007B7337"/>
    <w:rsid w:val="007B78CC"/>
    <w:rsid w:val="007C0CF4"/>
    <w:rsid w:val="007C13EE"/>
    <w:rsid w:val="007C1591"/>
    <w:rsid w:val="007C1A07"/>
    <w:rsid w:val="007C2003"/>
    <w:rsid w:val="007C2424"/>
    <w:rsid w:val="007C2509"/>
    <w:rsid w:val="007C260A"/>
    <w:rsid w:val="007C28E9"/>
    <w:rsid w:val="007C29A0"/>
    <w:rsid w:val="007C3756"/>
    <w:rsid w:val="007C3F70"/>
    <w:rsid w:val="007C4648"/>
    <w:rsid w:val="007C4A38"/>
    <w:rsid w:val="007C4E20"/>
    <w:rsid w:val="007C5138"/>
    <w:rsid w:val="007C54AE"/>
    <w:rsid w:val="007C5738"/>
    <w:rsid w:val="007C57CA"/>
    <w:rsid w:val="007C6250"/>
    <w:rsid w:val="007C691C"/>
    <w:rsid w:val="007C6BA7"/>
    <w:rsid w:val="007C6F33"/>
    <w:rsid w:val="007C775B"/>
    <w:rsid w:val="007D0A5D"/>
    <w:rsid w:val="007D0B01"/>
    <w:rsid w:val="007D0D9E"/>
    <w:rsid w:val="007D0EBD"/>
    <w:rsid w:val="007D1C0F"/>
    <w:rsid w:val="007D214F"/>
    <w:rsid w:val="007D3378"/>
    <w:rsid w:val="007D3774"/>
    <w:rsid w:val="007D423B"/>
    <w:rsid w:val="007D4B10"/>
    <w:rsid w:val="007D4B49"/>
    <w:rsid w:val="007D509A"/>
    <w:rsid w:val="007D5AFF"/>
    <w:rsid w:val="007D5E11"/>
    <w:rsid w:val="007D5FC4"/>
    <w:rsid w:val="007D65EC"/>
    <w:rsid w:val="007D664F"/>
    <w:rsid w:val="007D73BF"/>
    <w:rsid w:val="007D763D"/>
    <w:rsid w:val="007D76B9"/>
    <w:rsid w:val="007D7BEF"/>
    <w:rsid w:val="007D7CDF"/>
    <w:rsid w:val="007E0089"/>
    <w:rsid w:val="007E0787"/>
    <w:rsid w:val="007E080B"/>
    <w:rsid w:val="007E0CBE"/>
    <w:rsid w:val="007E21EF"/>
    <w:rsid w:val="007E26B2"/>
    <w:rsid w:val="007E29AE"/>
    <w:rsid w:val="007E2BE0"/>
    <w:rsid w:val="007E2D9E"/>
    <w:rsid w:val="007E35BD"/>
    <w:rsid w:val="007E426E"/>
    <w:rsid w:val="007E4C74"/>
    <w:rsid w:val="007E5237"/>
    <w:rsid w:val="007E5616"/>
    <w:rsid w:val="007E563F"/>
    <w:rsid w:val="007E5B56"/>
    <w:rsid w:val="007E60FC"/>
    <w:rsid w:val="007E765A"/>
    <w:rsid w:val="007E781A"/>
    <w:rsid w:val="007E7CB3"/>
    <w:rsid w:val="007F0017"/>
    <w:rsid w:val="007F0340"/>
    <w:rsid w:val="007F04F4"/>
    <w:rsid w:val="007F119C"/>
    <w:rsid w:val="007F148D"/>
    <w:rsid w:val="007F1898"/>
    <w:rsid w:val="007F205C"/>
    <w:rsid w:val="007F228B"/>
    <w:rsid w:val="007F2C26"/>
    <w:rsid w:val="007F362D"/>
    <w:rsid w:val="007F3A42"/>
    <w:rsid w:val="007F3C62"/>
    <w:rsid w:val="007F3DCF"/>
    <w:rsid w:val="007F41DD"/>
    <w:rsid w:val="007F4433"/>
    <w:rsid w:val="007F44B9"/>
    <w:rsid w:val="007F45D0"/>
    <w:rsid w:val="007F4772"/>
    <w:rsid w:val="007F4AAD"/>
    <w:rsid w:val="007F4D8E"/>
    <w:rsid w:val="007F5B0D"/>
    <w:rsid w:val="007F5F2F"/>
    <w:rsid w:val="007F60AC"/>
    <w:rsid w:val="007F6B82"/>
    <w:rsid w:val="007F722F"/>
    <w:rsid w:val="007F7973"/>
    <w:rsid w:val="007F7C6C"/>
    <w:rsid w:val="00800F5C"/>
    <w:rsid w:val="00800FD2"/>
    <w:rsid w:val="008018B3"/>
    <w:rsid w:val="00801D6F"/>
    <w:rsid w:val="00802596"/>
    <w:rsid w:val="00802ADC"/>
    <w:rsid w:val="00804137"/>
    <w:rsid w:val="008047F5"/>
    <w:rsid w:val="00805B54"/>
    <w:rsid w:val="00805D9B"/>
    <w:rsid w:val="0080600B"/>
    <w:rsid w:val="0080618A"/>
    <w:rsid w:val="00806BF3"/>
    <w:rsid w:val="00806EC4"/>
    <w:rsid w:val="00806FAB"/>
    <w:rsid w:val="008071EB"/>
    <w:rsid w:val="00807694"/>
    <w:rsid w:val="00807720"/>
    <w:rsid w:val="00807786"/>
    <w:rsid w:val="00807BFF"/>
    <w:rsid w:val="00807E52"/>
    <w:rsid w:val="008108B4"/>
    <w:rsid w:val="00810BCD"/>
    <w:rsid w:val="00811540"/>
    <w:rsid w:val="00811883"/>
    <w:rsid w:val="008119DB"/>
    <w:rsid w:val="00812DC0"/>
    <w:rsid w:val="008130C2"/>
    <w:rsid w:val="00813819"/>
    <w:rsid w:val="00813B31"/>
    <w:rsid w:val="00813B3D"/>
    <w:rsid w:val="00813FB5"/>
    <w:rsid w:val="00814464"/>
    <w:rsid w:val="0081448A"/>
    <w:rsid w:val="00814C2E"/>
    <w:rsid w:val="0081537F"/>
    <w:rsid w:val="00815649"/>
    <w:rsid w:val="008166C9"/>
    <w:rsid w:val="00816736"/>
    <w:rsid w:val="008169B5"/>
    <w:rsid w:val="0081761C"/>
    <w:rsid w:val="00817AD3"/>
    <w:rsid w:val="00820878"/>
    <w:rsid w:val="008208B6"/>
    <w:rsid w:val="00820C69"/>
    <w:rsid w:val="00820E34"/>
    <w:rsid w:val="0082130E"/>
    <w:rsid w:val="00821724"/>
    <w:rsid w:val="00821B24"/>
    <w:rsid w:val="00821D2F"/>
    <w:rsid w:val="00821F77"/>
    <w:rsid w:val="008220AB"/>
    <w:rsid w:val="008221FB"/>
    <w:rsid w:val="00822A28"/>
    <w:rsid w:val="00822F77"/>
    <w:rsid w:val="008233BF"/>
    <w:rsid w:val="008237C6"/>
    <w:rsid w:val="008238A3"/>
    <w:rsid w:val="00823A18"/>
    <w:rsid w:val="0082440D"/>
    <w:rsid w:val="00824827"/>
    <w:rsid w:val="00824E02"/>
    <w:rsid w:val="00825AE9"/>
    <w:rsid w:val="008262E3"/>
    <w:rsid w:val="00826546"/>
    <w:rsid w:val="008267BE"/>
    <w:rsid w:val="00826E7E"/>
    <w:rsid w:val="00827146"/>
    <w:rsid w:val="0082721C"/>
    <w:rsid w:val="0082777A"/>
    <w:rsid w:val="00830825"/>
    <w:rsid w:val="00830A02"/>
    <w:rsid w:val="00831004"/>
    <w:rsid w:val="0083169C"/>
    <w:rsid w:val="00831E11"/>
    <w:rsid w:val="00832029"/>
    <w:rsid w:val="008320EA"/>
    <w:rsid w:val="008323D7"/>
    <w:rsid w:val="0083245F"/>
    <w:rsid w:val="00832762"/>
    <w:rsid w:val="00832ABB"/>
    <w:rsid w:val="00833658"/>
    <w:rsid w:val="0083399E"/>
    <w:rsid w:val="00833E38"/>
    <w:rsid w:val="00833F64"/>
    <w:rsid w:val="0083446A"/>
    <w:rsid w:val="00834849"/>
    <w:rsid w:val="00835731"/>
    <w:rsid w:val="00835796"/>
    <w:rsid w:val="008359C4"/>
    <w:rsid w:val="008362DF"/>
    <w:rsid w:val="0083670E"/>
    <w:rsid w:val="00837C3F"/>
    <w:rsid w:val="00840117"/>
    <w:rsid w:val="0084015C"/>
    <w:rsid w:val="008402A3"/>
    <w:rsid w:val="00840ADD"/>
    <w:rsid w:val="00840FC0"/>
    <w:rsid w:val="00841E79"/>
    <w:rsid w:val="008434B1"/>
    <w:rsid w:val="00843B28"/>
    <w:rsid w:val="00843F99"/>
    <w:rsid w:val="0084442E"/>
    <w:rsid w:val="008445C2"/>
    <w:rsid w:val="00844767"/>
    <w:rsid w:val="00844CAC"/>
    <w:rsid w:val="0084500F"/>
    <w:rsid w:val="0084633F"/>
    <w:rsid w:val="00846F6A"/>
    <w:rsid w:val="00847437"/>
    <w:rsid w:val="008477B1"/>
    <w:rsid w:val="00847D50"/>
    <w:rsid w:val="0085045B"/>
    <w:rsid w:val="008508D8"/>
    <w:rsid w:val="00851026"/>
    <w:rsid w:val="0085130A"/>
    <w:rsid w:val="008513DF"/>
    <w:rsid w:val="0085148E"/>
    <w:rsid w:val="00851FB8"/>
    <w:rsid w:val="00852B38"/>
    <w:rsid w:val="00852DE3"/>
    <w:rsid w:val="0085365C"/>
    <w:rsid w:val="00853EFA"/>
    <w:rsid w:val="00854029"/>
    <w:rsid w:val="00854615"/>
    <w:rsid w:val="00854D9F"/>
    <w:rsid w:val="00854DDA"/>
    <w:rsid w:val="008551EB"/>
    <w:rsid w:val="00856220"/>
    <w:rsid w:val="008564C9"/>
    <w:rsid w:val="0085670D"/>
    <w:rsid w:val="00856D9E"/>
    <w:rsid w:val="00856F5F"/>
    <w:rsid w:val="0085772B"/>
    <w:rsid w:val="00857747"/>
    <w:rsid w:val="008604E5"/>
    <w:rsid w:val="00860FE9"/>
    <w:rsid w:val="0086131B"/>
    <w:rsid w:val="0086161A"/>
    <w:rsid w:val="00861EED"/>
    <w:rsid w:val="00862705"/>
    <w:rsid w:val="0086287B"/>
    <w:rsid w:val="00862CE5"/>
    <w:rsid w:val="00862E38"/>
    <w:rsid w:val="00862E9C"/>
    <w:rsid w:val="00862EC3"/>
    <w:rsid w:val="0086359A"/>
    <w:rsid w:val="0086365C"/>
    <w:rsid w:val="00863876"/>
    <w:rsid w:val="008643CF"/>
    <w:rsid w:val="008647FE"/>
    <w:rsid w:val="00865299"/>
    <w:rsid w:val="0086561D"/>
    <w:rsid w:val="00865894"/>
    <w:rsid w:val="008658ED"/>
    <w:rsid w:val="00865C84"/>
    <w:rsid w:val="00866819"/>
    <w:rsid w:val="00866AE9"/>
    <w:rsid w:val="00866B58"/>
    <w:rsid w:val="00866DFE"/>
    <w:rsid w:val="00866F15"/>
    <w:rsid w:val="008672B2"/>
    <w:rsid w:val="00867945"/>
    <w:rsid w:val="0087071B"/>
    <w:rsid w:val="00870C8F"/>
    <w:rsid w:val="0087260E"/>
    <w:rsid w:val="00872744"/>
    <w:rsid w:val="00872E49"/>
    <w:rsid w:val="00873000"/>
    <w:rsid w:val="00873016"/>
    <w:rsid w:val="0087321D"/>
    <w:rsid w:val="00874010"/>
    <w:rsid w:val="0087420A"/>
    <w:rsid w:val="00874C7A"/>
    <w:rsid w:val="00875250"/>
    <w:rsid w:val="008752AF"/>
    <w:rsid w:val="00875704"/>
    <w:rsid w:val="008757B5"/>
    <w:rsid w:val="008758D6"/>
    <w:rsid w:val="008759AC"/>
    <w:rsid w:val="00875A52"/>
    <w:rsid w:val="008762E6"/>
    <w:rsid w:val="00876496"/>
    <w:rsid w:val="00876DBF"/>
    <w:rsid w:val="008776C3"/>
    <w:rsid w:val="00877AB0"/>
    <w:rsid w:val="00877E33"/>
    <w:rsid w:val="008801A6"/>
    <w:rsid w:val="0088040B"/>
    <w:rsid w:val="0088060F"/>
    <w:rsid w:val="00880BFB"/>
    <w:rsid w:val="00880F6E"/>
    <w:rsid w:val="0088116D"/>
    <w:rsid w:val="00881194"/>
    <w:rsid w:val="008818E2"/>
    <w:rsid w:val="00881BA1"/>
    <w:rsid w:val="00881BFF"/>
    <w:rsid w:val="00881C9E"/>
    <w:rsid w:val="00881D5E"/>
    <w:rsid w:val="008822C1"/>
    <w:rsid w:val="00882316"/>
    <w:rsid w:val="008823A4"/>
    <w:rsid w:val="00882E15"/>
    <w:rsid w:val="00882E7A"/>
    <w:rsid w:val="00882F44"/>
    <w:rsid w:val="008830DB"/>
    <w:rsid w:val="0088342A"/>
    <w:rsid w:val="00883CEA"/>
    <w:rsid w:val="00884453"/>
    <w:rsid w:val="00885D3C"/>
    <w:rsid w:val="0088639D"/>
    <w:rsid w:val="00886441"/>
    <w:rsid w:val="00886739"/>
    <w:rsid w:val="00886882"/>
    <w:rsid w:val="00886895"/>
    <w:rsid w:val="008868FD"/>
    <w:rsid w:val="00886A2B"/>
    <w:rsid w:val="00886CF2"/>
    <w:rsid w:val="00886CFA"/>
    <w:rsid w:val="008870AA"/>
    <w:rsid w:val="0088711D"/>
    <w:rsid w:val="00887C3F"/>
    <w:rsid w:val="00890085"/>
    <w:rsid w:val="00890158"/>
    <w:rsid w:val="00890F87"/>
    <w:rsid w:val="00892C4C"/>
    <w:rsid w:val="00892F66"/>
    <w:rsid w:val="00893BFF"/>
    <w:rsid w:val="0089412F"/>
    <w:rsid w:val="00894B49"/>
    <w:rsid w:val="00894DC9"/>
    <w:rsid w:val="0089533D"/>
    <w:rsid w:val="00895A36"/>
    <w:rsid w:val="0089618F"/>
    <w:rsid w:val="008963F5"/>
    <w:rsid w:val="0089649B"/>
    <w:rsid w:val="008965E1"/>
    <w:rsid w:val="0089686B"/>
    <w:rsid w:val="00896AE9"/>
    <w:rsid w:val="00896FDE"/>
    <w:rsid w:val="00897AD1"/>
    <w:rsid w:val="008A04CB"/>
    <w:rsid w:val="008A1B7D"/>
    <w:rsid w:val="008A2C9A"/>
    <w:rsid w:val="008A3286"/>
    <w:rsid w:val="008A33BC"/>
    <w:rsid w:val="008A37B9"/>
    <w:rsid w:val="008A39B9"/>
    <w:rsid w:val="008A4696"/>
    <w:rsid w:val="008A4803"/>
    <w:rsid w:val="008A5191"/>
    <w:rsid w:val="008A536A"/>
    <w:rsid w:val="008A53C3"/>
    <w:rsid w:val="008A57EB"/>
    <w:rsid w:val="008A587C"/>
    <w:rsid w:val="008A5D97"/>
    <w:rsid w:val="008A6363"/>
    <w:rsid w:val="008A64E3"/>
    <w:rsid w:val="008A6A9D"/>
    <w:rsid w:val="008A7BE8"/>
    <w:rsid w:val="008B09BD"/>
    <w:rsid w:val="008B11C7"/>
    <w:rsid w:val="008B127C"/>
    <w:rsid w:val="008B1634"/>
    <w:rsid w:val="008B16AC"/>
    <w:rsid w:val="008B2142"/>
    <w:rsid w:val="008B21CD"/>
    <w:rsid w:val="008B25A6"/>
    <w:rsid w:val="008B2A31"/>
    <w:rsid w:val="008B2EF4"/>
    <w:rsid w:val="008B3C93"/>
    <w:rsid w:val="008B3E30"/>
    <w:rsid w:val="008B3E9B"/>
    <w:rsid w:val="008B4BAC"/>
    <w:rsid w:val="008B520B"/>
    <w:rsid w:val="008B5392"/>
    <w:rsid w:val="008B554E"/>
    <w:rsid w:val="008B585E"/>
    <w:rsid w:val="008B5B57"/>
    <w:rsid w:val="008B6D8B"/>
    <w:rsid w:val="008B6DA7"/>
    <w:rsid w:val="008B6EFA"/>
    <w:rsid w:val="008B7C57"/>
    <w:rsid w:val="008C08E9"/>
    <w:rsid w:val="008C0DE5"/>
    <w:rsid w:val="008C13B6"/>
    <w:rsid w:val="008C18D1"/>
    <w:rsid w:val="008C1E81"/>
    <w:rsid w:val="008C1F0E"/>
    <w:rsid w:val="008C2871"/>
    <w:rsid w:val="008C2905"/>
    <w:rsid w:val="008C2BEF"/>
    <w:rsid w:val="008C338A"/>
    <w:rsid w:val="008C39DD"/>
    <w:rsid w:val="008C3D4D"/>
    <w:rsid w:val="008C4622"/>
    <w:rsid w:val="008C599C"/>
    <w:rsid w:val="008C5B1C"/>
    <w:rsid w:val="008C5CB4"/>
    <w:rsid w:val="008C5F7D"/>
    <w:rsid w:val="008C60E2"/>
    <w:rsid w:val="008C6473"/>
    <w:rsid w:val="008C65F7"/>
    <w:rsid w:val="008C6E0B"/>
    <w:rsid w:val="008C7369"/>
    <w:rsid w:val="008C7632"/>
    <w:rsid w:val="008C7779"/>
    <w:rsid w:val="008C7884"/>
    <w:rsid w:val="008C7D8A"/>
    <w:rsid w:val="008D041D"/>
    <w:rsid w:val="008D07AF"/>
    <w:rsid w:val="008D0B13"/>
    <w:rsid w:val="008D0DAD"/>
    <w:rsid w:val="008D13B7"/>
    <w:rsid w:val="008D15BA"/>
    <w:rsid w:val="008D1737"/>
    <w:rsid w:val="008D1BDE"/>
    <w:rsid w:val="008D2269"/>
    <w:rsid w:val="008D22FB"/>
    <w:rsid w:val="008D2584"/>
    <w:rsid w:val="008D2719"/>
    <w:rsid w:val="008D27A6"/>
    <w:rsid w:val="008D34A4"/>
    <w:rsid w:val="008D39D0"/>
    <w:rsid w:val="008D42DA"/>
    <w:rsid w:val="008D4534"/>
    <w:rsid w:val="008D47AA"/>
    <w:rsid w:val="008D49AA"/>
    <w:rsid w:val="008D4D27"/>
    <w:rsid w:val="008D5F1E"/>
    <w:rsid w:val="008D694C"/>
    <w:rsid w:val="008D69D8"/>
    <w:rsid w:val="008D6A33"/>
    <w:rsid w:val="008D6BB4"/>
    <w:rsid w:val="008E007D"/>
    <w:rsid w:val="008E02E9"/>
    <w:rsid w:val="008E0884"/>
    <w:rsid w:val="008E090F"/>
    <w:rsid w:val="008E117E"/>
    <w:rsid w:val="008E1454"/>
    <w:rsid w:val="008E14BA"/>
    <w:rsid w:val="008E17FF"/>
    <w:rsid w:val="008E1931"/>
    <w:rsid w:val="008E1AA1"/>
    <w:rsid w:val="008E22AC"/>
    <w:rsid w:val="008E24E7"/>
    <w:rsid w:val="008E27DD"/>
    <w:rsid w:val="008E2BEC"/>
    <w:rsid w:val="008E2FC2"/>
    <w:rsid w:val="008E33AC"/>
    <w:rsid w:val="008E349F"/>
    <w:rsid w:val="008E38A3"/>
    <w:rsid w:val="008E39A8"/>
    <w:rsid w:val="008E462B"/>
    <w:rsid w:val="008E4B09"/>
    <w:rsid w:val="008E5534"/>
    <w:rsid w:val="008E56B7"/>
    <w:rsid w:val="008E56BC"/>
    <w:rsid w:val="008E58E7"/>
    <w:rsid w:val="008E5C9A"/>
    <w:rsid w:val="008E5FD1"/>
    <w:rsid w:val="008E6D3F"/>
    <w:rsid w:val="008E7585"/>
    <w:rsid w:val="008E7941"/>
    <w:rsid w:val="008F057F"/>
    <w:rsid w:val="008F0C64"/>
    <w:rsid w:val="008F11F4"/>
    <w:rsid w:val="008F13DD"/>
    <w:rsid w:val="008F1AA3"/>
    <w:rsid w:val="008F1F59"/>
    <w:rsid w:val="008F2063"/>
    <w:rsid w:val="008F25AA"/>
    <w:rsid w:val="008F32E0"/>
    <w:rsid w:val="008F36BA"/>
    <w:rsid w:val="008F3C3D"/>
    <w:rsid w:val="008F4084"/>
    <w:rsid w:val="008F455E"/>
    <w:rsid w:val="008F45A5"/>
    <w:rsid w:val="008F47C6"/>
    <w:rsid w:val="008F4A12"/>
    <w:rsid w:val="008F4C16"/>
    <w:rsid w:val="008F5230"/>
    <w:rsid w:val="008F5593"/>
    <w:rsid w:val="008F55BA"/>
    <w:rsid w:val="008F56A5"/>
    <w:rsid w:val="008F59AA"/>
    <w:rsid w:val="008F5CFB"/>
    <w:rsid w:val="008F5D78"/>
    <w:rsid w:val="008F5FAD"/>
    <w:rsid w:val="008F653A"/>
    <w:rsid w:val="008F6D50"/>
    <w:rsid w:val="008F6DBD"/>
    <w:rsid w:val="008F6FEE"/>
    <w:rsid w:val="008F705E"/>
    <w:rsid w:val="008F731D"/>
    <w:rsid w:val="008F7402"/>
    <w:rsid w:val="008F7426"/>
    <w:rsid w:val="008F793F"/>
    <w:rsid w:val="008F7F95"/>
    <w:rsid w:val="0090016E"/>
    <w:rsid w:val="00900B55"/>
    <w:rsid w:val="00900FD3"/>
    <w:rsid w:val="00901734"/>
    <w:rsid w:val="00901890"/>
    <w:rsid w:val="00901EF4"/>
    <w:rsid w:val="009027F5"/>
    <w:rsid w:val="00902D54"/>
    <w:rsid w:val="00902F67"/>
    <w:rsid w:val="009034AD"/>
    <w:rsid w:val="00905148"/>
    <w:rsid w:val="009054AD"/>
    <w:rsid w:val="009056B6"/>
    <w:rsid w:val="00905B57"/>
    <w:rsid w:val="0090684E"/>
    <w:rsid w:val="0090718C"/>
    <w:rsid w:val="0090761B"/>
    <w:rsid w:val="00907638"/>
    <w:rsid w:val="009076DC"/>
    <w:rsid w:val="00907AE0"/>
    <w:rsid w:val="0091009A"/>
    <w:rsid w:val="00910139"/>
    <w:rsid w:val="00910948"/>
    <w:rsid w:val="00910A01"/>
    <w:rsid w:val="00910A38"/>
    <w:rsid w:val="00911716"/>
    <w:rsid w:val="0091220D"/>
    <w:rsid w:val="0091254A"/>
    <w:rsid w:val="00912586"/>
    <w:rsid w:val="00912820"/>
    <w:rsid w:val="009128FE"/>
    <w:rsid w:val="00912B16"/>
    <w:rsid w:val="00913368"/>
    <w:rsid w:val="0091338B"/>
    <w:rsid w:val="0091361B"/>
    <w:rsid w:val="00913907"/>
    <w:rsid w:val="0091414D"/>
    <w:rsid w:val="00914256"/>
    <w:rsid w:val="00914490"/>
    <w:rsid w:val="00914DDD"/>
    <w:rsid w:val="009151FA"/>
    <w:rsid w:val="00915390"/>
    <w:rsid w:val="00915EBF"/>
    <w:rsid w:val="00915F88"/>
    <w:rsid w:val="00916829"/>
    <w:rsid w:val="009168ED"/>
    <w:rsid w:val="00916EEB"/>
    <w:rsid w:val="00917507"/>
    <w:rsid w:val="00917B42"/>
    <w:rsid w:val="0092005F"/>
    <w:rsid w:val="0092040B"/>
    <w:rsid w:val="0092078D"/>
    <w:rsid w:val="00920A30"/>
    <w:rsid w:val="00920B1E"/>
    <w:rsid w:val="00920D30"/>
    <w:rsid w:val="009220A1"/>
    <w:rsid w:val="00922258"/>
    <w:rsid w:val="009232D6"/>
    <w:rsid w:val="00923439"/>
    <w:rsid w:val="0092352C"/>
    <w:rsid w:val="00924088"/>
    <w:rsid w:val="00924600"/>
    <w:rsid w:val="00924A1D"/>
    <w:rsid w:val="00924C76"/>
    <w:rsid w:val="0092504B"/>
    <w:rsid w:val="0092552B"/>
    <w:rsid w:val="009256A8"/>
    <w:rsid w:val="00925770"/>
    <w:rsid w:val="00925C13"/>
    <w:rsid w:val="00925FAB"/>
    <w:rsid w:val="0092625C"/>
    <w:rsid w:val="00926D17"/>
    <w:rsid w:val="0092720F"/>
    <w:rsid w:val="00927431"/>
    <w:rsid w:val="0093085D"/>
    <w:rsid w:val="00930B65"/>
    <w:rsid w:val="00930C40"/>
    <w:rsid w:val="00930CBD"/>
    <w:rsid w:val="00930E2D"/>
    <w:rsid w:val="00931155"/>
    <w:rsid w:val="00931793"/>
    <w:rsid w:val="00931A14"/>
    <w:rsid w:val="00931AB1"/>
    <w:rsid w:val="00931B94"/>
    <w:rsid w:val="0093214A"/>
    <w:rsid w:val="00932209"/>
    <w:rsid w:val="009324C0"/>
    <w:rsid w:val="00932694"/>
    <w:rsid w:val="009330FD"/>
    <w:rsid w:val="009332CB"/>
    <w:rsid w:val="009333E5"/>
    <w:rsid w:val="009335CC"/>
    <w:rsid w:val="009336D1"/>
    <w:rsid w:val="00933BC1"/>
    <w:rsid w:val="0093513E"/>
    <w:rsid w:val="00935B06"/>
    <w:rsid w:val="0093605E"/>
    <w:rsid w:val="0093696D"/>
    <w:rsid w:val="00937F64"/>
    <w:rsid w:val="009400EE"/>
    <w:rsid w:val="00940545"/>
    <w:rsid w:val="00940571"/>
    <w:rsid w:val="0094075B"/>
    <w:rsid w:val="00940D4C"/>
    <w:rsid w:val="00940FF1"/>
    <w:rsid w:val="009412A5"/>
    <w:rsid w:val="009412D8"/>
    <w:rsid w:val="00941EF7"/>
    <w:rsid w:val="00941F24"/>
    <w:rsid w:val="00942223"/>
    <w:rsid w:val="00942630"/>
    <w:rsid w:val="009428C7"/>
    <w:rsid w:val="00942BE6"/>
    <w:rsid w:val="00942EE1"/>
    <w:rsid w:val="00943090"/>
    <w:rsid w:val="009431D8"/>
    <w:rsid w:val="00943359"/>
    <w:rsid w:val="009433EE"/>
    <w:rsid w:val="00943766"/>
    <w:rsid w:val="00943D9F"/>
    <w:rsid w:val="00943F89"/>
    <w:rsid w:val="009446FB"/>
    <w:rsid w:val="00944795"/>
    <w:rsid w:val="00944DC9"/>
    <w:rsid w:val="00944FA6"/>
    <w:rsid w:val="00945447"/>
    <w:rsid w:val="0094591F"/>
    <w:rsid w:val="00945A55"/>
    <w:rsid w:val="00945B41"/>
    <w:rsid w:val="00945D91"/>
    <w:rsid w:val="00946C4B"/>
    <w:rsid w:val="00946DED"/>
    <w:rsid w:val="00946E46"/>
    <w:rsid w:val="00947548"/>
    <w:rsid w:val="009475F0"/>
    <w:rsid w:val="00947852"/>
    <w:rsid w:val="0094799D"/>
    <w:rsid w:val="00947C6C"/>
    <w:rsid w:val="00950A12"/>
    <w:rsid w:val="009517CB"/>
    <w:rsid w:val="009518BD"/>
    <w:rsid w:val="009522FD"/>
    <w:rsid w:val="00952668"/>
    <w:rsid w:val="009533BB"/>
    <w:rsid w:val="0095344B"/>
    <w:rsid w:val="00953549"/>
    <w:rsid w:val="009536AF"/>
    <w:rsid w:val="00953773"/>
    <w:rsid w:val="0095385C"/>
    <w:rsid w:val="00953B7D"/>
    <w:rsid w:val="00953C6E"/>
    <w:rsid w:val="00953ED6"/>
    <w:rsid w:val="009542C8"/>
    <w:rsid w:val="009544BA"/>
    <w:rsid w:val="009548F7"/>
    <w:rsid w:val="00954909"/>
    <w:rsid w:val="00954928"/>
    <w:rsid w:val="00955071"/>
    <w:rsid w:val="00956024"/>
    <w:rsid w:val="00956492"/>
    <w:rsid w:val="009566DE"/>
    <w:rsid w:val="0095681D"/>
    <w:rsid w:val="0095723B"/>
    <w:rsid w:val="00957893"/>
    <w:rsid w:val="0096008B"/>
    <w:rsid w:val="0096015B"/>
    <w:rsid w:val="00960252"/>
    <w:rsid w:val="00960CE5"/>
    <w:rsid w:val="0096181F"/>
    <w:rsid w:val="00962062"/>
    <w:rsid w:val="00962A64"/>
    <w:rsid w:val="00962F55"/>
    <w:rsid w:val="00964087"/>
    <w:rsid w:val="00964112"/>
    <w:rsid w:val="00964583"/>
    <w:rsid w:val="00964780"/>
    <w:rsid w:val="00964842"/>
    <w:rsid w:val="00964846"/>
    <w:rsid w:val="00964F83"/>
    <w:rsid w:val="00965D63"/>
    <w:rsid w:val="00966098"/>
    <w:rsid w:val="009663B1"/>
    <w:rsid w:val="009677B0"/>
    <w:rsid w:val="009678CD"/>
    <w:rsid w:val="009701AB"/>
    <w:rsid w:val="00970DE3"/>
    <w:rsid w:val="00970E4B"/>
    <w:rsid w:val="009710F3"/>
    <w:rsid w:val="00971240"/>
    <w:rsid w:val="009713A3"/>
    <w:rsid w:val="00971793"/>
    <w:rsid w:val="0097183C"/>
    <w:rsid w:val="00972159"/>
    <w:rsid w:val="00972BC7"/>
    <w:rsid w:val="00973527"/>
    <w:rsid w:val="009738B0"/>
    <w:rsid w:val="00973C3D"/>
    <w:rsid w:val="00973D02"/>
    <w:rsid w:val="00973D5B"/>
    <w:rsid w:val="00973F74"/>
    <w:rsid w:val="00974308"/>
    <w:rsid w:val="009745B2"/>
    <w:rsid w:val="009748DB"/>
    <w:rsid w:val="00974A92"/>
    <w:rsid w:val="00974DCF"/>
    <w:rsid w:val="00975933"/>
    <w:rsid w:val="009768F5"/>
    <w:rsid w:val="00976DC6"/>
    <w:rsid w:val="00976F3E"/>
    <w:rsid w:val="00977DB7"/>
    <w:rsid w:val="009801E5"/>
    <w:rsid w:val="00980F1A"/>
    <w:rsid w:val="00981A41"/>
    <w:rsid w:val="00981DD5"/>
    <w:rsid w:val="00981EB3"/>
    <w:rsid w:val="00982DCD"/>
    <w:rsid w:val="00982EF6"/>
    <w:rsid w:val="009845FC"/>
    <w:rsid w:val="00984902"/>
    <w:rsid w:val="00984D5A"/>
    <w:rsid w:val="00985081"/>
    <w:rsid w:val="00985871"/>
    <w:rsid w:val="00985AEC"/>
    <w:rsid w:val="00985C65"/>
    <w:rsid w:val="00986202"/>
    <w:rsid w:val="009864AF"/>
    <w:rsid w:val="00986BCE"/>
    <w:rsid w:val="00986FB3"/>
    <w:rsid w:val="009876A6"/>
    <w:rsid w:val="00987E97"/>
    <w:rsid w:val="0099013B"/>
    <w:rsid w:val="00990386"/>
    <w:rsid w:val="00990741"/>
    <w:rsid w:val="00990D19"/>
    <w:rsid w:val="0099162E"/>
    <w:rsid w:val="00991873"/>
    <w:rsid w:val="00991B2D"/>
    <w:rsid w:val="00991E01"/>
    <w:rsid w:val="00992A88"/>
    <w:rsid w:val="009934A0"/>
    <w:rsid w:val="0099363A"/>
    <w:rsid w:val="00993771"/>
    <w:rsid w:val="00993C71"/>
    <w:rsid w:val="0099463A"/>
    <w:rsid w:val="00995B94"/>
    <w:rsid w:val="00995DD9"/>
    <w:rsid w:val="00995E2B"/>
    <w:rsid w:val="0099653D"/>
    <w:rsid w:val="0099680C"/>
    <w:rsid w:val="00996EB1"/>
    <w:rsid w:val="00997403"/>
    <w:rsid w:val="00997554"/>
    <w:rsid w:val="00997885"/>
    <w:rsid w:val="009979F2"/>
    <w:rsid w:val="00997C20"/>
    <w:rsid w:val="009A0362"/>
    <w:rsid w:val="009A05FD"/>
    <w:rsid w:val="009A0694"/>
    <w:rsid w:val="009A083D"/>
    <w:rsid w:val="009A1AE4"/>
    <w:rsid w:val="009A23AB"/>
    <w:rsid w:val="009A29D0"/>
    <w:rsid w:val="009A3121"/>
    <w:rsid w:val="009A3175"/>
    <w:rsid w:val="009A3B20"/>
    <w:rsid w:val="009A3E76"/>
    <w:rsid w:val="009A425D"/>
    <w:rsid w:val="009A4816"/>
    <w:rsid w:val="009A48F7"/>
    <w:rsid w:val="009A499C"/>
    <w:rsid w:val="009A50E1"/>
    <w:rsid w:val="009A56A0"/>
    <w:rsid w:val="009A5994"/>
    <w:rsid w:val="009A63CB"/>
    <w:rsid w:val="009A64E5"/>
    <w:rsid w:val="009A6901"/>
    <w:rsid w:val="009A6A2C"/>
    <w:rsid w:val="009A6ECB"/>
    <w:rsid w:val="009B0B02"/>
    <w:rsid w:val="009B0F0F"/>
    <w:rsid w:val="009B1A4D"/>
    <w:rsid w:val="009B1E76"/>
    <w:rsid w:val="009B1E90"/>
    <w:rsid w:val="009B25B2"/>
    <w:rsid w:val="009B304C"/>
    <w:rsid w:val="009B35AA"/>
    <w:rsid w:val="009B4CC9"/>
    <w:rsid w:val="009B5265"/>
    <w:rsid w:val="009B554B"/>
    <w:rsid w:val="009B5573"/>
    <w:rsid w:val="009B55B4"/>
    <w:rsid w:val="009B5922"/>
    <w:rsid w:val="009B5D6A"/>
    <w:rsid w:val="009B5EC8"/>
    <w:rsid w:val="009B6653"/>
    <w:rsid w:val="009B68AE"/>
    <w:rsid w:val="009B6C1A"/>
    <w:rsid w:val="009B7338"/>
    <w:rsid w:val="009C0054"/>
    <w:rsid w:val="009C005F"/>
    <w:rsid w:val="009C0365"/>
    <w:rsid w:val="009C1B14"/>
    <w:rsid w:val="009C2482"/>
    <w:rsid w:val="009C2786"/>
    <w:rsid w:val="009C2B17"/>
    <w:rsid w:val="009C2F97"/>
    <w:rsid w:val="009C329E"/>
    <w:rsid w:val="009C3EF1"/>
    <w:rsid w:val="009C4842"/>
    <w:rsid w:val="009C4B10"/>
    <w:rsid w:val="009C5537"/>
    <w:rsid w:val="009C6271"/>
    <w:rsid w:val="009C6302"/>
    <w:rsid w:val="009C6346"/>
    <w:rsid w:val="009C6937"/>
    <w:rsid w:val="009C6EF4"/>
    <w:rsid w:val="009C6FCC"/>
    <w:rsid w:val="009C6FF3"/>
    <w:rsid w:val="009D00F0"/>
    <w:rsid w:val="009D0A53"/>
    <w:rsid w:val="009D0D57"/>
    <w:rsid w:val="009D1539"/>
    <w:rsid w:val="009D159A"/>
    <w:rsid w:val="009D17F0"/>
    <w:rsid w:val="009D2184"/>
    <w:rsid w:val="009D2B07"/>
    <w:rsid w:val="009D2CCC"/>
    <w:rsid w:val="009D3452"/>
    <w:rsid w:val="009D3FF7"/>
    <w:rsid w:val="009D43A7"/>
    <w:rsid w:val="009D4F30"/>
    <w:rsid w:val="009D5453"/>
    <w:rsid w:val="009D5EBF"/>
    <w:rsid w:val="009D6080"/>
    <w:rsid w:val="009D60B0"/>
    <w:rsid w:val="009D642E"/>
    <w:rsid w:val="009D663A"/>
    <w:rsid w:val="009D6884"/>
    <w:rsid w:val="009D690F"/>
    <w:rsid w:val="009D6B6B"/>
    <w:rsid w:val="009D6CC9"/>
    <w:rsid w:val="009D6DF5"/>
    <w:rsid w:val="009D7357"/>
    <w:rsid w:val="009D76DF"/>
    <w:rsid w:val="009E0B02"/>
    <w:rsid w:val="009E0C6B"/>
    <w:rsid w:val="009E1037"/>
    <w:rsid w:val="009E178D"/>
    <w:rsid w:val="009E1885"/>
    <w:rsid w:val="009E1BCE"/>
    <w:rsid w:val="009E1D04"/>
    <w:rsid w:val="009E206A"/>
    <w:rsid w:val="009E220F"/>
    <w:rsid w:val="009E399E"/>
    <w:rsid w:val="009E40C1"/>
    <w:rsid w:val="009E4228"/>
    <w:rsid w:val="009E4CFA"/>
    <w:rsid w:val="009E4DA2"/>
    <w:rsid w:val="009E525E"/>
    <w:rsid w:val="009E62D9"/>
    <w:rsid w:val="009E65BF"/>
    <w:rsid w:val="009E66AF"/>
    <w:rsid w:val="009E6910"/>
    <w:rsid w:val="009E6E42"/>
    <w:rsid w:val="009E7689"/>
    <w:rsid w:val="009E7B2E"/>
    <w:rsid w:val="009E7BE2"/>
    <w:rsid w:val="009E7CED"/>
    <w:rsid w:val="009F0054"/>
    <w:rsid w:val="009F02DA"/>
    <w:rsid w:val="009F092F"/>
    <w:rsid w:val="009F0E60"/>
    <w:rsid w:val="009F0F1A"/>
    <w:rsid w:val="009F1311"/>
    <w:rsid w:val="009F1DED"/>
    <w:rsid w:val="009F23C4"/>
    <w:rsid w:val="009F2E85"/>
    <w:rsid w:val="009F32A8"/>
    <w:rsid w:val="009F36A5"/>
    <w:rsid w:val="009F3870"/>
    <w:rsid w:val="009F4447"/>
    <w:rsid w:val="009F4FDF"/>
    <w:rsid w:val="009F5980"/>
    <w:rsid w:val="009F5BFC"/>
    <w:rsid w:val="009F60A0"/>
    <w:rsid w:val="009F60B5"/>
    <w:rsid w:val="009F65C3"/>
    <w:rsid w:val="009F7443"/>
    <w:rsid w:val="009F764A"/>
    <w:rsid w:val="009F7E92"/>
    <w:rsid w:val="00A017A5"/>
    <w:rsid w:val="00A01912"/>
    <w:rsid w:val="00A0273D"/>
    <w:rsid w:val="00A02FA7"/>
    <w:rsid w:val="00A030A1"/>
    <w:rsid w:val="00A0314D"/>
    <w:rsid w:val="00A035C3"/>
    <w:rsid w:val="00A03D00"/>
    <w:rsid w:val="00A03DC9"/>
    <w:rsid w:val="00A0426D"/>
    <w:rsid w:val="00A049AC"/>
    <w:rsid w:val="00A04F4D"/>
    <w:rsid w:val="00A0539D"/>
    <w:rsid w:val="00A0541A"/>
    <w:rsid w:val="00A0577E"/>
    <w:rsid w:val="00A058DC"/>
    <w:rsid w:val="00A059AA"/>
    <w:rsid w:val="00A06F5C"/>
    <w:rsid w:val="00A0702A"/>
    <w:rsid w:val="00A072A9"/>
    <w:rsid w:val="00A072DD"/>
    <w:rsid w:val="00A07359"/>
    <w:rsid w:val="00A0743E"/>
    <w:rsid w:val="00A07703"/>
    <w:rsid w:val="00A0789A"/>
    <w:rsid w:val="00A0791B"/>
    <w:rsid w:val="00A07E0A"/>
    <w:rsid w:val="00A10196"/>
    <w:rsid w:val="00A109B7"/>
    <w:rsid w:val="00A11031"/>
    <w:rsid w:val="00A11044"/>
    <w:rsid w:val="00A11D1F"/>
    <w:rsid w:val="00A124E8"/>
    <w:rsid w:val="00A125E5"/>
    <w:rsid w:val="00A126A2"/>
    <w:rsid w:val="00A133AF"/>
    <w:rsid w:val="00A13D8C"/>
    <w:rsid w:val="00A14F4A"/>
    <w:rsid w:val="00A157B1"/>
    <w:rsid w:val="00A15821"/>
    <w:rsid w:val="00A15A22"/>
    <w:rsid w:val="00A15E77"/>
    <w:rsid w:val="00A16454"/>
    <w:rsid w:val="00A1667A"/>
    <w:rsid w:val="00A16CF7"/>
    <w:rsid w:val="00A16DD5"/>
    <w:rsid w:val="00A17A43"/>
    <w:rsid w:val="00A207FB"/>
    <w:rsid w:val="00A20839"/>
    <w:rsid w:val="00A21710"/>
    <w:rsid w:val="00A217FA"/>
    <w:rsid w:val="00A21B52"/>
    <w:rsid w:val="00A22493"/>
    <w:rsid w:val="00A230B4"/>
    <w:rsid w:val="00A2321B"/>
    <w:rsid w:val="00A2348C"/>
    <w:rsid w:val="00A23B0E"/>
    <w:rsid w:val="00A24138"/>
    <w:rsid w:val="00A2421B"/>
    <w:rsid w:val="00A25078"/>
    <w:rsid w:val="00A25186"/>
    <w:rsid w:val="00A25574"/>
    <w:rsid w:val="00A25771"/>
    <w:rsid w:val="00A258A0"/>
    <w:rsid w:val="00A25ABF"/>
    <w:rsid w:val="00A25DC9"/>
    <w:rsid w:val="00A25FBF"/>
    <w:rsid w:val="00A261E8"/>
    <w:rsid w:val="00A27524"/>
    <w:rsid w:val="00A3020A"/>
    <w:rsid w:val="00A30950"/>
    <w:rsid w:val="00A30BA1"/>
    <w:rsid w:val="00A31392"/>
    <w:rsid w:val="00A31781"/>
    <w:rsid w:val="00A3182D"/>
    <w:rsid w:val="00A318B0"/>
    <w:rsid w:val="00A31D4C"/>
    <w:rsid w:val="00A32388"/>
    <w:rsid w:val="00A32389"/>
    <w:rsid w:val="00A33B4B"/>
    <w:rsid w:val="00A34411"/>
    <w:rsid w:val="00A34691"/>
    <w:rsid w:val="00A357D9"/>
    <w:rsid w:val="00A359CF"/>
    <w:rsid w:val="00A35BC5"/>
    <w:rsid w:val="00A36EF1"/>
    <w:rsid w:val="00A37520"/>
    <w:rsid w:val="00A37F8A"/>
    <w:rsid w:val="00A401F1"/>
    <w:rsid w:val="00A4070D"/>
    <w:rsid w:val="00A40941"/>
    <w:rsid w:val="00A40A1A"/>
    <w:rsid w:val="00A40C04"/>
    <w:rsid w:val="00A40D1B"/>
    <w:rsid w:val="00A40FB5"/>
    <w:rsid w:val="00A410CA"/>
    <w:rsid w:val="00A413CF"/>
    <w:rsid w:val="00A415FA"/>
    <w:rsid w:val="00A42659"/>
    <w:rsid w:val="00A42973"/>
    <w:rsid w:val="00A430A6"/>
    <w:rsid w:val="00A436D0"/>
    <w:rsid w:val="00A43BCB"/>
    <w:rsid w:val="00A43C1A"/>
    <w:rsid w:val="00A44DC1"/>
    <w:rsid w:val="00A45816"/>
    <w:rsid w:val="00A45F38"/>
    <w:rsid w:val="00A46AD2"/>
    <w:rsid w:val="00A46F07"/>
    <w:rsid w:val="00A47892"/>
    <w:rsid w:val="00A47962"/>
    <w:rsid w:val="00A5024C"/>
    <w:rsid w:val="00A51C2B"/>
    <w:rsid w:val="00A51C90"/>
    <w:rsid w:val="00A52090"/>
    <w:rsid w:val="00A52B28"/>
    <w:rsid w:val="00A52C08"/>
    <w:rsid w:val="00A53999"/>
    <w:rsid w:val="00A5408B"/>
    <w:rsid w:val="00A54156"/>
    <w:rsid w:val="00A54737"/>
    <w:rsid w:val="00A547FC"/>
    <w:rsid w:val="00A54C5C"/>
    <w:rsid w:val="00A54C6F"/>
    <w:rsid w:val="00A54E2E"/>
    <w:rsid w:val="00A54F4F"/>
    <w:rsid w:val="00A5525E"/>
    <w:rsid w:val="00A554C2"/>
    <w:rsid w:val="00A55549"/>
    <w:rsid w:val="00A55CB2"/>
    <w:rsid w:val="00A55D1D"/>
    <w:rsid w:val="00A562C0"/>
    <w:rsid w:val="00A563FE"/>
    <w:rsid w:val="00A572F1"/>
    <w:rsid w:val="00A6014F"/>
    <w:rsid w:val="00A604C1"/>
    <w:rsid w:val="00A60602"/>
    <w:rsid w:val="00A60CD1"/>
    <w:rsid w:val="00A60DA4"/>
    <w:rsid w:val="00A6104B"/>
    <w:rsid w:val="00A61105"/>
    <w:rsid w:val="00A61408"/>
    <w:rsid w:val="00A61F4B"/>
    <w:rsid w:val="00A620E7"/>
    <w:rsid w:val="00A63BFB"/>
    <w:rsid w:val="00A63D71"/>
    <w:rsid w:val="00A64023"/>
    <w:rsid w:val="00A64803"/>
    <w:rsid w:val="00A64829"/>
    <w:rsid w:val="00A64894"/>
    <w:rsid w:val="00A64976"/>
    <w:rsid w:val="00A64A96"/>
    <w:rsid w:val="00A64E4B"/>
    <w:rsid w:val="00A650D4"/>
    <w:rsid w:val="00A659C7"/>
    <w:rsid w:val="00A65BFF"/>
    <w:rsid w:val="00A65DB1"/>
    <w:rsid w:val="00A6617B"/>
    <w:rsid w:val="00A661F2"/>
    <w:rsid w:val="00A664F7"/>
    <w:rsid w:val="00A66B14"/>
    <w:rsid w:val="00A66C73"/>
    <w:rsid w:val="00A66F25"/>
    <w:rsid w:val="00A67535"/>
    <w:rsid w:val="00A67E04"/>
    <w:rsid w:val="00A67E9D"/>
    <w:rsid w:val="00A715E0"/>
    <w:rsid w:val="00A71F5E"/>
    <w:rsid w:val="00A722D1"/>
    <w:rsid w:val="00A7230B"/>
    <w:rsid w:val="00A72572"/>
    <w:rsid w:val="00A729B8"/>
    <w:rsid w:val="00A73520"/>
    <w:rsid w:val="00A73556"/>
    <w:rsid w:val="00A73A53"/>
    <w:rsid w:val="00A73BF0"/>
    <w:rsid w:val="00A747ED"/>
    <w:rsid w:val="00A74A53"/>
    <w:rsid w:val="00A750F7"/>
    <w:rsid w:val="00A7557B"/>
    <w:rsid w:val="00A75EC0"/>
    <w:rsid w:val="00A75F26"/>
    <w:rsid w:val="00A75F69"/>
    <w:rsid w:val="00A76748"/>
    <w:rsid w:val="00A76959"/>
    <w:rsid w:val="00A76FDC"/>
    <w:rsid w:val="00A77FC9"/>
    <w:rsid w:val="00A8036E"/>
    <w:rsid w:val="00A80C4C"/>
    <w:rsid w:val="00A80E4E"/>
    <w:rsid w:val="00A8109A"/>
    <w:rsid w:val="00A815A6"/>
    <w:rsid w:val="00A81D42"/>
    <w:rsid w:val="00A81E2B"/>
    <w:rsid w:val="00A82537"/>
    <w:rsid w:val="00A82733"/>
    <w:rsid w:val="00A83845"/>
    <w:rsid w:val="00A8408A"/>
    <w:rsid w:val="00A84529"/>
    <w:rsid w:val="00A8466D"/>
    <w:rsid w:val="00A8525C"/>
    <w:rsid w:val="00A852D2"/>
    <w:rsid w:val="00A85E27"/>
    <w:rsid w:val="00A85E33"/>
    <w:rsid w:val="00A85E90"/>
    <w:rsid w:val="00A8609E"/>
    <w:rsid w:val="00A864B6"/>
    <w:rsid w:val="00A87102"/>
    <w:rsid w:val="00A87D7E"/>
    <w:rsid w:val="00A90599"/>
    <w:rsid w:val="00A91054"/>
    <w:rsid w:val="00A916A3"/>
    <w:rsid w:val="00A91C35"/>
    <w:rsid w:val="00A91F76"/>
    <w:rsid w:val="00A92236"/>
    <w:rsid w:val="00A92285"/>
    <w:rsid w:val="00A92402"/>
    <w:rsid w:val="00A92533"/>
    <w:rsid w:val="00A92938"/>
    <w:rsid w:val="00A92A2B"/>
    <w:rsid w:val="00A930C7"/>
    <w:rsid w:val="00A93F94"/>
    <w:rsid w:val="00A94296"/>
    <w:rsid w:val="00A9532D"/>
    <w:rsid w:val="00A96695"/>
    <w:rsid w:val="00A968CA"/>
    <w:rsid w:val="00A96D7F"/>
    <w:rsid w:val="00A970CA"/>
    <w:rsid w:val="00A9741B"/>
    <w:rsid w:val="00A974AE"/>
    <w:rsid w:val="00A9772B"/>
    <w:rsid w:val="00AA042C"/>
    <w:rsid w:val="00AA0B98"/>
    <w:rsid w:val="00AA0F24"/>
    <w:rsid w:val="00AA10F5"/>
    <w:rsid w:val="00AA1492"/>
    <w:rsid w:val="00AA1861"/>
    <w:rsid w:val="00AA19E5"/>
    <w:rsid w:val="00AA274C"/>
    <w:rsid w:val="00AA29CE"/>
    <w:rsid w:val="00AA2A9F"/>
    <w:rsid w:val="00AA2C7F"/>
    <w:rsid w:val="00AA2FAD"/>
    <w:rsid w:val="00AA38A3"/>
    <w:rsid w:val="00AA4158"/>
    <w:rsid w:val="00AA45AC"/>
    <w:rsid w:val="00AA468D"/>
    <w:rsid w:val="00AA4B84"/>
    <w:rsid w:val="00AA4CC1"/>
    <w:rsid w:val="00AA4E0A"/>
    <w:rsid w:val="00AA4EEE"/>
    <w:rsid w:val="00AA5787"/>
    <w:rsid w:val="00AA5819"/>
    <w:rsid w:val="00AA5835"/>
    <w:rsid w:val="00AA630D"/>
    <w:rsid w:val="00AA686A"/>
    <w:rsid w:val="00AB025C"/>
    <w:rsid w:val="00AB0558"/>
    <w:rsid w:val="00AB109C"/>
    <w:rsid w:val="00AB1209"/>
    <w:rsid w:val="00AB1980"/>
    <w:rsid w:val="00AB19CC"/>
    <w:rsid w:val="00AB1AC8"/>
    <w:rsid w:val="00AB1B19"/>
    <w:rsid w:val="00AB1B2E"/>
    <w:rsid w:val="00AB20C8"/>
    <w:rsid w:val="00AB2296"/>
    <w:rsid w:val="00AB34FB"/>
    <w:rsid w:val="00AB35C8"/>
    <w:rsid w:val="00AB36DF"/>
    <w:rsid w:val="00AB3BC8"/>
    <w:rsid w:val="00AB3D81"/>
    <w:rsid w:val="00AB46BD"/>
    <w:rsid w:val="00AB4DED"/>
    <w:rsid w:val="00AB50C0"/>
    <w:rsid w:val="00AB63BA"/>
    <w:rsid w:val="00AB6428"/>
    <w:rsid w:val="00AB6849"/>
    <w:rsid w:val="00AB6862"/>
    <w:rsid w:val="00AB6870"/>
    <w:rsid w:val="00AB697F"/>
    <w:rsid w:val="00AB71B4"/>
    <w:rsid w:val="00AB72B3"/>
    <w:rsid w:val="00AB73FF"/>
    <w:rsid w:val="00AB76D6"/>
    <w:rsid w:val="00AC0064"/>
    <w:rsid w:val="00AC02C8"/>
    <w:rsid w:val="00AC08F3"/>
    <w:rsid w:val="00AC0D79"/>
    <w:rsid w:val="00AC10E7"/>
    <w:rsid w:val="00AC17D9"/>
    <w:rsid w:val="00AC17EA"/>
    <w:rsid w:val="00AC1C21"/>
    <w:rsid w:val="00AC1C83"/>
    <w:rsid w:val="00AC1E5F"/>
    <w:rsid w:val="00AC1EB2"/>
    <w:rsid w:val="00AC1F82"/>
    <w:rsid w:val="00AC2596"/>
    <w:rsid w:val="00AC2688"/>
    <w:rsid w:val="00AC2813"/>
    <w:rsid w:val="00AC3C60"/>
    <w:rsid w:val="00AC41D1"/>
    <w:rsid w:val="00AC41F0"/>
    <w:rsid w:val="00AC424E"/>
    <w:rsid w:val="00AC441E"/>
    <w:rsid w:val="00AC4424"/>
    <w:rsid w:val="00AC48C2"/>
    <w:rsid w:val="00AC4B9C"/>
    <w:rsid w:val="00AC4BFF"/>
    <w:rsid w:val="00AC54A4"/>
    <w:rsid w:val="00AC61F9"/>
    <w:rsid w:val="00AC620F"/>
    <w:rsid w:val="00AC67FA"/>
    <w:rsid w:val="00AC6DFF"/>
    <w:rsid w:val="00AC6E1D"/>
    <w:rsid w:val="00AC6F05"/>
    <w:rsid w:val="00AC7100"/>
    <w:rsid w:val="00AC7787"/>
    <w:rsid w:val="00AC7B41"/>
    <w:rsid w:val="00AC7B78"/>
    <w:rsid w:val="00AD018E"/>
    <w:rsid w:val="00AD020D"/>
    <w:rsid w:val="00AD030D"/>
    <w:rsid w:val="00AD0B45"/>
    <w:rsid w:val="00AD0C3B"/>
    <w:rsid w:val="00AD0DCA"/>
    <w:rsid w:val="00AD0F0C"/>
    <w:rsid w:val="00AD1896"/>
    <w:rsid w:val="00AD1D15"/>
    <w:rsid w:val="00AD24B5"/>
    <w:rsid w:val="00AD29C8"/>
    <w:rsid w:val="00AD2D97"/>
    <w:rsid w:val="00AD38FE"/>
    <w:rsid w:val="00AD3C4D"/>
    <w:rsid w:val="00AD3E53"/>
    <w:rsid w:val="00AD4C2D"/>
    <w:rsid w:val="00AD523D"/>
    <w:rsid w:val="00AD54BA"/>
    <w:rsid w:val="00AD5E25"/>
    <w:rsid w:val="00AD66F0"/>
    <w:rsid w:val="00AD7058"/>
    <w:rsid w:val="00AD7C43"/>
    <w:rsid w:val="00AE00EC"/>
    <w:rsid w:val="00AE0326"/>
    <w:rsid w:val="00AE124E"/>
    <w:rsid w:val="00AE1B98"/>
    <w:rsid w:val="00AE2352"/>
    <w:rsid w:val="00AE2BB3"/>
    <w:rsid w:val="00AE2DD0"/>
    <w:rsid w:val="00AE2E09"/>
    <w:rsid w:val="00AE305B"/>
    <w:rsid w:val="00AE47E5"/>
    <w:rsid w:val="00AE4A6F"/>
    <w:rsid w:val="00AE4B18"/>
    <w:rsid w:val="00AE4B5B"/>
    <w:rsid w:val="00AE4BAC"/>
    <w:rsid w:val="00AE52AA"/>
    <w:rsid w:val="00AE5D0E"/>
    <w:rsid w:val="00AE5E56"/>
    <w:rsid w:val="00AE5FD5"/>
    <w:rsid w:val="00AE603A"/>
    <w:rsid w:val="00AE6D3D"/>
    <w:rsid w:val="00AE7BD3"/>
    <w:rsid w:val="00AF0190"/>
    <w:rsid w:val="00AF0B0B"/>
    <w:rsid w:val="00AF0E61"/>
    <w:rsid w:val="00AF137E"/>
    <w:rsid w:val="00AF1419"/>
    <w:rsid w:val="00AF1ABD"/>
    <w:rsid w:val="00AF1F7B"/>
    <w:rsid w:val="00AF2170"/>
    <w:rsid w:val="00AF387B"/>
    <w:rsid w:val="00AF41A7"/>
    <w:rsid w:val="00AF4C69"/>
    <w:rsid w:val="00AF5955"/>
    <w:rsid w:val="00AF5993"/>
    <w:rsid w:val="00AF5D84"/>
    <w:rsid w:val="00AF6935"/>
    <w:rsid w:val="00AF746F"/>
    <w:rsid w:val="00AF75F9"/>
    <w:rsid w:val="00AF79B2"/>
    <w:rsid w:val="00AF7F44"/>
    <w:rsid w:val="00B003C3"/>
    <w:rsid w:val="00B012C3"/>
    <w:rsid w:val="00B01FEC"/>
    <w:rsid w:val="00B0233C"/>
    <w:rsid w:val="00B02D22"/>
    <w:rsid w:val="00B02E09"/>
    <w:rsid w:val="00B03070"/>
    <w:rsid w:val="00B041A7"/>
    <w:rsid w:val="00B04390"/>
    <w:rsid w:val="00B045F7"/>
    <w:rsid w:val="00B04A6D"/>
    <w:rsid w:val="00B05188"/>
    <w:rsid w:val="00B053AD"/>
    <w:rsid w:val="00B05435"/>
    <w:rsid w:val="00B056AE"/>
    <w:rsid w:val="00B05DD2"/>
    <w:rsid w:val="00B05F4A"/>
    <w:rsid w:val="00B063A5"/>
    <w:rsid w:val="00B0640D"/>
    <w:rsid w:val="00B06419"/>
    <w:rsid w:val="00B0764B"/>
    <w:rsid w:val="00B10523"/>
    <w:rsid w:val="00B109EE"/>
    <w:rsid w:val="00B10D75"/>
    <w:rsid w:val="00B11165"/>
    <w:rsid w:val="00B11FD7"/>
    <w:rsid w:val="00B12335"/>
    <w:rsid w:val="00B12ABB"/>
    <w:rsid w:val="00B1317C"/>
    <w:rsid w:val="00B13E57"/>
    <w:rsid w:val="00B13F96"/>
    <w:rsid w:val="00B141C5"/>
    <w:rsid w:val="00B14A1E"/>
    <w:rsid w:val="00B14E7D"/>
    <w:rsid w:val="00B156DD"/>
    <w:rsid w:val="00B15706"/>
    <w:rsid w:val="00B15A7A"/>
    <w:rsid w:val="00B16027"/>
    <w:rsid w:val="00B16043"/>
    <w:rsid w:val="00B16EDD"/>
    <w:rsid w:val="00B1702A"/>
    <w:rsid w:val="00B17869"/>
    <w:rsid w:val="00B20023"/>
    <w:rsid w:val="00B20256"/>
    <w:rsid w:val="00B20618"/>
    <w:rsid w:val="00B20649"/>
    <w:rsid w:val="00B206A8"/>
    <w:rsid w:val="00B20B5E"/>
    <w:rsid w:val="00B20C9A"/>
    <w:rsid w:val="00B2125C"/>
    <w:rsid w:val="00B21686"/>
    <w:rsid w:val="00B2172E"/>
    <w:rsid w:val="00B226B3"/>
    <w:rsid w:val="00B23831"/>
    <w:rsid w:val="00B2383D"/>
    <w:rsid w:val="00B23F83"/>
    <w:rsid w:val="00B246B9"/>
    <w:rsid w:val="00B24947"/>
    <w:rsid w:val="00B2496A"/>
    <w:rsid w:val="00B24992"/>
    <w:rsid w:val="00B26171"/>
    <w:rsid w:val="00B2652B"/>
    <w:rsid w:val="00B26A89"/>
    <w:rsid w:val="00B274C7"/>
    <w:rsid w:val="00B27737"/>
    <w:rsid w:val="00B27748"/>
    <w:rsid w:val="00B30654"/>
    <w:rsid w:val="00B30876"/>
    <w:rsid w:val="00B30D9C"/>
    <w:rsid w:val="00B311EA"/>
    <w:rsid w:val="00B3122A"/>
    <w:rsid w:val="00B31AF1"/>
    <w:rsid w:val="00B32946"/>
    <w:rsid w:val="00B3315D"/>
    <w:rsid w:val="00B33531"/>
    <w:rsid w:val="00B34873"/>
    <w:rsid w:val="00B356C5"/>
    <w:rsid w:val="00B35750"/>
    <w:rsid w:val="00B35A11"/>
    <w:rsid w:val="00B35E63"/>
    <w:rsid w:val="00B36124"/>
    <w:rsid w:val="00B364BF"/>
    <w:rsid w:val="00B366A1"/>
    <w:rsid w:val="00B36794"/>
    <w:rsid w:val="00B367D8"/>
    <w:rsid w:val="00B36FE9"/>
    <w:rsid w:val="00B3727B"/>
    <w:rsid w:val="00B37943"/>
    <w:rsid w:val="00B37FF5"/>
    <w:rsid w:val="00B40BC1"/>
    <w:rsid w:val="00B4151A"/>
    <w:rsid w:val="00B41FBA"/>
    <w:rsid w:val="00B4247F"/>
    <w:rsid w:val="00B426AC"/>
    <w:rsid w:val="00B4329F"/>
    <w:rsid w:val="00B43BB1"/>
    <w:rsid w:val="00B43EA8"/>
    <w:rsid w:val="00B4447C"/>
    <w:rsid w:val="00B44734"/>
    <w:rsid w:val="00B44931"/>
    <w:rsid w:val="00B44AC0"/>
    <w:rsid w:val="00B44F7E"/>
    <w:rsid w:val="00B45CCF"/>
    <w:rsid w:val="00B46E21"/>
    <w:rsid w:val="00B4721F"/>
    <w:rsid w:val="00B473D3"/>
    <w:rsid w:val="00B501B6"/>
    <w:rsid w:val="00B50AA2"/>
    <w:rsid w:val="00B50B83"/>
    <w:rsid w:val="00B50D9B"/>
    <w:rsid w:val="00B5169D"/>
    <w:rsid w:val="00B518BE"/>
    <w:rsid w:val="00B51970"/>
    <w:rsid w:val="00B51E03"/>
    <w:rsid w:val="00B51E92"/>
    <w:rsid w:val="00B52916"/>
    <w:rsid w:val="00B52AE6"/>
    <w:rsid w:val="00B52E44"/>
    <w:rsid w:val="00B52E91"/>
    <w:rsid w:val="00B531F8"/>
    <w:rsid w:val="00B53AE2"/>
    <w:rsid w:val="00B5483F"/>
    <w:rsid w:val="00B54C94"/>
    <w:rsid w:val="00B54EDC"/>
    <w:rsid w:val="00B556DE"/>
    <w:rsid w:val="00B557FA"/>
    <w:rsid w:val="00B560B5"/>
    <w:rsid w:val="00B560F5"/>
    <w:rsid w:val="00B561B3"/>
    <w:rsid w:val="00B563A8"/>
    <w:rsid w:val="00B5670D"/>
    <w:rsid w:val="00B56D57"/>
    <w:rsid w:val="00B57018"/>
    <w:rsid w:val="00B57253"/>
    <w:rsid w:val="00B5769F"/>
    <w:rsid w:val="00B57BCB"/>
    <w:rsid w:val="00B602B5"/>
    <w:rsid w:val="00B60B7B"/>
    <w:rsid w:val="00B61344"/>
    <w:rsid w:val="00B6187D"/>
    <w:rsid w:val="00B6258D"/>
    <w:rsid w:val="00B629C4"/>
    <w:rsid w:val="00B62D3E"/>
    <w:rsid w:val="00B62D96"/>
    <w:rsid w:val="00B63173"/>
    <w:rsid w:val="00B634D9"/>
    <w:rsid w:val="00B63AC6"/>
    <w:rsid w:val="00B63CEC"/>
    <w:rsid w:val="00B63CF5"/>
    <w:rsid w:val="00B654AE"/>
    <w:rsid w:val="00B6573F"/>
    <w:rsid w:val="00B65A22"/>
    <w:rsid w:val="00B66121"/>
    <w:rsid w:val="00B6627C"/>
    <w:rsid w:val="00B66924"/>
    <w:rsid w:val="00B66BC4"/>
    <w:rsid w:val="00B66BE3"/>
    <w:rsid w:val="00B703F7"/>
    <w:rsid w:val="00B708CB"/>
    <w:rsid w:val="00B7138D"/>
    <w:rsid w:val="00B718F2"/>
    <w:rsid w:val="00B71B1B"/>
    <w:rsid w:val="00B72868"/>
    <w:rsid w:val="00B72C2A"/>
    <w:rsid w:val="00B740BB"/>
    <w:rsid w:val="00B74E40"/>
    <w:rsid w:val="00B75591"/>
    <w:rsid w:val="00B75FE3"/>
    <w:rsid w:val="00B761D2"/>
    <w:rsid w:val="00B76AE9"/>
    <w:rsid w:val="00B76B3C"/>
    <w:rsid w:val="00B7713A"/>
    <w:rsid w:val="00B771C7"/>
    <w:rsid w:val="00B7739D"/>
    <w:rsid w:val="00B7756D"/>
    <w:rsid w:val="00B7777D"/>
    <w:rsid w:val="00B77832"/>
    <w:rsid w:val="00B77B77"/>
    <w:rsid w:val="00B80661"/>
    <w:rsid w:val="00B80A86"/>
    <w:rsid w:val="00B818F1"/>
    <w:rsid w:val="00B81F3D"/>
    <w:rsid w:val="00B82002"/>
    <w:rsid w:val="00B821FE"/>
    <w:rsid w:val="00B8220F"/>
    <w:rsid w:val="00B8335E"/>
    <w:rsid w:val="00B836FD"/>
    <w:rsid w:val="00B83FBD"/>
    <w:rsid w:val="00B8406F"/>
    <w:rsid w:val="00B84900"/>
    <w:rsid w:val="00B849C7"/>
    <w:rsid w:val="00B84B4B"/>
    <w:rsid w:val="00B85CE6"/>
    <w:rsid w:val="00B85D1C"/>
    <w:rsid w:val="00B868CA"/>
    <w:rsid w:val="00B86CB8"/>
    <w:rsid w:val="00B87784"/>
    <w:rsid w:val="00B8790A"/>
    <w:rsid w:val="00B87BDF"/>
    <w:rsid w:val="00B900DF"/>
    <w:rsid w:val="00B90243"/>
    <w:rsid w:val="00B90F9C"/>
    <w:rsid w:val="00B917AE"/>
    <w:rsid w:val="00B92401"/>
    <w:rsid w:val="00B93EA4"/>
    <w:rsid w:val="00B9479C"/>
    <w:rsid w:val="00B94865"/>
    <w:rsid w:val="00B9491E"/>
    <w:rsid w:val="00B95390"/>
    <w:rsid w:val="00B953CF"/>
    <w:rsid w:val="00B953DD"/>
    <w:rsid w:val="00B95ADE"/>
    <w:rsid w:val="00B9644D"/>
    <w:rsid w:val="00B972AA"/>
    <w:rsid w:val="00B975C8"/>
    <w:rsid w:val="00B979D3"/>
    <w:rsid w:val="00BA06A7"/>
    <w:rsid w:val="00BA0BC8"/>
    <w:rsid w:val="00BA0CB3"/>
    <w:rsid w:val="00BA0F46"/>
    <w:rsid w:val="00BA13A5"/>
    <w:rsid w:val="00BA161A"/>
    <w:rsid w:val="00BA22DA"/>
    <w:rsid w:val="00BA3EB4"/>
    <w:rsid w:val="00BA40F2"/>
    <w:rsid w:val="00BA410A"/>
    <w:rsid w:val="00BA461B"/>
    <w:rsid w:val="00BA5868"/>
    <w:rsid w:val="00BA5ED9"/>
    <w:rsid w:val="00BA5F95"/>
    <w:rsid w:val="00BA6063"/>
    <w:rsid w:val="00BA6E89"/>
    <w:rsid w:val="00BA6F41"/>
    <w:rsid w:val="00BA7026"/>
    <w:rsid w:val="00BA71B2"/>
    <w:rsid w:val="00BA7850"/>
    <w:rsid w:val="00BB015D"/>
    <w:rsid w:val="00BB035C"/>
    <w:rsid w:val="00BB03A0"/>
    <w:rsid w:val="00BB0421"/>
    <w:rsid w:val="00BB06A1"/>
    <w:rsid w:val="00BB10F5"/>
    <w:rsid w:val="00BB1399"/>
    <w:rsid w:val="00BB1459"/>
    <w:rsid w:val="00BB18EB"/>
    <w:rsid w:val="00BB1A32"/>
    <w:rsid w:val="00BB20AE"/>
    <w:rsid w:val="00BB2205"/>
    <w:rsid w:val="00BB24D9"/>
    <w:rsid w:val="00BB2A7C"/>
    <w:rsid w:val="00BB35B6"/>
    <w:rsid w:val="00BB3784"/>
    <w:rsid w:val="00BB40B8"/>
    <w:rsid w:val="00BB4189"/>
    <w:rsid w:val="00BB4336"/>
    <w:rsid w:val="00BB4BC4"/>
    <w:rsid w:val="00BB50A7"/>
    <w:rsid w:val="00BB5335"/>
    <w:rsid w:val="00BB5C51"/>
    <w:rsid w:val="00BB5F76"/>
    <w:rsid w:val="00BB6B06"/>
    <w:rsid w:val="00BB6B3E"/>
    <w:rsid w:val="00BB6F30"/>
    <w:rsid w:val="00BB7845"/>
    <w:rsid w:val="00BB7A5F"/>
    <w:rsid w:val="00BC04FD"/>
    <w:rsid w:val="00BC077D"/>
    <w:rsid w:val="00BC0A84"/>
    <w:rsid w:val="00BC0EDB"/>
    <w:rsid w:val="00BC123E"/>
    <w:rsid w:val="00BC1244"/>
    <w:rsid w:val="00BC1360"/>
    <w:rsid w:val="00BC141A"/>
    <w:rsid w:val="00BC14FB"/>
    <w:rsid w:val="00BC16DF"/>
    <w:rsid w:val="00BC1A74"/>
    <w:rsid w:val="00BC2755"/>
    <w:rsid w:val="00BC29AC"/>
    <w:rsid w:val="00BC2CFE"/>
    <w:rsid w:val="00BC2D01"/>
    <w:rsid w:val="00BC3531"/>
    <w:rsid w:val="00BC3A8C"/>
    <w:rsid w:val="00BC3F06"/>
    <w:rsid w:val="00BC40AB"/>
    <w:rsid w:val="00BC461F"/>
    <w:rsid w:val="00BC498A"/>
    <w:rsid w:val="00BC512D"/>
    <w:rsid w:val="00BC5715"/>
    <w:rsid w:val="00BC5A83"/>
    <w:rsid w:val="00BC5EEE"/>
    <w:rsid w:val="00BC647D"/>
    <w:rsid w:val="00BC6CAF"/>
    <w:rsid w:val="00BC7569"/>
    <w:rsid w:val="00BC782B"/>
    <w:rsid w:val="00BC7DFC"/>
    <w:rsid w:val="00BC7EE0"/>
    <w:rsid w:val="00BD05DC"/>
    <w:rsid w:val="00BD0CC1"/>
    <w:rsid w:val="00BD0D0A"/>
    <w:rsid w:val="00BD0D42"/>
    <w:rsid w:val="00BD0DB1"/>
    <w:rsid w:val="00BD0F3C"/>
    <w:rsid w:val="00BD18CD"/>
    <w:rsid w:val="00BD1CEF"/>
    <w:rsid w:val="00BD2BA5"/>
    <w:rsid w:val="00BD2CA8"/>
    <w:rsid w:val="00BD2FBF"/>
    <w:rsid w:val="00BD3965"/>
    <w:rsid w:val="00BD3A09"/>
    <w:rsid w:val="00BD4280"/>
    <w:rsid w:val="00BD42E3"/>
    <w:rsid w:val="00BD4B59"/>
    <w:rsid w:val="00BD5707"/>
    <w:rsid w:val="00BD6164"/>
    <w:rsid w:val="00BD641B"/>
    <w:rsid w:val="00BD660C"/>
    <w:rsid w:val="00BD6E35"/>
    <w:rsid w:val="00BD6EF9"/>
    <w:rsid w:val="00BD7636"/>
    <w:rsid w:val="00BE0509"/>
    <w:rsid w:val="00BE0766"/>
    <w:rsid w:val="00BE17E5"/>
    <w:rsid w:val="00BE1B1F"/>
    <w:rsid w:val="00BE2C8F"/>
    <w:rsid w:val="00BE2E69"/>
    <w:rsid w:val="00BE399C"/>
    <w:rsid w:val="00BE3C1A"/>
    <w:rsid w:val="00BE3F55"/>
    <w:rsid w:val="00BE47AB"/>
    <w:rsid w:val="00BE5819"/>
    <w:rsid w:val="00BE596E"/>
    <w:rsid w:val="00BE5C84"/>
    <w:rsid w:val="00BE5FE8"/>
    <w:rsid w:val="00BE6115"/>
    <w:rsid w:val="00BE65BA"/>
    <w:rsid w:val="00BE6BDA"/>
    <w:rsid w:val="00BE6F50"/>
    <w:rsid w:val="00BE732D"/>
    <w:rsid w:val="00BE7E1B"/>
    <w:rsid w:val="00BF0715"/>
    <w:rsid w:val="00BF0CDE"/>
    <w:rsid w:val="00BF0CF6"/>
    <w:rsid w:val="00BF0DA3"/>
    <w:rsid w:val="00BF0FEF"/>
    <w:rsid w:val="00BF137D"/>
    <w:rsid w:val="00BF1DC3"/>
    <w:rsid w:val="00BF1F45"/>
    <w:rsid w:val="00BF254A"/>
    <w:rsid w:val="00BF25EA"/>
    <w:rsid w:val="00BF281A"/>
    <w:rsid w:val="00BF2ACE"/>
    <w:rsid w:val="00BF2DB0"/>
    <w:rsid w:val="00BF3324"/>
    <w:rsid w:val="00BF3B1E"/>
    <w:rsid w:val="00BF3E27"/>
    <w:rsid w:val="00BF3E8F"/>
    <w:rsid w:val="00BF4130"/>
    <w:rsid w:val="00BF41BB"/>
    <w:rsid w:val="00BF4308"/>
    <w:rsid w:val="00BF44F5"/>
    <w:rsid w:val="00BF51D5"/>
    <w:rsid w:val="00BF52F6"/>
    <w:rsid w:val="00BF5385"/>
    <w:rsid w:val="00BF57B8"/>
    <w:rsid w:val="00BF5E2E"/>
    <w:rsid w:val="00BF63E8"/>
    <w:rsid w:val="00BF667C"/>
    <w:rsid w:val="00BF6FA3"/>
    <w:rsid w:val="00BF7B93"/>
    <w:rsid w:val="00BF7CB9"/>
    <w:rsid w:val="00C002FA"/>
    <w:rsid w:val="00C00474"/>
    <w:rsid w:val="00C009C1"/>
    <w:rsid w:val="00C00A7D"/>
    <w:rsid w:val="00C00FF8"/>
    <w:rsid w:val="00C01274"/>
    <w:rsid w:val="00C019A8"/>
    <w:rsid w:val="00C01B90"/>
    <w:rsid w:val="00C01C89"/>
    <w:rsid w:val="00C01EBF"/>
    <w:rsid w:val="00C01F7A"/>
    <w:rsid w:val="00C02C24"/>
    <w:rsid w:val="00C02E4B"/>
    <w:rsid w:val="00C03376"/>
    <w:rsid w:val="00C037A2"/>
    <w:rsid w:val="00C0396A"/>
    <w:rsid w:val="00C04319"/>
    <w:rsid w:val="00C0442B"/>
    <w:rsid w:val="00C044FC"/>
    <w:rsid w:val="00C04B45"/>
    <w:rsid w:val="00C05075"/>
    <w:rsid w:val="00C056A7"/>
    <w:rsid w:val="00C05ACF"/>
    <w:rsid w:val="00C062FB"/>
    <w:rsid w:val="00C06457"/>
    <w:rsid w:val="00C06F73"/>
    <w:rsid w:val="00C0714E"/>
    <w:rsid w:val="00C07B79"/>
    <w:rsid w:val="00C10538"/>
    <w:rsid w:val="00C105C3"/>
    <w:rsid w:val="00C109A7"/>
    <w:rsid w:val="00C10DE8"/>
    <w:rsid w:val="00C118B9"/>
    <w:rsid w:val="00C12673"/>
    <w:rsid w:val="00C13536"/>
    <w:rsid w:val="00C13555"/>
    <w:rsid w:val="00C13C44"/>
    <w:rsid w:val="00C14435"/>
    <w:rsid w:val="00C1445C"/>
    <w:rsid w:val="00C146B1"/>
    <w:rsid w:val="00C14F9E"/>
    <w:rsid w:val="00C150B4"/>
    <w:rsid w:val="00C152C2"/>
    <w:rsid w:val="00C153E1"/>
    <w:rsid w:val="00C15428"/>
    <w:rsid w:val="00C15907"/>
    <w:rsid w:val="00C159C7"/>
    <w:rsid w:val="00C16271"/>
    <w:rsid w:val="00C16647"/>
    <w:rsid w:val="00C16688"/>
    <w:rsid w:val="00C16724"/>
    <w:rsid w:val="00C16BD5"/>
    <w:rsid w:val="00C16D54"/>
    <w:rsid w:val="00C17016"/>
    <w:rsid w:val="00C177B7"/>
    <w:rsid w:val="00C177DF"/>
    <w:rsid w:val="00C17DAF"/>
    <w:rsid w:val="00C17F41"/>
    <w:rsid w:val="00C200F7"/>
    <w:rsid w:val="00C207E6"/>
    <w:rsid w:val="00C20E7D"/>
    <w:rsid w:val="00C21A73"/>
    <w:rsid w:val="00C21B06"/>
    <w:rsid w:val="00C21D2E"/>
    <w:rsid w:val="00C21FE7"/>
    <w:rsid w:val="00C221EA"/>
    <w:rsid w:val="00C22A70"/>
    <w:rsid w:val="00C23524"/>
    <w:rsid w:val="00C23D92"/>
    <w:rsid w:val="00C2440E"/>
    <w:rsid w:val="00C2443E"/>
    <w:rsid w:val="00C24470"/>
    <w:rsid w:val="00C245CF"/>
    <w:rsid w:val="00C2477E"/>
    <w:rsid w:val="00C247C0"/>
    <w:rsid w:val="00C25AEC"/>
    <w:rsid w:val="00C266C9"/>
    <w:rsid w:val="00C26966"/>
    <w:rsid w:val="00C26ABD"/>
    <w:rsid w:val="00C27249"/>
    <w:rsid w:val="00C276C7"/>
    <w:rsid w:val="00C279CE"/>
    <w:rsid w:val="00C27BF1"/>
    <w:rsid w:val="00C27E98"/>
    <w:rsid w:val="00C30471"/>
    <w:rsid w:val="00C30712"/>
    <w:rsid w:val="00C318AA"/>
    <w:rsid w:val="00C31901"/>
    <w:rsid w:val="00C31F56"/>
    <w:rsid w:val="00C324F4"/>
    <w:rsid w:val="00C32747"/>
    <w:rsid w:val="00C328E9"/>
    <w:rsid w:val="00C32DCA"/>
    <w:rsid w:val="00C330FD"/>
    <w:rsid w:val="00C33149"/>
    <w:rsid w:val="00C339FF"/>
    <w:rsid w:val="00C3427E"/>
    <w:rsid w:val="00C342BE"/>
    <w:rsid w:val="00C34CA6"/>
    <w:rsid w:val="00C359CE"/>
    <w:rsid w:val="00C35AD4"/>
    <w:rsid w:val="00C35CF1"/>
    <w:rsid w:val="00C35ED5"/>
    <w:rsid w:val="00C3633A"/>
    <w:rsid w:val="00C3644F"/>
    <w:rsid w:val="00C36E4E"/>
    <w:rsid w:val="00C37598"/>
    <w:rsid w:val="00C37644"/>
    <w:rsid w:val="00C37685"/>
    <w:rsid w:val="00C379FF"/>
    <w:rsid w:val="00C37CC7"/>
    <w:rsid w:val="00C401EC"/>
    <w:rsid w:val="00C409CB"/>
    <w:rsid w:val="00C40DA9"/>
    <w:rsid w:val="00C415A1"/>
    <w:rsid w:val="00C41DA8"/>
    <w:rsid w:val="00C41EF6"/>
    <w:rsid w:val="00C41F2A"/>
    <w:rsid w:val="00C420E9"/>
    <w:rsid w:val="00C428F7"/>
    <w:rsid w:val="00C42FD6"/>
    <w:rsid w:val="00C43218"/>
    <w:rsid w:val="00C4378E"/>
    <w:rsid w:val="00C43B21"/>
    <w:rsid w:val="00C43C3D"/>
    <w:rsid w:val="00C440E6"/>
    <w:rsid w:val="00C442C3"/>
    <w:rsid w:val="00C44461"/>
    <w:rsid w:val="00C45192"/>
    <w:rsid w:val="00C4574E"/>
    <w:rsid w:val="00C45B88"/>
    <w:rsid w:val="00C461D7"/>
    <w:rsid w:val="00C4663D"/>
    <w:rsid w:val="00C46F50"/>
    <w:rsid w:val="00C47414"/>
    <w:rsid w:val="00C4745F"/>
    <w:rsid w:val="00C4775D"/>
    <w:rsid w:val="00C4784D"/>
    <w:rsid w:val="00C478D3"/>
    <w:rsid w:val="00C4795B"/>
    <w:rsid w:val="00C50141"/>
    <w:rsid w:val="00C50C52"/>
    <w:rsid w:val="00C51EC8"/>
    <w:rsid w:val="00C527BD"/>
    <w:rsid w:val="00C53434"/>
    <w:rsid w:val="00C534A9"/>
    <w:rsid w:val="00C53830"/>
    <w:rsid w:val="00C53B69"/>
    <w:rsid w:val="00C54713"/>
    <w:rsid w:val="00C54832"/>
    <w:rsid w:val="00C558E3"/>
    <w:rsid w:val="00C5594A"/>
    <w:rsid w:val="00C55D43"/>
    <w:rsid w:val="00C567FA"/>
    <w:rsid w:val="00C56C6E"/>
    <w:rsid w:val="00C57ADB"/>
    <w:rsid w:val="00C6003C"/>
    <w:rsid w:val="00C60C8F"/>
    <w:rsid w:val="00C61F76"/>
    <w:rsid w:val="00C623C0"/>
    <w:rsid w:val="00C62491"/>
    <w:rsid w:val="00C63791"/>
    <w:rsid w:val="00C63D00"/>
    <w:rsid w:val="00C64489"/>
    <w:rsid w:val="00C64B5A"/>
    <w:rsid w:val="00C65164"/>
    <w:rsid w:val="00C651A1"/>
    <w:rsid w:val="00C651F6"/>
    <w:rsid w:val="00C66502"/>
    <w:rsid w:val="00C6755B"/>
    <w:rsid w:val="00C67DE6"/>
    <w:rsid w:val="00C703FD"/>
    <w:rsid w:val="00C705AE"/>
    <w:rsid w:val="00C709B1"/>
    <w:rsid w:val="00C711C1"/>
    <w:rsid w:val="00C713B0"/>
    <w:rsid w:val="00C7226E"/>
    <w:rsid w:val="00C7254E"/>
    <w:rsid w:val="00C7307A"/>
    <w:rsid w:val="00C73851"/>
    <w:rsid w:val="00C73E9E"/>
    <w:rsid w:val="00C73F6A"/>
    <w:rsid w:val="00C7440B"/>
    <w:rsid w:val="00C746B8"/>
    <w:rsid w:val="00C75ED5"/>
    <w:rsid w:val="00C76831"/>
    <w:rsid w:val="00C76AEE"/>
    <w:rsid w:val="00C772D0"/>
    <w:rsid w:val="00C773EF"/>
    <w:rsid w:val="00C77516"/>
    <w:rsid w:val="00C77863"/>
    <w:rsid w:val="00C77B34"/>
    <w:rsid w:val="00C80314"/>
    <w:rsid w:val="00C8071A"/>
    <w:rsid w:val="00C8138A"/>
    <w:rsid w:val="00C81736"/>
    <w:rsid w:val="00C817EC"/>
    <w:rsid w:val="00C818F2"/>
    <w:rsid w:val="00C8202D"/>
    <w:rsid w:val="00C82033"/>
    <w:rsid w:val="00C82739"/>
    <w:rsid w:val="00C82A6D"/>
    <w:rsid w:val="00C82B2C"/>
    <w:rsid w:val="00C82CC7"/>
    <w:rsid w:val="00C837BC"/>
    <w:rsid w:val="00C83925"/>
    <w:rsid w:val="00C83CE8"/>
    <w:rsid w:val="00C8430B"/>
    <w:rsid w:val="00C84540"/>
    <w:rsid w:val="00C84A2B"/>
    <w:rsid w:val="00C84E68"/>
    <w:rsid w:val="00C8521D"/>
    <w:rsid w:val="00C85357"/>
    <w:rsid w:val="00C8653E"/>
    <w:rsid w:val="00C8678F"/>
    <w:rsid w:val="00C86D10"/>
    <w:rsid w:val="00C86EC8"/>
    <w:rsid w:val="00C86ECC"/>
    <w:rsid w:val="00C87117"/>
    <w:rsid w:val="00C872E6"/>
    <w:rsid w:val="00C90109"/>
    <w:rsid w:val="00C90522"/>
    <w:rsid w:val="00C90702"/>
    <w:rsid w:val="00C90886"/>
    <w:rsid w:val="00C90B6B"/>
    <w:rsid w:val="00C90F6F"/>
    <w:rsid w:val="00C92495"/>
    <w:rsid w:val="00C927EC"/>
    <w:rsid w:val="00C92869"/>
    <w:rsid w:val="00C92B46"/>
    <w:rsid w:val="00C92C5E"/>
    <w:rsid w:val="00C92F80"/>
    <w:rsid w:val="00C93288"/>
    <w:rsid w:val="00C9342B"/>
    <w:rsid w:val="00C935C7"/>
    <w:rsid w:val="00C937DE"/>
    <w:rsid w:val="00C937EB"/>
    <w:rsid w:val="00C944E0"/>
    <w:rsid w:val="00C9461F"/>
    <w:rsid w:val="00C94AF4"/>
    <w:rsid w:val="00C94F8F"/>
    <w:rsid w:val="00C95A94"/>
    <w:rsid w:val="00C95E28"/>
    <w:rsid w:val="00C969CE"/>
    <w:rsid w:val="00C96EFE"/>
    <w:rsid w:val="00C97F0E"/>
    <w:rsid w:val="00C97FCB"/>
    <w:rsid w:val="00C97FED"/>
    <w:rsid w:val="00CA006B"/>
    <w:rsid w:val="00CA0376"/>
    <w:rsid w:val="00CA051E"/>
    <w:rsid w:val="00CA0B32"/>
    <w:rsid w:val="00CA0D94"/>
    <w:rsid w:val="00CA1871"/>
    <w:rsid w:val="00CA1B2D"/>
    <w:rsid w:val="00CA2819"/>
    <w:rsid w:val="00CA2C92"/>
    <w:rsid w:val="00CA3048"/>
    <w:rsid w:val="00CA3074"/>
    <w:rsid w:val="00CA34C5"/>
    <w:rsid w:val="00CA3790"/>
    <w:rsid w:val="00CA441D"/>
    <w:rsid w:val="00CA45E2"/>
    <w:rsid w:val="00CA462F"/>
    <w:rsid w:val="00CA4746"/>
    <w:rsid w:val="00CA4867"/>
    <w:rsid w:val="00CA48A4"/>
    <w:rsid w:val="00CA4BAE"/>
    <w:rsid w:val="00CA519F"/>
    <w:rsid w:val="00CA5DA4"/>
    <w:rsid w:val="00CA6AE1"/>
    <w:rsid w:val="00CA6C68"/>
    <w:rsid w:val="00CA7042"/>
    <w:rsid w:val="00CA73B6"/>
    <w:rsid w:val="00CB0B93"/>
    <w:rsid w:val="00CB0C91"/>
    <w:rsid w:val="00CB15DD"/>
    <w:rsid w:val="00CB1676"/>
    <w:rsid w:val="00CB17CD"/>
    <w:rsid w:val="00CB24C5"/>
    <w:rsid w:val="00CB2F9E"/>
    <w:rsid w:val="00CB320E"/>
    <w:rsid w:val="00CB3BF3"/>
    <w:rsid w:val="00CB3E12"/>
    <w:rsid w:val="00CB4097"/>
    <w:rsid w:val="00CB497F"/>
    <w:rsid w:val="00CB4AF5"/>
    <w:rsid w:val="00CB56BC"/>
    <w:rsid w:val="00CB5F81"/>
    <w:rsid w:val="00CB661B"/>
    <w:rsid w:val="00CB6D75"/>
    <w:rsid w:val="00CB76F2"/>
    <w:rsid w:val="00CB7826"/>
    <w:rsid w:val="00CB7E8C"/>
    <w:rsid w:val="00CC067A"/>
    <w:rsid w:val="00CC0732"/>
    <w:rsid w:val="00CC0A55"/>
    <w:rsid w:val="00CC13C7"/>
    <w:rsid w:val="00CC1A07"/>
    <w:rsid w:val="00CC1D0E"/>
    <w:rsid w:val="00CC27A6"/>
    <w:rsid w:val="00CC2E0D"/>
    <w:rsid w:val="00CC2F41"/>
    <w:rsid w:val="00CC3A4E"/>
    <w:rsid w:val="00CC3A6D"/>
    <w:rsid w:val="00CC3CA8"/>
    <w:rsid w:val="00CC3D66"/>
    <w:rsid w:val="00CC4246"/>
    <w:rsid w:val="00CC5443"/>
    <w:rsid w:val="00CC55D7"/>
    <w:rsid w:val="00CC580B"/>
    <w:rsid w:val="00CC5834"/>
    <w:rsid w:val="00CC5C0A"/>
    <w:rsid w:val="00CC5C68"/>
    <w:rsid w:val="00CC6C92"/>
    <w:rsid w:val="00CC6EAF"/>
    <w:rsid w:val="00CC7722"/>
    <w:rsid w:val="00CC797B"/>
    <w:rsid w:val="00CC79BE"/>
    <w:rsid w:val="00CC7F13"/>
    <w:rsid w:val="00CD08FA"/>
    <w:rsid w:val="00CD0B85"/>
    <w:rsid w:val="00CD11B7"/>
    <w:rsid w:val="00CD11F7"/>
    <w:rsid w:val="00CD1C3A"/>
    <w:rsid w:val="00CD2565"/>
    <w:rsid w:val="00CD2E12"/>
    <w:rsid w:val="00CD2E17"/>
    <w:rsid w:val="00CD2EEA"/>
    <w:rsid w:val="00CD328A"/>
    <w:rsid w:val="00CD3954"/>
    <w:rsid w:val="00CD3979"/>
    <w:rsid w:val="00CD3A1A"/>
    <w:rsid w:val="00CD3A84"/>
    <w:rsid w:val="00CD40D3"/>
    <w:rsid w:val="00CD4858"/>
    <w:rsid w:val="00CD4C66"/>
    <w:rsid w:val="00CD4DF3"/>
    <w:rsid w:val="00CD5BCF"/>
    <w:rsid w:val="00CD5ED3"/>
    <w:rsid w:val="00CD5F32"/>
    <w:rsid w:val="00CD63E6"/>
    <w:rsid w:val="00CD64B0"/>
    <w:rsid w:val="00CD657F"/>
    <w:rsid w:val="00CD68B9"/>
    <w:rsid w:val="00CD6DC0"/>
    <w:rsid w:val="00CD6DE6"/>
    <w:rsid w:val="00CD700A"/>
    <w:rsid w:val="00CD7C43"/>
    <w:rsid w:val="00CE05B9"/>
    <w:rsid w:val="00CE0ACC"/>
    <w:rsid w:val="00CE10FA"/>
    <w:rsid w:val="00CE113B"/>
    <w:rsid w:val="00CE15D6"/>
    <w:rsid w:val="00CE1B3F"/>
    <w:rsid w:val="00CE211A"/>
    <w:rsid w:val="00CE23B5"/>
    <w:rsid w:val="00CE267F"/>
    <w:rsid w:val="00CE2C34"/>
    <w:rsid w:val="00CE2E3B"/>
    <w:rsid w:val="00CE3067"/>
    <w:rsid w:val="00CE341B"/>
    <w:rsid w:val="00CE35B9"/>
    <w:rsid w:val="00CE35C3"/>
    <w:rsid w:val="00CE3A2B"/>
    <w:rsid w:val="00CE4E2C"/>
    <w:rsid w:val="00CE4F4F"/>
    <w:rsid w:val="00CE5635"/>
    <w:rsid w:val="00CE581F"/>
    <w:rsid w:val="00CE588D"/>
    <w:rsid w:val="00CE5C70"/>
    <w:rsid w:val="00CE5ED7"/>
    <w:rsid w:val="00CE5F42"/>
    <w:rsid w:val="00CE5FAB"/>
    <w:rsid w:val="00CE695B"/>
    <w:rsid w:val="00CF0748"/>
    <w:rsid w:val="00CF1CC5"/>
    <w:rsid w:val="00CF24EC"/>
    <w:rsid w:val="00CF25AD"/>
    <w:rsid w:val="00CF2D61"/>
    <w:rsid w:val="00CF3129"/>
    <w:rsid w:val="00CF3984"/>
    <w:rsid w:val="00CF3A8C"/>
    <w:rsid w:val="00CF4387"/>
    <w:rsid w:val="00CF4C6C"/>
    <w:rsid w:val="00CF4DE8"/>
    <w:rsid w:val="00CF508D"/>
    <w:rsid w:val="00CF5106"/>
    <w:rsid w:val="00CF5256"/>
    <w:rsid w:val="00CF5510"/>
    <w:rsid w:val="00CF57E7"/>
    <w:rsid w:val="00CF6C04"/>
    <w:rsid w:val="00CF6DB1"/>
    <w:rsid w:val="00CF6E3F"/>
    <w:rsid w:val="00CF78CA"/>
    <w:rsid w:val="00CF7B3D"/>
    <w:rsid w:val="00D008F0"/>
    <w:rsid w:val="00D00AD4"/>
    <w:rsid w:val="00D00E6B"/>
    <w:rsid w:val="00D01920"/>
    <w:rsid w:val="00D01CB3"/>
    <w:rsid w:val="00D021C9"/>
    <w:rsid w:val="00D0228B"/>
    <w:rsid w:val="00D025A8"/>
    <w:rsid w:val="00D0270C"/>
    <w:rsid w:val="00D02740"/>
    <w:rsid w:val="00D0363E"/>
    <w:rsid w:val="00D046B5"/>
    <w:rsid w:val="00D047E5"/>
    <w:rsid w:val="00D050FA"/>
    <w:rsid w:val="00D0523C"/>
    <w:rsid w:val="00D0524F"/>
    <w:rsid w:val="00D052AA"/>
    <w:rsid w:val="00D054CD"/>
    <w:rsid w:val="00D057CA"/>
    <w:rsid w:val="00D05DEB"/>
    <w:rsid w:val="00D06486"/>
    <w:rsid w:val="00D06912"/>
    <w:rsid w:val="00D069CF"/>
    <w:rsid w:val="00D06F18"/>
    <w:rsid w:val="00D06FB6"/>
    <w:rsid w:val="00D077B8"/>
    <w:rsid w:val="00D1033B"/>
    <w:rsid w:val="00D103BE"/>
    <w:rsid w:val="00D105A4"/>
    <w:rsid w:val="00D1063F"/>
    <w:rsid w:val="00D1065C"/>
    <w:rsid w:val="00D10D4F"/>
    <w:rsid w:val="00D11385"/>
    <w:rsid w:val="00D11C73"/>
    <w:rsid w:val="00D11D58"/>
    <w:rsid w:val="00D1202B"/>
    <w:rsid w:val="00D121AB"/>
    <w:rsid w:val="00D1295C"/>
    <w:rsid w:val="00D1297E"/>
    <w:rsid w:val="00D12A76"/>
    <w:rsid w:val="00D138A3"/>
    <w:rsid w:val="00D145C4"/>
    <w:rsid w:val="00D14C79"/>
    <w:rsid w:val="00D14D02"/>
    <w:rsid w:val="00D1527E"/>
    <w:rsid w:val="00D15580"/>
    <w:rsid w:val="00D155A5"/>
    <w:rsid w:val="00D15678"/>
    <w:rsid w:val="00D16690"/>
    <w:rsid w:val="00D16A56"/>
    <w:rsid w:val="00D170CF"/>
    <w:rsid w:val="00D17242"/>
    <w:rsid w:val="00D173BA"/>
    <w:rsid w:val="00D1740C"/>
    <w:rsid w:val="00D17428"/>
    <w:rsid w:val="00D1752A"/>
    <w:rsid w:val="00D179FC"/>
    <w:rsid w:val="00D204CC"/>
    <w:rsid w:val="00D20CB6"/>
    <w:rsid w:val="00D20CD5"/>
    <w:rsid w:val="00D21AC8"/>
    <w:rsid w:val="00D22346"/>
    <w:rsid w:val="00D225A0"/>
    <w:rsid w:val="00D229F8"/>
    <w:rsid w:val="00D232EF"/>
    <w:rsid w:val="00D23C27"/>
    <w:rsid w:val="00D23E16"/>
    <w:rsid w:val="00D24941"/>
    <w:rsid w:val="00D24C85"/>
    <w:rsid w:val="00D252BB"/>
    <w:rsid w:val="00D25749"/>
    <w:rsid w:val="00D25FD2"/>
    <w:rsid w:val="00D26242"/>
    <w:rsid w:val="00D26270"/>
    <w:rsid w:val="00D2706A"/>
    <w:rsid w:val="00D27544"/>
    <w:rsid w:val="00D277A8"/>
    <w:rsid w:val="00D27BE1"/>
    <w:rsid w:val="00D27C0A"/>
    <w:rsid w:val="00D313BA"/>
    <w:rsid w:val="00D3282C"/>
    <w:rsid w:val="00D329C1"/>
    <w:rsid w:val="00D33517"/>
    <w:rsid w:val="00D335F5"/>
    <w:rsid w:val="00D33BC3"/>
    <w:rsid w:val="00D34781"/>
    <w:rsid w:val="00D34DC0"/>
    <w:rsid w:val="00D3510F"/>
    <w:rsid w:val="00D35942"/>
    <w:rsid w:val="00D35AB9"/>
    <w:rsid w:val="00D35AFC"/>
    <w:rsid w:val="00D36104"/>
    <w:rsid w:val="00D3683F"/>
    <w:rsid w:val="00D374D6"/>
    <w:rsid w:val="00D377A5"/>
    <w:rsid w:val="00D37EB9"/>
    <w:rsid w:val="00D40E29"/>
    <w:rsid w:val="00D41758"/>
    <w:rsid w:val="00D421A0"/>
    <w:rsid w:val="00D4316B"/>
    <w:rsid w:val="00D433BD"/>
    <w:rsid w:val="00D438A1"/>
    <w:rsid w:val="00D447DC"/>
    <w:rsid w:val="00D44B5A"/>
    <w:rsid w:val="00D45167"/>
    <w:rsid w:val="00D4597E"/>
    <w:rsid w:val="00D4617D"/>
    <w:rsid w:val="00D465D8"/>
    <w:rsid w:val="00D46900"/>
    <w:rsid w:val="00D472AC"/>
    <w:rsid w:val="00D47CF0"/>
    <w:rsid w:val="00D50049"/>
    <w:rsid w:val="00D509FF"/>
    <w:rsid w:val="00D51090"/>
    <w:rsid w:val="00D51A19"/>
    <w:rsid w:val="00D51AB3"/>
    <w:rsid w:val="00D5234F"/>
    <w:rsid w:val="00D52358"/>
    <w:rsid w:val="00D52AC8"/>
    <w:rsid w:val="00D539D3"/>
    <w:rsid w:val="00D53E5C"/>
    <w:rsid w:val="00D5404A"/>
    <w:rsid w:val="00D5479A"/>
    <w:rsid w:val="00D55E00"/>
    <w:rsid w:val="00D56338"/>
    <w:rsid w:val="00D565BF"/>
    <w:rsid w:val="00D56853"/>
    <w:rsid w:val="00D568E2"/>
    <w:rsid w:val="00D5799A"/>
    <w:rsid w:val="00D579C7"/>
    <w:rsid w:val="00D6060E"/>
    <w:rsid w:val="00D608A5"/>
    <w:rsid w:val="00D60958"/>
    <w:rsid w:val="00D60F2D"/>
    <w:rsid w:val="00D60F40"/>
    <w:rsid w:val="00D6169A"/>
    <w:rsid w:val="00D61CDD"/>
    <w:rsid w:val="00D6283A"/>
    <w:rsid w:val="00D62903"/>
    <w:rsid w:val="00D62B71"/>
    <w:rsid w:val="00D62BEA"/>
    <w:rsid w:val="00D644E3"/>
    <w:rsid w:val="00D64644"/>
    <w:rsid w:val="00D64BA4"/>
    <w:rsid w:val="00D65737"/>
    <w:rsid w:val="00D66A0C"/>
    <w:rsid w:val="00D66A54"/>
    <w:rsid w:val="00D66DDC"/>
    <w:rsid w:val="00D67129"/>
    <w:rsid w:val="00D67244"/>
    <w:rsid w:val="00D677D9"/>
    <w:rsid w:val="00D67A5F"/>
    <w:rsid w:val="00D67F47"/>
    <w:rsid w:val="00D7007E"/>
    <w:rsid w:val="00D70343"/>
    <w:rsid w:val="00D706C0"/>
    <w:rsid w:val="00D70DF9"/>
    <w:rsid w:val="00D71768"/>
    <w:rsid w:val="00D71AB2"/>
    <w:rsid w:val="00D71C57"/>
    <w:rsid w:val="00D71E82"/>
    <w:rsid w:val="00D723E5"/>
    <w:rsid w:val="00D72B48"/>
    <w:rsid w:val="00D732F2"/>
    <w:rsid w:val="00D73322"/>
    <w:rsid w:val="00D73449"/>
    <w:rsid w:val="00D73738"/>
    <w:rsid w:val="00D73CA5"/>
    <w:rsid w:val="00D73D62"/>
    <w:rsid w:val="00D74071"/>
    <w:rsid w:val="00D7431A"/>
    <w:rsid w:val="00D74871"/>
    <w:rsid w:val="00D74E27"/>
    <w:rsid w:val="00D75CE1"/>
    <w:rsid w:val="00D7657C"/>
    <w:rsid w:val="00D76887"/>
    <w:rsid w:val="00D76F11"/>
    <w:rsid w:val="00D7767F"/>
    <w:rsid w:val="00D77B90"/>
    <w:rsid w:val="00D807AC"/>
    <w:rsid w:val="00D80A75"/>
    <w:rsid w:val="00D81175"/>
    <w:rsid w:val="00D81309"/>
    <w:rsid w:val="00D8140A"/>
    <w:rsid w:val="00D81846"/>
    <w:rsid w:val="00D81A77"/>
    <w:rsid w:val="00D820C8"/>
    <w:rsid w:val="00D82D00"/>
    <w:rsid w:val="00D8341D"/>
    <w:rsid w:val="00D83513"/>
    <w:rsid w:val="00D83565"/>
    <w:rsid w:val="00D83656"/>
    <w:rsid w:val="00D83738"/>
    <w:rsid w:val="00D8373D"/>
    <w:rsid w:val="00D841F8"/>
    <w:rsid w:val="00D84727"/>
    <w:rsid w:val="00D84CAB"/>
    <w:rsid w:val="00D85934"/>
    <w:rsid w:val="00D8622F"/>
    <w:rsid w:val="00D86B36"/>
    <w:rsid w:val="00D86DBF"/>
    <w:rsid w:val="00D876E4"/>
    <w:rsid w:val="00D8793C"/>
    <w:rsid w:val="00D87AED"/>
    <w:rsid w:val="00D87B81"/>
    <w:rsid w:val="00D87D5B"/>
    <w:rsid w:val="00D904C3"/>
    <w:rsid w:val="00D918E6"/>
    <w:rsid w:val="00D919C5"/>
    <w:rsid w:val="00D91AD6"/>
    <w:rsid w:val="00D91B1D"/>
    <w:rsid w:val="00D91C9B"/>
    <w:rsid w:val="00D91F52"/>
    <w:rsid w:val="00D91FD9"/>
    <w:rsid w:val="00D92B02"/>
    <w:rsid w:val="00D933C4"/>
    <w:rsid w:val="00D935C2"/>
    <w:rsid w:val="00D93A85"/>
    <w:rsid w:val="00D94262"/>
    <w:rsid w:val="00D94784"/>
    <w:rsid w:val="00D9531C"/>
    <w:rsid w:val="00D95626"/>
    <w:rsid w:val="00D9588F"/>
    <w:rsid w:val="00D95B72"/>
    <w:rsid w:val="00D95BDD"/>
    <w:rsid w:val="00D95FA2"/>
    <w:rsid w:val="00D96141"/>
    <w:rsid w:val="00D9621C"/>
    <w:rsid w:val="00D9628D"/>
    <w:rsid w:val="00D96A5D"/>
    <w:rsid w:val="00D96D2A"/>
    <w:rsid w:val="00D96D6A"/>
    <w:rsid w:val="00D97402"/>
    <w:rsid w:val="00D97B37"/>
    <w:rsid w:val="00DA039E"/>
    <w:rsid w:val="00DA0435"/>
    <w:rsid w:val="00DA052B"/>
    <w:rsid w:val="00DA0540"/>
    <w:rsid w:val="00DA05F5"/>
    <w:rsid w:val="00DA0B34"/>
    <w:rsid w:val="00DA0DCD"/>
    <w:rsid w:val="00DA15CD"/>
    <w:rsid w:val="00DA1C5E"/>
    <w:rsid w:val="00DA2079"/>
    <w:rsid w:val="00DA28F9"/>
    <w:rsid w:val="00DA2C29"/>
    <w:rsid w:val="00DA3107"/>
    <w:rsid w:val="00DA36B1"/>
    <w:rsid w:val="00DA4B97"/>
    <w:rsid w:val="00DA4BF5"/>
    <w:rsid w:val="00DA5EF9"/>
    <w:rsid w:val="00DA6C86"/>
    <w:rsid w:val="00DA6E60"/>
    <w:rsid w:val="00DA7867"/>
    <w:rsid w:val="00DA7DD8"/>
    <w:rsid w:val="00DB062C"/>
    <w:rsid w:val="00DB07A1"/>
    <w:rsid w:val="00DB0A9E"/>
    <w:rsid w:val="00DB0AD1"/>
    <w:rsid w:val="00DB0CEF"/>
    <w:rsid w:val="00DB152A"/>
    <w:rsid w:val="00DB16AE"/>
    <w:rsid w:val="00DB21C3"/>
    <w:rsid w:val="00DB21E0"/>
    <w:rsid w:val="00DB2502"/>
    <w:rsid w:val="00DB2810"/>
    <w:rsid w:val="00DB303A"/>
    <w:rsid w:val="00DB4117"/>
    <w:rsid w:val="00DB4DBD"/>
    <w:rsid w:val="00DB5041"/>
    <w:rsid w:val="00DB53A7"/>
    <w:rsid w:val="00DB58FA"/>
    <w:rsid w:val="00DB641A"/>
    <w:rsid w:val="00DB734F"/>
    <w:rsid w:val="00DB75DE"/>
    <w:rsid w:val="00DC0003"/>
    <w:rsid w:val="00DC1485"/>
    <w:rsid w:val="00DC15CA"/>
    <w:rsid w:val="00DC184C"/>
    <w:rsid w:val="00DC25DC"/>
    <w:rsid w:val="00DC2C37"/>
    <w:rsid w:val="00DC30AD"/>
    <w:rsid w:val="00DC3267"/>
    <w:rsid w:val="00DC3278"/>
    <w:rsid w:val="00DC4119"/>
    <w:rsid w:val="00DC4762"/>
    <w:rsid w:val="00DC4FEA"/>
    <w:rsid w:val="00DC55C9"/>
    <w:rsid w:val="00DC600B"/>
    <w:rsid w:val="00DC639C"/>
    <w:rsid w:val="00DC65D0"/>
    <w:rsid w:val="00DC690A"/>
    <w:rsid w:val="00DC6B6B"/>
    <w:rsid w:val="00DC7BCD"/>
    <w:rsid w:val="00DC7EC5"/>
    <w:rsid w:val="00DD0C94"/>
    <w:rsid w:val="00DD0CFB"/>
    <w:rsid w:val="00DD0D2A"/>
    <w:rsid w:val="00DD105A"/>
    <w:rsid w:val="00DD12D8"/>
    <w:rsid w:val="00DD1745"/>
    <w:rsid w:val="00DD1CD3"/>
    <w:rsid w:val="00DD1F53"/>
    <w:rsid w:val="00DD2137"/>
    <w:rsid w:val="00DD252C"/>
    <w:rsid w:val="00DD270C"/>
    <w:rsid w:val="00DD274F"/>
    <w:rsid w:val="00DD2960"/>
    <w:rsid w:val="00DD2BB3"/>
    <w:rsid w:val="00DD3693"/>
    <w:rsid w:val="00DD3F88"/>
    <w:rsid w:val="00DD3FD6"/>
    <w:rsid w:val="00DD4177"/>
    <w:rsid w:val="00DD478B"/>
    <w:rsid w:val="00DD48A1"/>
    <w:rsid w:val="00DD4CC3"/>
    <w:rsid w:val="00DD4E7B"/>
    <w:rsid w:val="00DD4FF3"/>
    <w:rsid w:val="00DD52A2"/>
    <w:rsid w:val="00DD5B0D"/>
    <w:rsid w:val="00DD66A1"/>
    <w:rsid w:val="00DD721F"/>
    <w:rsid w:val="00DD7223"/>
    <w:rsid w:val="00DD7BD7"/>
    <w:rsid w:val="00DE0457"/>
    <w:rsid w:val="00DE0610"/>
    <w:rsid w:val="00DE0747"/>
    <w:rsid w:val="00DE0FC2"/>
    <w:rsid w:val="00DE10DF"/>
    <w:rsid w:val="00DE1481"/>
    <w:rsid w:val="00DE2145"/>
    <w:rsid w:val="00DE28FE"/>
    <w:rsid w:val="00DE2A2C"/>
    <w:rsid w:val="00DE2CCD"/>
    <w:rsid w:val="00DE4B5F"/>
    <w:rsid w:val="00DE4F56"/>
    <w:rsid w:val="00DE609B"/>
    <w:rsid w:val="00DE6F16"/>
    <w:rsid w:val="00DE78CC"/>
    <w:rsid w:val="00DF0291"/>
    <w:rsid w:val="00DF0982"/>
    <w:rsid w:val="00DF12EA"/>
    <w:rsid w:val="00DF2071"/>
    <w:rsid w:val="00DF2199"/>
    <w:rsid w:val="00DF23CD"/>
    <w:rsid w:val="00DF23E5"/>
    <w:rsid w:val="00DF306E"/>
    <w:rsid w:val="00DF395E"/>
    <w:rsid w:val="00DF3FBB"/>
    <w:rsid w:val="00DF41A4"/>
    <w:rsid w:val="00DF563E"/>
    <w:rsid w:val="00DF56B9"/>
    <w:rsid w:val="00DF5F0B"/>
    <w:rsid w:val="00DF63EB"/>
    <w:rsid w:val="00DF65A1"/>
    <w:rsid w:val="00DF71D1"/>
    <w:rsid w:val="00DF7B13"/>
    <w:rsid w:val="00DF7D69"/>
    <w:rsid w:val="00DF7E9C"/>
    <w:rsid w:val="00E004C0"/>
    <w:rsid w:val="00E00D88"/>
    <w:rsid w:val="00E00E8A"/>
    <w:rsid w:val="00E00F69"/>
    <w:rsid w:val="00E01560"/>
    <w:rsid w:val="00E017DB"/>
    <w:rsid w:val="00E019D3"/>
    <w:rsid w:val="00E02643"/>
    <w:rsid w:val="00E026C0"/>
    <w:rsid w:val="00E029B3"/>
    <w:rsid w:val="00E029B8"/>
    <w:rsid w:val="00E02B36"/>
    <w:rsid w:val="00E03CE3"/>
    <w:rsid w:val="00E045A9"/>
    <w:rsid w:val="00E04650"/>
    <w:rsid w:val="00E04668"/>
    <w:rsid w:val="00E0486F"/>
    <w:rsid w:val="00E04AC7"/>
    <w:rsid w:val="00E04C40"/>
    <w:rsid w:val="00E04CB5"/>
    <w:rsid w:val="00E0596B"/>
    <w:rsid w:val="00E05FF8"/>
    <w:rsid w:val="00E060FF"/>
    <w:rsid w:val="00E06509"/>
    <w:rsid w:val="00E072F5"/>
    <w:rsid w:val="00E0767B"/>
    <w:rsid w:val="00E10145"/>
    <w:rsid w:val="00E101FD"/>
    <w:rsid w:val="00E10718"/>
    <w:rsid w:val="00E116D0"/>
    <w:rsid w:val="00E12295"/>
    <w:rsid w:val="00E1290B"/>
    <w:rsid w:val="00E12E10"/>
    <w:rsid w:val="00E12FE9"/>
    <w:rsid w:val="00E13266"/>
    <w:rsid w:val="00E13B21"/>
    <w:rsid w:val="00E14FF3"/>
    <w:rsid w:val="00E1500C"/>
    <w:rsid w:val="00E15C87"/>
    <w:rsid w:val="00E15E29"/>
    <w:rsid w:val="00E160E8"/>
    <w:rsid w:val="00E16429"/>
    <w:rsid w:val="00E16647"/>
    <w:rsid w:val="00E16D96"/>
    <w:rsid w:val="00E17C24"/>
    <w:rsid w:val="00E17E4E"/>
    <w:rsid w:val="00E206F0"/>
    <w:rsid w:val="00E208C2"/>
    <w:rsid w:val="00E20E4B"/>
    <w:rsid w:val="00E20F38"/>
    <w:rsid w:val="00E21D5B"/>
    <w:rsid w:val="00E223D0"/>
    <w:rsid w:val="00E230F4"/>
    <w:rsid w:val="00E24257"/>
    <w:rsid w:val="00E24259"/>
    <w:rsid w:val="00E24799"/>
    <w:rsid w:val="00E24A27"/>
    <w:rsid w:val="00E24F29"/>
    <w:rsid w:val="00E2584C"/>
    <w:rsid w:val="00E259EA"/>
    <w:rsid w:val="00E25DF2"/>
    <w:rsid w:val="00E26B65"/>
    <w:rsid w:val="00E26EE8"/>
    <w:rsid w:val="00E27203"/>
    <w:rsid w:val="00E27585"/>
    <w:rsid w:val="00E2779B"/>
    <w:rsid w:val="00E27C6B"/>
    <w:rsid w:val="00E30D2E"/>
    <w:rsid w:val="00E31647"/>
    <w:rsid w:val="00E316E0"/>
    <w:rsid w:val="00E31874"/>
    <w:rsid w:val="00E3200E"/>
    <w:rsid w:val="00E32331"/>
    <w:rsid w:val="00E32753"/>
    <w:rsid w:val="00E32EE4"/>
    <w:rsid w:val="00E33B2E"/>
    <w:rsid w:val="00E344D9"/>
    <w:rsid w:val="00E34F70"/>
    <w:rsid w:val="00E34FB5"/>
    <w:rsid w:val="00E350FA"/>
    <w:rsid w:val="00E35764"/>
    <w:rsid w:val="00E357CF"/>
    <w:rsid w:val="00E35E16"/>
    <w:rsid w:val="00E360AF"/>
    <w:rsid w:val="00E36261"/>
    <w:rsid w:val="00E36B24"/>
    <w:rsid w:val="00E36D8B"/>
    <w:rsid w:val="00E36E63"/>
    <w:rsid w:val="00E36F0A"/>
    <w:rsid w:val="00E36F5C"/>
    <w:rsid w:val="00E3702A"/>
    <w:rsid w:val="00E37262"/>
    <w:rsid w:val="00E3743E"/>
    <w:rsid w:val="00E37964"/>
    <w:rsid w:val="00E379D5"/>
    <w:rsid w:val="00E4047D"/>
    <w:rsid w:val="00E4048F"/>
    <w:rsid w:val="00E40A01"/>
    <w:rsid w:val="00E40B05"/>
    <w:rsid w:val="00E41A32"/>
    <w:rsid w:val="00E41E43"/>
    <w:rsid w:val="00E423BB"/>
    <w:rsid w:val="00E4278F"/>
    <w:rsid w:val="00E42944"/>
    <w:rsid w:val="00E429E8"/>
    <w:rsid w:val="00E4324C"/>
    <w:rsid w:val="00E43B3B"/>
    <w:rsid w:val="00E4447A"/>
    <w:rsid w:val="00E447CF"/>
    <w:rsid w:val="00E44B56"/>
    <w:rsid w:val="00E44CF0"/>
    <w:rsid w:val="00E44F10"/>
    <w:rsid w:val="00E450E2"/>
    <w:rsid w:val="00E451C1"/>
    <w:rsid w:val="00E45B0F"/>
    <w:rsid w:val="00E45C1A"/>
    <w:rsid w:val="00E45F1F"/>
    <w:rsid w:val="00E4609E"/>
    <w:rsid w:val="00E4645C"/>
    <w:rsid w:val="00E4684E"/>
    <w:rsid w:val="00E46B18"/>
    <w:rsid w:val="00E4762F"/>
    <w:rsid w:val="00E47640"/>
    <w:rsid w:val="00E479E1"/>
    <w:rsid w:val="00E502BC"/>
    <w:rsid w:val="00E5169E"/>
    <w:rsid w:val="00E518C8"/>
    <w:rsid w:val="00E51D66"/>
    <w:rsid w:val="00E5254D"/>
    <w:rsid w:val="00E525A7"/>
    <w:rsid w:val="00E52681"/>
    <w:rsid w:val="00E52AB8"/>
    <w:rsid w:val="00E52BE7"/>
    <w:rsid w:val="00E534F4"/>
    <w:rsid w:val="00E53859"/>
    <w:rsid w:val="00E53AAE"/>
    <w:rsid w:val="00E53B4E"/>
    <w:rsid w:val="00E53B68"/>
    <w:rsid w:val="00E544DC"/>
    <w:rsid w:val="00E54A29"/>
    <w:rsid w:val="00E5606B"/>
    <w:rsid w:val="00E56208"/>
    <w:rsid w:val="00E56415"/>
    <w:rsid w:val="00E566B2"/>
    <w:rsid w:val="00E56970"/>
    <w:rsid w:val="00E56AED"/>
    <w:rsid w:val="00E573C1"/>
    <w:rsid w:val="00E57463"/>
    <w:rsid w:val="00E57E36"/>
    <w:rsid w:val="00E608E0"/>
    <w:rsid w:val="00E60AA7"/>
    <w:rsid w:val="00E60DBF"/>
    <w:rsid w:val="00E612AB"/>
    <w:rsid w:val="00E61CDB"/>
    <w:rsid w:val="00E6209E"/>
    <w:rsid w:val="00E62816"/>
    <w:rsid w:val="00E6308B"/>
    <w:rsid w:val="00E632C5"/>
    <w:rsid w:val="00E6344B"/>
    <w:rsid w:val="00E63546"/>
    <w:rsid w:val="00E64320"/>
    <w:rsid w:val="00E64555"/>
    <w:rsid w:val="00E64A59"/>
    <w:rsid w:val="00E64FB2"/>
    <w:rsid w:val="00E650E8"/>
    <w:rsid w:val="00E65251"/>
    <w:rsid w:val="00E6536B"/>
    <w:rsid w:val="00E654EF"/>
    <w:rsid w:val="00E656C6"/>
    <w:rsid w:val="00E65858"/>
    <w:rsid w:val="00E65965"/>
    <w:rsid w:val="00E660D1"/>
    <w:rsid w:val="00E66109"/>
    <w:rsid w:val="00E662AD"/>
    <w:rsid w:val="00E6668E"/>
    <w:rsid w:val="00E669BC"/>
    <w:rsid w:val="00E675BE"/>
    <w:rsid w:val="00E67782"/>
    <w:rsid w:val="00E679B8"/>
    <w:rsid w:val="00E70027"/>
    <w:rsid w:val="00E701EE"/>
    <w:rsid w:val="00E70376"/>
    <w:rsid w:val="00E70F20"/>
    <w:rsid w:val="00E7102E"/>
    <w:rsid w:val="00E71041"/>
    <w:rsid w:val="00E7140C"/>
    <w:rsid w:val="00E714F5"/>
    <w:rsid w:val="00E717F4"/>
    <w:rsid w:val="00E71DCE"/>
    <w:rsid w:val="00E722F9"/>
    <w:rsid w:val="00E730D2"/>
    <w:rsid w:val="00E736A9"/>
    <w:rsid w:val="00E73839"/>
    <w:rsid w:val="00E73CA1"/>
    <w:rsid w:val="00E73E39"/>
    <w:rsid w:val="00E74189"/>
    <w:rsid w:val="00E74599"/>
    <w:rsid w:val="00E75C7A"/>
    <w:rsid w:val="00E75E03"/>
    <w:rsid w:val="00E76505"/>
    <w:rsid w:val="00E766B5"/>
    <w:rsid w:val="00E76B88"/>
    <w:rsid w:val="00E76D09"/>
    <w:rsid w:val="00E77BE4"/>
    <w:rsid w:val="00E8016D"/>
    <w:rsid w:val="00E8022A"/>
    <w:rsid w:val="00E812AD"/>
    <w:rsid w:val="00E81C5A"/>
    <w:rsid w:val="00E81DFA"/>
    <w:rsid w:val="00E81F8E"/>
    <w:rsid w:val="00E82092"/>
    <w:rsid w:val="00E82182"/>
    <w:rsid w:val="00E82ED9"/>
    <w:rsid w:val="00E82FC7"/>
    <w:rsid w:val="00E831A7"/>
    <w:rsid w:val="00E83228"/>
    <w:rsid w:val="00E837C2"/>
    <w:rsid w:val="00E83E2E"/>
    <w:rsid w:val="00E83F20"/>
    <w:rsid w:val="00E8406A"/>
    <w:rsid w:val="00E841EA"/>
    <w:rsid w:val="00E84496"/>
    <w:rsid w:val="00E8497F"/>
    <w:rsid w:val="00E84FE6"/>
    <w:rsid w:val="00E85703"/>
    <w:rsid w:val="00E8598A"/>
    <w:rsid w:val="00E85F72"/>
    <w:rsid w:val="00E868CC"/>
    <w:rsid w:val="00E86ED5"/>
    <w:rsid w:val="00E874C6"/>
    <w:rsid w:val="00E90694"/>
    <w:rsid w:val="00E90A64"/>
    <w:rsid w:val="00E90E70"/>
    <w:rsid w:val="00E91188"/>
    <w:rsid w:val="00E91B05"/>
    <w:rsid w:val="00E91BD4"/>
    <w:rsid w:val="00E91F7D"/>
    <w:rsid w:val="00E92215"/>
    <w:rsid w:val="00E92B99"/>
    <w:rsid w:val="00E9348D"/>
    <w:rsid w:val="00E939EF"/>
    <w:rsid w:val="00E941EC"/>
    <w:rsid w:val="00E945B9"/>
    <w:rsid w:val="00E948A7"/>
    <w:rsid w:val="00E951DC"/>
    <w:rsid w:val="00E954AD"/>
    <w:rsid w:val="00E9556B"/>
    <w:rsid w:val="00E9571A"/>
    <w:rsid w:val="00E95812"/>
    <w:rsid w:val="00E95C19"/>
    <w:rsid w:val="00E96129"/>
    <w:rsid w:val="00E96816"/>
    <w:rsid w:val="00E96965"/>
    <w:rsid w:val="00E97164"/>
    <w:rsid w:val="00E97269"/>
    <w:rsid w:val="00E97464"/>
    <w:rsid w:val="00E97B9A"/>
    <w:rsid w:val="00E97FB8"/>
    <w:rsid w:val="00EA0184"/>
    <w:rsid w:val="00EA0222"/>
    <w:rsid w:val="00EA04A7"/>
    <w:rsid w:val="00EA0C98"/>
    <w:rsid w:val="00EA0F9C"/>
    <w:rsid w:val="00EA1018"/>
    <w:rsid w:val="00EA1BDF"/>
    <w:rsid w:val="00EA2312"/>
    <w:rsid w:val="00EA2E19"/>
    <w:rsid w:val="00EA49BB"/>
    <w:rsid w:val="00EA4F82"/>
    <w:rsid w:val="00EA68F3"/>
    <w:rsid w:val="00EA6D07"/>
    <w:rsid w:val="00EA6FB5"/>
    <w:rsid w:val="00EB0100"/>
    <w:rsid w:val="00EB015B"/>
    <w:rsid w:val="00EB0812"/>
    <w:rsid w:val="00EB084E"/>
    <w:rsid w:val="00EB261F"/>
    <w:rsid w:val="00EB2B7C"/>
    <w:rsid w:val="00EB31EA"/>
    <w:rsid w:val="00EB33CE"/>
    <w:rsid w:val="00EB359F"/>
    <w:rsid w:val="00EB3657"/>
    <w:rsid w:val="00EB3737"/>
    <w:rsid w:val="00EB376F"/>
    <w:rsid w:val="00EB40C7"/>
    <w:rsid w:val="00EB46C8"/>
    <w:rsid w:val="00EB4BEB"/>
    <w:rsid w:val="00EB4FF9"/>
    <w:rsid w:val="00EB4FFE"/>
    <w:rsid w:val="00EB5247"/>
    <w:rsid w:val="00EB6638"/>
    <w:rsid w:val="00EB6ECC"/>
    <w:rsid w:val="00EB6FBD"/>
    <w:rsid w:val="00EB72AB"/>
    <w:rsid w:val="00EB7512"/>
    <w:rsid w:val="00EB76E4"/>
    <w:rsid w:val="00EB7952"/>
    <w:rsid w:val="00EB7BE4"/>
    <w:rsid w:val="00EC043E"/>
    <w:rsid w:val="00EC0669"/>
    <w:rsid w:val="00EC195D"/>
    <w:rsid w:val="00EC1CC9"/>
    <w:rsid w:val="00EC2277"/>
    <w:rsid w:val="00EC23BC"/>
    <w:rsid w:val="00EC24FC"/>
    <w:rsid w:val="00EC2BDC"/>
    <w:rsid w:val="00EC39CD"/>
    <w:rsid w:val="00EC4EDD"/>
    <w:rsid w:val="00EC547F"/>
    <w:rsid w:val="00EC5F15"/>
    <w:rsid w:val="00EC611C"/>
    <w:rsid w:val="00EC65FA"/>
    <w:rsid w:val="00EC75AD"/>
    <w:rsid w:val="00EC76BF"/>
    <w:rsid w:val="00EC7C81"/>
    <w:rsid w:val="00EC7F90"/>
    <w:rsid w:val="00EC7FB8"/>
    <w:rsid w:val="00ED0939"/>
    <w:rsid w:val="00ED1A61"/>
    <w:rsid w:val="00ED2241"/>
    <w:rsid w:val="00ED2465"/>
    <w:rsid w:val="00ED2CEB"/>
    <w:rsid w:val="00ED34E3"/>
    <w:rsid w:val="00ED3735"/>
    <w:rsid w:val="00ED3A52"/>
    <w:rsid w:val="00ED3D45"/>
    <w:rsid w:val="00ED3EAB"/>
    <w:rsid w:val="00ED4C4E"/>
    <w:rsid w:val="00ED5208"/>
    <w:rsid w:val="00ED53D2"/>
    <w:rsid w:val="00ED586A"/>
    <w:rsid w:val="00ED5892"/>
    <w:rsid w:val="00ED5B79"/>
    <w:rsid w:val="00ED6037"/>
    <w:rsid w:val="00ED62D8"/>
    <w:rsid w:val="00ED6538"/>
    <w:rsid w:val="00ED682C"/>
    <w:rsid w:val="00ED6BC7"/>
    <w:rsid w:val="00ED6D42"/>
    <w:rsid w:val="00ED6F21"/>
    <w:rsid w:val="00ED7730"/>
    <w:rsid w:val="00EE0366"/>
    <w:rsid w:val="00EE07F5"/>
    <w:rsid w:val="00EE0876"/>
    <w:rsid w:val="00EE09C1"/>
    <w:rsid w:val="00EE0A3A"/>
    <w:rsid w:val="00EE0BFC"/>
    <w:rsid w:val="00EE144F"/>
    <w:rsid w:val="00EE14C8"/>
    <w:rsid w:val="00EE19A6"/>
    <w:rsid w:val="00EE1F07"/>
    <w:rsid w:val="00EE2DDE"/>
    <w:rsid w:val="00EE3862"/>
    <w:rsid w:val="00EE433F"/>
    <w:rsid w:val="00EE5165"/>
    <w:rsid w:val="00EE58AB"/>
    <w:rsid w:val="00EE5FA5"/>
    <w:rsid w:val="00EE6242"/>
    <w:rsid w:val="00EE68F2"/>
    <w:rsid w:val="00EE68FE"/>
    <w:rsid w:val="00EE6B50"/>
    <w:rsid w:val="00EE6BC6"/>
    <w:rsid w:val="00EE7372"/>
    <w:rsid w:val="00EE7BB5"/>
    <w:rsid w:val="00EE7E0E"/>
    <w:rsid w:val="00EF0184"/>
    <w:rsid w:val="00EF018C"/>
    <w:rsid w:val="00EF02DF"/>
    <w:rsid w:val="00EF0908"/>
    <w:rsid w:val="00EF166D"/>
    <w:rsid w:val="00EF1AC1"/>
    <w:rsid w:val="00EF2BC7"/>
    <w:rsid w:val="00EF2DA3"/>
    <w:rsid w:val="00EF3D41"/>
    <w:rsid w:val="00EF46EC"/>
    <w:rsid w:val="00EF53A8"/>
    <w:rsid w:val="00EF5438"/>
    <w:rsid w:val="00EF5D91"/>
    <w:rsid w:val="00EF5EEA"/>
    <w:rsid w:val="00EF7090"/>
    <w:rsid w:val="00EF7A4D"/>
    <w:rsid w:val="00EF7CFC"/>
    <w:rsid w:val="00F000C4"/>
    <w:rsid w:val="00F0040D"/>
    <w:rsid w:val="00F00A75"/>
    <w:rsid w:val="00F00C88"/>
    <w:rsid w:val="00F00C9F"/>
    <w:rsid w:val="00F00F5F"/>
    <w:rsid w:val="00F00FD6"/>
    <w:rsid w:val="00F01028"/>
    <w:rsid w:val="00F01519"/>
    <w:rsid w:val="00F016A4"/>
    <w:rsid w:val="00F01929"/>
    <w:rsid w:val="00F01D09"/>
    <w:rsid w:val="00F0205D"/>
    <w:rsid w:val="00F02136"/>
    <w:rsid w:val="00F026C6"/>
    <w:rsid w:val="00F029AA"/>
    <w:rsid w:val="00F030EF"/>
    <w:rsid w:val="00F0479B"/>
    <w:rsid w:val="00F0503A"/>
    <w:rsid w:val="00F0526B"/>
    <w:rsid w:val="00F0538D"/>
    <w:rsid w:val="00F063E3"/>
    <w:rsid w:val="00F0657D"/>
    <w:rsid w:val="00F071E7"/>
    <w:rsid w:val="00F07F77"/>
    <w:rsid w:val="00F1110B"/>
    <w:rsid w:val="00F11393"/>
    <w:rsid w:val="00F11C40"/>
    <w:rsid w:val="00F125E2"/>
    <w:rsid w:val="00F12C70"/>
    <w:rsid w:val="00F12E8C"/>
    <w:rsid w:val="00F13601"/>
    <w:rsid w:val="00F1361E"/>
    <w:rsid w:val="00F139BE"/>
    <w:rsid w:val="00F13A86"/>
    <w:rsid w:val="00F1492C"/>
    <w:rsid w:val="00F14AF7"/>
    <w:rsid w:val="00F15ACD"/>
    <w:rsid w:val="00F15BAD"/>
    <w:rsid w:val="00F15EAC"/>
    <w:rsid w:val="00F16EA8"/>
    <w:rsid w:val="00F170C5"/>
    <w:rsid w:val="00F1711A"/>
    <w:rsid w:val="00F17126"/>
    <w:rsid w:val="00F1774D"/>
    <w:rsid w:val="00F178D4"/>
    <w:rsid w:val="00F20203"/>
    <w:rsid w:val="00F204EC"/>
    <w:rsid w:val="00F20942"/>
    <w:rsid w:val="00F20E3C"/>
    <w:rsid w:val="00F21291"/>
    <w:rsid w:val="00F215CD"/>
    <w:rsid w:val="00F21B80"/>
    <w:rsid w:val="00F23C06"/>
    <w:rsid w:val="00F24198"/>
    <w:rsid w:val="00F24274"/>
    <w:rsid w:val="00F24313"/>
    <w:rsid w:val="00F247B3"/>
    <w:rsid w:val="00F24F58"/>
    <w:rsid w:val="00F252CA"/>
    <w:rsid w:val="00F25C8A"/>
    <w:rsid w:val="00F26421"/>
    <w:rsid w:val="00F274CF"/>
    <w:rsid w:val="00F27574"/>
    <w:rsid w:val="00F27857"/>
    <w:rsid w:val="00F27D32"/>
    <w:rsid w:val="00F27DD9"/>
    <w:rsid w:val="00F27DE7"/>
    <w:rsid w:val="00F302B6"/>
    <w:rsid w:val="00F30384"/>
    <w:rsid w:val="00F31618"/>
    <w:rsid w:val="00F31EC5"/>
    <w:rsid w:val="00F31F3F"/>
    <w:rsid w:val="00F322E0"/>
    <w:rsid w:val="00F325B5"/>
    <w:rsid w:val="00F3284D"/>
    <w:rsid w:val="00F32E61"/>
    <w:rsid w:val="00F331D3"/>
    <w:rsid w:val="00F33340"/>
    <w:rsid w:val="00F33602"/>
    <w:rsid w:val="00F33797"/>
    <w:rsid w:val="00F33AB1"/>
    <w:rsid w:val="00F33D4F"/>
    <w:rsid w:val="00F33DC2"/>
    <w:rsid w:val="00F347AF"/>
    <w:rsid w:val="00F34CFD"/>
    <w:rsid w:val="00F35680"/>
    <w:rsid w:val="00F35F9D"/>
    <w:rsid w:val="00F36409"/>
    <w:rsid w:val="00F365A2"/>
    <w:rsid w:val="00F36CD1"/>
    <w:rsid w:val="00F375CE"/>
    <w:rsid w:val="00F37F8D"/>
    <w:rsid w:val="00F40076"/>
    <w:rsid w:val="00F40770"/>
    <w:rsid w:val="00F40C15"/>
    <w:rsid w:val="00F4164B"/>
    <w:rsid w:val="00F426AC"/>
    <w:rsid w:val="00F42F76"/>
    <w:rsid w:val="00F43405"/>
    <w:rsid w:val="00F43445"/>
    <w:rsid w:val="00F43A05"/>
    <w:rsid w:val="00F43CB1"/>
    <w:rsid w:val="00F43DE3"/>
    <w:rsid w:val="00F43E02"/>
    <w:rsid w:val="00F43F6E"/>
    <w:rsid w:val="00F44B83"/>
    <w:rsid w:val="00F46591"/>
    <w:rsid w:val="00F46721"/>
    <w:rsid w:val="00F4682B"/>
    <w:rsid w:val="00F46BEB"/>
    <w:rsid w:val="00F47591"/>
    <w:rsid w:val="00F47F26"/>
    <w:rsid w:val="00F50086"/>
    <w:rsid w:val="00F5010A"/>
    <w:rsid w:val="00F5012F"/>
    <w:rsid w:val="00F50620"/>
    <w:rsid w:val="00F50621"/>
    <w:rsid w:val="00F506B5"/>
    <w:rsid w:val="00F50954"/>
    <w:rsid w:val="00F50D11"/>
    <w:rsid w:val="00F50E31"/>
    <w:rsid w:val="00F50E41"/>
    <w:rsid w:val="00F514AE"/>
    <w:rsid w:val="00F519DD"/>
    <w:rsid w:val="00F51BC3"/>
    <w:rsid w:val="00F52FB1"/>
    <w:rsid w:val="00F53C6B"/>
    <w:rsid w:val="00F540BB"/>
    <w:rsid w:val="00F540F7"/>
    <w:rsid w:val="00F54C11"/>
    <w:rsid w:val="00F54DD2"/>
    <w:rsid w:val="00F55031"/>
    <w:rsid w:val="00F5503C"/>
    <w:rsid w:val="00F55B36"/>
    <w:rsid w:val="00F55D56"/>
    <w:rsid w:val="00F55F99"/>
    <w:rsid w:val="00F5614B"/>
    <w:rsid w:val="00F5651F"/>
    <w:rsid w:val="00F569B9"/>
    <w:rsid w:val="00F56A14"/>
    <w:rsid w:val="00F56EBF"/>
    <w:rsid w:val="00F573ED"/>
    <w:rsid w:val="00F575D5"/>
    <w:rsid w:val="00F57714"/>
    <w:rsid w:val="00F579E4"/>
    <w:rsid w:val="00F57E3B"/>
    <w:rsid w:val="00F60150"/>
    <w:rsid w:val="00F60601"/>
    <w:rsid w:val="00F6112F"/>
    <w:rsid w:val="00F61956"/>
    <w:rsid w:val="00F61C52"/>
    <w:rsid w:val="00F61FDB"/>
    <w:rsid w:val="00F625BB"/>
    <w:rsid w:val="00F627A8"/>
    <w:rsid w:val="00F62907"/>
    <w:rsid w:val="00F629AA"/>
    <w:rsid w:val="00F629FF"/>
    <w:rsid w:val="00F62A36"/>
    <w:rsid w:val="00F62C39"/>
    <w:rsid w:val="00F62CBC"/>
    <w:rsid w:val="00F6356A"/>
    <w:rsid w:val="00F63672"/>
    <w:rsid w:val="00F63940"/>
    <w:rsid w:val="00F6396C"/>
    <w:rsid w:val="00F63AE2"/>
    <w:rsid w:val="00F648A1"/>
    <w:rsid w:val="00F64A72"/>
    <w:rsid w:val="00F64BA8"/>
    <w:rsid w:val="00F653B1"/>
    <w:rsid w:val="00F65828"/>
    <w:rsid w:val="00F658D2"/>
    <w:rsid w:val="00F662E3"/>
    <w:rsid w:val="00F6655A"/>
    <w:rsid w:val="00F66945"/>
    <w:rsid w:val="00F6727C"/>
    <w:rsid w:val="00F6735F"/>
    <w:rsid w:val="00F677AD"/>
    <w:rsid w:val="00F677FC"/>
    <w:rsid w:val="00F67B2D"/>
    <w:rsid w:val="00F67CB6"/>
    <w:rsid w:val="00F70001"/>
    <w:rsid w:val="00F701C0"/>
    <w:rsid w:val="00F70B07"/>
    <w:rsid w:val="00F711E8"/>
    <w:rsid w:val="00F71900"/>
    <w:rsid w:val="00F71D1D"/>
    <w:rsid w:val="00F726EB"/>
    <w:rsid w:val="00F72BBC"/>
    <w:rsid w:val="00F72C24"/>
    <w:rsid w:val="00F72C68"/>
    <w:rsid w:val="00F72EB4"/>
    <w:rsid w:val="00F7302E"/>
    <w:rsid w:val="00F73215"/>
    <w:rsid w:val="00F7324F"/>
    <w:rsid w:val="00F733EC"/>
    <w:rsid w:val="00F73CFE"/>
    <w:rsid w:val="00F73EB5"/>
    <w:rsid w:val="00F743CE"/>
    <w:rsid w:val="00F74810"/>
    <w:rsid w:val="00F74B1A"/>
    <w:rsid w:val="00F7512C"/>
    <w:rsid w:val="00F7546F"/>
    <w:rsid w:val="00F7563F"/>
    <w:rsid w:val="00F758B9"/>
    <w:rsid w:val="00F759A4"/>
    <w:rsid w:val="00F759EE"/>
    <w:rsid w:val="00F75BD8"/>
    <w:rsid w:val="00F75BD9"/>
    <w:rsid w:val="00F75E3C"/>
    <w:rsid w:val="00F75E4C"/>
    <w:rsid w:val="00F764E4"/>
    <w:rsid w:val="00F76904"/>
    <w:rsid w:val="00F76A60"/>
    <w:rsid w:val="00F773A0"/>
    <w:rsid w:val="00F77AA4"/>
    <w:rsid w:val="00F77F75"/>
    <w:rsid w:val="00F804F6"/>
    <w:rsid w:val="00F807C4"/>
    <w:rsid w:val="00F80944"/>
    <w:rsid w:val="00F814B9"/>
    <w:rsid w:val="00F81615"/>
    <w:rsid w:val="00F81734"/>
    <w:rsid w:val="00F821A6"/>
    <w:rsid w:val="00F83577"/>
    <w:rsid w:val="00F837DD"/>
    <w:rsid w:val="00F839AA"/>
    <w:rsid w:val="00F84270"/>
    <w:rsid w:val="00F842C0"/>
    <w:rsid w:val="00F84A10"/>
    <w:rsid w:val="00F84B3B"/>
    <w:rsid w:val="00F84BAD"/>
    <w:rsid w:val="00F8515D"/>
    <w:rsid w:val="00F851EE"/>
    <w:rsid w:val="00F854EF"/>
    <w:rsid w:val="00F8580C"/>
    <w:rsid w:val="00F86200"/>
    <w:rsid w:val="00F8635C"/>
    <w:rsid w:val="00F8668A"/>
    <w:rsid w:val="00F8671F"/>
    <w:rsid w:val="00F87CB9"/>
    <w:rsid w:val="00F90D24"/>
    <w:rsid w:val="00F91AEB"/>
    <w:rsid w:val="00F91C67"/>
    <w:rsid w:val="00F921E3"/>
    <w:rsid w:val="00F939F2"/>
    <w:rsid w:val="00F93BC4"/>
    <w:rsid w:val="00F93CC2"/>
    <w:rsid w:val="00F945DC"/>
    <w:rsid w:val="00F949A2"/>
    <w:rsid w:val="00F960EF"/>
    <w:rsid w:val="00F9653C"/>
    <w:rsid w:val="00F96C5D"/>
    <w:rsid w:val="00FA00F6"/>
    <w:rsid w:val="00FA049D"/>
    <w:rsid w:val="00FA0624"/>
    <w:rsid w:val="00FA0ABD"/>
    <w:rsid w:val="00FA0D5F"/>
    <w:rsid w:val="00FA0E9E"/>
    <w:rsid w:val="00FA1342"/>
    <w:rsid w:val="00FA17B7"/>
    <w:rsid w:val="00FA17FF"/>
    <w:rsid w:val="00FA1AD1"/>
    <w:rsid w:val="00FA2F30"/>
    <w:rsid w:val="00FA3411"/>
    <w:rsid w:val="00FA34DF"/>
    <w:rsid w:val="00FA361D"/>
    <w:rsid w:val="00FA3682"/>
    <w:rsid w:val="00FA3D39"/>
    <w:rsid w:val="00FA3F63"/>
    <w:rsid w:val="00FA410A"/>
    <w:rsid w:val="00FA4650"/>
    <w:rsid w:val="00FA46AF"/>
    <w:rsid w:val="00FA4921"/>
    <w:rsid w:val="00FA4D00"/>
    <w:rsid w:val="00FA4EC4"/>
    <w:rsid w:val="00FA4F55"/>
    <w:rsid w:val="00FA560B"/>
    <w:rsid w:val="00FA5B0F"/>
    <w:rsid w:val="00FA5F16"/>
    <w:rsid w:val="00FA66D4"/>
    <w:rsid w:val="00FA703D"/>
    <w:rsid w:val="00FA7489"/>
    <w:rsid w:val="00FA7617"/>
    <w:rsid w:val="00FA7973"/>
    <w:rsid w:val="00FA7B6A"/>
    <w:rsid w:val="00FA7D63"/>
    <w:rsid w:val="00FA7E79"/>
    <w:rsid w:val="00FB06C3"/>
    <w:rsid w:val="00FB079F"/>
    <w:rsid w:val="00FB09B8"/>
    <w:rsid w:val="00FB0AF3"/>
    <w:rsid w:val="00FB0F33"/>
    <w:rsid w:val="00FB2CD8"/>
    <w:rsid w:val="00FB2D19"/>
    <w:rsid w:val="00FB3032"/>
    <w:rsid w:val="00FB3980"/>
    <w:rsid w:val="00FB48D8"/>
    <w:rsid w:val="00FB4B49"/>
    <w:rsid w:val="00FB4F60"/>
    <w:rsid w:val="00FB54AB"/>
    <w:rsid w:val="00FB582E"/>
    <w:rsid w:val="00FB58F1"/>
    <w:rsid w:val="00FB5E1B"/>
    <w:rsid w:val="00FB6407"/>
    <w:rsid w:val="00FB719F"/>
    <w:rsid w:val="00FB7B5D"/>
    <w:rsid w:val="00FC0385"/>
    <w:rsid w:val="00FC045F"/>
    <w:rsid w:val="00FC081E"/>
    <w:rsid w:val="00FC084A"/>
    <w:rsid w:val="00FC09BC"/>
    <w:rsid w:val="00FC1021"/>
    <w:rsid w:val="00FC110E"/>
    <w:rsid w:val="00FC152E"/>
    <w:rsid w:val="00FC1E5D"/>
    <w:rsid w:val="00FC229C"/>
    <w:rsid w:val="00FC2B49"/>
    <w:rsid w:val="00FC2D0B"/>
    <w:rsid w:val="00FC31A1"/>
    <w:rsid w:val="00FC443D"/>
    <w:rsid w:val="00FC4D1C"/>
    <w:rsid w:val="00FC4D95"/>
    <w:rsid w:val="00FC5671"/>
    <w:rsid w:val="00FC6153"/>
    <w:rsid w:val="00FC64BA"/>
    <w:rsid w:val="00FC6C81"/>
    <w:rsid w:val="00FC71FD"/>
    <w:rsid w:val="00FC7310"/>
    <w:rsid w:val="00FC7CA6"/>
    <w:rsid w:val="00FD0D8D"/>
    <w:rsid w:val="00FD1A64"/>
    <w:rsid w:val="00FD2162"/>
    <w:rsid w:val="00FD21EB"/>
    <w:rsid w:val="00FD21EE"/>
    <w:rsid w:val="00FD2383"/>
    <w:rsid w:val="00FD24DB"/>
    <w:rsid w:val="00FD25D0"/>
    <w:rsid w:val="00FD25E5"/>
    <w:rsid w:val="00FD27C0"/>
    <w:rsid w:val="00FD2DE8"/>
    <w:rsid w:val="00FD32DF"/>
    <w:rsid w:val="00FD457C"/>
    <w:rsid w:val="00FD4F06"/>
    <w:rsid w:val="00FD52AC"/>
    <w:rsid w:val="00FD6215"/>
    <w:rsid w:val="00FD75E5"/>
    <w:rsid w:val="00FD7C74"/>
    <w:rsid w:val="00FE0274"/>
    <w:rsid w:val="00FE11F7"/>
    <w:rsid w:val="00FE20CA"/>
    <w:rsid w:val="00FE2553"/>
    <w:rsid w:val="00FE26C2"/>
    <w:rsid w:val="00FE293F"/>
    <w:rsid w:val="00FE29F2"/>
    <w:rsid w:val="00FE2E0C"/>
    <w:rsid w:val="00FE3137"/>
    <w:rsid w:val="00FE3237"/>
    <w:rsid w:val="00FE3691"/>
    <w:rsid w:val="00FE3A47"/>
    <w:rsid w:val="00FE449F"/>
    <w:rsid w:val="00FE47D7"/>
    <w:rsid w:val="00FE4B4C"/>
    <w:rsid w:val="00FE4F76"/>
    <w:rsid w:val="00FE6A8A"/>
    <w:rsid w:val="00FE71ED"/>
    <w:rsid w:val="00FE73F0"/>
    <w:rsid w:val="00FE7FA5"/>
    <w:rsid w:val="00FF06A8"/>
    <w:rsid w:val="00FF13ED"/>
    <w:rsid w:val="00FF1559"/>
    <w:rsid w:val="00FF15D0"/>
    <w:rsid w:val="00FF17CE"/>
    <w:rsid w:val="00FF231B"/>
    <w:rsid w:val="00FF2643"/>
    <w:rsid w:val="00FF2645"/>
    <w:rsid w:val="00FF2660"/>
    <w:rsid w:val="00FF26F3"/>
    <w:rsid w:val="00FF288C"/>
    <w:rsid w:val="00FF2CA8"/>
    <w:rsid w:val="00FF3577"/>
    <w:rsid w:val="00FF431B"/>
    <w:rsid w:val="00FF433F"/>
    <w:rsid w:val="00FF49DF"/>
    <w:rsid w:val="00FF534E"/>
    <w:rsid w:val="00FF5B90"/>
    <w:rsid w:val="00FF5CAD"/>
    <w:rsid w:val="00FF5E44"/>
    <w:rsid w:val="00FF5E97"/>
    <w:rsid w:val="00FF61E9"/>
    <w:rsid w:val="00FF6253"/>
    <w:rsid w:val="00FF6266"/>
    <w:rsid w:val="00FF6FD3"/>
    <w:rsid w:val="00FF7D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8AC8CB"/>
  <w15:docId w15:val="{7A15F8D2-55D0-4C4E-A0B5-E17D16E5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0CBE"/>
    <w:pPr>
      <w:spacing w:after="240" w:line="230" w:lineRule="atLeast"/>
      <w:jc w:val="both"/>
    </w:pPr>
    <w:rPr>
      <w:rFonts w:ascii="Arial" w:hAnsi="Arial"/>
      <w:lang w:eastAsia="ja-JP"/>
    </w:rPr>
  </w:style>
  <w:style w:type="paragraph" w:styleId="Heading1">
    <w:name w:val="heading 1"/>
    <w:basedOn w:val="Normal"/>
    <w:next w:val="Normal"/>
    <w:link w:val="Heading1Char"/>
    <w:uiPriority w:val="9"/>
    <w:qFormat/>
    <w:rsid w:val="001D3233"/>
    <w:pPr>
      <w:keepNext/>
      <w:numPr>
        <w:numId w:val="10"/>
      </w:numPr>
      <w:tabs>
        <w:tab w:val="left" w:pos="400"/>
        <w:tab w:val="left" w:pos="560"/>
      </w:tabs>
      <w:suppressAutoHyphens/>
      <w:spacing w:before="270" w:line="270" w:lineRule="exact"/>
      <w:outlineLvl w:val="0"/>
    </w:pPr>
    <w:rPr>
      <w:b/>
      <w:bCs/>
      <w:sz w:val="24"/>
    </w:rPr>
  </w:style>
  <w:style w:type="paragraph" w:styleId="Heading2">
    <w:name w:val="heading 2"/>
    <w:basedOn w:val="Heading1"/>
    <w:next w:val="Normal"/>
    <w:link w:val="Heading2Char"/>
    <w:uiPriority w:val="9"/>
    <w:qFormat/>
    <w:rsid w:val="001D3233"/>
    <w:pPr>
      <w:numPr>
        <w:ilvl w:val="1"/>
      </w:numPr>
      <w:tabs>
        <w:tab w:val="clear" w:pos="400"/>
        <w:tab w:val="clear" w:pos="560"/>
        <w:tab w:val="left" w:pos="540"/>
        <w:tab w:val="left" w:pos="700"/>
      </w:tabs>
      <w:spacing w:before="60" w:line="250" w:lineRule="exact"/>
      <w:outlineLvl w:val="1"/>
    </w:pPr>
    <w:rPr>
      <w:sz w:val="22"/>
    </w:rPr>
  </w:style>
  <w:style w:type="paragraph" w:styleId="Heading3">
    <w:name w:val="heading 3"/>
    <w:basedOn w:val="Heading1"/>
    <w:next w:val="Normal"/>
    <w:link w:val="Heading3Char"/>
    <w:uiPriority w:val="9"/>
    <w:qFormat/>
    <w:rsid w:val="000B7ED2"/>
    <w:pPr>
      <w:numPr>
        <w:ilvl w:val="2"/>
      </w:numPr>
      <w:tabs>
        <w:tab w:val="clear" w:pos="400"/>
        <w:tab w:val="clear" w:pos="560"/>
        <w:tab w:val="left" w:pos="660"/>
        <w:tab w:val="left" w:pos="880"/>
      </w:tabs>
      <w:spacing w:before="60" w:line="230" w:lineRule="exact"/>
      <w:ind w:left="720"/>
      <w:jc w:val="left"/>
      <w:outlineLvl w:val="2"/>
    </w:pPr>
    <w:rPr>
      <w:sz w:val="20"/>
    </w:rPr>
  </w:style>
  <w:style w:type="paragraph" w:styleId="Heading4">
    <w:name w:val="heading 4"/>
    <w:basedOn w:val="Heading3"/>
    <w:next w:val="Normal"/>
    <w:link w:val="Heading4Char"/>
    <w:uiPriority w:val="9"/>
    <w:qFormat/>
    <w:rsid w:val="00625B39"/>
    <w:pPr>
      <w:numPr>
        <w:ilvl w:val="3"/>
      </w:numPr>
      <w:tabs>
        <w:tab w:val="clear" w:pos="660"/>
        <w:tab w:val="clear" w:pos="880"/>
        <w:tab w:val="left" w:pos="940"/>
        <w:tab w:val="left" w:pos="1140"/>
        <w:tab w:val="left" w:pos="1360"/>
      </w:tabs>
      <w:ind w:left="864"/>
      <w:outlineLvl w:val="3"/>
    </w:pPr>
  </w:style>
  <w:style w:type="paragraph" w:styleId="Heading5">
    <w:name w:val="heading 5"/>
    <w:basedOn w:val="Heading4"/>
    <w:next w:val="Normal"/>
    <w:link w:val="Heading5Char"/>
    <w:uiPriority w:val="9"/>
    <w:qFormat/>
    <w:pPr>
      <w:numPr>
        <w:ilvl w:val="4"/>
      </w:numPr>
      <w:tabs>
        <w:tab w:val="clear" w:pos="940"/>
        <w:tab w:val="clear" w:pos="1140"/>
        <w:tab w:val="clear" w:pos="1360"/>
      </w:tabs>
      <w:outlineLvl w:val="4"/>
    </w:pPr>
  </w:style>
  <w:style w:type="paragraph" w:styleId="Heading6">
    <w:name w:val="heading 6"/>
    <w:basedOn w:val="Heading5"/>
    <w:next w:val="Normal"/>
    <w:link w:val="Heading6Char"/>
    <w:uiPriority w:val="9"/>
    <w:qFormat/>
    <w:pPr>
      <w:numPr>
        <w:ilvl w:val="5"/>
      </w:numPr>
      <w:outlineLvl w:val="5"/>
    </w:pPr>
  </w:style>
  <w:style w:type="paragraph" w:styleId="Heading7">
    <w:name w:val="heading 7"/>
    <w:basedOn w:val="Heading6"/>
    <w:next w:val="Normal"/>
    <w:link w:val="Heading7Char"/>
    <w:uiPriority w:val="9"/>
    <w:qFormat/>
    <w:pPr>
      <w:numPr>
        <w:ilvl w:val="6"/>
      </w:numPr>
      <w:outlineLvl w:val="6"/>
    </w:pPr>
  </w:style>
  <w:style w:type="paragraph" w:styleId="Heading8">
    <w:name w:val="heading 8"/>
    <w:basedOn w:val="Heading6"/>
    <w:next w:val="Normal"/>
    <w:link w:val="Heading8Char"/>
    <w:uiPriority w:val="9"/>
    <w:qFormat/>
    <w:pPr>
      <w:numPr>
        <w:ilvl w:val="7"/>
      </w:numPr>
      <w:outlineLvl w:val="7"/>
    </w:pPr>
  </w:style>
  <w:style w:type="paragraph" w:styleId="Heading9">
    <w:name w:val="heading 9"/>
    <w:basedOn w:val="Heading6"/>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pPr>
      <w:numPr>
        <w:numId w:val="8"/>
      </w:numPr>
      <w:tabs>
        <w:tab w:val="clear" w:pos="540"/>
        <w:tab w:val="clear" w:pos="700"/>
        <w:tab w:val="num" w:pos="360"/>
        <w:tab w:val="left" w:pos="500"/>
        <w:tab w:val="left" w:pos="720"/>
      </w:tabs>
      <w:spacing w:before="270" w:line="270" w:lineRule="exact"/>
      <w:ind w:left="0" w:firstLine="0"/>
    </w:pPr>
    <w:rPr>
      <w:sz w:val="24"/>
    </w:rPr>
  </w:style>
  <w:style w:type="paragraph" w:customStyle="1" w:styleId="a3">
    <w:name w:val="a3"/>
    <w:basedOn w:val="Heading3"/>
    <w:next w:val="Normal"/>
    <w:pPr>
      <w:numPr>
        <w:numId w:val="8"/>
      </w:numPr>
      <w:tabs>
        <w:tab w:val="clear" w:pos="660"/>
        <w:tab w:val="left" w:pos="640"/>
        <w:tab w:val="num" w:pos="720"/>
      </w:tabs>
      <w:spacing w:line="250" w:lineRule="exact"/>
      <w:ind w:left="0" w:firstLine="0"/>
    </w:pPr>
    <w:rPr>
      <w:sz w:val="22"/>
    </w:rPr>
  </w:style>
  <w:style w:type="paragraph" w:customStyle="1" w:styleId="a4">
    <w:name w:val="a4"/>
    <w:basedOn w:val="Heading4"/>
    <w:next w:val="Normal"/>
    <w:pPr>
      <w:numPr>
        <w:numId w:val="8"/>
      </w:numPr>
      <w:tabs>
        <w:tab w:val="clear" w:pos="940"/>
        <w:tab w:val="clear" w:pos="1140"/>
        <w:tab w:val="clear" w:pos="1360"/>
        <w:tab w:val="left" w:pos="880"/>
        <w:tab w:val="num" w:pos="1080"/>
      </w:tabs>
      <w:ind w:left="0" w:firstLine="0"/>
    </w:pPr>
  </w:style>
  <w:style w:type="paragraph" w:customStyle="1" w:styleId="a5">
    <w:name w:val="a5"/>
    <w:basedOn w:val="Heading5"/>
    <w:next w:val="Normal"/>
    <w:pPr>
      <w:numPr>
        <w:numId w:val="8"/>
      </w:numPr>
      <w:tabs>
        <w:tab w:val="num" w:pos="1080"/>
        <w:tab w:val="left" w:pos="1140"/>
        <w:tab w:val="left" w:pos="1360"/>
      </w:tabs>
    </w:pPr>
  </w:style>
  <w:style w:type="paragraph" w:customStyle="1" w:styleId="a6">
    <w:name w:val="a6"/>
    <w:basedOn w:val="Heading6"/>
    <w:next w:val="Normal"/>
    <w:pPr>
      <w:numPr>
        <w:numId w:val="8"/>
      </w:numPr>
      <w:tabs>
        <w:tab w:val="left" w:pos="1140"/>
        <w:tab w:val="left" w:pos="1360"/>
        <w:tab w:val="num" w:pos="1440"/>
      </w:tabs>
    </w:pPr>
  </w:style>
  <w:style w:type="paragraph" w:customStyle="1" w:styleId="ANNEX">
    <w:name w:val="ANNEX"/>
    <w:basedOn w:val="Normal"/>
    <w:next w:val="Normal"/>
    <w:link w:val="ANNEXChar"/>
    <w:qFormat/>
    <w:pPr>
      <w:keepNext/>
      <w:pageBreakBefore/>
      <w:numPr>
        <w:numId w:val="8"/>
      </w:numPr>
      <w:spacing w:after="760" w:line="310" w:lineRule="exact"/>
      <w:ind w:left="0" w:firstLine="0"/>
      <w:jc w:val="center"/>
      <w:outlineLvl w:val="0"/>
    </w:pPr>
    <w:rPr>
      <w:b/>
      <w:sz w:val="28"/>
    </w:rPr>
  </w:style>
  <w:style w:type="paragraph" w:customStyle="1" w:styleId="ANNEXN">
    <w:name w:val="ANNEXN"/>
    <w:basedOn w:val="ANNEX"/>
    <w:next w:val="Normal"/>
    <w:pPr>
      <w:numPr>
        <w:numId w:val="0"/>
      </w:numPr>
    </w:pPr>
  </w:style>
  <w:style w:type="paragraph" w:customStyle="1" w:styleId="ANNEXZ">
    <w:name w:val="ANNEXZ"/>
    <w:basedOn w:val="ANNEX"/>
    <w:next w:val="Normal"/>
    <w:pPr>
      <w:numPr>
        <w:numId w:val="0"/>
      </w:numPr>
    </w:pPr>
  </w:style>
  <w:style w:type="paragraph" w:customStyle="1" w:styleId="Bibliography1">
    <w:name w:val="Bibliography1"/>
    <w:basedOn w:val="Normal"/>
    <w:pPr>
      <w:numPr>
        <w:numId w:val="1"/>
      </w:numPr>
      <w:tabs>
        <w:tab w:val="left" w:pos="660"/>
      </w:tabs>
    </w:pPr>
  </w:style>
  <w:style w:type="paragraph" w:styleId="BlockText">
    <w:name w:val="Block Text"/>
    <w:basedOn w:val="Normal"/>
    <w:pPr>
      <w:spacing w:after="120"/>
      <w:ind w:left="1440" w:right="1440"/>
    </w:pPr>
  </w:style>
  <w:style w:type="paragraph" w:styleId="BodyText">
    <w:name w:val="Body Text"/>
    <w:basedOn w:val="Normal"/>
    <w:link w:val="BodyTextChar"/>
    <w:qFormat/>
    <w:pPr>
      <w:spacing w:before="60" w:after="60" w:line="210" w:lineRule="atLeast"/>
    </w:pPr>
    <w:rPr>
      <w:sz w:val="18"/>
    </w:rPr>
  </w:style>
  <w:style w:type="paragraph" w:styleId="BodyText2">
    <w:name w:val="Body Text 2"/>
    <w:basedOn w:val="Normal"/>
    <w:link w:val="BodyText2Char"/>
    <w:pPr>
      <w:spacing w:before="60" w:after="60" w:line="190" w:lineRule="atLeast"/>
    </w:pPr>
    <w:rPr>
      <w:sz w:val="16"/>
    </w:rPr>
  </w:style>
  <w:style w:type="paragraph" w:styleId="BodyText3">
    <w:name w:val="Body Text 3"/>
    <w:basedOn w:val="Normal"/>
    <w:link w:val="BodyText3Char"/>
    <w:pPr>
      <w:spacing w:before="60" w:after="60" w:line="170" w:lineRule="atLeast"/>
    </w:pPr>
    <w:rPr>
      <w:sz w:val="14"/>
    </w:rPr>
  </w:style>
  <w:style w:type="paragraph" w:styleId="BodyTextFirstIndent">
    <w:name w:val="Body Text First Indent"/>
    <w:basedOn w:val="BodyText"/>
    <w:link w:val="BodyTextFirstIndentChar"/>
    <w:pPr>
      <w:spacing w:before="0" w:after="120"/>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Normal"/>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basedOn w:val="Normal"/>
    <w:next w:val="Normal"/>
    <w:uiPriority w:val="35"/>
    <w:qFormat/>
    <w:rsid w:val="002F58F6"/>
    <w:pPr>
      <w:spacing w:before="120" w:after="120"/>
      <w:jc w:val="center"/>
    </w:pPr>
  </w:style>
  <w:style w:type="paragraph" w:styleId="Closing">
    <w:name w:val="Closing"/>
    <w:basedOn w:val="Normal"/>
    <w:link w:val="ClosingChar"/>
    <w:pPr>
      <w:ind w:left="4252"/>
    </w:pPr>
  </w:style>
  <w:style w:type="character" w:styleId="CommentReference">
    <w:name w:val="annotation reference"/>
    <w:rPr>
      <w:noProof w:val="0"/>
      <w:sz w:val="16"/>
      <w:lang w:val="fr-FR"/>
    </w:rPr>
  </w:style>
  <w:style w:type="paragraph" w:styleId="CommentText">
    <w:name w:val="annotation text"/>
    <w:basedOn w:val="Normal"/>
    <w:link w:val="CommentTextChar"/>
  </w:style>
  <w:style w:type="paragraph" w:styleId="Date">
    <w:name w:val="Date"/>
    <w:basedOn w:val="Normal"/>
    <w:next w:val="Normal"/>
    <w:link w:val="DateChar"/>
  </w:style>
  <w:style w:type="paragraph" w:customStyle="1" w:styleId="Definition">
    <w:name w:val="Definition"/>
    <w:basedOn w:val="Normal"/>
    <w:next w:val="Normal"/>
  </w:style>
  <w:style w:type="character" w:customStyle="1" w:styleId="Defterms">
    <w:name w:val="Defterms"/>
    <w:rPr>
      <w:noProof w:val="0"/>
      <w:color w:val="auto"/>
      <w:lang w:val="fr-FR"/>
    </w:rPr>
  </w:style>
  <w:style w:type="paragraph" w:customStyle="1" w:styleId="dl">
    <w:name w:val="dl"/>
    <w:basedOn w:val="Normal"/>
    <w:rsid w:val="00C200F7"/>
    <w:pPr>
      <w:spacing w:before="60"/>
      <w:ind w:left="403"/>
      <w:contextualSpacing/>
    </w:pPr>
  </w:style>
  <w:style w:type="paragraph" w:styleId="DocumentMap">
    <w:name w:val="Document Map"/>
    <w:basedOn w:val="Normal"/>
    <w:link w:val="DocumentMapChar"/>
    <w:semiHidden/>
    <w:pPr>
      <w:shd w:val="clear" w:color="auto" w:fill="000080"/>
    </w:pPr>
    <w:rPr>
      <w:rFonts w:ascii="Tahoma" w:hAnsi="Tahoma"/>
    </w:rPr>
  </w:style>
  <w:style w:type="character" w:styleId="Emphasis">
    <w:name w:val="Emphasis"/>
    <w:uiPriority w:val="20"/>
    <w:qFormat/>
    <w:rPr>
      <w:i/>
      <w:noProof w:val="0"/>
      <w:lang w:val="fr-FR"/>
    </w:rPr>
  </w:style>
  <w:style w:type="character" w:styleId="EndnoteReference">
    <w:name w:val="endnote reference"/>
    <w:semiHidden/>
    <w:rPr>
      <w:noProof w:val="0"/>
      <w:vertAlign w:val="superscript"/>
      <w:lang w:val="fr-FR"/>
    </w:rPr>
  </w:style>
  <w:style w:type="paragraph" w:styleId="EndnoteText">
    <w:name w:val="endnote text"/>
    <w:basedOn w:val="Normal"/>
    <w:link w:val="EndnoteTextChar"/>
    <w:semiHidden/>
  </w:style>
  <w:style w:type="paragraph" w:styleId="EnvelopeAddress">
    <w:name w:val="envelope address"/>
    <w:basedOn w:val="Normal"/>
    <w:pPr>
      <w:framePr w:w="7938" w:h="1985" w:hRule="exact" w:hSpace="141" w:wrap="auto" w:hAnchor="page" w:xAlign="center" w:yAlign="bottom"/>
      <w:ind w:left="2835"/>
    </w:pPr>
    <w:rPr>
      <w:sz w:val="24"/>
    </w:rPr>
  </w:style>
  <w:style w:type="paragraph" w:styleId="EnvelopeReturn">
    <w:name w:val="envelope return"/>
    <w:basedOn w:val="Normal"/>
  </w:style>
  <w:style w:type="paragraph" w:customStyle="1" w:styleId="Example">
    <w:name w:val="Example"/>
    <w:basedOn w:val="Normal"/>
    <w:next w:val="Normal"/>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Normal"/>
    <w:next w:val="Normal"/>
    <w:pPr>
      <w:suppressAutoHyphens/>
      <w:spacing w:before="220" w:after="220"/>
      <w:jc w:val="center"/>
    </w:pPr>
    <w:rPr>
      <w:b/>
    </w:rPr>
  </w:style>
  <w:style w:type="character" w:styleId="FollowedHyperlink">
    <w:name w:val="FollowedHyperlink"/>
    <w:rPr>
      <w:noProof w:val="0"/>
      <w:color w:val="800080"/>
      <w:u w:val="single"/>
      <w:lang w:val="fr-FR"/>
    </w:rPr>
  </w:style>
  <w:style w:type="paragraph" w:styleId="Footer">
    <w:name w:val="footer"/>
    <w:basedOn w:val="Normal"/>
    <w:link w:val="FooterChar"/>
    <w:uiPriority w:val="99"/>
    <w:qFormat/>
    <w:pPr>
      <w:spacing w:after="0" w:line="220" w:lineRule="exact"/>
    </w:pPr>
  </w:style>
  <w:style w:type="character" w:styleId="FootnoteReference">
    <w:name w:val="footnote reference"/>
    <w:semiHidden/>
    <w:rPr>
      <w:noProof/>
      <w:position w:val="6"/>
      <w:sz w:val="16"/>
      <w:vertAlign w:val="baseline"/>
      <w:lang w:val="fr-FR"/>
    </w:rPr>
  </w:style>
  <w:style w:type="paragraph" w:styleId="FootnoteText">
    <w:name w:val="footnote text"/>
    <w:basedOn w:val="Normal"/>
    <w:link w:val="FootnoteTextChar"/>
    <w:semiHidden/>
    <w:qFormat/>
    <w:pPr>
      <w:tabs>
        <w:tab w:val="left" w:pos="340"/>
      </w:tabs>
      <w:spacing w:after="120" w:line="210" w:lineRule="atLeast"/>
    </w:pPr>
    <w:rPr>
      <w:sz w:val="18"/>
    </w:rPr>
  </w:style>
  <w:style w:type="paragraph" w:customStyle="1" w:styleId="Foreword">
    <w:name w:val="Foreword"/>
    <w:basedOn w:val="Normal"/>
    <w:next w:val="Normal"/>
    <w:rPr>
      <w:color w:val="0000FF"/>
    </w:rPr>
  </w:style>
  <w:style w:type="paragraph" w:customStyle="1" w:styleId="Formula">
    <w:name w:val="Formula"/>
    <w:basedOn w:val="Normal"/>
    <w:next w:val="Normal"/>
    <w:pPr>
      <w:tabs>
        <w:tab w:val="right" w:pos="9752"/>
      </w:tabs>
      <w:spacing w:after="220"/>
      <w:ind w:left="403"/>
      <w:jc w:val="left"/>
    </w:pPr>
  </w:style>
  <w:style w:type="paragraph" w:styleId="Header">
    <w:name w:val="header"/>
    <w:basedOn w:val="Normal"/>
    <w:link w:val="HeaderChar"/>
    <w:uiPriority w:val="99"/>
    <w:pPr>
      <w:spacing w:after="740" w:line="220" w:lineRule="exact"/>
    </w:pPr>
    <w:rPr>
      <w:b/>
      <w:sz w:val="22"/>
    </w:rPr>
  </w:style>
  <w:style w:type="character" w:styleId="Hyperlink">
    <w:name w:val="Hyperlink"/>
    <w:uiPriority w:val="99"/>
    <w:rPr>
      <w:noProof w:val="0"/>
      <w:color w:val="0000FF"/>
      <w:u w:val="single"/>
      <w:lang w:val="fr-FR"/>
    </w:rPr>
  </w:style>
  <w:style w:type="paragraph" w:styleId="Index1">
    <w:name w:val="index 1"/>
    <w:basedOn w:val="Normal"/>
    <w:semiHidden/>
    <w:pPr>
      <w:spacing w:after="0" w:line="210" w:lineRule="atLeast"/>
      <w:ind w:left="142" w:hanging="142"/>
      <w:jc w:val="left"/>
    </w:pPr>
    <w:rPr>
      <w:b/>
      <w:sz w:val="18"/>
    </w:rPr>
  </w:style>
  <w:style w:type="paragraph" w:styleId="Index2">
    <w:name w:val="index 2"/>
    <w:basedOn w:val="Normal"/>
    <w:next w:val="Normal"/>
    <w:autoRedefine/>
    <w:semiHidden/>
    <w:pPr>
      <w:spacing w:line="210" w:lineRule="atLeast"/>
      <w:ind w:left="600" w:hanging="200"/>
    </w:pPr>
    <w:rPr>
      <w:b/>
      <w:sz w:val="18"/>
    </w:rPr>
  </w:style>
  <w:style w:type="paragraph" w:styleId="Index3">
    <w:name w:val="index 3"/>
    <w:basedOn w:val="Normal"/>
    <w:next w:val="Normal"/>
    <w:autoRedefine/>
    <w:semiHidden/>
    <w:pPr>
      <w:spacing w:line="220" w:lineRule="atLeast"/>
      <w:ind w:left="600" w:hanging="200"/>
    </w:pPr>
    <w:rPr>
      <w:b/>
    </w:rPr>
  </w:style>
  <w:style w:type="paragraph" w:styleId="Index4">
    <w:name w:val="index 4"/>
    <w:basedOn w:val="Normal"/>
    <w:next w:val="Normal"/>
    <w:autoRedefine/>
    <w:semiHidden/>
    <w:pPr>
      <w:spacing w:line="220" w:lineRule="atLeast"/>
      <w:ind w:left="800" w:hanging="200"/>
    </w:pPr>
    <w:rPr>
      <w:b/>
    </w:rPr>
  </w:style>
  <w:style w:type="paragraph" w:styleId="Index5">
    <w:name w:val="index 5"/>
    <w:basedOn w:val="Normal"/>
    <w:next w:val="Normal"/>
    <w:autoRedefine/>
    <w:semiHidden/>
    <w:pPr>
      <w:spacing w:line="220" w:lineRule="atLeast"/>
      <w:ind w:left="1000" w:hanging="200"/>
    </w:pPr>
    <w:rPr>
      <w:b/>
    </w:rPr>
  </w:style>
  <w:style w:type="paragraph" w:styleId="Index6">
    <w:name w:val="index 6"/>
    <w:basedOn w:val="Normal"/>
    <w:next w:val="Normal"/>
    <w:autoRedefine/>
    <w:semiHidden/>
    <w:pPr>
      <w:spacing w:line="220" w:lineRule="atLeast"/>
      <w:ind w:left="1200" w:hanging="200"/>
    </w:pPr>
    <w:rPr>
      <w:b/>
    </w:rPr>
  </w:style>
  <w:style w:type="paragraph" w:styleId="Index7">
    <w:name w:val="index 7"/>
    <w:basedOn w:val="Normal"/>
    <w:next w:val="Normal"/>
    <w:autoRedefine/>
    <w:semiHidden/>
    <w:pPr>
      <w:spacing w:line="220" w:lineRule="atLeast"/>
      <w:ind w:left="1400" w:hanging="200"/>
    </w:pPr>
    <w:rPr>
      <w:b/>
    </w:rPr>
  </w:style>
  <w:style w:type="paragraph" w:styleId="Index8">
    <w:name w:val="index 8"/>
    <w:basedOn w:val="Normal"/>
    <w:next w:val="Normal"/>
    <w:autoRedefine/>
    <w:semiHidden/>
    <w:pPr>
      <w:spacing w:line="220" w:lineRule="atLeast"/>
      <w:ind w:left="1600" w:hanging="200"/>
    </w:pPr>
    <w:rPr>
      <w:b/>
    </w:rPr>
  </w:style>
  <w:style w:type="paragraph" w:styleId="Index9">
    <w:name w:val="index 9"/>
    <w:basedOn w:val="Normal"/>
    <w:next w:val="Normal"/>
    <w:autoRedefine/>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character" w:styleId="LineNumber">
    <w:name w:val="line number"/>
    <w:rPr>
      <w:noProof w:val="0"/>
      <w:lang w:val="fr-FR"/>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643"/>
      </w:tabs>
      <w:ind w:left="643" w:hanging="360"/>
    </w:pPr>
  </w:style>
  <w:style w:type="paragraph" w:styleId="ListBullet3">
    <w:name w:val="List Bullet 3"/>
    <w:basedOn w:val="Normal"/>
    <w:autoRedefine/>
    <w:pPr>
      <w:tabs>
        <w:tab w:val="num" w:pos="926"/>
      </w:tabs>
      <w:ind w:left="926" w:hanging="360"/>
    </w:pPr>
  </w:style>
  <w:style w:type="paragraph" w:styleId="ListBullet4">
    <w:name w:val="List Bullet 4"/>
    <w:basedOn w:val="Normal"/>
    <w:autoRedefine/>
    <w:pPr>
      <w:tabs>
        <w:tab w:val="num" w:pos="1209"/>
      </w:tabs>
      <w:ind w:left="1209" w:hanging="360"/>
    </w:pPr>
  </w:style>
  <w:style w:type="paragraph" w:styleId="ListBullet5">
    <w:name w:val="List Bullet 5"/>
    <w:basedOn w:val="Normal"/>
    <w:autoRedefine/>
    <w:pPr>
      <w:numPr>
        <w:numId w:val="2"/>
      </w:numPr>
      <w:tabs>
        <w:tab w:val="clear" w:pos="360"/>
        <w:tab w:val="num" w:pos="1492"/>
      </w:tabs>
      <w:ind w:left="1492"/>
    </w:pPr>
  </w:style>
  <w:style w:type="paragraph" w:styleId="ListContinue">
    <w:name w:val="List Continue"/>
    <w:basedOn w:val="Normal"/>
    <w:pPr>
      <w:tabs>
        <w:tab w:val="left" w:pos="400"/>
      </w:tabs>
      <w:ind w:left="400" w:hanging="400"/>
    </w:pPr>
  </w:style>
  <w:style w:type="paragraph" w:styleId="ListContinue2">
    <w:name w:val="List Continue 2"/>
    <w:basedOn w:val="ListContinue"/>
    <w:pPr>
      <w:numPr>
        <w:ilvl w:val="1"/>
        <w:numId w:val="1"/>
      </w:numPr>
      <w:tabs>
        <w:tab w:val="clear" w:pos="400"/>
        <w:tab w:val="left" w:pos="800"/>
      </w:tabs>
    </w:pPr>
  </w:style>
  <w:style w:type="paragraph" w:styleId="ListContinue3">
    <w:name w:val="List Continue 3"/>
    <w:basedOn w:val="ListContinue"/>
    <w:pPr>
      <w:numPr>
        <w:ilvl w:val="2"/>
        <w:numId w:val="1"/>
      </w:numPr>
      <w:tabs>
        <w:tab w:val="clear" w:pos="400"/>
        <w:tab w:val="left" w:pos="1200"/>
      </w:tabs>
    </w:pPr>
  </w:style>
  <w:style w:type="paragraph" w:styleId="ListContinue4">
    <w:name w:val="List Continue 4"/>
    <w:basedOn w:val="ListContinue"/>
    <w:pPr>
      <w:numPr>
        <w:ilvl w:val="3"/>
        <w:numId w:val="3"/>
      </w:numPr>
      <w:tabs>
        <w:tab w:val="clear" w:pos="360"/>
        <w:tab w:val="clear" w:pos="400"/>
        <w:tab w:val="left" w:pos="1600"/>
      </w:tabs>
      <w:ind w:left="1600" w:hanging="400"/>
    </w:pPr>
  </w:style>
  <w:style w:type="paragraph" w:styleId="ListContinue5">
    <w:name w:val="List Continue 5"/>
    <w:basedOn w:val="Normal"/>
    <w:pPr>
      <w:spacing w:after="120"/>
      <w:ind w:left="1415"/>
    </w:pPr>
  </w:style>
  <w:style w:type="paragraph" w:styleId="ListNumber">
    <w:name w:val="List Number"/>
    <w:basedOn w:val="Normal"/>
    <w:pPr>
      <w:numPr>
        <w:numId w:val="4"/>
      </w:numPr>
      <w:tabs>
        <w:tab w:val="clear" w:pos="643"/>
        <w:tab w:val="left" w:pos="400"/>
      </w:tabs>
      <w:ind w:left="400" w:hanging="400"/>
    </w:pPr>
  </w:style>
  <w:style w:type="paragraph" w:styleId="ListNumber2">
    <w:name w:val="List Number 2"/>
    <w:basedOn w:val="Normal"/>
    <w:pPr>
      <w:numPr>
        <w:ilvl w:val="1"/>
        <w:numId w:val="5"/>
      </w:numPr>
      <w:tabs>
        <w:tab w:val="clear" w:pos="926"/>
        <w:tab w:val="left" w:pos="800"/>
      </w:tabs>
      <w:ind w:left="800" w:hanging="400"/>
    </w:pPr>
  </w:style>
  <w:style w:type="paragraph" w:styleId="ListNumber3">
    <w:name w:val="List Number 3"/>
    <w:basedOn w:val="Normal"/>
    <w:pPr>
      <w:numPr>
        <w:ilvl w:val="2"/>
        <w:numId w:val="6"/>
      </w:numPr>
      <w:tabs>
        <w:tab w:val="clear" w:pos="1209"/>
        <w:tab w:val="left" w:pos="1200"/>
      </w:tabs>
      <w:ind w:left="1200" w:hanging="400"/>
    </w:pPr>
  </w:style>
  <w:style w:type="paragraph" w:styleId="ListNumber4">
    <w:name w:val="List Number 4"/>
    <w:basedOn w:val="Normal"/>
    <w:pPr>
      <w:numPr>
        <w:ilvl w:val="3"/>
        <w:numId w:val="7"/>
      </w:numPr>
      <w:tabs>
        <w:tab w:val="clear" w:pos="1492"/>
        <w:tab w:val="left" w:pos="1600"/>
      </w:tabs>
      <w:ind w:left="1600" w:hanging="400"/>
    </w:pPr>
  </w:style>
  <w:style w:type="paragraph" w:styleId="ListNumber5">
    <w:name w:val="List Number 5"/>
    <w:basedOn w:val="Normal"/>
    <w:pPr>
      <w:tabs>
        <w:tab w:val="num" w:pos="1492"/>
      </w:tabs>
      <w:ind w:left="1492" w:hanging="360"/>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ilvl w:val="0"/>
        <w:numId w:val="0"/>
      </w:numPr>
    </w:pPr>
  </w:style>
  <w:style w:type="paragraph" w:customStyle="1" w:styleId="na3">
    <w:name w:val="na3"/>
    <w:basedOn w:val="a3"/>
    <w:next w:val="Normal"/>
    <w:pPr>
      <w:numPr>
        <w:ilvl w:val="0"/>
        <w:numId w:val="0"/>
      </w:numPr>
    </w:pPr>
  </w:style>
  <w:style w:type="paragraph" w:customStyle="1" w:styleId="na4">
    <w:name w:val="na4"/>
    <w:basedOn w:val="a4"/>
    <w:next w:val="Normal"/>
    <w:pPr>
      <w:numPr>
        <w:ilvl w:val="0"/>
        <w:numId w:val="0"/>
      </w:numPr>
      <w:tabs>
        <w:tab w:val="left" w:pos="1060"/>
      </w:tabs>
    </w:pPr>
  </w:style>
  <w:style w:type="paragraph" w:customStyle="1" w:styleId="na5">
    <w:name w:val="na5"/>
    <w:basedOn w:val="a5"/>
    <w:next w:val="Normal"/>
    <w:pPr>
      <w:numPr>
        <w:ilvl w:val="0"/>
        <w:numId w:val="0"/>
      </w:numPr>
    </w:pPr>
  </w:style>
  <w:style w:type="paragraph" w:customStyle="1" w:styleId="na6">
    <w:name w:val="na6"/>
    <w:basedOn w:val="a6"/>
    <w:next w:val="Normal"/>
    <w:pPr>
      <w:numPr>
        <w:ilvl w:val="0"/>
        <w:numId w:val="0"/>
      </w:numPr>
    </w:pPr>
  </w:style>
  <w:style w:type="paragraph" w:styleId="NormalIndent">
    <w:name w:val="Normal Indent"/>
    <w:basedOn w:val="Normal"/>
    <w:pPr>
      <w:ind w:left="708"/>
    </w:pPr>
  </w:style>
  <w:style w:type="paragraph" w:customStyle="1" w:styleId="Note">
    <w:name w:val="Note"/>
    <w:basedOn w:val="Normal"/>
    <w:next w:val="Normal"/>
    <w:link w:val="NoteChar"/>
    <w:qFormat/>
    <w:pPr>
      <w:tabs>
        <w:tab w:val="left" w:pos="960"/>
      </w:tabs>
      <w:spacing w:line="210" w:lineRule="atLeast"/>
    </w:pPr>
    <w:rPr>
      <w:sz w:val="18"/>
    </w:rPr>
  </w:style>
  <w:style w:type="paragraph" w:styleId="NoteHeading">
    <w:name w:val="Note Heading"/>
    <w:basedOn w:val="Normal"/>
    <w:next w:val="Normal"/>
    <w:link w:val="NoteHeadingChar"/>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character" w:styleId="PageNumber">
    <w:name w:val="page number"/>
    <w:rPr>
      <w:noProof w:val="0"/>
      <w:lang w:val="fr-FR"/>
    </w:rPr>
  </w:style>
  <w:style w:type="paragraph" w:styleId="PlainText">
    <w:name w:val="Plain Text"/>
    <w:basedOn w:val="Normal"/>
    <w:link w:val="PlainTextChar"/>
    <w:rPr>
      <w:rFonts w:ascii="Courier New" w:hAnsi="Courier New"/>
    </w:rPr>
  </w:style>
  <w:style w:type="paragraph" w:customStyle="1" w:styleId="RefNorm">
    <w:name w:val="RefNorm"/>
    <w:basedOn w:val="Normal"/>
    <w:next w:val="Normal"/>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customStyle="1" w:styleId="Special">
    <w:name w:val="Special"/>
    <w:basedOn w:val="Normal"/>
    <w:next w:val="Normal"/>
  </w:style>
  <w:style w:type="character" w:styleId="Strong">
    <w:name w:val="Strong"/>
    <w:uiPriority w:val="22"/>
    <w:qFormat/>
    <w:rPr>
      <w:b/>
      <w:noProof w:val="0"/>
      <w:lang w:val="fr-FR"/>
    </w:rPr>
  </w:style>
  <w:style w:type="paragraph" w:styleId="Subtitle">
    <w:name w:val="Subtitle"/>
    <w:basedOn w:val="Normal"/>
    <w:link w:val="SubtitleChar"/>
    <w:uiPriority w:val="11"/>
    <w:qFormat/>
    <w:pPr>
      <w:spacing w:after="60"/>
      <w:jc w:val="center"/>
      <w:outlineLvl w:val="1"/>
    </w:pPr>
    <w:rPr>
      <w:sz w:val="24"/>
    </w:rPr>
  </w:style>
  <w:style w:type="paragraph" w:customStyle="1" w:styleId="Tablefootnote">
    <w:name w:val="Table footnote"/>
    <w:basedOn w:val="Normal"/>
    <w:pPr>
      <w:tabs>
        <w:tab w:val="left" w:pos="340"/>
      </w:tabs>
      <w:spacing w:before="60" w:after="60" w:line="190" w:lineRule="atLeast"/>
    </w:pPr>
    <w:rPr>
      <w:sz w:val="16"/>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customStyle="1" w:styleId="Tabletitle">
    <w:name w:val="Table title"/>
    <w:basedOn w:val="Normal"/>
    <w:next w:val="Normal"/>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styleId="Title">
    <w:name w:val="Title"/>
    <w:basedOn w:val="Normal"/>
    <w:link w:val="TitleChar"/>
    <w:uiPriority w:val="10"/>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uiPriority w:val="39"/>
    <w:rsid w:val="00E344D9"/>
    <w:pPr>
      <w:tabs>
        <w:tab w:val="left" w:pos="504"/>
        <w:tab w:val="right" w:leader="dot" w:pos="9752"/>
      </w:tabs>
      <w:suppressAutoHyphens/>
      <w:spacing w:before="120" w:after="0"/>
      <w:ind w:left="540" w:right="504" w:hanging="540"/>
      <w:jc w:val="left"/>
    </w:pPr>
    <w:rPr>
      <w:b/>
      <w:noProof/>
      <w:lang w:val="en-GB"/>
    </w:rPr>
  </w:style>
  <w:style w:type="paragraph" w:styleId="TOC2">
    <w:name w:val="toc 2"/>
    <w:basedOn w:val="TOC1"/>
    <w:next w:val="Normal"/>
    <w:uiPriority w:val="39"/>
    <w:rsid w:val="00E344D9"/>
    <w:pPr>
      <w:spacing w:before="60"/>
      <w:ind w:left="810" w:hanging="522"/>
      <w:contextualSpacing/>
    </w:pPr>
    <w:rPr>
      <w:b w:val="0"/>
    </w:rPr>
  </w:style>
  <w:style w:type="paragraph" w:styleId="TOC3">
    <w:name w:val="toc 3"/>
    <w:basedOn w:val="TOC2"/>
    <w:next w:val="Normal"/>
    <w:uiPriority w:val="39"/>
    <w:rsid w:val="00E344D9"/>
    <w:pPr>
      <w:ind w:left="1350" w:hanging="774"/>
    </w:pPr>
  </w:style>
  <w:style w:type="paragraph" w:styleId="TOC4">
    <w:name w:val="toc 4"/>
    <w:basedOn w:val="TOC2"/>
    <w:next w:val="Normal"/>
    <w:uiPriority w:val="39"/>
    <w:rsid w:val="00E344D9"/>
    <w:pPr>
      <w:tabs>
        <w:tab w:val="left" w:pos="1140"/>
      </w:tabs>
      <w:ind w:left="1140" w:hanging="1140"/>
    </w:pPr>
  </w:style>
  <w:style w:type="paragraph" w:styleId="TOC5">
    <w:name w:val="toc 5"/>
    <w:basedOn w:val="TOC4"/>
    <w:next w:val="Normal"/>
    <w:uiPriority w:val="39"/>
    <w:rsid w:val="00E344D9"/>
  </w:style>
  <w:style w:type="paragraph" w:styleId="TOC6">
    <w:name w:val="toc 6"/>
    <w:basedOn w:val="TOC4"/>
    <w:next w:val="Normal"/>
    <w:uiPriority w:val="39"/>
    <w:rsid w:val="00E344D9"/>
    <w:pPr>
      <w:tabs>
        <w:tab w:val="clear" w:pos="1140"/>
        <w:tab w:val="left" w:pos="1440"/>
      </w:tabs>
      <w:ind w:left="1440" w:hanging="1440"/>
    </w:pPr>
  </w:style>
  <w:style w:type="paragraph" w:styleId="TOC7">
    <w:name w:val="toc 7"/>
    <w:basedOn w:val="TOC4"/>
    <w:next w:val="Normal"/>
    <w:uiPriority w:val="39"/>
    <w:rsid w:val="00E344D9"/>
    <w:pPr>
      <w:tabs>
        <w:tab w:val="clear" w:pos="1140"/>
        <w:tab w:val="left" w:pos="1440"/>
      </w:tabs>
      <w:ind w:left="1440" w:hanging="1440"/>
    </w:pPr>
  </w:style>
  <w:style w:type="paragraph" w:styleId="TOC8">
    <w:name w:val="toc 8"/>
    <w:basedOn w:val="TOC4"/>
    <w:next w:val="Normal"/>
    <w:uiPriority w:val="39"/>
    <w:rsid w:val="00E344D9"/>
    <w:pPr>
      <w:tabs>
        <w:tab w:val="clear" w:pos="1140"/>
        <w:tab w:val="left" w:pos="1440"/>
      </w:tabs>
      <w:ind w:left="1440" w:hanging="1440"/>
    </w:pPr>
  </w:style>
  <w:style w:type="paragraph" w:styleId="TOC9">
    <w:name w:val="toc 9"/>
    <w:basedOn w:val="TOC1"/>
    <w:next w:val="Normal"/>
    <w:uiPriority w:val="39"/>
    <w:rsid w:val="00E344D9"/>
    <w:pPr>
      <w:ind w:left="0" w:firstLine="0"/>
    </w:p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styleId="BalloonText">
    <w:name w:val="Balloon Text"/>
    <w:basedOn w:val="Normal"/>
    <w:link w:val="BalloonTextChar"/>
    <w:semiHidden/>
    <w:rsid w:val="00BB50A7"/>
    <w:rPr>
      <w:rFonts w:ascii="Tahoma" w:hAnsi="Tahoma" w:cs="Tahoma"/>
      <w:sz w:val="16"/>
      <w:szCs w:val="16"/>
    </w:rPr>
  </w:style>
  <w:style w:type="paragraph" w:customStyle="1" w:styleId="Tabletext10">
    <w:name w:val="Table text (10)"/>
    <w:basedOn w:val="Normal"/>
    <w:pPr>
      <w:spacing w:before="60" w:after="60"/>
    </w:pPr>
  </w:style>
  <w:style w:type="paragraph" w:customStyle="1" w:styleId="Tabletext9">
    <w:name w:val="Table text (9)"/>
    <w:basedOn w:val="Normal"/>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customStyle="1" w:styleId="Tabletext">
    <w:name w:val="Table text"/>
    <w:rsid w:val="000049AF"/>
    <w:rPr>
      <w:rFonts w:ascii="Helvetica" w:eastAsia="Times New Roman" w:hAnsi="Helvetica"/>
      <w:sz w:val="16"/>
      <w:szCs w:val="16"/>
      <w:lang w:val="en-GB" w:eastAsia="en-US"/>
    </w:rPr>
  </w:style>
  <w:style w:type="paragraph" w:customStyle="1" w:styleId="Default">
    <w:name w:val="Default"/>
    <w:rsid w:val="00014234"/>
    <w:pPr>
      <w:autoSpaceDE w:val="0"/>
      <w:autoSpaceDN w:val="0"/>
      <w:adjustRightInd w:val="0"/>
    </w:pPr>
    <w:rPr>
      <w:rFonts w:ascii="Arial" w:eastAsia="Times New Roman" w:hAnsi="Arial" w:cs="Arial"/>
      <w:color w:val="000000"/>
      <w:sz w:val="24"/>
      <w:szCs w:val="24"/>
      <w:lang w:val="en-US" w:eastAsia="en-US"/>
    </w:rPr>
  </w:style>
  <w:style w:type="paragraph" w:styleId="CommentSubject">
    <w:name w:val="annotation subject"/>
    <w:basedOn w:val="CommentText"/>
    <w:next w:val="CommentText"/>
    <w:link w:val="CommentSubjectChar"/>
    <w:semiHidden/>
    <w:rsid w:val="00014234"/>
    <w:rPr>
      <w:b/>
      <w:bCs/>
    </w:rPr>
  </w:style>
  <w:style w:type="table" w:styleId="TableGrid">
    <w:name w:val="Table Grid"/>
    <w:basedOn w:val="TableNormal"/>
    <w:uiPriority w:val="59"/>
    <w:rsid w:val="00D121AB"/>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list">
    <w:name w:val="attr-list"/>
    <w:rsid w:val="0095385C"/>
  </w:style>
  <w:style w:type="paragraph" w:styleId="NormalWeb">
    <w:name w:val="Normal (Web)"/>
    <w:basedOn w:val="Normal"/>
    <w:link w:val="NormalWebChar"/>
    <w:uiPriority w:val="99"/>
    <w:rsid w:val="00944FA6"/>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NormalWeb1">
    <w:name w:val="Normal (Web)1"/>
    <w:basedOn w:val="Normal"/>
    <w:rsid w:val="00CE2C34"/>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7B733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noProof/>
      <w:snapToGrid w:val="0"/>
      <w:lang w:val="en-GB" w:eastAsia="en-US"/>
    </w:rPr>
  </w:style>
  <w:style w:type="paragraph" w:customStyle="1" w:styleId="Small">
    <w:name w:val="Small"/>
    <w:basedOn w:val="Normal"/>
    <w:qFormat/>
    <w:rsid w:val="00E02643"/>
    <w:pPr>
      <w:widowControl w:val="0"/>
      <w:spacing w:before="20" w:after="0" w:line="240" w:lineRule="auto"/>
      <w:jc w:val="left"/>
    </w:pPr>
    <w:rPr>
      <w:rFonts w:eastAsia="Times New Roman"/>
      <w:snapToGrid w:val="0"/>
      <w:sz w:val="16"/>
      <w:szCs w:val="16"/>
      <w:lang w:eastAsia="en-US"/>
    </w:rPr>
  </w:style>
  <w:style w:type="paragraph" w:styleId="Revision">
    <w:name w:val="Revision"/>
    <w:hidden/>
    <w:uiPriority w:val="99"/>
    <w:semiHidden/>
    <w:rsid w:val="00460870"/>
    <w:rPr>
      <w:rFonts w:ascii="Arial" w:hAnsi="Arial"/>
      <w:lang w:val="en-GB" w:eastAsia="ja-JP"/>
    </w:rPr>
  </w:style>
  <w:style w:type="paragraph" w:styleId="ListParagraph">
    <w:name w:val="List Paragraph"/>
    <w:basedOn w:val="Normal"/>
    <w:uiPriority w:val="34"/>
    <w:qFormat/>
    <w:rsid w:val="00FA3411"/>
    <w:pPr>
      <w:spacing w:after="120"/>
      <w:ind w:left="720"/>
    </w:pPr>
  </w:style>
  <w:style w:type="paragraph" w:customStyle="1" w:styleId="Figuretitle2">
    <w:name w:val="Figure title2"/>
    <w:basedOn w:val="Normal"/>
    <w:next w:val="Normal"/>
    <w:rsid w:val="009D6080"/>
    <w:pPr>
      <w:suppressAutoHyphens/>
      <w:spacing w:before="220" w:after="220"/>
      <w:jc w:val="center"/>
    </w:pPr>
    <w:rPr>
      <w:b/>
      <w:lang w:val="de-DE" w:eastAsia="ar-SA"/>
    </w:rPr>
  </w:style>
  <w:style w:type="paragraph" w:customStyle="1" w:styleId="ISOComments">
    <w:name w:val="ISO_Comments"/>
    <w:basedOn w:val="Normal"/>
    <w:rsid w:val="0056560E"/>
    <w:pPr>
      <w:spacing w:before="210" w:after="0" w:line="210" w:lineRule="exact"/>
      <w:jc w:val="left"/>
    </w:pPr>
    <w:rPr>
      <w:rFonts w:eastAsia="Times New Roman"/>
      <w:sz w:val="18"/>
      <w:lang w:eastAsia="en-US"/>
    </w:rPr>
  </w:style>
  <w:style w:type="paragraph" w:customStyle="1" w:styleId="ISOChange">
    <w:name w:val="ISO_Change"/>
    <w:basedOn w:val="Normal"/>
    <w:rsid w:val="0056560E"/>
    <w:pPr>
      <w:spacing w:before="210" w:after="0" w:line="210" w:lineRule="exact"/>
      <w:jc w:val="left"/>
    </w:pPr>
    <w:rPr>
      <w:rFonts w:eastAsia="Times New Roman"/>
      <w:sz w:val="18"/>
      <w:lang w:eastAsia="en-US"/>
    </w:rPr>
  </w:style>
  <w:style w:type="paragraph" w:customStyle="1" w:styleId="NoSpacing1">
    <w:name w:val="No Spacing1"/>
    <w:qFormat/>
    <w:rsid w:val="003B6E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rsid w:val="00A75F69"/>
    <w:rPr>
      <w:rFonts w:ascii="Arial" w:hAnsi="Arial"/>
      <w:lang w:val="en-GB" w:eastAsia="ja-JP"/>
    </w:rPr>
  </w:style>
  <w:style w:type="paragraph" w:customStyle="1" w:styleId="Firstparagraph">
    <w:name w:val="First paragraph"/>
    <w:basedOn w:val="Normal"/>
    <w:next w:val="Normal"/>
    <w:rsid w:val="00A85E33"/>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rsid w:val="006E77C5"/>
    <w:pPr>
      <w:spacing w:before="210" w:after="0" w:line="210" w:lineRule="exact"/>
      <w:jc w:val="left"/>
    </w:pPr>
    <w:rPr>
      <w:rFonts w:eastAsia="Times New Roman"/>
      <w:sz w:val="18"/>
      <w:lang w:eastAsia="en-US"/>
    </w:rPr>
  </w:style>
  <w:style w:type="paragraph" w:customStyle="1" w:styleId="subpara">
    <w:name w:val="sub para"/>
    <w:basedOn w:val="Normal"/>
    <w:rsid w:val="00A65BFF"/>
    <w:pPr>
      <w:spacing w:before="60" w:after="60" w:line="240" w:lineRule="auto"/>
      <w:ind w:left="1134" w:right="794" w:hanging="567"/>
    </w:pPr>
    <w:rPr>
      <w:rFonts w:ascii="Arial Narrow" w:eastAsia="Times New Roman" w:hAnsi="Arial Narrow"/>
      <w:sz w:val="22"/>
      <w:lang w:eastAsia="en-US"/>
    </w:rPr>
  </w:style>
  <w:style w:type="character" w:customStyle="1" w:styleId="Heading3Char">
    <w:name w:val="Heading 3 Char"/>
    <w:link w:val="Heading3"/>
    <w:uiPriority w:val="9"/>
    <w:rsid w:val="00541645"/>
    <w:rPr>
      <w:rFonts w:ascii="Arial" w:hAnsi="Arial"/>
      <w:b/>
      <w:bCs/>
      <w:lang w:eastAsia="ja-JP"/>
    </w:rPr>
  </w:style>
  <w:style w:type="character" w:customStyle="1" w:styleId="Heading4Char">
    <w:name w:val="Heading 4 Char"/>
    <w:link w:val="Heading4"/>
    <w:uiPriority w:val="9"/>
    <w:rsid w:val="00625B39"/>
    <w:rPr>
      <w:rFonts w:ascii="Arial" w:hAnsi="Arial"/>
      <w:b/>
      <w:bCs/>
      <w:lang w:eastAsia="ja-JP"/>
    </w:rPr>
  </w:style>
  <w:style w:type="paragraph" w:styleId="NoSpacing">
    <w:name w:val="No Spacing"/>
    <w:uiPriority w:val="1"/>
    <w:qFormat/>
    <w:rsid w:val="00541645"/>
    <w:pPr>
      <w:jc w:val="both"/>
    </w:pPr>
    <w:rPr>
      <w:rFonts w:ascii="Arial" w:hAnsi="Arial"/>
      <w:lang w:val="en-GB" w:eastAsia="ja-JP"/>
    </w:rPr>
  </w:style>
  <w:style w:type="paragraph" w:styleId="TOCHeading">
    <w:name w:val="TOC Heading"/>
    <w:basedOn w:val="Heading1"/>
    <w:next w:val="Normal"/>
    <w:uiPriority w:val="39"/>
    <w:qFormat/>
    <w:rsid w:val="00E344D9"/>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rsid w:val="00E56415"/>
  </w:style>
  <w:style w:type="paragraph" w:customStyle="1" w:styleId="Caption1">
    <w:name w:val="Caption1"/>
    <w:basedOn w:val="Normal"/>
    <w:rsid w:val="00E56415"/>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rsid w:val="00E56415"/>
    <w:pPr>
      <w:widowControl w:val="0"/>
      <w:suppressLineNumbers/>
      <w:suppressAutoHyphens/>
      <w:spacing w:after="0" w:line="240" w:lineRule="auto"/>
      <w:jc w:val="left"/>
    </w:pPr>
    <w:rPr>
      <w:rFonts w:eastAsia="Arial" w:cs="Tahoma"/>
    </w:rPr>
  </w:style>
  <w:style w:type="character" w:customStyle="1" w:styleId="Heading2Char">
    <w:name w:val="Heading 2 Char"/>
    <w:link w:val="Heading2"/>
    <w:uiPriority w:val="9"/>
    <w:rsid w:val="00E56415"/>
    <w:rPr>
      <w:rFonts w:ascii="Arial" w:hAnsi="Arial"/>
      <w:b/>
      <w:bCs/>
      <w:sz w:val="22"/>
      <w:lang w:eastAsia="ja-JP"/>
    </w:rPr>
  </w:style>
  <w:style w:type="character" w:customStyle="1" w:styleId="Heading1Char">
    <w:name w:val="Heading 1 Char"/>
    <w:link w:val="Heading1"/>
    <w:uiPriority w:val="9"/>
    <w:rsid w:val="00E56415"/>
    <w:rPr>
      <w:rFonts w:ascii="Arial" w:hAnsi="Arial"/>
      <w:b/>
      <w:bCs/>
      <w:sz w:val="24"/>
      <w:lang w:eastAsia="ja-JP"/>
    </w:rPr>
  </w:style>
  <w:style w:type="character" w:customStyle="1" w:styleId="BalloonTextChar">
    <w:name w:val="Balloon Text Char"/>
    <w:link w:val="BalloonText"/>
    <w:semiHidden/>
    <w:rsid w:val="00E56415"/>
    <w:rPr>
      <w:rFonts w:ascii="Tahoma" w:hAnsi="Tahoma" w:cs="Tahoma"/>
      <w:sz w:val="16"/>
      <w:szCs w:val="16"/>
      <w:lang w:val="en-GB" w:eastAsia="ja-JP"/>
    </w:rPr>
  </w:style>
  <w:style w:type="character" w:customStyle="1" w:styleId="BodyTextIndentChar">
    <w:name w:val="Body Text Indent Char"/>
    <w:link w:val="BodyTextIndent"/>
    <w:rsid w:val="00E56415"/>
    <w:rPr>
      <w:rFonts w:ascii="Arial" w:hAnsi="Arial"/>
      <w:lang w:val="en-GB" w:eastAsia="ja-JP"/>
    </w:rPr>
  </w:style>
  <w:style w:type="character" w:customStyle="1" w:styleId="HeaderChar">
    <w:name w:val="Header Char"/>
    <w:link w:val="Header"/>
    <w:uiPriority w:val="99"/>
    <w:rsid w:val="00E56415"/>
    <w:rPr>
      <w:rFonts w:ascii="Arial" w:hAnsi="Arial"/>
      <w:b/>
      <w:sz w:val="22"/>
      <w:lang w:val="en-GB" w:eastAsia="ja-JP"/>
    </w:rPr>
  </w:style>
  <w:style w:type="character" w:customStyle="1" w:styleId="CommentSubjectChar">
    <w:name w:val="Comment Subject Char"/>
    <w:link w:val="CommentSubject"/>
    <w:semiHidden/>
    <w:rsid w:val="00E56415"/>
    <w:rPr>
      <w:rFonts w:ascii="Arial" w:hAnsi="Arial"/>
      <w:b/>
      <w:bCs/>
      <w:lang w:val="en-GB" w:eastAsia="ja-JP"/>
    </w:rPr>
  </w:style>
  <w:style w:type="character" w:customStyle="1" w:styleId="BodyText2Char">
    <w:name w:val="Body Text 2 Char"/>
    <w:link w:val="BodyText2"/>
    <w:rsid w:val="00E56415"/>
    <w:rPr>
      <w:rFonts w:ascii="Arial" w:hAnsi="Arial"/>
      <w:sz w:val="16"/>
      <w:lang w:val="en-GB" w:eastAsia="ja-JP"/>
    </w:rPr>
  </w:style>
  <w:style w:type="character" w:customStyle="1" w:styleId="Heading5Char">
    <w:name w:val="Heading 5 Char"/>
    <w:link w:val="Heading5"/>
    <w:uiPriority w:val="9"/>
    <w:rsid w:val="00E56415"/>
    <w:rPr>
      <w:rFonts w:ascii="Arial" w:hAnsi="Arial"/>
      <w:b/>
      <w:bCs/>
      <w:lang w:eastAsia="ja-JP"/>
    </w:rPr>
  </w:style>
  <w:style w:type="character" w:customStyle="1" w:styleId="Heading6Char">
    <w:name w:val="Heading 6 Char"/>
    <w:link w:val="Heading6"/>
    <w:uiPriority w:val="9"/>
    <w:rsid w:val="00E56415"/>
    <w:rPr>
      <w:rFonts w:ascii="Arial" w:hAnsi="Arial"/>
      <w:b/>
      <w:bCs/>
      <w:lang w:eastAsia="ja-JP"/>
    </w:rPr>
  </w:style>
  <w:style w:type="character" w:customStyle="1" w:styleId="Heading7Char">
    <w:name w:val="Heading 7 Char"/>
    <w:link w:val="Heading7"/>
    <w:uiPriority w:val="9"/>
    <w:rsid w:val="00E56415"/>
    <w:rPr>
      <w:rFonts w:ascii="Arial" w:hAnsi="Arial"/>
      <w:b/>
      <w:bCs/>
      <w:lang w:eastAsia="ja-JP"/>
    </w:rPr>
  </w:style>
  <w:style w:type="character" w:customStyle="1" w:styleId="Heading8Char">
    <w:name w:val="Heading 8 Char"/>
    <w:link w:val="Heading8"/>
    <w:uiPriority w:val="9"/>
    <w:rsid w:val="00E56415"/>
    <w:rPr>
      <w:rFonts w:ascii="Arial" w:hAnsi="Arial"/>
      <w:b/>
      <w:bCs/>
      <w:lang w:eastAsia="ja-JP"/>
    </w:rPr>
  </w:style>
  <w:style w:type="character" w:customStyle="1" w:styleId="Heading9Char">
    <w:name w:val="Heading 9 Char"/>
    <w:link w:val="Heading9"/>
    <w:uiPriority w:val="9"/>
    <w:rsid w:val="00E56415"/>
    <w:rPr>
      <w:rFonts w:ascii="Arial" w:hAnsi="Arial"/>
      <w:b/>
      <w:bCs/>
      <w:lang w:eastAsia="ja-JP"/>
    </w:rPr>
  </w:style>
  <w:style w:type="character" w:customStyle="1" w:styleId="BodyTextIndent2Char">
    <w:name w:val="Body Text Indent 2 Char"/>
    <w:link w:val="BodyTextIndent2"/>
    <w:rsid w:val="00E56415"/>
    <w:rPr>
      <w:rFonts w:ascii="Arial" w:hAnsi="Arial"/>
      <w:lang w:val="en-GB" w:eastAsia="ja-JP"/>
    </w:rPr>
  </w:style>
  <w:style w:type="character" w:customStyle="1" w:styleId="BodyText3Char">
    <w:name w:val="Body Text 3 Char"/>
    <w:link w:val="BodyText3"/>
    <w:rsid w:val="00E56415"/>
    <w:rPr>
      <w:rFonts w:ascii="Arial" w:hAnsi="Arial"/>
      <w:sz w:val="14"/>
      <w:lang w:val="en-GB" w:eastAsia="ja-JP"/>
    </w:rPr>
  </w:style>
  <w:style w:type="paragraph" w:customStyle="1" w:styleId="quotedtext">
    <w:name w:val="quoted text"/>
    <w:basedOn w:val="Normal"/>
    <w:rsid w:val="00E56415"/>
    <w:pPr>
      <w:spacing w:before="60" w:after="60" w:line="240" w:lineRule="auto"/>
      <w:ind w:left="1134" w:right="1134" w:hanging="567"/>
    </w:pPr>
    <w:rPr>
      <w:rFonts w:ascii="Times New Roman" w:eastAsia="Times New Roman" w:hAnsi="Times New Roman"/>
      <w:i/>
      <w:lang w:eastAsia="fr-FR"/>
    </w:rPr>
  </w:style>
  <w:style w:type="character" w:customStyle="1" w:styleId="FooterChar">
    <w:name w:val="Footer Char"/>
    <w:link w:val="Footer"/>
    <w:uiPriority w:val="99"/>
    <w:rsid w:val="00E56415"/>
    <w:rPr>
      <w:rFonts w:ascii="Arial" w:hAnsi="Arial"/>
      <w:lang w:val="en-GB" w:eastAsia="ja-JP"/>
    </w:rPr>
  </w:style>
  <w:style w:type="character" w:customStyle="1" w:styleId="ipa1">
    <w:name w:val="ipa1"/>
    <w:rsid w:val="00E56415"/>
    <w:rPr>
      <w:rFonts w:ascii="Arial Unicode MS" w:eastAsia="Arial Unicode MS" w:hAnsi="Arial Unicode MS" w:cs="Arial Unicode MS" w:hint="eastAsia"/>
    </w:rPr>
  </w:style>
  <w:style w:type="character" w:customStyle="1" w:styleId="NormalWebChar">
    <w:name w:val="Normal (Web) Char"/>
    <w:link w:val="NormalWeb"/>
    <w:uiPriority w:val="99"/>
    <w:rsid w:val="00561650"/>
    <w:rPr>
      <w:rFonts w:eastAsia="Times New Roman"/>
      <w:sz w:val="24"/>
      <w:szCs w:val="24"/>
      <w:lang w:val="en-GB" w:eastAsia="en-GB"/>
    </w:rPr>
  </w:style>
  <w:style w:type="character" w:customStyle="1" w:styleId="CharChar36">
    <w:name w:val="Char Char36"/>
    <w:rsid w:val="00751BA7"/>
    <w:rPr>
      <w:rFonts w:ascii="Arial" w:eastAsia="Calibri" w:hAnsi="Arial"/>
      <w:b/>
      <w:szCs w:val="24"/>
    </w:rPr>
  </w:style>
  <w:style w:type="character" w:customStyle="1" w:styleId="CharChar35">
    <w:name w:val="Char Char35"/>
    <w:rsid w:val="00751BA7"/>
    <w:rPr>
      <w:rFonts w:ascii="Arial" w:eastAsia="Calibri" w:hAnsi="Arial"/>
      <w:b/>
      <w:szCs w:val="24"/>
    </w:rPr>
  </w:style>
  <w:style w:type="character" w:customStyle="1" w:styleId="CharChar34">
    <w:name w:val="Char Char34"/>
    <w:rsid w:val="00751BA7"/>
    <w:rPr>
      <w:rFonts w:ascii="Arial" w:eastAsia="Calibri" w:hAnsi="Arial"/>
      <w:b/>
      <w:szCs w:val="24"/>
    </w:rPr>
  </w:style>
  <w:style w:type="paragraph" w:customStyle="1" w:styleId="cross-reference">
    <w:name w:val="cross-reference"/>
    <w:basedOn w:val="Normal"/>
    <w:link w:val="cross-referenceChar"/>
    <w:qFormat/>
    <w:rsid w:val="005F0232"/>
    <w:pPr>
      <w:spacing w:after="0" w:line="259" w:lineRule="auto"/>
      <w:jc w:val="left"/>
    </w:pPr>
    <w:rPr>
      <w:rFonts w:eastAsia="Calibri"/>
      <w:szCs w:val="22"/>
      <w:lang w:val="en-US" w:eastAsia="en-US"/>
    </w:rPr>
  </w:style>
  <w:style w:type="character" w:customStyle="1" w:styleId="cross-referenceChar">
    <w:name w:val="cross-reference Char"/>
    <w:link w:val="cross-reference"/>
    <w:rsid w:val="005F0232"/>
    <w:rPr>
      <w:rFonts w:ascii="Arial" w:eastAsia="Calibri" w:hAnsi="Arial"/>
      <w:szCs w:val="22"/>
      <w:lang w:val="en-US" w:eastAsia="en-US"/>
    </w:rPr>
  </w:style>
  <w:style w:type="character" w:customStyle="1" w:styleId="NoteChar">
    <w:name w:val="Note Char"/>
    <w:link w:val="Note"/>
    <w:rsid w:val="0064020D"/>
    <w:rPr>
      <w:rFonts w:ascii="Arial" w:hAnsi="Arial"/>
      <w:sz w:val="18"/>
      <w:lang w:val="en-GB" w:eastAsia="ja-JP"/>
    </w:rPr>
  </w:style>
  <w:style w:type="paragraph" w:customStyle="1" w:styleId="ParagraphText">
    <w:name w:val="Paragraph Text"/>
    <w:basedOn w:val="Normal"/>
    <w:rsid w:val="004A2CB4"/>
    <w:pPr>
      <w:suppressAutoHyphens/>
      <w:spacing w:after="62" w:line="240" w:lineRule="auto"/>
      <w:jc w:val="left"/>
    </w:pPr>
    <w:rPr>
      <w:color w:val="000000"/>
      <w:szCs w:val="16"/>
      <w:lang w:eastAsia="ar-SA"/>
    </w:rPr>
  </w:style>
  <w:style w:type="paragraph" w:customStyle="1" w:styleId="AnnexC-level2">
    <w:name w:val="Annex C- level 2"/>
    <w:basedOn w:val="Normal"/>
    <w:link w:val="AnnexC-level2Char"/>
    <w:qFormat/>
    <w:rsid w:val="00BA5F95"/>
    <w:pPr>
      <w:keepNext/>
      <w:numPr>
        <w:numId w:val="13"/>
      </w:numPr>
      <w:spacing w:before="360" w:after="80" w:line="240" w:lineRule="auto"/>
      <w:jc w:val="left"/>
      <w:outlineLvl w:val="1"/>
    </w:pPr>
    <w:rPr>
      <w:rFonts w:eastAsia="Times New Roman" w:cs="Arial"/>
      <w:b/>
      <w:bCs/>
      <w:sz w:val="24"/>
      <w:szCs w:val="24"/>
      <w:lang w:val="en-CA" w:eastAsia="en-US"/>
    </w:rPr>
  </w:style>
  <w:style w:type="character" w:customStyle="1" w:styleId="AnnexC-level2Char">
    <w:name w:val="Annex C- level 2 Char"/>
    <w:link w:val="AnnexC-level2"/>
    <w:rsid w:val="00BA5F95"/>
    <w:rPr>
      <w:rFonts w:ascii="Arial" w:eastAsia="Times New Roman" w:hAnsi="Arial" w:cs="Arial"/>
      <w:b/>
      <w:bCs/>
      <w:sz w:val="24"/>
      <w:szCs w:val="24"/>
      <w:lang w:val="en-CA" w:eastAsia="en-US"/>
    </w:rPr>
  </w:style>
  <w:style w:type="table" w:customStyle="1" w:styleId="TableGrid12">
    <w:name w:val="Table Grid12"/>
    <w:basedOn w:val="TableNormal"/>
    <w:next w:val="TableGrid"/>
    <w:uiPriority w:val="39"/>
    <w:rsid w:val="00F3360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520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B1AC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rsid w:val="006742F3"/>
    <w:rPr>
      <w:rFonts w:ascii="Courier New" w:hAnsi="Courier New"/>
      <w:lang w:eastAsia="ja-JP"/>
    </w:rPr>
  </w:style>
  <w:style w:type="paragraph" w:customStyle="1" w:styleId="HEADING1-NEW">
    <w:name w:val="HEADING 1 - NEW"/>
    <w:basedOn w:val="Normal"/>
    <w:rsid w:val="002C0FDD"/>
    <w:pPr>
      <w:widowControl w:val="0"/>
      <w:autoSpaceDE w:val="0"/>
      <w:autoSpaceDN w:val="0"/>
      <w:adjustRightInd w:val="0"/>
      <w:spacing w:before="283" w:after="113" w:line="288" w:lineRule="auto"/>
      <w:ind w:left="283"/>
      <w:jc w:val="left"/>
      <w:textAlignment w:val="center"/>
    </w:pPr>
    <w:rPr>
      <w:rFonts w:eastAsia="Times New Roman" w:cs="Arial"/>
      <w:b/>
      <w:bCs/>
      <w:color w:val="761329"/>
      <w:sz w:val="28"/>
      <w:szCs w:val="28"/>
      <w:lang w:eastAsia="en-AU"/>
    </w:rPr>
  </w:style>
  <w:style w:type="character" w:customStyle="1" w:styleId="HEADING1NEW">
    <w:name w:val="HEADING 1 NEW"/>
    <w:rsid w:val="002C0FDD"/>
    <w:rPr>
      <w:rFonts w:ascii="Arial" w:hAnsi="Arial"/>
      <w:b/>
      <w:color w:val="761329"/>
      <w:sz w:val="28"/>
    </w:rPr>
  </w:style>
  <w:style w:type="paragraph" w:customStyle="1" w:styleId="Basisalinea">
    <w:name w:val="[Basisalinea]"/>
    <w:basedOn w:val="Normal"/>
    <w:uiPriority w:val="99"/>
    <w:rsid w:val="002C0FDD"/>
    <w:pPr>
      <w:spacing w:after="0" w:line="288" w:lineRule="auto"/>
      <w:jc w:val="left"/>
    </w:pPr>
    <w:rPr>
      <w:rFonts w:ascii="Times" w:eastAsiaTheme="minorHAnsi" w:hAnsi="Times" w:cs="Times"/>
      <w:sz w:val="24"/>
      <w:szCs w:val="24"/>
      <w:lang w:val="nl-NL" w:eastAsia="en-US"/>
    </w:rPr>
  </w:style>
  <w:style w:type="character" w:customStyle="1" w:styleId="TitleChar">
    <w:name w:val="Title Char"/>
    <w:link w:val="Title"/>
    <w:uiPriority w:val="10"/>
    <w:rsid w:val="00C34CA6"/>
    <w:rPr>
      <w:rFonts w:ascii="Arial" w:hAnsi="Arial"/>
      <w:b/>
      <w:kern w:val="28"/>
      <w:sz w:val="32"/>
      <w:lang w:eastAsia="ja-JP"/>
    </w:rPr>
  </w:style>
  <w:style w:type="paragraph" w:customStyle="1" w:styleId="templatetext">
    <w:name w:val="template text"/>
    <w:basedOn w:val="Normal"/>
    <w:link w:val="templatetextChar"/>
    <w:qFormat/>
    <w:rsid w:val="00C34CA6"/>
    <w:pPr>
      <w:spacing w:after="120" w:line="240" w:lineRule="auto"/>
      <w:jc w:val="left"/>
    </w:pPr>
    <w:rPr>
      <w:rFonts w:eastAsia="Calibri"/>
      <w:i/>
      <w:iCs/>
      <w:color w:val="FF0000"/>
      <w:sz w:val="18"/>
      <w:lang w:val="en-US" w:eastAsia="en-US"/>
    </w:rPr>
  </w:style>
  <w:style w:type="character" w:customStyle="1" w:styleId="templatetextChar">
    <w:name w:val="template text Char"/>
    <w:link w:val="templatetext"/>
    <w:rsid w:val="00C34CA6"/>
    <w:rPr>
      <w:rFonts w:ascii="Arial" w:eastAsia="Calibri" w:hAnsi="Arial"/>
      <w:i/>
      <w:iCs/>
      <w:color w:val="FF0000"/>
      <w:sz w:val="18"/>
      <w:lang w:val="en-US" w:eastAsia="en-US"/>
    </w:rPr>
  </w:style>
  <w:style w:type="paragraph" w:customStyle="1" w:styleId="NormReference">
    <w:name w:val="Norm Reference"/>
    <w:basedOn w:val="Normal"/>
    <w:qFormat/>
    <w:rsid w:val="00C34CA6"/>
    <w:pPr>
      <w:tabs>
        <w:tab w:val="left" w:pos="1418"/>
      </w:tabs>
      <w:spacing w:after="120" w:line="240" w:lineRule="auto"/>
      <w:ind w:left="1152" w:hanging="432"/>
      <w:jc w:val="left"/>
    </w:pPr>
    <w:rPr>
      <w:rFonts w:eastAsia="Times New Roman" w:cs="Arial"/>
      <w:color w:val="000000"/>
      <w:sz w:val="16"/>
      <w:lang w:val="en-CA" w:eastAsia="en-US"/>
    </w:rPr>
  </w:style>
  <w:style w:type="paragraph" w:styleId="Bibliography">
    <w:name w:val="Bibliography"/>
    <w:basedOn w:val="Normal"/>
    <w:next w:val="Normal"/>
    <w:uiPriority w:val="37"/>
    <w:unhideWhenUsed/>
    <w:rsid w:val="00C34CA6"/>
    <w:pPr>
      <w:spacing w:after="0" w:line="259" w:lineRule="auto"/>
      <w:jc w:val="left"/>
    </w:pPr>
    <w:rPr>
      <w:rFonts w:eastAsia="Calibri"/>
      <w:sz w:val="16"/>
      <w:szCs w:val="22"/>
      <w:lang w:val="en-US" w:eastAsia="en-US"/>
    </w:rPr>
  </w:style>
  <w:style w:type="paragraph" w:customStyle="1" w:styleId="CM7">
    <w:name w:val="CM7"/>
    <w:basedOn w:val="Normal"/>
    <w:next w:val="Normal"/>
    <w:uiPriority w:val="99"/>
    <w:rsid w:val="00C34CA6"/>
    <w:pPr>
      <w:widowControl w:val="0"/>
      <w:autoSpaceDE w:val="0"/>
      <w:autoSpaceDN w:val="0"/>
      <w:adjustRightInd w:val="0"/>
      <w:spacing w:after="0" w:line="240" w:lineRule="auto"/>
      <w:jc w:val="left"/>
    </w:pPr>
    <w:rPr>
      <w:rFonts w:eastAsia="Times New Roman" w:cs="Arial"/>
      <w:sz w:val="24"/>
      <w:szCs w:val="24"/>
      <w:lang w:val="en-US" w:eastAsia="en-US"/>
    </w:rPr>
  </w:style>
  <w:style w:type="paragraph" w:customStyle="1" w:styleId="Term">
    <w:name w:val="Term"/>
    <w:basedOn w:val="BodyText"/>
    <w:rsid w:val="00C34CA6"/>
    <w:pPr>
      <w:spacing w:before="240" w:after="0" w:line="240" w:lineRule="auto"/>
      <w:ind w:left="567"/>
      <w:jc w:val="left"/>
    </w:pPr>
    <w:rPr>
      <w:rFonts w:eastAsia="Times New Roman"/>
      <w:lang w:val="en-GB" w:eastAsia="zh-CN"/>
    </w:rPr>
  </w:style>
  <w:style w:type="character" w:customStyle="1" w:styleId="BodyTextChar">
    <w:name w:val="Body Text Char"/>
    <w:link w:val="BodyText"/>
    <w:rsid w:val="00C34CA6"/>
    <w:rPr>
      <w:rFonts w:ascii="Arial" w:hAnsi="Arial"/>
      <w:sz w:val="18"/>
      <w:lang w:eastAsia="ja-JP"/>
    </w:rPr>
  </w:style>
  <w:style w:type="character" w:customStyle="1" w:styleId="apple-converted-space">
    <w:name w:val="apple-converted-space"/>
    <w:basedOn w:val="DefaultParagraphFont"/>
    <w:rsid w:val="00C34CA6"/>
  </w:style>
  <w:style w:type="paragraph" w:customStyle="1" w:styleId="CM2">
    <w:name w:val="CM2"/>
    <w:basedOn w:val="Normal"/>
    <w:next w:val="Normal"/>
    <w:uiPriority w:val="99"/>
    <w:rsid w:val="00C34CA6"/>
    <w:pPr>
      <w:widowControl w:val="0"/>
      <w:autoSpaceDE w:val="0"/>
      <w:autoSpaceDN w:val="0"/>
      <w:adjustRightInd w:val="0"/>
      <w:spacing w:after="0" w:line="186" w:lineRule="atLeast"/>
      <w:jc w:val="left"/>
    </w:pPr>
    <w:rPr>
      <w:rFonts w:eastAsia="Times New Roman" w:cs="Arial"/>
      <w:sz w:val="24"/>
      <w:szCs w:val="24"/>
      <w:lang w:val="en-US" w:eastAsia="en-US"/>
    </w:rPr>
  </w:style>
  <w:style w:type="paragraph" w:customStyle="1" w:styleId="Annex0">
    <w:name w:val="Annex"/>
    <w:basedOn w:val="Heading1"/>
    <w:link w:val="AnnexChar0"/>
    <w:rsid w:val="00C34CA6"/>
    <w:pPr>
      <w:keepLines/>
      <w:numPr>
        <w:numId w:val="0"/>
      </w:numPr>
      <w:tabs>
        <w:tab w:val="clear" w:pos="400"/>
        <w:tab w:val="clear" w:pos="560"/>
      </w:tabs>
      <w:suppressAutoHyphens w:val="0"/>
      <w:spacing w:before="240" w:after="0" w:line="259" w:lineRule="auto"/>
      <w:jc w:val="left"/>
    </w:pPr>
    <w:rPr>
      <w:rFonts w:eastAsiaTheme="minorHAnsi" w:cs="Arial"/>
      <w:bCs w:val="0"/>
      <w:sz w:val="22"/>
      <w:szCs w:val="22"/>
      <w:lang w:val="en-GB"/>
    </w:rPr>
  </w:style>
  <w:style w:type="character" w:customStyle="1" w:styleId="AnnexChar0">
    <w:name w:val="Annex Char"/>
    <w:link w:val="Annex0"/>
    <w:rsid w:val="00C34CA6"/>
    <w:rPr>
      <w:rFonts w:ascii="Arial" w:eastAsiaTheme="minorHAnsi" w:hAnsi="Arial" w:cs="Arial"/>
      <w:b/>
      <w:sz w:val="22"/>
      <w:szCs w:val="22"/>
      <w:lang w:val="en-GB" w:eastAsia="ja-JP"/>
    </w:rPr>
  </w:style>
  <w:style w:type="paragraph" w:customStyle="1" w:styleId="Body">
    <w:name w:val="Body"/>
    <w:basedOn w:val="Normal"/>
    <w:link w:val="BodyChar"/>
    <w:rsid w:val="00C34CA6"/>
    <w:pPr>
      <w:spacing w:line="240" w:lineRule="auto"/>
      <w:ind w:left="567"/>
    </w:pPr>
    <w:rPr>
      <w:rFonts w:eastAsia="Times New Roman"/>
      <w:sz w:val="22"/>
      <w:lang w:val="en-CA" w:eastAsia="en-US"/>
    </w:rPr>
  </w:style>
  <w:style w:type="character" w:customStyle="1" w:styleId="FootnoteTextChar">
    <w:name w:val="Footnote Text Char"/>
    <w:link w:val="FootnoteText"/>
    <w:semiHidden/>
    <w:rsid w:val="00C34CA6"/>
    <w:rPr>
      <w:rFonts w:ascii="Arial" w:hAnsi="Arial"/>
      <w:sz w:val="18"/>
      <w:lang w:eastAsia="ja-JP"/>
    </w:rPr>
  </w:style>
  <w:style w:type="paragraph" w:styleId="HTMLAddress">
    <w:name w:val="HTML Address"/>
    <w:basedOn w:val="Normal"/>
    <w:link w:val="HTMLAddressChar"/>
    <w:rsid w:val="00C34CA6"/>
    <w:pPr>
      <w:spacing w:before="200" w:after="0" w:line="240" w:lineRule="auto"/>
      <w:jc w:val="left"/>
    </w:pPr>
    <w:rPr>
      <w:rFonts w:eastAsia="Times New Roman"/>
      <w:i/>
      <w:iCs/>
      <w:lang w:val="en-US" w:eastAsia="en-US"/>
    </w:rPr>
  </w:style>
  <w:style w:type="character" w:customStyle="1" w:styleId="HTMLAddressChar">
    <w:name w:val="HTML Address Char"/>
    <w:basedOn w:val="DefaultParagraphFont"/>
    <w:link w:val="HTMLAddress"/>
    <w:rsid w:val="00C34CA6"/>
    <w:rPr>
      <w:rFonts w:ascii="Arial" w:eastAsia="Times New Roman" w:hAnsi="Arial"/>
      <w:i/>
      <w:iCs/>
      <w:lang w:val="en-US" w:eastAsia="en-US"/>
    </w:rPr>
  </w:style>
  <w:style w:type="character" w:customStyle="1" w:styleId="DateChar">
    <w:name w:val="Date Char"/>
    <w:link w:val="Date"/>
    <w:rsid w:val="00C34CA6"/>
    <w:rPr>
      <w:rFonts w:ascii="Arial" w:hAnsi="Arial"/>
      <w:lang w:eastAsia="ja-JP"/>
    </w:rPr>
  </w:style>
  <w:style w:type="character" w:customStyle="1" w:styleId="MessageHeaderChar">
    <w:name w:val="Message Header Char"/>
    <w:link w:val="MessageHeader"/>
    <w:rsid w:val="00C34CA6"/>
    <w:rPr>
      <w:rFonts w:ascii="Arial" w:hAnsi="Arial"/>
      <w:sz w:val="24"/>
      <w:shd w:val="pct20" w:color="auto" w:fill="auto"/>
      <w:lang w:eastAsia="ja-JP"/>
    </w:rPr>
  </w:style>
  <w:style w:type="character" w:customStyle="1" w:styleId="DocumentMapChar">
    <w:name w:val="Document Map Char"/>
    <w:link w:val="DocumentMap"/>
    <w:semiHidden/>
    <w:rsid w:val="00C34CA6"/>
    <w:rPr>
      <w:rFonts w:ascii="Tahoma" w:hAnsi="Tahoma"/>
      <w:shd w:val="clear" w:color="auto" w:fill="000080"/>
      <w:lang w:eastAsia="ja-JP"/>
    </w:rPr>
  </w:style>
  <w:style w:type="character" w:customStyle="1" w:styleId="ClosingChar">
    <w:name w:val="Closing Char"/>
    <w:link w:val="Closing"/>
    <w:rsid w:val="00C34CA6"/>
    <w:rPr>
      <w:rFonts w:ascii="Arial" w:hAnsi="Arial"/>
      <w:lang w:eastAsia="ja-JP"/>
    </w:rPr>
  </w:style>
  <w:style w:type="character" w:customStyle="1" w:styleId="EndnoteTextChar">
    <w:name w:val="Endnote Text Char"/>
    <w:link w:val="EndnoteText"/>
    <w:semiHidden/>
    <w:rsid w:val="00C34CA6"/>
    <w:rPr>
      <w:rFonts w:ascii="Arial" w:hAnsi="Arial"/>
      <w:lang w:eastAsia="ja-JP"/>
    </w:rPr>
  </w:style>
  <w:style w:type="paragraph" w:styleId="HTMLPreformatted">
    <w:name w:val="HTML Preformatted"/>
    <w:basedOn w:val="Normal"/>
    <w:link w:val="HTMLPreformattedChar"/>
    <w:rsid w:val="00C34CA6"/>
    <w:pPr>
      <w:spacing w:before="200" w:after="0" w:line="240" w:lineRule="auto"/>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rsid w:val="00C34CA6"/>
    <w:rPr>
      <w:rFonts w:ascii="Courier New" w:eastAsia="Times New Roman" w:hAnsi="Courier New" w:cs="Courier New"/>
      <w:lang w:val="en-US" w:eastAsia="en-US"/>
    </w:rPr>
  </w:style>
  <w:style w:type="character" w:customStyle="1" w:styleId="BodyTextFirstIndentChar">
    <w:name w:val="Body Text First Indent Char"/>
    <w:link w:val="BodyTextFirstIndent"/>
    <w:rsid w:val="00C34CA6"/>
    <w:rPr>
      <w:rFonts w:ascii="Arial" w:hAnsi="Arial"/>
      <w:sz w:val="18"/>
      <w:lang w:eastAsia="ja-JP"/>
    </w:rPr>
  </w:style>
  <w:style w:type="character" w:customStyle="1" w:styleId="BodyTextIndent3Char">
    <w:name w:val="Body Text Indent 3 Char"/>
    <w:link w:val="BodyTextIndent3"/>
    <w:rsid w:val="00C34CA6"/>
    <w:rPr>
      <w:rFonts w:ascii="Arial" w:hAnsi="Arial"/>
      <w:sz w:val="16"/>
      <w:lang w:eastAsia="ja-JP"/>
    </w:rPr>
  </w:style>
  <w:style w:type="character" w:customStyle="1" w:styleId="BodyTextFirstIndent2Char">
    <w:name w:val="Body Text First Indent 2 Char"/>
    <w:link w:val="BodyTextFirstIndent2"/>
    <w:rsid w:val="00C34CA6"/>
    <w:rPr>
      <w:rFonts w:ascii="Arial" w:hAnsi="Arial"/>
      <w:lang w:eastAsia="ja-JP"/>
    </w:rPr>
  </w:style>
  <w:style w:type="character" w:customStyle="1" w:styleId="SalutationChar">
    <w:name w:val="Salutation Char"/>
    <w:link w:val="Salutation"/>
    <w:rsid w:val="00C34CA6"/>
    <w:rPr>
      <w:rFonts w:ascii="Arial" w:hAnsi="Arial"/>
      <w:lang w:eastAsia="ja-JP"/>
    </w:rPr>
  </w:style>
  <w:style w:type="character" w:customStyle="1" w:styleId="SignatureChar">
    <w:name w:val="Signature Char"/>
    <w:link w:val="Signature"/>
    <w:rsid w:val="00C34CA6"/>
    <w:rPr>
      <w:rFonts w:ascii="Arial" w:hAnsi="Arial"/>
      <w:lang w:eastAsia="ja-JP"/>
    </w:rPr>
  </w:style>
  <w:style w:type="paragraph" w:styleId="E-mailSignature">
    <w:name w:val="E-mail Signature"/>
    <w:basedOn w:val="Normal"/>
    <w:link w:val="E-mailSignatureChar"/>
    <w:rsid w:val="00C34CA6"/>
    <w:pPr>
      <w:spacing w:before="200" w:after="0" w:line="240" w:lineRule="auto"/>
      <w:jc w:val="left"/>
    </w:pPr>
    <w:rPr>
      <w:rFonts w:eastAsia="Times New Roman"/>
      <w:lang w:val="en-US" w:eastAsia="en-US"/>
    </w:rPr>
  </w:style>
  <w:style w:type="character" w:customStyle="1" w:styleId="E-mailSignatureChar">
    <w:name w:val="E-mail Signature Char"/>
    <w:basedOn w:val="DefaultParagraphFont"/>
    <w:link w:val="E-mailSignature"/>
    <w:rsid w:val="00C34CA6"/>
    <w:rPr>
      <w:rFonts w:ascii="Arial" w:eastAsia="Times New Roman" w:hAnsi="Arial"/>
      <w:lang w:val="en-US" w:eastAsia="en-US"/>
    </w:rPr>
  </w:style>
  <w:style w:type="character" w:customStyle="1" w:styleId="SubtitleChar">
    <w:name w:val="Subtitle Char"/>
    <w:link w:val="Subtitle"/>
    <w:uiPriority w:val="11"/>
    <w:rsid w:val="00C34CA6"/>
    <w:rPr>
      <w:rFonts w:ascii="Arial" w:hAnsi="Arial"/>
      <w:sz w:val="24"/>
      <w:lang w:eastAsia="ja-JP"/>
    </w:rPr>
  </w:style>
  <w:style w:type="character" w:customStyle="1" w:styleId="MacroTextChar">
    <w:name w:val="Macro Text Char"/>
    <w:link w:val="MacroText"/>
    <w:semiHidden/>
    <w:rsid w:val="00C34CA6"/>
    <w:rPr>
      <w:rFonts w:ascii="Courier New" w:hAnsi="Courier New"/>
      <w:lang w:val="en-GB" w:eastAsia="ja-JP"/>
    </w:rPr>
  </w:style>
  <w:style w:type="character" w:customStyle="1" w:styleId="NoteHeadingChar">
    <w:name w:val="Note Heading Char"/>
    <w:link w:val="NoteHeading"/>
    <w:rsid w:val="00C34CA6"/>
    <w:rPr>
      <w:rFonts w:ascii="Arial" w:hAnsi="Arial"/>
      <w:lang w:eastAsia="ja-JP"/>
    </w:rPr>
  </w:style>
  <w:style w:type="paragraph" w:customStyle="1" w:styleId="CM6">
    <w:name w:val="CM6"/>
    <w:basedOn w:val="Default"/>
    <w:next w:val="Default"/>
    <w:rsid w:val="00C34CA6"/>
    <w:pPr>
      <w:spacing w:line="226" w:lineRule="atLeast"/>
    </w:pPr>
    <w:rPr>
      <w:rFonts w:cs="Times New Roman"/>
      <w:color w:val="auto"/>
    </w:rPr>
  </w:style>
  <w:style w:type="paragraph" w:customStyle="1" w:styleId="CM32">
    <w:name w:val="CM32"/>
    <w:basedOn w:val="Default"/>
    <w:next w:val="Default"/>
    <w:rsid w:val="00C34CA6"/>
    <w:pPr>
      <w:spacing w:after="240"/>
    </w:pPr>
    <w:rPr>
      <w:rFonts w:cs="Times New Roman"/>
      <w:color w:val="auto"/>
    </w:rPr>
  </w:style>
  <w:style w:type="paragraph" w:customStyle="1" w:styleId="CM11">
    <w:name w:val="CM11"/>
    <w:basedOn w:val="Default"/>
    <w:next w:val="Default"/>
    <w:rsid w:val="00C34CA6"/>
    <w:pPr>
      <w:spacing w:line="231" w:lineRule="atLeast"/>
    </w:pPr>
    <w:rPr>
      <w:rFonts w:cs="Times New Roman"/>
      <w:color w:val="auto"/>
    </w:rPr>
  </w:style>
  <w:style w:type="paragraph" w:customStyle="1" w:styleId="CM46">
    <w:name w:val="CM46"/>
    <w:basedOn w:val="Default"/>
    <w:next w:val="Default"/>
    <w:rsid w:val="00C34CA6"/>
    <w:pPr>
      <w:spacing w:after="237"/>
    </w:pPr>
    <w:rPr>
      <w:rFonts w:cs="Times New Roman"/>
      <w:color w:val="auto"/>
    </w:rPr>
  </w:style>
  <w:style w:type="paragraph" w:customStyle="1" w:styleId="CM10">
    <w:name w:val="CM10"/>
    <w:basedOn w:val="Default"/>
    <w:next w:val="Default"/>
    <w:rsid w:val="00C34CA6"/>
    <w:pPr>
      <w:spacing w:line="473" w:lineRule="atLeast"/>
    </w:pPr>
    <w:rPr>
      <w:rFonts w:cs="Times New Roman"/>
      <w:color w:val="auto"/>
    </w:rPr>
  </w:style>
  <w:style w:type="paragraph" w:customStyle="1" w:styleId="Style1">
    <w:name w:val="Style1"/>
    <w:basedOn w:val="Heading1"/>
    <w:rsid w:val="00C34CA6"/>
    <w:pPr>
      <w:numPr>
        <w:numId w:val="0"/>
      </w:numPr>
      <w:tabs>
        <w:tab w:val="clear" w:pos="400"/>
        <w:tab w:val="clear" w:pos="560"/>
        <w:tab w:val="num" w:pos="522"/>
      </w:tabs>
      <w:suppressAutoHyphens w:val="0"/>
      <w:spacing w:before="360" w:after="120" w:line="240" w:lineRule="auto"/>
      <w:ind w:left="522"/>
      <w:jc w:val="left"/>
    </w:pPr>
    <w:rPr>
      <w:rFonts w:eastAsiaTheme="minorHAnsi" w:cs="Arial"/>
      <w:kern w:val="32"/>
      <w:sz w:val="22"/>
      <w:szCs w:val="22"/>
      <w:lang w:val="en-CA"/>
    </w:rPr>
  </w:style>
  <w:style w:type="paragraph" w:customStyle="1" w:styleId="Style2">
    <w:name w:val="Style2"/>
    <w:basedOn w:val="Heading1"/>
    <w:rsid w:val="00C34CA6"/>
    <w:pPr>
      <w:numPr>
        <w:numId w:val="0"/>
      </w:numPr>
      <w:tabs>
        <w:tab w:val="clear" w:pos="400"/>
        <w:tab w:val="clear" w:pos="560"/>
      </w:tabs>
      <w:suppressAutoHyphens w:val="0"/>
      <w:spacing w:before="360" w:after="120" w:line="240" w:lineRule="auto"/>
      <w:jc w:val="left"/>
    </w:pPr>
    <w:rPr>
      <w:rFonts w:eastAsiaTheme="minorHAnsi" w:cs="Arial"/>
      <w:kern w:val="32"/>
      <w:sz w:val="22"/>
      <w:szCs w:val="22"/>
      <w:lang w:val="en-CA"/>
    </w:rPr>
  </w:style>
  <w:style w:type="paragraph" w:customStyle="1" w:styleId="Style3">
    <w:name w:val="Style3"/>
    <w:basedOn w:val="Style1"/>
    <w:rsid w:val="00C34CA6"/>
    <w:pPr>
      <w:numPr>
        <w:ilvl w:val="2"/>
        <w:numId w:val="19"/>
      </w:numPr>
      <w:tabs>
        <w:tab w:val="clear" w:pos="720"/>
        <w:tab w:val="num" w:pos="0"/>
      </w:tabs>
    </w:pPr>
  </w:style>
  <w:style w:type="paragraph" w:customStyle="1" w:styleId="headercell">
    <w:name w:val="headercell"/>
    <w:basedOn w:val="Normal"/>
    <w:rsid w:val="00C34CA6"/>
    <w:pPr>
      <w:spacing w:before="100" w:beforeAutospacing="1" w:after="100" w:afterAutospacing="1" w:line="240" w:lineRule="auto"/>
      <w:jc w:val="left"/>
    </w:pPr>
    <w:rPr>
      <w:rFonts w:ascii="Times New Roman" w:eastAsia="Times New Roman" w:hAnsi="Times New Roman"/>
      <w:b/>
      <w:bCs/>
      <w:sz w:val="24"/>
      <w:szCs w:val="24"/>
      <w:lang w:val="fr-CA" w:eastAsia="fr-CA"/>
    </w:rPr>
  </w:style>
  <w:style w:type="character" w:customStyle="1" w:styleId="headercellChar">
    <w:name w:val="headercell Char"/>
    <w:rsid w:val="00C34CA6"/>
    <w:rPr>
      <w:b/>
      <w:bCs/>
      <w:sz w:val="24"/>
      <w:szCs w:val="24"/>
      <w:lang w:val="fr-CA" w:eastAsia="fr-CA" w:bidi="ar-SA"/>
    </w:rPr>
  </w:style>
  <w:style w:type="paragraph" w:customStyle="1" w:styleId="tableblack">
    <w:name w:val="tableblack"/>
    <w:basedOn w:val="Normal"/>
    <w:rsid w:val="00C34CA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jc w:val="left"/>
    </w:pPr>
    <w:rPr>
      <w:rFonts w:ascii="Times New Roman" w:eastAsia="Times New Roman" w:hAnsi="Times New Roman"/>
      <w:sz w:val="24"/>
      <w:szCs w:val="24"/>
      <w:lang w:val="fr-CA" w:eastAsia="fr-CA"/>
    </w:rPr>
  </w:style>
  <w:style w:type="paragraph" w:customStyle="1" w:styleId="tableattribute">
    <w:name w:val="tableattribute"/>
    <w:basedOn w:val="Normal"/>
    <w:rsid w:val="00C34CA6"/>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line="240" w:lineRule="auto"/>
      <w:jc w:val="left"/>
    </w:pPr>
    <w:rPr>
      <w:rFonts w:ascii="Times New Roman" w:eastAsia="Times New Roman" w:hAnsi="Times New Roman"/>
      <w:sz w:val="24"/>
      <w:szCs w:val="24"/>
      <w:lang w:val="fr-CA" w:eastAsia="fr-CA"/>
    </w:rPr>
  </w:style>
  <w:style w:type="paragraph" w:customStyle="1" w:styleId="tableclear">
    <w:name w:val="tableclear"/>
    <w:basedOn w:val="Normal"/>
    <w:rsid w:val="00C34CA6"/>
    <w:pPr>
      <w:spacing w:before="100" w:beforeAutospacing="1" w:after="100" w:afterAutospacing="1" w:line="240" w:lineRule="auto"/>
      <w:jc w:val="left"/>
    </w:pPr>
    <w:rPr>
      <w:rFonts w:ascii="Times New Roman" w:eastAsia="Times New Roman" w:hAnsi="Times New Roman"/>
      <w:sz w:val="24"/>
      <w:szCs w:val="24"/>
      <w:lang w:val="fr-CA" w:eastAsia="fr-CA"/>
    </w:rPr>
  </w:style>
  <w:style w:type="paragraph" w:customStyle="1" w:styleId="tablecopyright">
    <w:name w:val="tablecopyright"/>
    <w:basedOn w:val="Normal"/>
    <w:rsid w:val="00C34CA6"/>
    <w:pPr>
      <w:pBdr>
        <w:top w:val="single" w:sz="12" w:space="0" w:color="0B77FD"/>
        <w:left w:val="single" w:sz="12" w:space="0" w:color="0B77FD"/>
        <w:bottom w:val="single" w:sz="12" w:space="0" w:color="0B77FD"/>
        <w:right w:val="single" w:sz="12" w:space="0" w:color="0B77FD"/>
      </w:pBdr>
      <w:spacing w:before="100" w:beforeAutospacing="1" w:after="100" w:afterAutospacing="1" w:line="240" w:lineRule="auto"/>
      <w:jc w:val="left"/>
    </w:pPr>
    <w:rPr>
      <w:rFonts w:eastAsia="Times New Roman" w:cs="Arial"/>
      <w:b/>
      <w:bCs/>
      <w:color w:val="0B77FD"/>
      <w:sz w:val="18"/>
      <w:szCs w:val="18"/>
      <w:lang w:val="fr-CA" w:eastAsia="fr-CA"/>
    </w:rPr>
  </w:style>
  <w:style w:type="paragraph" w:customStyle="1" w:styleId="tdabstrait">
    <w:name w:val="tdabstrait"/>
    <w:basedOn w:val="Normal"/>
    <w:rsid w:val="00C34CA6"/>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jc w:val="left"/>
    </w:pPr>
    <w:rPr>
      <w:rFonts w:ascii="Times New Roman" w:eastAsia="Times New Roman" w:hAnsi="Times New Roman"/>
      <w:b/>
      <w:bCs/>
      <w:color w:val="FFFFFF"/>
      <w:sz w:val="18"/>
      <w:szCs w:val="18"/>
      <w:lang w:val="fr-CA" w:eastAsia="fr-CA"/>
    </w:rPr>
  </w:style>
  <w:style w:type="paragraph" w:customStyle="1" w:styleId="tdgeometric">
    <w:name w:val="tdgeometric"/>
    <w:basedOn w:val="Normal"/>
    <w:rsid w:val="00C34CA6"/>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jc w:val="left"/>
    </w:pPr>
    <w:rPr>
      <w:rFonts w:ascii="Times New Roman" w:eastAsia="Times New Roman" w:hAnsi="Times New Roman"/>
      <w:b/>
      <w:bCs/>
      <w:color w:val="FFFFFF"/>
      <w:sz w:val="18"/>
      <w:szCs w:val="18"/>
      <w:lang w:val="fr-CA" w:eastAsia="fr-CA"/>
    </w:rPr>
  </w:style>
  <w:style w:type="paragraph" w:customStyle="1" w:styleId="tdsubtype">
    <w:name w:val="tdsubtype"/>
    <w:basedOn w:val="Normal"/>
    <w:rsid w:val="00C34CA6"/>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line="240" w:lineRule="auto"/>
      <w:jc w:val="left"/>
    </w:pPr>
    <w:rPr>
      <w:rFonts w:ascii="Times New Roman" w:eastAsia="Times New Roman" w:hAnsi="Times New Roman"/>
      <w:b/>
      <w:bCs/>
      <w:color w:val="FFFFFF"/>
      <w:sz w:val="18"/>
      <w:szCs w:val="18"/>
      <w:lang w:val="fr-CA" w:eastAsia="fr-CA"/>
    </w:rPr>
  </w:style>
  <w:style w:type="paragraph" w:customStyle="1" w:styleId="tdsuperclass">
    <w:name w:val="tdsuperclass"/>
    <w:basedOn w:val="Normal"/>
    <w:rsid w:val="00C34CA6"/>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jc w:val="left"/>
    </w:pPr>
    <w:rPr>
      <w:rFonts w:ascii="Times New Roman" w:eastAsia="Times New Roman" w:hAnsi="Times New Roman"/>
      <w:b/>
      <w:bCs/>
      <w:color w:val="FFFFFF"/>
      <w:sz w:val="18"/>
      <w:szCs w:val="18"/>
      <w:lang w:val="fr-CA" w:eastAsia="fr-CA"/>
    </w:rPr>
  </w:style>
  <w:style w:type="paragraph" w:customStyle="1" w:styleId="tdsubclass">
    <w:name w:val="tdsubclass"/>
    <w:basedOn w:val="Normal"/>
    <w:rsid w:val="00C34CA6"/>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jc w:val="left"/>
    </w:pPr>
    <w:rPr>
      <w:rFonts w:ascii="Times New Roman" w:eastAsia="Times New Roman" w:hAnsi="Times New Roman"/>
      <w:b/>
      <w:bCs/>
      <w:color w:val="FFFFFF"/>
      <w:sz w:val="18"/>
      <w:szCs w:val="18"/>
      <w:lang w:val="fr-CA" w:eastAsia="fr-CA"/>
    </w:rPr>
  </w:style>
  <w:style w:type="paragraph" w:customStyle="1" w:styleId="tdspecial">
    <w:name w:val="tdspecial"/>
    <w:basedOn w:val="Normal"/>
    <w:rsid w:val="00C34CA6"/>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jc w:val="left"/>
    </w:pPr>
    <w:rPr>
      <w:rFonts w:ascii="Times New Roman" w:eastAsia="Times New Roman" w:hAnsi="Times New Roman"/>
      <w:b/>
      <w:bCs/>
      <w:color w:val="FFFFFF"/>
      <w:sz w:val="18"/>
      <w:szCs w:val="18"/>
      <w:lang w:val="fr-CA" w:eastAsia="fr-CA"/>
    </w:rPr>
  </w:style>
  <w:style w:type="paragraph" w:customStyle="1" w:styleId="management">
    <w:name w:val="management"/>
    <w:basedOn w:val="Normal"/>
    <w:rsid w:val="00C34CA6"/>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line="240" w:lineRule="auto"/>
      <w:jc w:val="left"/>
    </w:pPr>
    <w:rPr>
      <w:rFonts w:ascii="Times New Roman" w:eastAsia="Times New Roman" w:hAnsi="Times New Roman"/>
      <w:b/>
      <w:bCs/>
      <w:color w:val="000000"/>
      <w:sz w:val="18"/>
      <w:szCs w:val="18"/>
      <w:lang w:val="fr-CA" w:eastAsia="fr-CA"/>
    </w:rPr>
  </w:style>
  <w:style w:type="paragraph" w:customStyle="1" w:styleId="tdblack">
    <w:name w:val="tdblack"/>
    <w:basedOn w:val="Normal"/>
    <w:rsid w:val="00C34CA6"/>
    <w:pPr>
      <w:pBdr>
        <w:top w:val="single" w:sz="6" w:space="2" w:color="000000"/>
        <w:left w:val="single" w:sz="6" w:space="2" w:color="auto"/>
        <w:bottom w:val="single" w:sz="6" w:space="2" w:color="000000"/>
        <w:right w:val="single" w:sz="6" w:space="2" w:color="auto"/>
      </w:pBdr>
      <w:spacing w:before="100" w:beforeAutospacing="1" w:after="100" w:afterAutospacing="1" w:line="240" w:lineRule="auto"/>
      <w:jc w:val="left"/>
    </w:pPr>
    <w:rPr>
      <w:rFonts w:ascii="Times New Roman" w:eastAsia="Times New Roman" w:hAnsi="Times New Roman"/>
      <w:b/>
      <w:bCs/>
      <w:color w:val="000000"/>
      <w:sz w:val="18"/>
      <w:szCs w:val="18"/>
      <w:lang w:val="fr-CA" w:eastAsia="fr-CA"/>
    </w:rPr>
  </w:style>
  <w:style w:type="paragraph" w:customStyle="1" w:styleId="tdattribut">
    <w:name w:val="tdattribut"/>
    <w:basedOn w:val="Normal"/>
    <w:rsid w:val="00C34CA6"/>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line="240" w:lineRule="auto"/>
      <w:jc w:val="left"/>
    </w:pPr>
    <w:rPr>
      <w:rFonts w:ascii="Times New Roman" w:eastAsia="Times New Roman" w:hAnsi="Times New Roman"/>
      <w:b/>
      <w:bCs/>
      <w:color w:val="000000"/>
      <w:sz w:val="18"/>
      <w:szCs w:val="18"/>
      <w:lang w:val="fr-CA" w:eastAsia="fr-CA"/>
    </w:rPr>
  </w:style>
  <w:style w:type="paragraph" w:customStyle="1" w:styleId="tdattributename">
    <w:name w:val="tdattributename"/>
    <w:basedOn w:val="Normal"/>
    <w:rsid w:val="00C34CA6"/>
    <w:pPr>
      <w:pBdr>
        <w:top w:val="inset" w:sz="6" w:space="2" w:color="auto"/>
        <w:left w:val="inset" w:sz="6" w:space="2" w:color="auto"/>
        <w:bottom w:val="inset" w:sz="6" w:space="2" w:color="auto"/>
        <w:right w:val="inset" w:sz="6" w:space="2" w:color="auto"/>
      </w:pBdr>
      <w:spacing w:before="100" w:beforeAutospacing="1" w:after="100" w:afterAutospacing="1" w:line="240" w:lineRule="auto"/>
      <w:jc w:val="left"/>
    </w:pPr>
    <w:rPr>
      <w:rFonts w:ascii="Times New Roman" w:eastAsia="Times New Roman" w:hAnsi="Times New Roman"/>
      <w:b/>
      <w:bCs/>
      <w:color w:val="000000"/>
      <w:sz w:val="18"/>
      <w:szCs w:val="18"/>
      <w:lang w:val="fr-CA" w:eastAsia="fr-CA"/>
    </w:rPr>
  </w:style>
  <w:style w:type="paragraph" w:customStyle="1" w:styleId="tdattributedef">
    <w:name w:val="tdattributedef"/>
    <w:basedOn w:val="Normal"/>
    <w:rsid w:val="00C34CA6"/>
    <w:pPr>
      <w:pBdr>
        <w:top w:val="inset" w:sz="6" w:space="2" w:color="auto"/>
        <w:left w:val="inset" w:sz="6" w:space="2" w:color="auto"/>
        <w:bottom w:val="inset" w:sz="6" w:space="2" w:color="auto"/>
        <w:right w:val="inset" w:sz="6" w:space="2" w:color="auto"/>
      </w:pBdr>
      <w:spacing w:before="100" w:beforeAutospacing="1" w:after="100" w:afterAutospacing="1" w:line="240" w:lineRule="auto"/>
      <w:jc w:val="left"/>
    </w:pPr>
    <w:rPr>
      <w:rFonts w:ascii="Times New Roman" w:eastAsia="Times New Roman" w:hAnsi="Times New Roman"/>
      <w:color w:val="000000"/>
      <w:sz w:val="18"/>
      <w:szCs w:val="18"/>
      <w:lang w:val="fr-CA" w:eastAsia="fr-CA"/>
    </w:rPr>
  </w:style>
  <w:style w:type="paragraph" w:customStyle="1" w:styleId="tdattributvaluebeige">
    <w:name w:val="tdattributvaluebeige"/>
    <w:basedOn w:val="Normal"/>
    <w:rsid w:val="00C34CA6"/>
    <w:pPr>
      <w:shd w:val="clear" w:color="auto" w:fill="F2F0E6"/>
      <w:spacing w:before="100" w:beforeAutospacing="1" w:after="100" w:afterAutospacing="1" w:line="240" w:lineRule="auto"/>
      <w:jc w:val="left"/>
    </w:pPr>
    <w:rPr>
      <w:rFonts w:ascii="Times New Roman" w:eastAsia="Times New Roman" w:hAnsi="Times New Roman"/>
      <w:b/>
      <w:bCs/>
      <w:color w:val="000000"/>
      <w:sz w:val="18"/>
      <w:szCs w:val="18"/>
      <w:lang w:val="fr-CA" w:eastAsia="fr-CA"/>
    </w:rPr>
  </w:style>
  <w:style w:type="paragraph" w:customStyle="1" w:styleId="tdinternalcode">
    <w:name w:val="tdinternalcode"/>
    <w:basedOn w:val="Normal"/>
    <w:rsid w:val="00C34CA6"/>
    <w:pPr>
      <w:spacing w:before="100" w:beforeAutospacing="1" w:after="100" w:afterAutospacing="1" w:line="240" w:lineRule="auto"/>
      <w:jc w:val="center"/>
      <w:textAlignment w:val="top"/>
    </w:pPr>
    <w:rPr>
      <w:rFonts w:ascii="Times New Roman" w:eastAsia="Times New Roman" w:hAnsi="Times New Roman"/>
      <w:b/>
      <w:bCs/>
      <w:color w:val="000000"/>
      <w:sz w:val="18"/>
      <w:szCs w:val="18"/>
      <w:lang w:val="fr-CA" w:eastAsia="fr-CA"/>
    </w:rPr>
  </w:style>
  <w:style w:type="paragraph" w:customStyle="1" w:styleId="tdattributevalue">
    <w:name w:val="tdattributevalue"/>
    <w:basedOn w:val="Normal"/>
    <w:rsid w:val="00C34CA6"/>
    <w:pPr>
      <w:spacing w:before="100" w:beforeAutospacing="1" w:after="100" w:afterAutospacing="1" w:line="240" w:lineRule="auto"/>
      <w:jc w:val="left"/>
      <w:textAlignment w:val="top"/>
    </w:pPr>
    <w:rPr>
      <w:rFonts w:ascii="Times New Roman" w:eastAsia="Times New Roman" w:hAnsi="Times New Roman"/>
      <w:color w:val="000000"/>
      <w:sz w:val="18"/>
      <w:szCs w:val="18"/>
      <w:lang w:val="fr-CA" w:eastAsia="fr-CA"/>
    </w:rPr>
  </w:style>
  <w:style w:type="paragraph" w:customStyle="1" w:styleId="tdattributmanagement">
    <w:name w:val="tdattributmanagement"/>
    <w:basedOn w:val="Normal"/>
    <w:rsid w:val="00C34CA6"/>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jc w:val="left"/>
    </w:pPr>
    <w:rPr>
      <w:rFonts w:ascii="Times New Roman" w:eastAsia="Times New Roman" w:hAnsi="Times New Roman"/>
      <w:b/>
      <w:bCs/>
      <w:color w:val="000000"/>
      <w:sz w:val="18"/>
      <w:szCs w:val="18"/>
      <w:lang w:val="fr-CA" w:eastAsia="fr-CA"/>
    </w:rPr>
  </w:style>
  <w:style w:type="paragraph" w:customStyle="1" w:styleId="tddefinitionmanagement">
    <w:name w:val="tddefinitionmanagement"/>
    <w:basedOn w:val="Normal"/>
    <w:rsid w:val="00C34CA6"/>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jc w:val="left"/>
    </w:pPr>
    <w:rPr>
      <w:rFonts w:ascii="Times New Roman" w:eastAsia="Times New Roman" w:hAnsi="Times New Roman"/>
      <w:color w:val="000000"/>
      <w:sz w:val="18"/>
      <w:szCs w:val="18"/>
      <w:lang w:val="fr-CA" w:eastAsia="fr-CA"/>
    </w:rPr>
  </w:style>
  <w:style w:type="paragraph" w:customStyle="1" w:styleId="tdinternalcodemanagement">
    <w:name w:val="tdinternalcodemanagement"/>
    <w:basedOn w:val="Normal"/>
    <w:rsid w:val="00C34CA6"/>
    <w:pPr>
      <w:shd w:val="clear" w:color="auto" w:fill="DEDEDE"/>
      <w:spacing w:before="100" w:beforeAutospacing="1" w:after="100" w:afterAutospacing="1" w:line="240" w:lineRule="auto"/>
      <w:jc w:val="center"/>
      <w:textAlignment w:val="top"/>
    </w:pPr>
    <w:rPr>
      <w:rFonts w:ascii="Times New Roman" w:eastAsia="Times New Roman" w:hAnsi="Times New Roman"/>
      <w:b/>
      <w:bCs/>
      <w:color w:val="000000"/>
      <w:sz w:val="18"/>
      <w:szCs w:val="18"/>
      <w:lang w:val="fr-CA" w:eastAsia="fr-CA"/>
    </w:rPr>
  </w:style>
  <w:style w:type="paragraph" w:customStyle="1" w:styleId="tdattributevaluemanagement">
    <w:name w:val="tdattributevaluemanagement"/>
    <w:basedOn w:val="Normal"/>
    <w:rsid w:val="00C34CA6"/>
    <w:pPr>
      <w:shd w:val="clear" w:color="auto" w:fill="DEDEDE"/>
      <w:spacing w:before="100" w:beforeAutospacing="1" w:after="100" w:afterAutospacing="1" w:line="240" w:lineRule="auto"/>
      <w:jc w:val="left"/>
      <w:textAlignment w:val="top"/>
    </w:pPr>
    <w:rPr>
      <w:rFonts w:ascii="Times New Roman" w:eastAsia="Times New Roman" w:hAnsi="Times New Roman"/>
      <w:color w:val="000000"/>
      <w:sz w:val="18"/>
      <w:szCs w:val="18"/>
      <w:lang w:val="fr-CA" w:eastAsia="fr-CA"/>
    </w:rPr>
  </w:style>
  <w:style w:type="paragraph" w:customStyle="1" w:styleId="tdattributemetadata">
    <w:name w:val="tdattributemetadata"/>
    <w:basedOn w:val="Normal"/>
    <w:rsid w:val="00C34CA6"/>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line="240" w:lineRule="auto"/>
      <w:jc w:val="left"/>
      <w:textAlignment w:val="top"/>
    </w:pPr>
    <w:rPr>
      <w:rFonts w:ascii="Times New Roman" w:eastAsia="Times New Roman" w:hAnsi="Times New Roman"/>
      <w:b/>
      <w:bCs/>
      <w:color w:val="000000"/>
      <w:sz w:val="18"/>
      <w:szCs w:val="18"/>
      <w:lang w:val="fr-CA" w:eastAsia="fr-CA"/>
    </w:rPr>
  </w:style>
  <w:style w:type="paragraph" w:customStyle="1" w:styleId="tdattributevaluemetadata">
    <w:name w:val="tdattributevaluemetadata"/>
    <w:basedOn w:val="Normal"/>
    <w:rsid w:val="00C34CA6"/>
    <w:pPr>
      <w:shd w:val="clear" w:color="auto" w:fill="E4EBEA"/>
      <w:spacing w:before="100" w:beforeAutospacing="1" w:after="100" w:afterAutospacing="1" w:line="240" w:lineRule="auto"/>
      <w:jc w:val="left"/>
    </w:pPr>
    <w:rPr>
      <w:rFonts w:ascii="Times New Roman" w:eastAsia="Times New Roman" w:hAnsi="Times New Roman"/>
      <w:b/>
      <w:bCs/>
      <w:color w:val="000000"/>
      <w:sz w:val="18"/>
      <w:szCs w:val="18"/>
      <w:lang w:val="fr-CA" w:eastAsia="fr-CA"/>
    </w:rPr>
  </w:style>
  <w:style w:type="paragraph" w:customStyle="1" w:styleId="tdbluetitle">
    <w:name w:val="tdbluetitle"/>
    <w:basedOn w:val="Normal"/>
    <w:rsid w:val="00C34CA6"/>
    <w:pPr>
      <w:pBdr>
        <w:top w:val="single" w:sz="6" w:space="2" w:color="auto"/>
        <w:left w:val="single" w:sz="6" w:space="2" w:color="auto"/>
        <w:bottom w:val="single" w:sz="6" w:space="2" w:color="auto"/>
        <w:right w:val="single" w:sz="6" w:space="2" w:color="auto"/>
      </w:pBdr>
      <w:spacing w:before="100" w:beforeAutospacing="1" w:after="100" w:afterAutospacing="1" w:line="240" w:lineRule="auto"/>
      <w:jc w:val="left"/>
    </w:pPr>
    <w:rPr>
      <w:rFonts w:ascii="Times New Roman" w:eastAsia="Times New Roman" w:hAnsi="Times New Roman"/>
      <w:b/>
      <w:bCs/>
      <w:color w:val="000080"/>
      <w:sz w:val="21"/>
      <w:szCs w:val="21"/>
      <w:u w:val="single"/>
      <w:lang w:val="fr-CA" w:eastAsia="fr-CA"/>
    </w:rPr>
  </w:style>
  <w:style w:type="paragraph" w:customStyle="1" w:styleId="tdbluename">
    <w:name w:val="tdbluename"/>
    <w:basedOn w:val="Normal"/>
    <w:rsid w:val="00C34CA6"/>
    <w:pPr>
      <w:spacing w:before="100" w:beforeAutospacing="1" w:after="100" w:afterAutospacing="1" w:line="240" w:lineRule="auto"/>
      <w:jc w:val="left"/>
    </w:pPr>
    <w:rPr>
      <w:rFonts w:ascii="Times New Roman" w:eastAsia="Times New Roman" w:hAnsi="Times New Roman"/>
      <w:b/>
      <w:bCs/>
      <w:color w:val="000080"/>
      <w:sz w:val="21"/>
      <w:szCs w:val="21"/>
      <w:u w:val="single"/>
      <w:lang w:val="fr-CA" w:eastAsia="fr-CA"/>
    </w:rPr>
  </w:style>
  <w:style w:type="paragraph" w:customStyle="1" w:styleId="tdconstraint">
    <w:name w:val="tdconstraint"/>
    <w:basedOn w:val="Normal"/>
    <w:rsid w:val="00C34CA6"/>
    <w:pPr>
      <w:spacing w:before="100" w:beforeAutospacing="1" w:after="100" w:afterAutospacing="1" w:line="240" w:lineRule="auto"/>
      <w:jc w:val="left"/>
      <w:textAlignment w:val="top"/>
    </w:pPr>
    <w:rPr>
      <w:rFonts w:ascii="Times New Roman" w:eastAsia="Times New Roman" w:hAnsi="Times New Roman"/>
      <w:b/>
      <w:bCs/>
      <w:color w:val="000000"/>
      <w:sz w:val="18"/>
      <w:szCs w:val="18"/>
      <w:lang w:val="fr-CA" w:eastAsia="fr-CA"/>
    </w:rPr>
  </w:style>
  <w:style w:type="paragraph" w:customStyle="1" w:styleId="tdredtitle">
    <w:name w:val="tdredtitle"/>
    <w:basedOn w:val="Normal"/>
    <w:rsid w:val="00C34CA6"/>
    <w:pPr>
      <w:pBdr>
        <w:top w:val="single" w:sz="6" w:space="2" w:color="auto"/>
        <w:left w:val="single" w:sz="6" w:space="2" w:color="auto"/>
        <w:bottom w:val="single" w:sz="6" w:space="2" w:color="auto"/>
        <w:right w:val="single" w:sz="6" w:space="2" w:color="auto"/>
      </w:pBdr>
      <w:spacing w:before="100" w:beforeAutospacing="1" w:after="100" w:afterAutospacing="1" w:line="240" w:lineRule="auto"/>
      <w:jc w:val="left"/>
    </w:pPr>
    <w:rPr>
      <w:rFonts w:ascii="Times New Roman" w:eastAsia="Times New Roman" w:hAnsi="Times New Roman"/>
      <w:b/>
      <w:bCs/>
      <w:color w:val="FF0000"/>
      <w:sz w:val="21"/>
      <w:szCs w:val="21"/>
      <w:u w:val="single"/>
      <w:lang w:val="fr-CA" w:eastAsia="fr-CA"/>
    </w:rPr>
  </w:style>
  <w:style w:type="paragraph" w:customStyle="1" w:styleId="tdcardinality">
    <w:name w:val="tdcardinality"/>
    <w:basedOn w:val="Normal"/>
    <w:rsid w:val="00C34CA6"/>
    <w:pPr>
      <w:spacing w:before="100" w:beforeAutospacing="1" w:after="100" w:afterAutospacing="1" w:line="240" w:lineRule="auto"/>
      <w:jc w:val="center"/>
      <w:textAlignment w:val="top"/>
    </w:pPr>
    <w:rPr>
      <w:rFonts w:ascii="Times New Roman" w:eastAsia="Times New Roman" w:hAnsi="Times New Roman"/>
      <w:color w:val="000080"/>
      <w:sz w:val="21"/>
      <w:szCs w:val="21"/>
      <w:lang w:val="fr-CA" w:eastAsia="fr-CA"/>
    </w:rPr>
  </w:style>
  <w:style w:type="paragraph" w:customStyle="1" w:styleId="tdgdbcode">
    <w:name w:val="tdgdbcode"/>
    <w:basedOn w:val="Normal"/>
    <w:rsid w:val="00C34CA6"/>
    <w:pPr>
      <w:spacing w:before="100" w:beforeAutospacing="1" w:after="100" w:afterAutospacing="1" w:line="240" w:lineRule="auto"/>
      <w:jc w:val="left"/>
      <w:textAlignment w:val="top"/>
    </w:pPr>
    <w:rPr>
      <w:rFonts w:ascii="Times New Roman" w:eastAsia="Times New Roman" w:hAnsi="Times New Roman"/>
      <w:color w:val="000080"/>
      <w:sz w:val="18"/>
      <w:szCs w:val="18"/>
      <w:lang w:val="fr-CA" w:eastAsia="fr-CA"/>
    </w:rPr>
  </w:style>
  <w:style w:type="paragraph" w:customStyle="1" w:styleId="tdgdbname">
    <w:name w:val="tdgdbname"/>
    <w:basedOn w:val="Normal"/>
    <w:rsid w:val="00C34CA6"/>
    <w:pPr>
      <w:spacing w:before="100" w:beforeAutospacing="1" w:after="100" w:afterAutospacing="1" w:line="240" w:lineRule="auto"/>
      <w:jc w:val="left"/>
      <w:textAlignment w:val="top"/>
    </w:pPr>
    <w:rPr>
      <w:rFonts w:ascii="Times New Roman" w:eastAsia="Times New Roman" w:hAnsi="Times New Roman"/>
      <w:b/>
      <w:bCs/>
      <w:color w:val="000080"/>
      <w:lang w:val="fr-CA" w:eastAsia="fr-CA"/>
    </w:rPr>
  </w:style>
  <w:style w:type="paragraph" w:customStyle="1" w:styleId="Heading2Arial">
    <w:name w:val="Heading 2 + Arial"/>
    <w:aliases w:val="9 pt"/>
    <w:basedOn w:val="Normal"/>
    <w:rsid w:val="00C34CA6"/>
    <w:pPr>
      <w:spacing w:after="0" w:line="240" w:lineRule="auto"/>
      <w:jc w:val="left"/>
    </w:pPr>
    <w:rPr>
      <w:rFonts w:eastAsia="Times New Roman" w:cs="Arial"/>
      <w:b/>
      <w:bCs/>
      <w:color w:val="000000"/>
      <w:sz w:val="18"/>
      <w:szCs w:val="18"/>
      <w:lang w:val="fr-CA" w:eastAsia="fr-CA"/>
    </w:rPr>
  </w:style>
  <w:style w:type="character" w:customStyle="1" w:styleId="BodyChar">
    <w:name w:val="Body Char"/>
    <w:link w:val="Body"/>
    <w:rsid w:val="00C34CA6"/>
    <w:rPr>
      <w:rFonts w:ascii="Arial" w:eastAsia="Times New Roman" w:hAnsi="Arial"/>
      <w:sz w:val="22"/>
      <w:lang w:val="en-CA" w:eastAsia="en-US"/>
    </w:rPr>
  </w:style>
  <w:style w:type="character" w:customStyle="1" w:styleId="highlightedsearchterm">
    <w:name w:val="highlightedsearchterm"/>
    <w:basedOn w:val="DefaultParagraphFont"/>
    <w:rsid w:val="00C34CA6"/>
  </w:style>
  <w:style w:type="paragraph" w:customStyle="1" w:styleId="StyleBodyText11pt">
    <w:name w:val="Style Body Text + 11 pt"/>
    <w:basedOn w:val="BodyText"/>
    <w:rsid w:val="00C34CA6"/>
    <w:pPr>
      <w:spacing w:before="200" w:after="0" w:line="240" w:lineRule="auto"/>
      <w:ind w:left="567"/>
    </w:pPr>
    <w:rPr>
      <w:rFonts w:eastAsia="Times New Roman"/>
      <w:sz w:val="22"/>
      <w:szCs w:val="22"/>
      <w:lang w:val="en-CA" w:eastAsia="en-US"/>
    </w:rPr>
  </w:style>
  <w:style w:type="paragraph" w:customStyle="1" w:styleId="Copyright">
    <w:name w:val="Copyright"/>
    <w:basedOn w:val="Normal"/>
    <w:qFormat/>
    <w:rsid w:val="00C34CA6"/>
    <w:pPr>
      <w:tabs>
        <w:tab w:val="right" w:pos="9360"/>
      </w:tabs>
      <w:spacing w:after="0" w:line="240" w:lineRule="auto"/>
      <w:ind w:left="900"/>
    </w:pPr>
    <w:rPr>
      <w:rFonts w:eastAsia="Times New Roman" w:cs="Arial"/>
      <w:lang w:val="en-CA" w:eastAsia="en-US"/>
    </w:rPr>
  </w:style>
  <w:style w:type="paragraph" w:customStyle="1" w:styleId="TOCTitle">
    <w:name w:val="TOC Title"/>
    <w:basedOn w:val="Normal"/>
    <w:qFormat/>
    <w:rsid w:val="00E344D9"/>
    <w:pPr>
      <w:spacing w:before="360" w:after="120" w:line="240" w:lineRule="auto"/>
      <w:jc w:val="center"/>
    </w:pPr>
    <w:rPr>
      <w:rFonts w:eastAsia="Times New Roman"/>
      <w:b/>
      <w:sz w:val="24"/>
      <w:szCs w:val="24"/>
      <w:lang w:val="en-US" w:eastAsia="en-US"/>
    </w:rPr>
  </w:style>
  <w:style w:type="paragraph" w:customStyle="1" w:styleId="ListofSymbandAbbrev">
    <w:name w:val="List of Symb and Abbrev"/>
    <w:basedOn w:val="BodyText"/>
    <w:qFormat/>
    <w:rsid w:val="00C34CA6"/>
    <w:pPr>
      <w:tabs>
        <w:tab w:val="left" w:pos="2410"/>
      </w:tabs>
      <w:spacing w:before="200" w:after="0" w:line="240" w:lineRule="auto"/>
      <w:ind w:left="567"/>
    </w:pPr>
    <w:rPr>
      <w:rFonts w:eastAsia="Times New Roman"/>
      <w:sz w:val="22"/>
      <w:szCs w:val="22"/>
      <w:lang w:val="en-CA" w:eastAsia="en-US"/>
    </w:rPr>
  </w:style>
  <w:style w:type="paragraph" w:customStyle="1" w:styleId="Titlenoindex">
    <w:name w:val="Title no index"/>
    <w:basedOn w:val="Normal"/>
    <w:next w:val="Normal"/>
    <w:qFormat/>
    <w:rsid w:val="00C34CA6"/>
    <w:pPr>
      <w:spacing w:before="240" w:line="240" w:lineRule="auto"/>
      <w:jc w:val="center"/>
    </w:pPr>
    <w:rPr>
      <w:rFonts w:eastAsia="Times New Roman" w:cs="Arial"/>
      <w:b/>
      <w:color w:val="365F91"/>
      <w:sz w:val="32"/>
      <w:szCs w:val="32"/>
      <w:lang w:val="en-US" w:eastAsia="en-US"/>
    </w:rPr>
  </w:style>
  <w:style w:type="paragraph" w:customStyle="1" w:styleId="AbstractandIntro">
    <w:name w:val="Abstract and Intro"/>
    <w:basedOn w:val="Heading1"/>
    <w:qFormat/>
    <w:rsid w:val="00C34CA6"/>
    <w:pPr>
      <w:numPr>
        <w:numId w:val="0"/>
      </w:numPr>
      <w:tabs>
        <w:tab w:val="clear" w:pos="400"/>
        <w:tab w:val="clear" w:pos="560"/>
      </w:tabs>
      <w:suppressAutoHyphens w:val="0"/>
      <w:spacing w:before="240" w:after="120" w:line="240" w:lineRule="auto"/>
      <w:ind w:left="90"/>
      <w:jc w:val="left"/>
    </w:pPr>
    <w:rPr>
      <w:rFonts w:eastAsiaTheme="minorHAnsi" w:cs="Arial"/>
      <w:kern w:val="32"/>
      <w:sz w:val="22"/>
      <w:szCs w:val="28"/>
      <w:lang w:val="en-CA"/>
    </w:rPr>
  </w:style>
  <w:style w:type="table" w:styleId="ColorfulShading-Accent1">
    <w:name w:val="Colorful Shading Accent 1"/>
    <w:basedOn w:val="TableNormal"/>
    <w:uiPriority w:val="71"/>
    <w:rsid w:val="00C34CA6"/>
    <w:rPr>
      <w:rFonts w:ascii="Calibri" w:eastAsia="Calibri" w:hAnsi="Calibri"/>
      <w:color w:val="000000"/>
      <w:lang w:val="en-CA"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C34CA6"/>
    <w:pPr>
      <w:spacing w:after="0" w:line="240" w:lineRule="auto"/>
      <w:jc w:val="left"/>
    </w:pPr>
    <w:rPr>
      <w:b/>
      <w:color w:val="365F91"/>
      <w:sz w:val="24"/>
      <w:lang w:val="en-GB"/>
    </w:rPr>
  </w:style>
  <w:style w:type="paragraph" w:customStyle="1" w:styleId="Tabletype">
    <w:name w:val="Table type"/>
    <w:basedOn w:val="Normal"/>
    <w:qFormat/>
    <w:rsid w:val="00C34CA6"/>
    <w:pPr>
      <w:spacing w:after="0" w:line="240" w:lineRule="auto"/>
      <w:jc w:val="left"/>
    </w:pPr>
    <w:rPr>
      <w:rFonts w:eastAsia="Times New Roman" w:cs="Arial"/>
      <w:color w:val="484848"/>
      <w:sz w:val="18"/>
      <w:szCs w:val="18"/>
      <w:lang w:val="en-US" w:eastAsia="en-US"/>
    </w:rPr>
  </w:style>
  <w:style w:type="character" w:customStyle="1" w:styleId="propertytitle">
    <w:name w:val="propertytitle"/>
    <w:rsid w:val="00C34CA6"/>
  </w:style>
  <w:style w:type="paragraph" w:customStyle="1" w:styleId="OList1">
    <w:name w:val="OList1"/>
    <w:basedOn w:val="List"/>
    <w:qFormat/>
    <w:rsid w:val="00C34CA6"/>
    <w:pPr>
      <w:numPr>
        <w:numId w:val="20"/>
      </w:numPr>
      <w:tabs>
        <w:tab w:val="left" w:pos="1134"/>
        <w:tab w:val="left" w:pos="3686"/>
      </w:tabs>
      <w:spacing w:before="200" w:after="0" w:line="240" w:lineRule="auto"/>
      <w:ind w:left="1134"/>
      <w:jc w:val="left"/>
    </w:pPr>
    <w:rPr>
      <w:rFonts w:eastAsia="Times New Roman"/>
      <w:lang w:val="en-US" w:eastAsia="en-US"/>
    </w:rPr>
  </w:style>
  <w:style w:type="paragraph" w:customStyle="1" w:styleId="OList2">
    <w:name w:val="OList2"/>
    <w:basedOn w:val="OList1"/>
    <w:qFormat/>
    <w:rsid w:val="00C34CA6"/>
    <w:pPr>
      <w:numPr>
        <w:numId w:val="0"/>
      </w:numPr>
      <w:tabs>
        <w:tab w:val="clear" w:pos="1134"/>
      </w:tabs>
      <w:ind w:left="3686" w:hanging="2126"/>
    </w:pPr>
  </w:style>
  <w:style w:type="paragraph" w:customStyle="1" w:styleId="StyleOList2Left225cmHanging425cm">
    <w:name w:val="Style OList2 + Left:  2.25 cm Hanging:  4.25 cm"/>
    <w:basedOn w:val="OList2"/>
    <w:rsid w:val="00C34CA6"/>
    <w:pPr>
      <w:ind w:hanging="2410"/>
    </w:pPr>
  </w:style>
  <w:style w:type="paragraph" w:customStyle="1" w:styleId="OList3">
    <w:name w:val="OList3"/>
    <w:basedOn w:val="OList1"/>
    <w:qFormat/>
    <w:rsid w:val="00C34CA6"/>
    <w:pPr>
      <w:ind w:left="3686" w:hanging="2912"/>
    </w:pPr>
  </w:style>
  <w:style w:type="paragraph" w:customStyle="1" w:styleId="Appendix">
    <w:name w:val="Appendix"/>
    <w:basedOn w:val="ANNEX"/>
    <w:next w:val="Normal"/>
    <w:rsid w:val="00C34CA6"/>
    <w:pPr>
      <w:spacing w:before="240" w:after="120" w:line="240" w:lineRule="auto"/>
      <w:ind w:left="360" w:hanging="360"/>
      <w:jc w:val="left"/>
    </w:pPr>
    <w:rPr>
      <w:rFonts w:eastAsiaTheme="minorHAnsi" w:cs="Arial"/>
      <w:kern w:val="32"/>
      <w:sz w:val="22"/>
      <w:szCs w:val="22"/>
      <w:lang w:val="en-CA"/>
    </w:rPr>
  </w:style>
  <w:style w:type="paragraph" w:customStyle="1" w:styleId="AppH-1">
    <w:name w:val="AppH-1"/>
    <w:basedOn w:val="Heading2"/>
    <w:rsid w:val="00C34CA6"/>
    <w:pPr>
      <w:numPr>
        <w:ilvl w:val="0"/>
        <w:numId w:val="0"/>
      </w:numPr>
      <w:tabs>
        <w:tab w:val="clear" w:pos="540"/>
        <w:tab w:val="clear" w:pos="700"/>
      </w:tabs>
      <w:suppressAutoHyphens w:val="0"/>
      <w:spacing w:before="360" w:after="80" w:line="240" w:lineRule="auto"/>
      <w:jc w:val="left"/>
    </w:pPr>
    <w:rPr>
      <w:rFonts w:eastAsiaTheme="minorHAnsi" w:cs="Arial"/>
      <w:iCs/>
      <w:noProof/>
      <w:sz w:val="24"/>
      <w:szCs w:val="24"/>
      <w:lang w:val="en-CA"/>
    </w:rPr>
  </w:style>
  <w:style w:type="paragraph" w:customStyle="1" w:styleId="Annex-F-2">
    <w:name w:val="Annex-F-2"/>
    <w:basedOn w:val="Heading3"/>
    <w:next w:val="BodyText"/>
    <w:autoRedefine/>
    <w:qFormat/>
    <w:rsid w:val="00C34CA6"/>
    <w:pPr>
      <w:numPr>
        <w:numId w:val="23"/>
      </w:numPr>
      <w:tabs>
        <w:tab w:val="clear" w:pos="660"/>
        <w:tab w:val="clear" w:pos="880"/>
        <w:tab w:val="clear" w:pos="1296"/>
      </w:tabs>
      <w:suppressAutoHyphens w:val="0"/>
      <w:spacing w:before="100" w:beforeAutospacing="1" w:after="120" w:line="240" w:lineRule="auto"/>
      <w:ind w:firstLine="576"/>
    </w:pPr>
    <w:rPr>
      <w:rFonts w:eastAsia="Times New Roman" w:cs="Arial"/>
      <w:bCs w:val="0"/>
      <w:iCs/>
      <w:sz w:val="22"/>
      <w:szCs w:val="24"/>
      <w:lang w:val="en-CA" w:eastAsia="en-US"/>
    </w:rPr>
  </w:style>
  <w:style w:type="paragraph" w:customStyle="1" w:styleId="AppH-C">
    <w:name w:val="AppH-C"/>
    <w:basedOn w:val="Heading2"/>
    <w:next w:val="BodyText"/>
    <w:link w:val="AppH-CChar"/>
    <w:qFormat/>
    <w:rsid w:val="00C34CA6"/>
    <w:pPr>
      <w:numPr>
        <w:ilvl w:val="0"/>
        <w:numId w:val="0"/>
      </w:numPr>
      <w:tabs>
        <w:tab w:val="clear" w:pos="540"/>
        <w:tab w:val="clear" w:pos="700"/>
      </w:tabs>
      <w:suppressAutoHyphens w:val="0"/>
      <w:spacing w:before="360" w:after="80" w:line="240" w:lineRule="auto"/>
      <w:jc w:val="left"/>
    </w:pPr>
    <w:rPr>
      <w:rFonts w:eastAsiaTheme="minorHAnsi" w:cs="Arial"/>
      <w:iCs/>
      <w:noProof/>
      <w:sz w:val="24"/>
      <w:szCs w:val="24"/>
      <w:lang w:val="en-CA"/>
    </w:rPr>
  </w:style>
  <w:style w:type="paragraph" w:customStyle="1" w:styleId="Annex-F-7">
    <w:name w:val="Annex-F-7"/>
    <w:basedOn w:val="Heading2"/>
    <w:next w:val="BodyText"/>
    <w:link w:val="Annex-F-7Char"/>
    <w:rsid w:val="00C34CA6"/>
    <w:pPr>
      <w:numPr>
        <w:ilvl w:val="0"/>
        <w:numId w:val="0"/>
      </w:numPr>
      <w:tabs>
        <w:tab w:val="clear" w:pos="540"/>
        <w:tab w:val="clear" w:pos="700"/>
      </w:tabs>
      <w:suppressAutoHyphens w:val="0"/>
      <w:spacing w:before="360" w:after="80" w:line="240" w:lineRule="auto"/>
      <w:jc w:val="left"/>
    </w:pPr>
    <w:rPr>
      <w:rFonts w:eastAsiaTheme="minorHAnsi" w:cs="Arial"/>
      <w:iCs/>
      <w:noProof/>
      <w:sz w:val="24"/>
      <w:szCs w:val="24"/>
      <w:lang w:val="en-CA"/>
    </w:rPr>
  </w:style>
  <w:style w:type="paragraph" w:customStyle="1" w:styleId="AppH-E">
    <w:name w:val="AppH-E"/>
    <w:basedOn w:val="Heading2"/>
    <w:next w:val="BodyText"/>
    <w:qFormat/>
    <w:rsid w:val="00C34CA6"/>
    <w:pPr>
      <w:numPr>
        <w:numId w:val="22"/>
      </w:numPr>
      <w:tabs>
        <w:tab w:val="clear" w:pos="540"/>
        <w:tab w:val="clear" w:pos="700"/>
        <w:tab w:val="left" w:pos="851"/>
      </w:tabs>
      <w:suppressAutoHyphens w:val="0"/>
      <w:spacing w:before="360" w:after="80" w:line="240" w:lineRule="auto"/>
      <w:ind w:left="709" w:hanging="425"/>
      <w:jc w:val="left"/>
    </w:pPr>
    <w:rPr>
      <w:rFonts w:eastAsiaTheme="minorHAnsi" w:cs="Arial"/>
      <w:iCs/>
      <w:noProof/>
      <w:sz w:val="24"/>
      <w:szCs w:val="24"/>
      <w:lang w:val="en-CA"/>
    </w:rPr>
  </w:style>
  <w:style w:type="numbering" w:customStyle="1" w:styleId="Style4">
    <w:name w:val="Style4"/>
    <w:uiPriority w:val="99"/>
    <w:rsid w:val="00C34CA6"/>
    <w:pPr>
      <w:numPr>
        <w:numId w:val="21"/>
      </w:numPr>
    </w:pPr>
  </w:style>
  <w:style w:type="paragraph" w:customStyle="1" w:styleId="IHOTitle">
    <w:name w:val="IHO Title"/>
    <w:basedOn w:val="Titlenoindex"/>
    <w:qFormat/>
    <w:rsid w:val="00C34CA6"/>
    <w:rPr>
      <w:color w:val="auto"/>
      <w:sz w:val="28"/>
    </w:rPr>
  </w:style>
  <w:style w:type="paragraph" w:customStyle="1" w:styleId="IHOSubTitle">
    <w:name w:val="IHO SubTitle"/>
    <w:basedOn w:val="IHOTitle"/>
    <w:qFormat/>
    <w:rsid w:val="00C34CA6"/>
    <w:rPr>
      <w:sz w:val="24"/>
    </w:rPr>
  </w:style>
  <w:style w:type="paragraph" w:customStyle="1" w:styleId="IHOTitelNoIndex">
    <w:name w:val="IHO Titel No Index"/>
    <w:basedOn w:val="Titlenoindex"/>
    <w:qFormat/>
    <w:rsid w:val="00C34CA6"/>
    <w:rPr>
      <w:color w:val="auto"/>
    </w:rPr>
  </w:style>
  <w:style w:type="paragraph" w:customStyle="1" w:styleId="IHOAbstractandIntro">
    <w:name w:val="IHO Abstract and Intro"/>
    <w:basedOn w:val="AbstractandIntro"/>
    <w:qFormat/>
    <w:rsid w:val="00C34CA6"/>
  </w:style>
  <w:style w:type="paragraph" w:customStyle="1" w:styleId="FihureTitle">
    <w:name w:val="Fihure Title"/>
    <w:basedOn w:val="Body"/>
    <w:qFormat/>
    <w:rsid w:val="00C34CA6"/>
    <w:pPr>
      <w:jc w:val="center"/>
    </w:pPr>
    <w:rPr>
      <w:sz w:val="20"/>
    </w:rPr>
  </w:style>
  <w:style w:type="paragraph" w:customStyle="1" w:styleId="Table-Caption">
    <w:name w:val="Table-Caption"/>
    <w:basedOn w:val="Normal"/>
    <w:rsid w:val="00C34CA6"/>
    <w:pPr>
      <w:spacing w:before="240" w:after="120" w:line="240" w:lineRule="auto"/>
      <w:ind w:left="1440" w:right="1440"/>
      <w:jc w:val="center"/>
    </w:pPr>
    <w:rPr>
      <w:rFonts w:eastAsia="Times New Roman"/>
      <w:b/>
      <w:lang w:val="en-GB" w:eastAsia="zh-CN"/>
    </w:rPr>
  </w:style>
  <w:style w:type="table" w:styleId="TableGrid10">
    <w:name w:val="Table Grid 1"/>
    <w:basedOn w:val="TableNormal"/>
    <w:rsid w:val="00C34CA6"/>
    <w:rPr>
      <w:rFonts w:ascii="Arial" w:eastAsia="Times New Roman" w:hAnsi="Arial"/>
      <w:lang w:val="en-CA" w:eastAsia="en-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Un-numberedHeading">
    <w:name w:val="Un-numbered Heading"/>
    <w:basedOn w:val="Normal"/>
    <w:rsid w:val="00C34CA6"/>
    <w:pPr>
      <w:spacing w:after="0" w:line="240" w:lineRule="auto"/>
      <w:jc w:val="left"/>
    </w:pPr>
    <w:rPr>
      <w:rFonts w:eastAsia="Times New Roman"/>
      <w:b/>
      <w:sz w:val="28"/>
      <w:lang w:val="en-GB" w:eastAsia="zh-CN"/>
    </w:rPr>
  </w:style>
  <w:style w:type="paragraph" w:customStyle="1" w:styleId="Fig-Caption">
    <w:name w:val="Fig-Caption"/>
    <w:basedOn w:val="Normal"/>
    <w:rsid w:val="00C34CA6"/>
    <w:pPr>
      <w:spacing w:after="0" w:line="240" w:lineRule="auto"/>
      <w:ind w:left="1440" w:right="1440"/>
      <w:jc w:val="center"/>
    </w:pPr>
    <w:rPr>
      <w:rFonts w:eastAsia="Times New Roman"/>
      <w:b/>
      <w:lang w:val="en-GB" w:eastAsia="zh-CN"/>
    </w:rPr>
  </w:style>
  <w:style w:type="paragraph" w:customStyle="1" w:styleId="AppH-F">
    <w:name w:val="AppH-F"/>
    <w:basedOn w:val="AppH-1"/>
    <w:link w:val="AppH-FChar"/>
    <w:autoRedefine/>
    <w:qFormat/>
    <w:rsid w:val="00C34CA6"/>
  </w:style>
  <w:style w:type="paragraph" w:customStyle="1" w:styleId="AppH-D">
    <w:name w:val="AppH-D"/>
    <w:basedOn w:val="Normal"/>
    <w:rsid w:val="00C34CA6"/>
    <w:pPr>
      <w:spacing w:after="0" w:line="259" w:lineRule="auto"/>
      <w:jc w:val="left"/>
    </w:pPr>
    <w:rPr>
      <w:rFonts w:eastAsia="Calibri"/>
      <w:sz w:val="16"/>
      <w:szCs w:val="22"/>
      <w:lang w:val="en-US" w:eastAsia="en-US"/>
    </w:rPr>
  </w:style>
  <w:style w:type="character" w:customStyle="1" w:styleId="ANNEXChar">
    <w:name w:val="ANNEX Char"/>
    <w:link w:val="ANNEX"/>
    <w:rsid w:val="00C34CA6"/>
    <w:rPr>
      <w:rFonts w:ascii="Arial" w:hAnsi="Arial"/>
      <w:b/>
      <w:sz w:val="28"/>
      <w:lang w:eastAsia="ja-JP"/>
    </w:rPr>
  </w:style>
  <w:style w:type="character" w:customStyle="1" w:styleId="AppH-FChar">
    <w:name w:val="AppH-F Char"/>
    <w:link w:val="AppH-F"/>
    <w:rsid w:val="00C34CA6"/>
    <w:rPr>
      <w:rFonts w:ascii="Arial" w:eastAsiaTheme="minorHAnsi" w:hAnsi="Arial" w:cs="Arial"/>
      <w:b/>
      <w:bCs/>
      <w:iCs/>
      <w:noProof/>
      <w:sz w:val="24"/>
      <w:szCs w:val="24"/>
      <w:lang w:val="en-CA" w:eastAsia="ja-JP"/>
    </w:rPr>
  </w:style>
  <w:style w:type="paragraph" w:customStyle="1" w:styleId="Annex-F-3">
    <w:name w:val="Annex-F-3"/>
    <w:basedOn w:val="Heading4"/>
    <w:link w:val="Annex-F-3Char"/>
    <w:qFormat/>
    <w:rsid w:val="00C34CA6"/>
    <w:pPr>
      <w:keepLines/>
      <w:tabs>
        <w:tab w:val="clear" w:pos="940"/>
        <w:tab w:val="clear" w:pos="1140"/>
        <w:tab w:val="clear" w:pos="1360"/>
      </w:tabs>
      <w:suppressAutoHyphens w:val="0"/>
      <w:spacing w:before="120" w:after="120" w:line="259" w:lineRule="auto"/>
      <w:ind w:left="990" w:hanging="990"/>
    </w:pPr>
    <w:rPr>
      <w:rFonts w:eastAsia="Times New Roman"/>
      <w:bCs w:val="0"/>
      <w:iCs/>
      <w:sz w:val="22"/>
      <w:szCs w:val="22"/>
      <w:lang w:val="en-US" w:eastAsia="en-US"/>
    </w:rPr>
  </w:style>
  <w:style w:type="paragraph" w:customStyle="1" w:styleId="Annex-F-4">
    <w:name w:val="Annex-F-4"/>
    <w:basedOn w:val="Annex-F-3"/>
    <w:link w:val="Annex-F-4Char"/>
    <w:qFormat/>
    <w:rsid w:val="00C34CA6"/>
    <w:pPr>
      <w:numPr>
        <w:ilvl w:val="0"/>
        <w:numId w:val="0"/>
      </w:numPr>
      <w:ind w:left="1008" w:hanging="1008"/>
    </w:pPr>
  </w:style>
  <w:style w:type="character" w:customStyle="1" w:styleId="Annex-F-3Char">
    <w:name w:val="Annex-F-3 Char"/>
    <w:link w:val="Annex-F-3"/>
    <w:rsid w:val="00C34CA6"/>
    <w:rPr>
      <w:rFonts w:ascii="Arial" w:eastAsia="Times New Roman" w:hAnsi="Arial"/>
      <w:b/>
      <w:iCs/>
      <w:sz w:val="22"/>
      <w:szCs w:val="22"/>
      <w:lang w:val="en-US" w:eastAsia="en-US"/>
    </w:rPr>
  </w:style>
  <w:style w:type="paragraph" w:customStyle="1" w:styleId="AppH-A">
    <w:name w:val="AppH-A"/>
    <w:basedOn w:val="Heading2"/>
    <w:qFormat/>
    <w:rsid w:val="00C34CA6"/>
    <w:pPr>
      <w:numPr>
        <w:ilvl w:val="0"/>
        <w:numId w:val="0"/>
      </w:numPr>
      <w:tabs>
        <w:tab w:val="clear" w:pos="540"/>
        <w:tab w:val="clear" w:pos="700"/>
        <w:tab w:val="num" w:pos="360"/>
        <w:tab w:val="num" w:pos="576"/>
      </w:tabs>
      <w:suppressAutoHyphens w:val="0"/>
      <w:spacing w:before="360" w:after="80" w:line="240" w:lineRule="auto"/>
      <w:jc w:val="left"/>
    </w:pPr>
    <w:rPr>
      <w:rFonts w:eastAsiaTheme="minorHAnsi" w:cs="Arial"/>
      <w:iCs/>
      <w:noProof/>
      <w:sz w:val="24"/>
      <w:szCs w:val="24"/>
      <w:lang w:val="en-CA"/>
    </w:rPr>
  </w:style>
  <w:style w:type="character" w:customStyle="1" w:styleId="Annex-F-4Char">
    <w:name w:val="Annex-F-4 Char"/>
    <w:link w:val="Annex-F-4"/>
    <w:rsid w:val="00C34CA6"/>
    <w:rPr>
      <w:rFonts w:ascii="Arial" w:eastAsia="Times New Roman" w:hAnsi="Arial"/>
      <w:b/>
      <w:iCs/>
      <w:sz w:val="22"/>
      <w:szCs w:val="22"/>
      <w:lang w:val="en-US" w:eastAsia="en-US"/>
    </w:rPr>
  </w:style>
  <w:style w:type="paragraph" w:customStyle="1" w:styleId="Annex-F-1">
    <w:name w:val="Annex-F-1"/>
    <w:basedOn w:val="Annex-F-7"/>
    <w:link w:val="Annex-F-1Char"/>
    <w:qFormat/>
    <w:rsid w:val="00C34CA6"/>
  </w:style>
  <w:style w:type="character" w:customStyle="1" w:styleId="Annex-F-7Char">
    <w:name w:val="Annex-F-7 Char"/>
    <w:link w:val="Annex-F-7"/>
    <w:rsid w:val="00C34CA6"/>
    <w:rPr>
      <w:rFonts w:ascii="Arial" w:eastAsiaTheme="minorHAnsi" w:hAnsi="Arial" w:cs="Arial"/>
      <w:b/>
      <w:bCs/>
      <w:iCs/>
      <w:noProof/>
      <w:sz w:val="24"/>
      <w:szCs w:val="24"/>
      <w:lang w:val="en-CA" w:eastAsia="ja-JP"/>
    </w:rPr>
  </w:style>
  <w:style w:type="character" w:customStyle="1" w:styleId="Annex-F-1Char">
    <w:name w:val="Annex-F-1 Char"/>
    <w:link w:val="Annex-F-1"/>
    <w:rsid w:val="00C34CA6"/>
    <w:rPr>
      <w:rFonts w:ascii="Arial" w:eastAsiaTheme="minorHAnsi" w:hAnsi="Arial" w:cs="Arial"/>
      <w:b/>
      <w:bCs/>
      <w:iCs/>
      <w:noProof/>
      <w:sz w:val="24"/>
      <w:szCs w:val="24"/>
      <w:lang w:val="en-CA" w:eastAsia="ja-JP"/>
    </w:rPr>
  </w:style>
  <w:style w:type="paragraph" w:customStyle="1" w:styleId="ANNEXE-level20">
    <w:name w:val="ANNEX E - level 2"/>
    <w:basedOn w:val="AnnexC-level2"/>
    <w:link w:val="ANNEXE-level2Char"/>
    <w:qFormat/>
    <w:rsid w:val="00C34CA6"/>
    <w:pPr>
      <w:numPr>
        <w:ilvl w:val="1"/>
        <w:numId w:val="25"/>
      </w:numPr>
      <w:ind w:left="1080"/>
    </w:pPr>
    <w:rPr>
      <w:rFonts w:eastAsiaTheme="minorHAnsi"/>
      <w:iCs/>
      <w:noProof/>
      <w:lang w:eastAsia="ja-JP"/>
    </w:rPr>
  </w:style>
  <w:style w:type="character" w:customStyle="1" w:styleId="AppH-CChar">
    <w:name w:val="AppH-C Char"/>
    <w:link w:val="AppH-C"/>
    <w:rsid w:val="00C34CA6"/>
    <w:rPr>
      <w:rFonts w:ascii="Arial" w:eastAsiaTheme="minorHAnsi" w:hAnsi="Arial" w:cs="Arial"/>
      <w:b/>
      <w:bCs/>
      <w:iCs/>
      <w:noProof/>
      <w:sz w:val="24"/>
      <w:szCs w:val="24"/>
      <w:lang w:val="en-CA" w:eastAsia="ja-JP"/>
    </w:rPr>
  </w:style>
  <w:style w:type="character" w:customStyle="1" w:styleId="ANNEXE-level2Char">
    <w:name w:val="ANNEX E - level 2 Char"/>
    <w:link w:val="ANNEXE-level20"/>
    <w:rsid w:val="00C34CA6"/>
    <w:rPr>
      <w:rFonts w:ascii="Arial" w:eastAsiaTheme="minorHAnsi" w:hAnsi="Arial" w:cs="Arial"/>
      <w:b/>
      <w:bCs/>
      <w:iCs/>
      <w:noProof/>
      <w:sz w:val="24"/>
      <w:szCs w:val="24"/>
      <w:lang w:val="en-CA" w:eastAsia="ja-JP"/>
    </w:rPr>
  </w:style>
  <w:style w:type="paragraph" w:customStyle="1" w:styleId="ANNEXE-LEVEL2">
    <w:name w:val="ANNEX E- LEVEL 2"/>
    <w:basedOn w:val="ANNEX"/>
    <w:link w:val="ANNEXE-LEVEL2Char0"/>
    <w:qFormat/>
    <w:rsid w:val="00C34CA6"/>
    <w:pPr>
      <w:numPr>
        <w:ilvl w:val="2"/>
        <w:numId w:val="24"/>
      </w:numPr>
      <w:spacing w:before="240" w:after="120" w:line="240" w:lineRule="auto"/>
      <w:ind w:left="720" w:hanging="360"/>
      <w:jc w:val="left"/>
    </w:pPr>
    <w:rPr>
      <w:rFonts w:eastAsiaTheme="minorHAnsi" w:cs="Arial"/>
      <w:kern w:val="32"/>
      <w:sz w:val="22"/>
      <w:szCs w:val="22"/>
      <w:lang w:val="en-CA"/>
    </w:rPr>
  </w:style>
  <w:style w:type="character" w:customStyle="1" w:styleId="ANNEXE-LEVEL2Char0">
    <w:name w:val="ANNEX E- LEVEL 2 Char"/>
    <w:link w:val="ANNEXE-LEVEL2"/>
    <w:rsid w:val="00C34CA6"/>
    <w:rPr>
      <w:rFonts w:ascii="Arial" w:eastAsiaTheme="minorHAnsi" w:hAnsi="Arial" w:cs="Arial"/>
      <w:b/>
      <w:kern w:val="32"/>
      <w:sz w:val="22"/>
      <w:szCs w:val="22"/>
      <w:lang w:val="en-CA" w:eastAsia="ja-JP"/>
    </w:rPr>
  </w:style>
  <w:style w:type="paragraph" w:customStyle="1" w:styleId="Style5">
    <w:name w:val="Style5"/>
    <w:basedOn w:val="AnnexC-level2"/>
    <w:link w:val="Style5Char"/>
    <w:qFormat/>
    <w:rsid w:val="00C34CA6"/>
    <w:pPr>
      <w:numPr>
        <w:numId w:val="0"/>
      </w:numPr>
      <w:ind w:left="450"/>
    </w:pPr>
    <w:rPr>
      <w:rFonts w:eastAsiaTheme="minorHAnsi"/>
      <w:iCs/>
      <w:noProof/>
      <w:lang w:eastAsia="ja-JP"/>
    </w:rPr>
  </w:style>
  <w:style w:type="table" w:customStyle="1" w:styleId="TableGrid2">
    <w:name w:val="Table Grid2"/>
    <w:basedOn w:val="TableNormal"/>
    <w:next w:val="TableGrid"/>
    <w:uiPriority w:val="59"/>
    <w:rsid w:val="00C34CA6"/>
    <w:rPr>
      <w:rFonts w:ascii="Arial" w:eastAsia="Calibri"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Char">
    <w:name w:val="Style5 Char"/>
    <w:link w:val="Style5"/>
    <w:rsid w:val="00C34CA6"/>
    <w:rPr>
      <w:rFonts w:ascii="Arial" w:eastAsiaTheme="minorHAnsi" w:hAnsi="Arial" w:cs="Arial"/>
      <w:b/>
      <w:bCs/>
      <w:iCs/>
      <w:noProof/>
      <w:sz w:val="24"/>
      <w:szCs w:val="24"/>
      <w:lang w:val="en-CA" w:eastAsia="ja-JP"/>
    </w:rPr>
  </w:style>
  <w:style w:type="table" w:customStyle="1" w:styleId="TableGrid3">
    <w:name w:val="Table Grid3"/>
    <w:basedOn w:val="TableNormal"/>
    <w:next w:val="TableGrid"/>
    <w:uiPriority w:val="59"/>
    <w:rsid w:val="00C34CA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nnexC-level2"/>
    <w:link w:val="Style6Char"/>
    <w:qFormat/>
    <w:rsid w:val="00C34CA6"/>
    <w:pPr>
      <w:numPr>
        <w:ilvl w:val="1"/>
        <w:numId w:val="26"/>
      </w:numPr>
      <w:ind w:left="432" w:hanging="432"/>
    </w:pPr>
    <w:rPr>
      <w:rFonts w:eastAsiaTheme="minorHAnsi"/>
      <w:iCs/>
      <w:noProof/>
      <w:lang w:eastAsia="ja-JP"/>
    </w:rPr>
  </w:style>
  <w:style w:type="paragraph" w:customStyle="1" w:styleId="AnnexD">
    <w:name w:val="Annex D"/>
    <w:basedOn w:val="Heading1"/>
    <w:link w:val="AnnexDChar"/>
    <w:qFormat/>
    <w:rsid w:val="00C34CA6"/>
    <w:pPr>
      <w:keepLines/>
      <w:numPr>
        <w:numId w:val="0"/>
      </w:numPr>
      <w:tabs>
        <w:tab w:val="clear" w:pos="400"/>
        <w:tab w:val="clear" w:pos="560"/>
      </w:tabs>
      <w:suppressAutoHyphens w:val="0"/>
      <w:spacing w:before="240" w:after="0" w:line="259" w:lineRule="auto"/>
      <w:jc w:val="left"/>
    </w:pPr>
    <w:rPr>
      <w:rFonts w:eastAsiaTheme="minorHAnsi" w:cs="Arial"/>
      <w:bCs w:val="0"/>
      <w:sz w:val="22"/>
      <w:szCs w:val="22"/>
      <w:lang w:val="en-GB"/>
    </w:rPr>
  </w:style>
  <w:style w:type="character" w:customStyle="1" w:styleId="Style6Char">
    <w:name w:val="Style6 Char"/>
    <w:link w:val="Style6"/>
    <w:rsid w:val="00C34CA6"/>
    <w:rPr>
      <w:rFonts w:ascii="Arial" w:eastAsiaTheme="minorHAnsi" w:hAnsi="Arial" w:cs="Arial"/>
      <w:b/>
      <w:bCs/>
      <w:iCs/>
      <w:noProof/>
      <w:sz w:val="24"/>
      <w:szCs w:val="24"/>
      <w:lang w:val="en-CA" w:eastAsia="ja-JP"/>
    </w:rPr>
  </w:style>
  <w:style w:type="paragraph" w:customStyle="1" w:styleId="D1">
    <w:name w:val="D.1"/>
    <w:basedOn w:val="AnnexD"/>
    <w:link w:val="D1Char"/>
    <w:autoRedefine/>
    <w:qFormat/>
    <w:rsid w:val="00C34CA6"/>
    <w:pPr>
      <w:spacing w:before="0" w:after="160"/>
      <w:outlineLvl w:val="1"/>
    </w:pPr>
  </w:style>
  <w:style w:type="character" w:customStyle="1" w:styleId="AnnexDChar">
    <w:name w:val="Annex D Char"/>
    <w:basedOn w:val="Heading1Char"/>
    <w:link w:val="AnnexD"/>
    <w:rsid w:val="00C34CA6"/>
    <w:rPr>
      <w:rFonts w:ascii="Arial" w:eastAsiaTheme="minorHAnsi" w:hAnsi="Arial" w:cs="Arial"/>
      <w:b/>
      <w:bCs w:val="0"/>
      <w:sz w:val="22"/>
      <w:szCs w:val="22"/>
      <w:lang w:val="en-GB" w:eastAsia="ja-JP" w:bidi="ar-SA"/>
    </w:rPr>
  </w:style>
  <w:style w:type="paragraph" w:customStyle="1" w:styleId="11">
    <w:name w:val=".1.1."/>
    <w:basedOn w:val="Heading2"/>
    <w:link w:val="11Char"/>
    <w:qFormat/>
    <w:rsid w:val="00C34CA6"/>
    <w:pPr>
      <w:keepLines/>
      <w:numPr>
        <w:ilvl w:val="0"/>
        <w:numId w:val="0"/>
      </w:numPr>
      <w:tabs>
        <w:tab w:val="clear" w:pos="540"/>
        <w:tab w:val="clear" w:pos="700"/>
      </w:tabs>
      <w:suppressAutoHyphens w:val="0"/>
      <w:spacing w:before="360" w:after="120" w:line="259" w:lineRule="auto"/>
      <w:ind w:left="1206"/>
      <w:jc w:val="left"/>
    </w:pPr>
    <w:rPr>
      <w:rFonts w:eastAsiaTheme="minorHAnsi" w:cs="Arial"/>
      <w:bCs w:val="0"/>
      <w:noProof/>
      <w:sz w:val="24"/>
      <w:szCs w:val="24"/>
      <w:lang w:val="en-CA"/>
    </w:rPr>
  </w:style>
  <w:style w:type="character" w:customStyle="1" w:styleId="D1Char">
    <w:name w:val="D.1 Char"/>
    <w:link w:val="D1"/>
    <w:rsid w:val="00C34CA6"/>
    <w:rPr>
      <w:rFonts w:ascii="Arial" w:eastAsiaTheme="minorHAnsi" w:hAnsi="Arial" w:cs="Arial"/>
      <w:b/>
      <w:sz w:val="22"/>
      <w:szCs w:val="22"/>
      <w:lang w:val="en-GB" w:eastAsia="ja-JP"/>
    </w:rPr>
  </w:style>
  <w:style w:type="table" w:customStyle="1" w:styleId="TableGrid4">
    <w:name w:val="Table Grid4"/>
    <w:basedOn w:val="TableNormal"/>
    <w:next w:val="TableGrid"/>
    <w:uiPriority w:val="59"/>
    <w:rsid w:val="00C34CA6"/>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har">
    <w:name w:val=".1.1. Char"/>
    <w:basedOn w:val="Heading2Char"/>
    <w:link w:val="11"/>
    <w:rsid w:val="00C34CA6"/>
    <w:rPr>
      <w:rFonts w:ascii="Arial" w:eastAsiaTheme="minorHAnsi" w:hAnsi="Arial" w:cs="Arial"/>
      <w:b/>
      <w:bCs w:val="0"/>
      <w:noProof/>
      <w:sz w:val="24"/>
      <w:szCs w:val="24"/>
      <w:lang w:val="en-CA" w:eastAsia="ja-JP" w:bidi="ar-SA"/>
    </w:rPr>
  </w:style>
  <w:style w:type="table" w:customStyle="1" w:styleId="TableGrid5">
    <w:name w:val="Table Grid5"/>
    <w:basedOn w:val="TableNormal"/>
    <w:next w:val="TableGrid"/>
    <w:uiPriority w:val="59"/>
    <w:rsid w:val="00C34CA6"/>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D2">
    <w:name w:val="Appendix D2"/>
    <w:autoRedefine/>
    <w:rsid w:val="00C34CA6"/>
    <w:pPr>
      <w:spacing w:after="120"/>
    </w:pPr>
    <w:rPr>
      <w:rFonts w:ascii="Arial" w:hAnsi="Arial"/>
      <w:b/>
      <w:sz w:val="22"/>
      <w:lang w:val="en-GB" w:eastAsia="ar-SA"/>
    </w:rPr>
  </w:style>
  <w:style w:type="table" w:customStyle="1" w:styleId="TableGrid6">
    <w:name w:val="Table Grid6"/>
    <w:basedOn w:val="TableNormal"/>
    <w:next w:val="TableGrid"/>
    <w:uiPriority w:val="59"/>
    <w:rsid w:val="00C34CA6"/>
    <w:rPr>
      <w:rFonts w:ascii="Arial" w:eastAsia="Calibri"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34CA6"/>
    <w:rPr>
      <w:rFonts w:ascii="Arial" w:eastAsia="Calibri"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34CA6"/>
  </w:style>
  <w:style w:type="paragraph" w:customStyle="1" w:styleId="Bibliography2">
    <w:name w:val="Bibliography2"/>
    <w:basedOn w:val="Normal"/>
    <w:rsid w:val="00C34CA6"/>
    <w:pPr>
      <w:tabs>
        <w:tab w:val="left" w:pos="660"/>
      </w:tabs>
      <w:ind w:left="660" w:hanging="660"/>
    </w:pPr>
    <w:rPr>
      <w:rFonts w:eastAsia="Calibri"/>
      <w:szCs w:val="24"/>
      <w:lang w:val="en-US" w:eastAsia="en-US"/>
    </w:rPr>
  </w:style>
  <w:style w:type="numbering" w:customStyle="1" w:styleId="NoList11">
    <w:name w:val="No List11"/>
    <w:next w:val="NoList"/>
    <w:uiPriority w:val="99"/>
    <w:semiHidden/>
    <w:unhideWhenUsed/>
    <w:rsid w:val="00C34CA6"/>
  </w:style>
  <w:style w:type="table" w:customStyle="1" w:styleId="TableGrid8">
    <w:name w:val="Table Grid8"/>
    <w:basedOn w:val="TableNormal"/>
    <w:next w:val="TableGrid"/>
    <w:uiPriority w:val="59"/>
    <w:rsid w:val="00C34CA6"/>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rsid w:val="00C34CA6"/>
    <w:rPr>
      <w:rFonts w:ascii="Arial" w:hAnsi="Arial"/>
      <w:lang w:val="de-DE" w:eastAsia="ja-JP"/>
    </w:rPr>
  </w:style>
  <w:style w:type="table" w:customStyle="1" w:styleId="TableGrid11">
    <w:name w:val="Table Grid11"/>
    <w:basedOn w:val="TableNormal"/>
    <w:next w:val="TableGrid"/>
    <w:uiPriority w:val="59"/>
    <w:rsid w:val="00C34CA6"/>
    <w:rPr>
      <w:rFonts w:ascii="Calibri" w:eastAsia="Calibri" w:hAnsi="Calibri"/>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Shading-Accent11">
    <w:name w:val="Colorful Shading - Accent 11"/>
    <w:basedOn w:val="TableNormal"/>
    <w:next w:val="ColorfulShading-Accent1"/>
    <w:uiPriority w:val="71"/>
    <w:rsid w:val="00C34CA6"/>
    <w:rPr>
      <w:rFonts w:ascii="Calibri" w:eastAsia="Calibri" w:hAnsi="Calibri"/>
      <w:color w:val="000000"/>
      <w:lang w:val="en-CA"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Style41">
    <w:name w:val="Style41"/>
    <w:uiPriority w:val="99"/>
    <w:rsid w:val="00C34CA6"/>
  </w:style>
  <w:style w:type="table" w:customStyle="1" w:styleId="TableGrid110">
    <w:name w:val="Table Grid 11"/>
    <w:basedOn w:val="TableNormal"/>
    <w:next w:val="TableGrid10"/>
    <w:rsid w:val="00C34CA6"/>
    <w:rPr>
      <w:rFonts w:ascii="Arial" w:eastAsia="Times New Roman" w:hAnsi="Arial"/>
      <w:lang w:val="en-CA" w:eastAsia="en-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59"/>
    <w:rsid w:val="00C34CA6"/>
    <w:rPr>
      <w:rFonts w:ascii="Arial" w:eastAsia="Calibri"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34CA6"/>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34CA6"/>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34CA6"/>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34CA6"/>
    <w:rPr>
      <w:rFonts w:ascii="Arial" w:eastAsia="Calibri"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34CA6"/>
    <w:rPr>
      <w:rFonts w:ascii="Arial" w:eastAsia="Calibri"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34CA6"/>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C34CA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ule">
    <w:name w:val="module"/>
    <w:rsid w:val="00C34CA6"/>
  </w:style>
  <w:style w:type="table" w:customStyle="1" w:styleId="TableGrid14">
    <w:name w:val="Table Grid14"/>
    <w:basedOn w:val="TableNormal"/>
    <w:next w:val="TableGrid"/>
    <w:uiPriority w:val="39"/>
    <w:rsid w:val="00C34CA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34CA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2871"/>
    <w:rPr>
      <w:color w:val="605E5C"/>
      <w:shd w:val="clear" w:color="auto" w:fill="E1DFDD"/>
    </w:rPr>
  </w:style>
  <w:style w:type="paragraph" w:customStyle="1" w:styleId="dt">
    <w:name w:val="dt"/>
    <w:basedOn w:val="Normal"/>
    <w:next w:val="Normal"/>
    <w:qFormat/>
    <w:rsid w:val="00C200F7"/>
    <w:pPr>
      <w:keepNext/>
      <w:spacing w:after="0"/>
    </w:pPr>
    <w:rPr>
      <w:b/>
      <w:bCs/>
    </w:rPr>
  </w:style>
  <w:style w:type="paragraph" w:customStyle="1" w:styleId="dlPara">
    <w:name w:val="dlPara"/>
    <w:basedOn w:val="dl"/>
    <w:rsid w:val="007D423B"/>
    <w:rPr>
      <w:rFonts w:cs="Arial"/>
      <w:b/>
    </w:rPr>
  </w:style>
  <w:style w:type="character" w:customStyle="1" w:styleId="UnresolvedMention2">
    <w:name w:val="Unresolved Mention2"/>
    <w:basedOn w:val="DefaultParagraphFont"/>
    <w:uiPriority w:val="99"/>
    <w:semiHidden/>
    <w:unhideWhenUsed/>
    <w:rsid w:val="003A1988"/>
    <w:rPr>
      <w:color w:val="605E5C"/>
      <w:shd w:val="clear" w:color="auto" w:fill="E1DFDD"/>
    </w:rPr>
  </w:style>
  <w:style w:type="paragraph" w:styleId="Quote">
    <w:name w:val="Quote"/>
    <w:basedOn w:val="Normal"/>
    <w:next w:val="Normal"/>
    <w:link w:val="QuoteChar"/>
    <w:uiPriority w:val="29"/>
    <w:qFormat/>
    <w:rsid w:val="0040762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07628"/>
    <w:rPr>
      <w:rFonts w:ascii="Arial" w:hAnsi="Arial"/>
      <w:i/>
      <w:iCs/>
      <w:color w:val="404040" w:themeColor="text1" w:themeTint="BF"/>
      <w:lang w:eastAsia="ja-JP"/>
    </w:rPr>
  </w:style>
  <w:style w:type="character" w:customStyle="1" w:styleId="UnresolvedMention3">
    <w:name w:val="Unresolved Mention3"/>
    <w:basedOn w:val="DefaultParagraphFont"/>
    <w:uiPriority w:val="99"/>
    <w:semiHidden/>
    <w:unhideWhenUsed/>
    <w:rsid w:val="00F46BEB"/>
    <w:rPr>
      <w:color w:val="605E5C"/>
      <w:shd w:val="clear" w:color="auto" w:fill="E1DFDD"/>
    </w:rPr>
  </w:style>
  <w:style w:type="character" w:styleId="UnresolvedMention">
    <w:name w:val="Unresolved Mention"/>
    <w:basedOn w:val="DefaultParagraphFont"/>
    <w:uiPriority w:val="99"/>
    <w:semiHidden/>
    <w:unhideWhenUsed/>
    <w:rsid w:val="00215C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30563">
      <w:bodyDiv w:val="1"/>
      <w:marLeft w:val="0"/>
      <w:marRight w:val="0"/>
      <w:marTop w:val="0"/>
      <w:marBottom w:val="0"/>
      <w:divBdr>
        <w:top w:val="none" w:sz="0" w:space="0" w:color="auto"/>
        <w:left w:val="none" w:sz="0" w:space="0" w:color="auto"/>
        <w:bottom w:val="none" w:sz="0" w:space="0" w:color="auto"/>
        <w:right w:val="none" w:sz="0" w:space="0" w:color="auto"/>
      </w:divBdr>
    </w:div>
    <w:div w:id="144902192">
      <w:bodyDiv w:val="1"/>
      <w:marLeft w:val="0"/>
      <w:marRight w:val="0"/>
      <w:marTop w:val="0"/>
      <w:marBottom w:val="0"/>
      <w:divBdr>
        <w:top w:val="none" w:sz="0" w:space="0" w:color="auto"/>
        <w:left w:val="none" w:sz="0" w:space="0" w:color="auto"/>
        <w:bottom w:val="none" w:sz="0" w:space="0" w:color="auto"/>
        <w:right w:val="none" w:sz="0" w:space="0" w:color="auto"/>
      </w:divBdr>
      <w:divsChild>
        <w:div w:id="1875532169">
          <w:marLeft w:val="0"/>
          <w:marRight w:val="0"/>
          <w:marTop w:val="0"/>
          <w:marBottom w:val="0"/>
          <w:divBdr>
            <w:top w:val="none" w:sz="0" w:space="0" w:color="auto"/>
            <w:left w:val="none" w:sz="0" w:space="0" w:color="auto"/>
            <w:bottom w:val="none" w:sz="0" w:space="0" w:color="auto"/>
            <w:right w:val="none" w:sz="0" w:space="0" w:color="auto"/>
          </w:divBdr>
          <w:divsChild>
            <w:div w:id="1190145377">
              <w:marLeft w:val="0"/>
              <w:marRight w:val="0"/>
              <w:marTop w:val="0"/>
              <w:marBottom w:val="0"/>
              <w:divBdr>
                <w:top w:val="none" w:sz="0" w:space="0" w:color="auto"/>
                <w:left w:val="none" w:sz="0" w:space="0" w:color="auto"/>
                <w:bottom w:val="none" w:sz="0" w:space="0" w:color="auto"/>
                <w:right w:val="none" w:sz="0" w:space="0" w:color="auto"/>
              </w:divBdr>
              <w:divsChild>
                <w:div w:id="11230416">
                  <w:marLeft w:val="0"/>
                  <w:marRight w:val="0"/>
                  <w:marTop w:val="0"/>
                  <w:marBottom w:val="0"/>
                  <w:divBdr>
                    <w:top w:val="none" w:sz="0" w:space="0" w:color="auto"/>
                    <w:left w:val="none" w:sz="0" w:space="0" w:color="auto"/>
                    <w:bottom w:val="none" w:sz="0" w:space="0" w:color="auto"/>
                    <w:right w:val="none" w:sz="0" w:space="0" w:color="auto"/>
                  </w:divBdr>
                  <w:divsChild>
                    <w:div w:id="9049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8975">
      <w:bodyDiv w:val="1"/>
      <w:marLeft w:val="0"/>
      <w:marRight w:val="0"/>
      <w:marTop w:val="0"/>
      <w:marBottom w:val="0"/>
      <w:divBdr>
        <w:top w:val="none" w:sz="0" w:space="0" w:color="auto"/>
        <w:left w:val="none" w:sz="0" w:space="0" w:color="auto"/>
        <w:bottom w:val="none" w:sz="0" w:space="0" w:color="auto"/>
        <w:right w:val="none" w:sz="0" w:space="0" w:color="auto"/>
      </w:divBdr>
      <w:divsChild>
        <w:div w:id="1564368219">
          <w:marLeft w:val="0"/>
          <w:marRight w:val="0"/>
          <w:marTop w:val="0"/>
          <w:marBottom w:val="0"/>
          <w:divBdr>
            <w:top w:val="none" w:sz="0" w:space="0" w:color="auto"/>
            <w:left w:val="none" w:sz="0" w:space="0" w:color="auto"/>
            <w:bottom w:val="none" w:sz="0" w:space="0" w:color="auto"/>
            <w:right w:val="none" w:sz="0" w:space="0" w:color="auto"/>
          </w:divBdr>
          <w:divsChild>
            <w:div w:id="1752777248">
              <w:marLeft w:val="0"/>
              <w:marRight w:val="0"/>
              <w:marTop w:val="0"/>
              <w:marBottom w:val="0"/>
              <w:divBdr>
                <w:top w:val="none" w:sz="0" w:space="0" w:color="auto"/>
                <w:left w:val="none" w:sz="0" w:space="0" w:color="auto"/>
                <w:bottom w:val="none" w:sz="0" w:space="0" w:color="auto"/>
                <w:right w:val="none" w:sz="0" w:space="0" w:color="auto"/>
              </w:divBdr>
              <w:divsChild>
                <w:div w:id="1763527821">
                  <w:marLeft w:val="0"/>
                  <w:marRight w:val="0"/>
                  <w:marTop w:val="0"/>
                  <w:marBottom w:val="0"/>
                  <w:divBdr>
                    <w:top w:val="none" w:sz="0" w:space="0" w:color="auto"/>
                    <w:left w:val="none" w:sz="0" w:space="0" w:color="auto"/>
                    <w:bottom w:val="none" w:sz="0" w:space="0" w:color="auto"/>
                    <w:right w:val="none" w:sz="0" w:space="0" w:color="auto"/>
                  </w:divBdr>
                  <w:divsChild>
                    <w:div w:id="925310590">
                      <w:marLeft w:val="0"/>
                      <w:marRight w:val="0"/>
                      <w:marTop w:val="0"/>
                      <w:marBottom w:val="0"/>
                      <w:divBdr>
                        <w:top w:val="none" w:sz="0" w:space="0" w:color="auto"/>
                        <w:left w:val="none" w:sz="0" w:space="0" w:color="auto"/>
                        <w:bottom w:val="none" w:sz="0" w:space="0" w:color="auto"/>
                        <w:right w:val="none" w:sz="0" w:space="0" w:color="auto"/>
                      </w:divBdr>
                      <w:divsChild>
                        <w:div w:id="10647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92804">
      <w:bodyDiv w:val="1"/>
      <w:marLeft w:val="0"/>
      <w:marRight w:val="0"/>
      <w:marTop w:val="0"/>
      <w:marBottom w:val="0"/>
      <w:divBdr>
        <w:top w:val="none" w:sz="0" w:space="0" w:color="auto"/>
        <w:left w:val="none" w:sz="0" w:space="0" w:color="auto"/>
        <w:bottom w:val="none" w:sz="0" w:space="0" w:color="auto"/>
        <w:right w:val="none" w:sz="0" w:space="0" w:color="auto"/>
      </w:divBdr>
    </w:div>
    <w:div w:id="302349986">
      <w:bodyDiv w:val="1"/>
      <w:marLeft w:val="0"/>
      <w:marRight w:val="0"/>
      <w:marTop w:val="0"/>
      <w:marBottom w:val="0"/>
      <w:divBdr>
        <w:top w:val="none" w:sz="0" w:space="0" w:color="auto"/>
        <w:left w:val="none" w:sz="0" w:space="0" w:color="auto"/>
        <w:bottom w:val="none" w:sz="0" w:space="0" w:color="auto"/>
        <w:right w:val="none" w:sz="0" w:space="0" w:color="auto"/>
      </w:divBdr>
    </w:div>
    <w:div w:id="319966052">
      <w:bodyDiv w:val="1"/>
      <w:marLeft w:val="0"/>
      <w:marRight w:val="0"/>
      <w:marTop w:val="0"/>
      <w:marBottom w:val="0"/>
      <w:divBdr>
        <w:top w:val="none" w:sz="0" w:space="0" w:color="auto"/>
        <w:left w:val="none" w:sz="0" w:space="0" w:color="auto"/>
        <w:bottom w:val="none" w:sz="0" w:space="0" w:color="auto"/>
        <w:right w:val="none" w:sz="0" w:space="0" w:color="auto"/>
      </w:divBdr>
    </w:div>
    <w:div w:id="331370359">
      <w:bodyDiv w:val="1"/>
      <w:marLeft w:val="0"/>
      <w:marRight w:val="0"/>
      <w:marTop w:val="0"/>
      <w:marBottom w:val="0"/>
      <w:divBdr>
        <w:top w:val="none" w:sz="0" w:space="0" w:color="auto"/>
        <w:left w:val="none" w:sz="0" w:space="0" w:color="auto"/>
        <w:bottom w:val="none" w:sz="0" w:space="0" w:color="auto"/>
        <w:right w:val="none" w:sz="0" w:space="0" w:color="auto"/>
      </w:divBdr>
    </w:div>
    <w:div w:id="351733892">
      <w:bodyDiv w:val="1"/>
      <w:marLeft w:val="0"/>
      <w:marRight w:val="0"/>
      <w:marTop w:val="0"/>
      <w:marBottom w:val="0"/>
      <w:divBdr>
        <w:top w:val="none" w:sz="0" w:space="0" w:color="auto"/>
        <w:left w:val="none" w:sz="0" w:space="0" w:color="auto"/>
        <w:bottom w:val="none" w:sz="0" w:space="0" w:color="auto"/>
        <w:right w:val="none" w:sz="0" w:space="0" w:color="auto"/>
      </w:divBdr>
    </w:div>
    <w:div w:id="383218131">
      <w:bodyDiv w:val="1"/>
      <w:marLeft w:val="0"/>
      <w:marRight w:val="0"/>
      <w:marTop w:val="0"/>
      <w:marBottom w:val="0"/>
      <w:divBdr>
        <w:top w:val="none" w:sz="0" w:space="0" w:color="auto"/>
        <w:left w:val="none" w:sz="0" w:space="0" w:color="auto"/>
        <w:bottom w:val="none" w:sz="0" w:space="0" w:color="auto"/>
        <w:right w:val="none" w:sz="0" w:space="0" w:color="auto"/>
      </w:divBdr>
    </w:div>
    <w:div w:id="407121181">
      <w:bodyDiv w:val="1"/>
      <w:marLeft w:val="0"/>
      <w:marRight w:val="0"/>
      <w:marTop w:val="0"/>
      <w:marBottom w:val="0"/>
      <w:divBdr>
        <w:top w:val="none" w:sz="0" w:space="0" w:color="auto"/>
        <w:left w:val="none" w:sz="0" w:space="0" w:color="auto"/>
        <w:bottom w:val="none" w:sz="0" w:space="0" w:color="auto"/>
        <w:right w:val="none" w:sz="0" w:space="0" w:color="auto"/>
      </w:divBdr>
    </w:div>
    <w:div w:id="441725369">
      <w:bodyDiv w:val="1"/>
      <w:marLeft w:val="0"/>
      <w:marRight w:val="0"/>
      <w:marTop w:val="0"/>
      <w:marBottom w:val="0"/>
      <w:divBdr>
        <w:top w:val="none" w:sz="0" w:space="0" w:color="auto"/>
        <w:left w:val="none" w:sz="0" w:space="0" w:color="auto"/>
        <w:bottom w:val="none" w:sz="0" w:space="0" w:color="auto"/>
        <w:right w:val="none" w:sz="0" w:space="0" w:color="auto"/>
      </w:divBdr>
    </w:div>
    <w:div w:id="468287401">
      <w:bodyDiv w:val="1"/>
      <w:marLeft w:val="0"/>
      <w:marRight w:val="0"/>
      <w:marTop w:val="0"/>
      <w:marBottom w:val="0"/>
      <w:divBdr>
        <w:top w:val="none" w:sz="0" w:space="0" w:color="auto"/>
        <w:left w:val="none" w:sz="0" w:space="0" w:color="auto"/>
        <w:bottom w:val="none" w:sz="0" w:space="0" w:color="auto"/>
        <w:right w:val="none" w:sz="0" w:space="0" w:color="auto"/>
      </w:divBdr>
    </w:div>
    <w:div w:id="515733813">
      <w:bodyDiv w:val="1"/>
      <w:marLeft w:val="0"/>
      <w:marRight w:val="360"/>
      <w:marTop w:val="0"/>
      <w:marBottom w:val="0"/>
      <w:divBdr>
        <w:top w:val="none" w:sz="0" w:space="0" w:color="auto"/>
        <w:left w:val="none" w:sz="0" w:space="0" w:color="auto"/>
        <w:bottom w:val="none" w:sz="0" w:space="0" w:color="auto"/>
        <w:right w:val="none" w:sz="0" w:space="0" w:color="auto"/>
      </w:divBdr>
      <w:divsChild>
        <w:div w:id="77102405">
          <w:marLeft w:val="240"/>
          <w:marRight w:val="240"/>
          <w:marTop w:val="0"/>
          <w:marBottom w:val="0"/>
          <w:divBdr>
            <w:top w:val="none" w:sz="0" w:space="0" w:color="auto"/>
            <w:left w:val="none" w:sz="0" w:space="0" w:color="auto"/>
            <w:bottom w:val="none" w:sz="0" w:space="0" w:color="auto"/>
            <w:right w:val="none" w:sz="0" w:space="0" w:color="auto"/>
          </w:divBdr>
        </w:div>
        <w:div w:id="1092622292">
          <w:marLeft w:val="240"/>
          <w:marRight w:val="240"/>
          <w:marTop w:val="0"/>
          <w:marBottom w:val="0"/>
          <w:divBdr>
            <w:top w:val="none" w:sz="0" w:space="0" w:color="auto"/>
            <w:left w:val="none" w:sz="0" w:space="0" w:color="auto"/>
            <w:bottom w:val="none" w:sz="0" w:space="0" w:color="auto"/>
            <w:right w:val="none" w:sz="0" w:space="0" w:color="auto"/>
          </w:divBdr>
          <w:divsChild>
            <w:div w:id="1736469246">
              <w:marLeft w:val="0"/>
              <w:marRight w:val="0"/>
              <w:marTop w:val="0"/>
              <w:marBottom w:val="0"/>
              <w:divBdr>
                <w:top w:val="none" w:sz="0" w:space="0" w:color="auto"/>
                <w:left w:val="none" w:sz="0" w:space="0" w:color="auto"/>
                <w:bottom w:val="none" w:sz="0" w:space="0" w:color="auto"/>
                <w:right w:val="none" w:sz="0" w:space="0" w:color="auto"/>
              </w:divBdr>
              <w:divsChild>
                <w:div w:id="160652">
                  <w:marLeft w:val="240"/>
                  <w:marRight w:val="240"/>
                  <w:marTop w:val="0"/>
                  <w:marBottom w:val="0"/>
                  <w:divBdr>
                    <w:top w:val="none" w:sz="0" w:space="0" w:color="auto"/>
                    <w:left w:val="none" w:sz="0" w:space="0" w:color="auto"/>
                    <w:bottom w:val="none" w:sz="0" w:space="0" w:color="auto"/>
                    <w:right w:val="none" w:sz="0" w:space="0" w:color="auto"/>
                  </w:divBdr>
                  <w:divsChild>
                    <w:div w:id="1655641373">
                      <w:marLeft w:val="240"/>
                      <w:marRight w:val="0"/>
                      <w:marTop w:val="0"/>
                      <w:marBottom w:val="0"/>
                      <w:divBdr>
                        <w:top w:val="none" w:sz="0" w:space="0" w:color="auto"/>
                        <w:left w:val="none" w:sz="0" w:space="0" w:color="auto"/>
                        <w:bottom w:val="none" w:sz="0" w:space="0" w:color="auto"/>
                        <w:right w:val="none" w:sz="0" w:space="0" w:color="auto"/>
                      </w:divBdr>
                    </w:div>
                  </w:divsChild>
                </w:div>
                <w:div w:id="154995765">
                  <w:marLeft w:val="240"/>
                  <w:marRight w:val="240"/>
                  <w:marTop w:val="0"/>
                  <w:marBottom w:val="0"/>
                  <w:divBdr>
                    <w:top w:val="none" w:sz="0" w:space="0" w:color="auto"/>
                    <w:left w:val="none" w:sz="0" w:space="0" w:color="auto"/>
                    <w:bottom w:val="none" w:sz="0" w:space="0" w:color="auto"/>
                    <w:right w:val="none" w:sz="0" w:space="0" w:color="auto"/>
                  </w:divBdr>
                  <w:divsChild>
                    <w:div w:id="706371517">
                      <w:marLeft w:val="240"/>
                      <w:marRight w:val="0"/>
                      <w:marTop w:val="0"/>
                      <w:marBottom w:val="0"/>
                      <w:divBdr>
                        <w:top w:val="none" w:sz="0" w:space="0" w:color="auto"/>
                        <w:left w:val="none" w:sz="0" w:space="0" w:color="auto"/>
                        <w:bottom w:val="none" w:sz="0" w:space="0" w:color="auto"/>
                        <w:right w:val="none" w:sz="0" w:space="0" w:color="auto"/>
                      </w:divBdr>
                    </w:div>
                  </w:divsChild>
                </w:div>
                <w:div w:id="673919466">
                  <w:marLeft w:val="240"/>
                  <w:marRight w:val="240"/>
                  <w:marTop w:val="0"/>
                  <w:marBottom w:val="0"/>
                  <w:divBdr>
                    <w:top w:val="none" w:sz="0" w:space="0" w:color="auto"/>
                    <w:left w:val="none" w:sz="0" w:space="0" w:color="auto"/>
                    <w:bottom w:val="none" w:sz="0" w:space="0" w:color="auto"/>
                    <w:right w:val="none" w:sz="0" w:space="0" w:color="auto"/>
                  </w:divBdr>
                  <w:divsChild>
                    <w:div w:id="697858207">
                      <w:marLeft w:val="240"/>
                      <w:marRight w:val="0"/>
                      <w:marTop w:val="0"/>
                      <w:marBottom w:val="0"/>
                      <w:divBdr>
                        <w:top w:val="none" w:sz="0" w:space="0" w:color="auto"/>
                        <w:left w:val="none" w:sz="0" w:space="0" w:color="auto"/>
                        <w:bottom w:val="none" w:sz="0" w:space="0" w:color="auto"/>
                        <w:right w:val="none" w:sz="0" w:space="0" w:color="auto"/>
                      </w:divBdr>
                    </w:div>
                  </w:divsChild>
                </w:div>
                <w:div w:id="691108347">
                  <w:marLeft w:val="240"/>
                  <w:marRight w:val="240"/>
                  <w:marTop w:val="0"/>
                  <w:marBottom w:val="0"/>
                  <w:divBdr>
                    <w:top w:val="none" w:sz="0" w:space="0" w:color="auto"/>
                    <w:left w:val="none" w:sz="0" w:space="0" w:color="auto"/>
                    <w:bottom w:val="none" w:sz="0" w:space="0" w:color="auto"/>
                    <w:right w:val="none" w:sz="0" w:space="0" w:color="auto"/>
                  </w:divBdr>
                  <w:divsChild>
                    <w:div w:id="686758635">
                      <w:marLeft w:val="0"/>
                      <w:marRight w:val="0"/>
                      <w:marTop w:val="0"/>
                      <w:marBottom w:val="0"/>
                      <w:divBdr>
                        <w:top w:val="none" w:sz="0" w:space="0" w:color="auto"/>
                        <w:left w:val="none" w:sz="0" w:space="0" w:color="auto"/>
                        <w:bottom w:val="none" w:sz="0" w:space="0" w:color="auto"/>
                        <w:right w:val="none" w:sz="0" w:space="0" w:color="auto"/>
                      </w:divBdr>
                      <w:divsChild>
                        <w:div w:id="817722234">
                          <w:marLeft w:val="240"/>
                          <w:marRight w:val="240"/>
                          <w:marTop w:val="0"/>
                          <w:marBottom w:val="0"/>
                          <w:divBdr>
                            <w:top w:val="none" w:sz="0" w:space="0" w:color="auto"/>
                            <w:left w:val="none" w:sz="0" w:space="0" w:color="auto"/>
                            <w:bottom w:val="none" w:sz="0" w:space="0" w:color="auto"/>
                            <w:right w:val="none" w:sz="0" w:space="0" w:color="auto"/>
                          </w:divBdr>
                          <w:divsChild>
                            <w:div w:id="173886706">
                              <w:marLeft w:val="240"/>
                              <w:marRight w:val="0"/>
                              <w:marTop w:val="0"/>
                              <w:marBottom w:val="0"/>
                              <w:divBdr>
                                <w:top w:val="none" w:sz="0" w:space="0" w:color="auto"/>
                                <w:left w:val="none" w:sz="0" w:space="0" w:color="auto"/>
                                <w:bottom w:val="none" w:sz="0" w:space="0" w:color="auto"/>
                                <w:right w:val="none" w:sz="0" w:space="0" w:color="auto"/>
                              </w:divBdr>
                            </w:div>
                            <w:div w:id="1728457782">
                              <w:marLeft w:val="0"/>
                              <w:marRight w:val="0"/>
                              <w:marTop w:val="0"/>
                              <w:marBottom w:val="0"/>
                              <w:divBdr>
                                <w:top w:val="none" w:sz="0" w:space="0" w:color="auto"/>
                                <w:left w:val="none" w:sz="0" w:space="0" w:color="auto"/>
                                <w:bottom w:val="none" w:sz="0" w:space="0" w:color="auto"/>
                                <w:right w:val="none" w:sz="0" w:space="0" w:color="auto"/>
                              </w:divBdr>
                              <w:divsChild>
                                <w:div w:id="673462759">
                                  <w:marLeft w:val="0"/>
                                  <w:marRight w:val="0"/>
                                  <w:marTop w:val="0"/>
                                  <w:marBottom w:val="0"/>
                                  <w:divBdr>
                                    <w:top w:val="none" w:sz="0" w:space="0" w:color="auto"/>
                                    <w:left w:val="none" w:sz="0" w:space="0" w:color="auto"/>
                                    <w:bottom w:val="none" w:sz="0" w:space="0" w:color="auto"/>
                                    <w:right w:val="none" w:sz="0" w:space="0" w:color="auto"/>
                                  </w:divBdr>
                                </w:div>
                                <w:div w:id="676924045">
                                  <w:marLeft w:val="240"/>
                                  <w:marRight w:val="240"/>
                                  <w:marTop w:val="0"/>
                                  <w:marBottom w:val="0"/>
                                  <w:divBdr>
                                    <w:top w:val="none" w:sz="0" w:space="0" w:color="auto"/>
                                    <w:left w:val="none" w:sz="0" w:space="0" w:color="auto"/>
                                    <w:bottom w:val="none" w:sz="0" w:space="0" w:color="auto"/>
                                    <w:right w:val="none" w:sz="0" w:space="0" w:color="auto"/>
                                  </w:divBdr>
                                  <w:divsChild>
                                    <w:div w:id="92170488">
                                      <w:marLeft w:val="240"/>
                                      <w:marRight w:val="0"/>
                                      <w:marTop w:val="0"/>
                                      <w:marBottom w:val="0"/>
                                      <w:divBdr>
                                        <w:top w:val="none" w:sz="0" w:space="0" w:color="auto"/>
                                        <w:left w:val="none" w:sz="0" w:space="0" w:color="auto"/>
                                        <w:bottom w:val="none" w:sz="0" w:space="0" w:color="auto"/>
                                        <w:right w:val="none" w:sz="0" w:space="0" w:color="auto"/>
                                      </w:divBdr>
                                    </w:div>
                                  </w:divsChild>
                                </w:div>
                                <w:div w:id="769008500">
                                  <w:marLeft w:val="240"/>
                                  <w:marRight w:val="240"/>
                                  <w:marTop w:val="0"/>
                                  <w:marBottom w:val="0"/>
                                  <w:divBdr>
                                    <w:top w:val="none" w:sz="0" w:space="0" w:color="auto"/>
                                    <w:left w:val="none" w:sz="0" w:space="0" w:color="auto"/>
                                    <w:bottom w:val="none" w:sz="0" w:space="0" w:color="auto"/>
                                    <w:right w:val="none" w:sz="0" w:space="0" w:color="auto"/>
                                  </w:divBdr>
                                  <w:divsChild>
                                    <w:div w:id="1336104143">
                                      <w:marLeft w:val="240"/>
                                      <w:marRight w:val="0"/>
                                      <w:marTop w:val="0"/>
                                      <w:marBottom w:val="0"/>
                                      <w:divBdr>
                                        <w:top w:val="none" w:sz="0" w:space="0" w:color="auto"/>
                                        <w:left w:val="none" w:sz="0" w:space="0" w:color="auto"/>
                                        <w:bottom w:val="none" w:sz="0" w:space="0" w:color="auto"/>
                                        <w:right w:val="none" w:sz="0" w:space="0" w:color="auto"/>
                                      </w:divBdr>
                                    </w:div>
                                  </w:divsChild>
                                </w:div>
                                <w:div w:id="1108427676">
                                  <w:marLeft w:val="240"/>
                                  <w:marRight w:val="240"/>
                                  <w:marTop w:val="0"/>
                                  <w:marBottom w:val="0"/>
                                  <w:divBdr>
                                    <w:top w:val="none" w:sz="0" w:space="0" w:color="auto"/>
                                    <w:left w:val="none" w:sz="0" w:space="0" w:color="auto"/>
                                    <w:bottom w:val="none" w:sz="0" w:space="0" w:color="auto"/>
                                    <w:right w:val="none" w:sz="0" w:space="0" w:color="auto"/>
                                  </w:divBdr>
                                  <w:divsChild>
                                    <w:div w:id="1301694831">
                                      <w:marLeft w:val="0"/>
                                      <w:marRight w:val="0"/>
                                      <w:marTop w:val="0"/>
                                      <w:marBottom w:val="0"/>
                                      <w:divBdr>
                                        <w:top w:val="none" w:sz="0" w:space="0" w:color="auto"/>
                                        <w:left w:val="none" w:sz="0" w:space="0" w:color="auto"/>
                                        <w:bottom w:val="none" w:sz="0" w:space="0" w:color="auto"/>
                                        <w:right w:val="none" w:sz="0" w:space="0" w:color="auto"/>
                                      </w:divBdr>
                                      <w:divsChild>
                                        <w:div w:id="271672853">
                                          <w:marLeft w:val="0"/>
                                          <w:marRight w:val="0"/>
                                          <w:marTop w:val="0"/>
                                          <w:marBottom w:val="0"/>
                                          <w:divBdr>
                                            <w:top w:val="none" w:sz="0" w:space="0" w:color="auto"/>
                                            <w:left w:val="none" w:sz="0" w:space="0" w:color="auto"/>
                                            <w:bottom w:val="none" w:sz="0" w:space="0" w:color="auto"/>
                                            <w:right w:val="none" w:sz="0" w:space="0" w:color="auto"/>
                                          </w:divBdr>
                                        </w:div>
                                        <w:div w:id="1515530507">
                                          <w:marLeft w:val="240"/>
                                          <w:marRight w:val="240"/>
                                          <w:marTop w:val="0"/>
                                          <w:marBottom w:val="0"/>
                                          <w:divBdr>
                                            <w:top w:val="none" w:sz="0" w:space="0" w:color="auto"/>
                                            <w:left w:val="none" w:sz="0" w:space="0" w:color="auto"/>
                                            <w:bottom w:val="none" w:sz="0" w:space="0" w:color="auto"/>
                                            <w:right w:val="none" w:sz="0" w:space="0" w:color="auto"/>
                                          </w:divBdr>
                                          <w:divsChild>
                                            <w:div w:id="1434133369">
                                              <w:marLeft w:val="240"/>
                                              <w:marRight w:val="0"/>
                                              <w:marTop w:val="0"/>
                                              <w:marBottom w:val="0"/>
                                              <w:divBdr>
                                                <w:top w:val="none" w:sz="0" w:space="0" w:color="auto"/>
                                                <w:left w:val="none" w:sz="0" w:space="0" w:color="auto"/>
                                                <w:bottom w:val="none" w:sz="0" w:space="0" w:color="auto"/>
                                                <w:right w:val="none" w:sz="0" w:space="0" w:color="auto"/>
                                              </w:divBdr>
                                            </w:div>
                                          </w:divsChild>
                                        </w:div>
                                        <w:div w:id="1926961810">
                                          <w:marLeft w:val="240"/>
                                          <w:marRight w:val="240"/>
                                          <w:marTop w:val="0"/>
                                          <w:marBottom w:val="0"/>
                                          <w:divBdr>
                                            <w:top w:val="none" w:sz="0" w:space="0" w:color="auto"/>
                                            <w:left w:val="none" w:sz="0" w:space="0" w:color="auto"/>
                                            <w:bottom w:val="none" w:sz="0" w:space="0" w:color="auto"/>
                                            <w:right w:val="none" w:sz="0" w:space="0" w:color="auto"/>
                                          </w:divBdr>
                                          <w:divsChild>
                                            <w:div w:id="20525317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4744892">
                                      <w:marLeft w:val="240"/>
                                      <w:marRight w:val="0"/>
                                      <w:marTop w:val="0"/>
                                      <w:marBottom w:val="0"/>
                                      <w:divBdr>
                                        <w:top w:val="none" w:sz="0" w:space="0" w:color="auto"/>
                                        <w:left w:val="none" w:sz="0" w:space="0" w:color="auto"/>
                                        <w:bottom w:val="none" w:sz="0" w:space="0" w:color="auto"/>
                                        <w:right w:val="none" w:sz="0" w:space="0" w:color="auto"/>
                                      </w:divBdr>
                                    </w:div>
                                  </w:divsChild>
                                </w:div>
                                <w:div w:id="1340543373">
                                  <w:marLeft w:val="240"/>
                                  <w:marRight w:val="240"/>
                                  <w:marTop w:val="0"/>
                                  <w:marBottom w:val="0"/>
                                  <w:divBdr>
                                    <w:top w:val="none" w:sz="0" w:space="0" w:color="auto"/>
                                    <w:left w:val="none" w:sz="0" w:space="0" w:color="auto"/>
                                    <w:bottom w:val="none" w:sz="0" w:space="0" w:color="auto"/>
                                    <w:right w:val="none" w:sz="0" w:space="0" w:color="auto"/>
                                  </w:divBdr>
                                  <w:divsChild>
                                    <w:div w:id="1346132123">
                                      <w:marLeft w:val="240"/>
                                      <w:marRight w:val="0"/>
                                      <w:marTop w:val="0"/>
                                      <w:marBottom w:val="0"/>
                                      <w:divBdr>
                                        <w:top w:val="none" w:sz="0" w:space="0" w:color="auto"/>
                                        <w:left w:val="none" w:sz="0" w:space="0" w:color="auto"/>
                                        <w:bottom w:val="none" w:sz="0" w:space="0" w:color="auto"/>
                                        <w:right w:val="none" w:sz="0" w:space="0" w:color="auto"/>
                                      </w:divBdr>
                                    </w:div>
                                  </w:divsChild>
                                </w:div>
                                <w:div w:id="2058973442">
                                  <w:marLeft w:val="240"/>
                                  <w:marRight w:val="240"/>
                                  <w:marTop w:val="0"/>
                                  <w:marBottom w:val="0"/>
                                  <w:divBdr>
                                    <w:top w:val="none" w:sz="0" w:space="0" w:color="auto"/>
                                    <w:left w:val="none" w:sz="0" w:space="0" w:color="auto"/>
                                    <w:bottom w:val="none" w:sz="0" w:space="0" w:color="auto"/>
                                    <w:right w:val="none" w:sz="0" w:space="0" w:color="auto"/>
                                  </w:divBdr>
                                  <w:divsChild>
                                    <w:div w:id="13955438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19617">
                          <w:marLeft w:val="0"/>
                          <w:marRight w:val="0"/>
                          <w:marTop w:val="0"/>
                          <w:marBottom w:val="0"/>
                          <w:divBdr>
                            <w:top w:val="none" w:sz="0" w:space="0" w:color="auto"/>
                            <w:left w:val="none" w:sz="0" w:space="0" w:color="auto"/>
                            <w:bottom w:val="none" w:sz="0" w:space="0" w:color="auto"/>
                            <w:right w:val="none" w:sz="0" w:space="0" w:color="auto"/>
                          </w:divBdr>
                        </w:div>
                        <w:div w:id="1636258600">
                          <w:marLeft w:val="240"/>
                          <w:marRight w:val="240"/>
                          <w:marTop w:val="0"/>
                          <w:marBottom w:val="0"/>
                          <w:divBdr>
                            <w:top w:val="none" w:sz="0" w:space="0" w:color="auto"/>
                            <w:left w:val="none" w:sz="0" w:space="0" w:color="auto"/>
                            <w:bottom w:val="none" w:sz="0" w:space="0" w:color="auto"/>
                            <w:right w:val="none" w:sz="0" w:space="0" w:color="auto"/>
                          </w:divBdr>
                          <w:divsChild>
                            <w:div w:id="543370636">
                              <w:marLeft w:val="0"/>
                              <w:marRight w:val="0"/>
                              <w:marTop w:val="0"/>
                              <w:marBottom w:val="0"/>
                              <w:divBdr>
                                <w:top w:val="none" w:sz="0" w:space="0" w:color="auto"/>
                                <w:left w:val="none" w:sz="0" w:space="0" w:color="auto"/>
                                <w:bottom w:val="none" w:sz="0" w:space="0" w:color="auto"/>
                                <w:right w:val="none" w:sz="0" w:space="0" w:color="auto"/>
                              </w:divBdr>
                              <w:divsChild>
                                <w:div w:id="784009414">
                                  <w:marLeft w:val="240"/>
                                  <w:marRight w:val="240"/>
                                  <w:marTop w:val="0"/>
                                  <w:marBottom w:val="0"/>
                                  <w:divBdr>
                                    <w:top w:val="none" w:sz="0" w:space="0" w:color="auto"/>
                                    <w:left w:val="none" w:sz="0" w:space="0" w:color="auto"/>
                                    <w:bottom w:val="none" w:sz="0" w:space="0" w:color="auto"/>
                                    <w:right w:val="none" w:sz="0" w:space="0" w:color="auto"/>
                                  </w:divBdr>
                                  <w:divsChild>
                                    <w:div w:id="806242016">
                                      <w:marLeft w:val="240"/>
                                      <w:marRight w:val="0"/>
                                      <w:marTop w:val="0"/>
                                      <w:marBottom w:val="0"/>
                                      <w:divBdr>
                                        <w:top w:val="none" w:sz="0" w:space="0" w:color="auto"/>
                                        <w:left w:val="none" w:sz="0" w:space="0" w:color="auto"/>
                                        <w:bottom w:val="none" w:sz="0" w:space="0" w:color="auto"/>
                                        <w:right w:val="none" w:sz="0" w:space="0" w:color="auto"/>
                                      </w:divBdr>
                                    </w:div>
                                  </w:divsChild>
                                </w:div>
                                <w:div w:id="968703855">
                                  <w:marLeft w:val="0"/>
                                  <w:marRight w:val="0"/>
                                  <w:marTop w:val="0"/>
                                  <w:marBottom w:val="0"/>
                                  <w:divBdr>
                                    <w:top w:val="none" w:sz="0" w:space="0" w:color="auto"/>
                                    <w:left w:val="none" w:sz="0" w:space="0" w:color="auto"/>
                                    <w:bottom w:val="none" w:sz="0" w:space="0" w:color="auto"/>
                                    <w:right w:val="none" w:sz="0" w:space="0" w:color="auto"/>
                                  </w:divBdr>
                                </w:div>
                                <w:div w:id="1470511463">
                                  <w:marLeft w:val="240"/>
                                  <w:marRight w:val="240"/>
                                  <w:marTop w:val="0"/>
                                  <w:marBottom w:val="0"/>
                                  <w:divBdr>
                                    <w:top w:val="none" w:sz="0" w:space="0" w:color="auto"/>
                                    <w:left w:val="none" w:sz="0" w:space="0" w:color="auto"/>
                                    <w:bottom w:val="none" w:sz="0" w:space="0" w:color="auto"/>
                                    <w:right w:val="none" w:sz="0" w:space="0" w:color="auto"/>
                                  </w:divBdr>
                                  <w:divsChild>
                                    <w:div w:id="1585411189">
                                      <w:marLeft w:val="240"/>
                                      <w:marRight w:val="0"/>
                                      <w:marTop w:val="0"/>
                                      <w:marBottom w:val="0"/>
                                      <w:divBdr>
                                        <w:top w:val="none" w:sz="0" w:space="0" w:color="auto"/>
                                        <w:left w:val="none" w:sz="0" w:space="0" w:color="auto"/>
                                        <w:bottom w:val="none" w:sz="0" w:space="0" w:color="auto"/>
                                        <w:right w:val="none" w:sz="0" w:space="0" w:color="auto"/>
                                      </w:divBdr>
                                    </w:div>
                                  </w:divsChild>
                                </w:div>
                                <w:div w:id="1602376802">
                                  <w:marLeft w:val="240"/>
                                  <w:marRight w:val="240"/>
                                  <w:marTop w:val="0"/>
                                  <w:marBottom w:val="0"/>
                                  <w:divBdr>
                                    <w:top w:val="none" w:sz="0" w:space="0" w:color="auto"/>
                                    <w:left w:val="none" w:sz="0" w:space="0" w:color="auto"/>
                                    <w:bottom w:val="none" w:sz="0" w:space="0" w:color="auto"/>
                                    <w:right w:val="none" w:sz="0" w:space="0" w:color="auto"/>
                                  </w:divBdr>
                                  <w:divsChild>
                                    <w:div w:id="1023433429">
                                      <w:marLeft w:val="240"/>
                                      <w:marRight w:val="0"/>
                                      <w:marTop w:val="0"/>
                                      <w:marBottom w:val="0"/>
                                      <w:divBdr>
                                        <w:top w:val="none" w:sz="0" w:space="0" w:color="auto"/>
                                        <w:left w:val="none" w:sz="0" w:space="0" w:color="auto"/>
                                        <w:bottom w:val="none" w:sz="0" w:space="0" w:color="auto"/>
                                        <w:right w:val="none" w:sz="0" w:space="0" w:color="auto"/>
                                      </w:divBdr>
                                    </w:div>
                                    <w:div w:id="1946958661">
                                      <w:marLeft w:val="0"/>
                                      <w:marRight w:val="0"/>
                                      <w:marTop w:val="0"/>
                                      <w:marBottom w:val="0"/>
                                      <w:divBdr>
                                        <w:top w:val="none" w:sz="0" w:space="0" w:color="auto"/>
                                        <w:left w:val="none" w:sz="0" w:space="0" w:color="auto"/>
                                        <w:bottom w:val="none" w:sz="0" w:space="0" w:color="auto"/>
                                        <w:right w:val="none" w:sz="0" w:space="0" w:color="auto"/>
                                      </w:divBdr>
                                      <w:divsChild>
                                        <w:div w:id="109471634">
                                          <w:marLeft w:val="0"/>
                                          <w:marRight w:val="0"/>
                                          <w:marTop w:val="0"/>
                                          <w:marBottom w:val="0"/>
                                          <w:divBdr>
                                            <w:top w:val="none" w:sz="0" w:space="0" w:color="auto"/>
                                            <w:left w:val="none" w:sz="0" w:space="0" w:color="auto"/>
                                            <w:bottom w:val="none" w:sz="0" w:space="0" w:color="auto"/>
                                            <w:right w:val="none" w:sz="0" w:space="0" w:color="auto"/>
                                          </w:divBdr>
                                        </w:div>
                                        <w:div w:id="1608852812">
                                          <w:marLeft w:val="240"/>
                                          <w:marRight w:val="240"/>
                                          <w:marTop w:val="0"/>
                                          <w:marBottom w:val="0"/>
                                          <w:divBdr>
                                            <w:top w:val="none" w:sz="0" w:space="0" w:color="auto"/>
                                            <w:left w:val="none" w:sz="0" w:space="0" w:color="auto"/>
                                            <w:bottom w:val="none" w:sz="0" w:space="0" w:color="auto"/>
                                            <w:right w:val="none" w:sz="0" w:space="0" w:color="auto"/>
                                          </w:divBdr>
                                          <w:divsChild>
                                            <w:div w:id="1295480175">
                                              <w:marLeft w:val="240"/>
                                              <w:marRight w:val="0"/>
                                              <w:marTop w:val="0"/>
                                              <w:marBottom w:val="0"/>
                                              <w:divBdr>
                                                <w:top w:val="none" w:sz="0" w:space="0" w:color="auto"/>
                                                <w:left w:val="none" w:sz="0" w:space="0" w:color="auto"/>
                                                <w:bottom w:val="none" w:sz="0" w:space="0" w:color="auto"/>
                                                <w:right w:val="none" w:sz="0" w:space="0" w:color="auto"/>
                                              </w:divBdr>
                                            </w:div>
                                          </w:divsChild>
                                        </w:div>
                                        <w:div w:id="1978562502">
                                          <w:marLeft w:val="240"/>
                                          <w:marRight w:val="240"/>
                                          <w:marTop w:val="0"/>
                                          <w:marBottom w:val="0"/>
                                          <w:divBdr>
                                            <w:top w:val="none" w:sz="0" w:space="0" w:color="auto"/>
                                            <w:left w:val="none" w:sz="0" w:space="0" w:color="auto"/>
                                            <w:bottom w:val="none" w:sz="0" w:space="0" w:color="auto"/>
                                            <w:right w:val="none" w:sz="0" w:space="0" w:color="auto"/>
                                          </w:divBdr>
                                          <w:divsChild>
                                            <w:div w:id="18994401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87942">
                                  <w:marLeft w:val="240"/>
                                  <w:marRight w:val="240"/>
                                  <w:marTop w:val="0"/>
                                  <w:marBottom w:val="0"/>
                                  <w:divBdr>
                                    <w:top w:val="none" w:sz="0" w:space="0" w:color="auto"/>
                                    <w:left w:val="none" w:sz="0" w:space="0" w:color="auto"/>
                                    <w:bottom w:val="none" w:sz="0" w:space="0" w:color="auto"/>
                                    <w:right w:val="none" w:sz="0" w:space="0" w:color="auto"/>
                                  </w:divBdr>
                                  <w:divsChild>
                                    <w:div w:id="562444418">
                                      <w:marLeft w:val="240"/>
                                      <w:marRight w:val="0"/>
                                      <w:marTop w:val="0"/>
                                      <w:marBottom w:val="0"/>
                                      <w:divBdr>
                                        <w:top w:val="none" w:sz="0" w:space="0" w:color="auto"/>
                                        <w:left w:val="none" w:sz="0" w:space="0" w:color="auto"/>
                                        <w:bottom w:val="none" w:sz="0" w:space="0" w:color="auto"/>
                                        <w:right w:val="none" w:sz="0" w:space="0" w:color="auto"/>
                                      </w:divBdr>
                                    </w:div>
                                  </w:divsChild>
                                </w:div>
                                <w:div w:id="2032678330">
                                  <w:marLeft w:val="240"/>
                                  <w:marRight w:val="240"/>
                                  <w:marTop w:val="0"/>
                                  <w:marBottom w:val="0"/>
                                  <w:divBdr>
                                    <w:top w:val="none" w:sz="0" w:space="0" w:color="auto"/>
                                    <w:left w:val="none" w:sz="0" w:space="0" w:color="auto"/>
                                    <w:bottom w:val="none" w:sz="0" w:space="0" w:color="auto"/>
                                    <w:right w:val="none" w:sz="0" w:space="0" w:color="auto"/>
                                  </w:divBdr>
                                  <w:divsChild>
                                    <w:div w:id="925965287">
                                      <w:marLeft w:val="0"/>
                                      <w:marRight w:val="0"/>
                                      <w:marTop w:val="0"/>
                                      <w:marBottom w:val="0"/>
                                      <w:divBdr>
                                        <w:top w:val="none" w:sz="0" w:space="0" w:color="auto"/>
                                        <w:left w:val="none" w:sz="0" w:space="0" w:color="auto"/>
                                        <w:bottom w:val="none" w:sz="0" w:space="0" w:color="auto"/>
                                        <w:right w:val="none" w:sz="0" w:space="0" w:color="auto"/>
                                      </w:divBdr>
                                      <w:divsChild>
                                        <w:div w:id="167018481">
                                          <w:marLeft w:val="240"/>
                                          <w:marRight w:val="240"/>
                                          <w:marTop w:val="0"/>
                                          <w:marBottom w:val="0"/>
                                          <w:divBdr>
                                            <w:top w:val="none" w:sz="0" w:space="0" w:color="auto"/>
                                            <w:left w:val="none" w:sz="0" w:space="0" w:color="auto"/>
                                            <w:bottom w:val="none" w:sz="0" w:space="0" w:color="auto"/>
                                            <w:right w:val="none" w:sz="0" w:space="0" w:color="auto"/>
                                          </w:divBdr>
                                          <w:divsChild>
                                            <w:div w:id="1125079026">
                                              <w:marLeft w:val="0"/>
                                              <w:marRight w:val="0"/>
                                              <w:marTop w:val="0"/>
                                              <w:marBottom w:val="0"/>
                                              <w:divBdr>
                                                <w:top w:val="none" w:sz="0" w:space="0" w:color="auto"/>
                                                <w:left w:val="none" w:sz="0" w:space="0" w:color="auto"/>
                                                <w:bottom w:val="none" w:sz="0" w:space="0" w:color="auto"/>
                                                <w:right w:val="none" w:sz="0" w:space="0" w:color="auto"/>
                                              </w:divBdr>
                                              <w:divsChild>
                                                <w:div w:id="99843038">
                                                  <w:marLeft w:val="240"/>
                                                  <w:marRight w:val="240"/>
                                                  <w:marTop w:val="0"/>
                                                  <w:marBottom w:val="0"/>
                                                  <w:divBdr>
                                                    <w:top w:val="none" w:sz="0" w:space="0" w:color="auto"/>
                                                    <w:left w:val="none" w:sz="0" w:space="0" w:color="auto"/>
                                                    <w:bottom w:val="none" w:sz="0" w:space="0" w:color="auto"/>
                                                    <w:right w:val="none" w:sz="0" w:space="0" w:color="auto"/>
                                                  </w:divBdr>
                                                  <w:divsChild>
                                                    <w:div w:id="1991253931">
                                                      <w:marLeft w:val="240"/>
                                                      <w:marRight w:val="0"/>
                                                      <w:marTop w:val="0"/>
                                                      <w:marBottom w:val="0"/>
                                                      <w:divBdr>
                                                        <w:top w:val="none" w:sz="0" w:space="0" w:color="auto"/>
                                                        <w:left w:val="none" w:sz="0" w:space="0" w:color="auto"/>
                                                        <w:bottom w:val="none" w:sz="0" w:space="0" w:color="auto"/>
                                                        <w:right w:val="none" w:sz="0" w:space="0" w:color="auto"/>
                                                      </w:divBdr>
                                                    </w:div>
                                                  </w:divsChild>
                                                </w:div>
                                                <w:div w:id="679700665">
                                                  <w:marLeft w:val="240"/>
                                                  <w:marRight w:val="240"/>
                                                  <w:marTop w:val="0"/>
                                                  <w:marBottom w:val="0"/>
                                                  <w:divBdr>
                                                    <w:top w:val="none" w:sz="0" w:space="0" w:color="auto"/>
                                                    <w:left w:val="none" w:sz="0" w:space="0" w:color="auto"/>
                                                    <w:bottom w:val="none" w:sz="0" w:space="0" w:color="auto"/>
                                                    <w:right w:val="none" w:sz="0" w:space="0" w:color="auto"/>
                                                  </w:divBdr>
                                                  <w:divsChild>
                                                    <w:div w:id="547300983">
                                                      <w:marLeft w:val="240"/>
                                                      <w:marRight w:val="0"/>
                                                      <w:marTop w:val="0"/>
                                                      <w:marBottom w:val="0"/>
                                                      <w:divBdr>
                                                        <w:top w:val="none" w:sz="0" w:space="0" w:color="auto"/>
                                                        <w:left w:val="none" w:sz="0" w:space="0" w:color="auto"/>
                                                        <w:bottom w:val="none" w:sz="0" w:space="0" w:color="auto"/>
                                                        <w:right w:val="none" w:sz="0" w:space="0" w:color="auto"/>
                                                      </w:divBdr>
                                                    </w:div>
                                                  </w:divsChild>
                                                </w:div>
                                                <w:div w:id="1406537485">
                                                  <w:marLeft w:val="240"/>
                                                  <w:marRight w:val="240"/>
                                                  <w:marTop w:val="0"/>
                                                  <w:marBottom w:val="0"/>
                                                  <w:divBdr>
                                                    <w:top w:val="none" w:sz="0" w:space="0" w:color="auto"/>
                                                    <w:left w:val="none" w:sz="0" w:space="0" w:color="auto"/>
                                                    <w:bottom w:val="none" w:sz="0" w:space="0" w:color="auto"/>
                                                    <w:right w:val="none" w:sz="0" w:space="0" w:color="auto"/>
                                                  </w:divBdr>
                                                  <w:divsChild>
                                                    <w:div w:id="2006860103">
                                                      <w:marLeft w:val="240"/>
                                                      <w:marRight w:val="0"/>
                                                      <w:marTop w:val="0"/>
                                                      <w:marBottom w:val="0"/>
                                                      <w:divBdr>
                                                        <w:top w:val="none" w:sz="0" w:space="0" w:color="auto"/>
                                                        <w:left w:val="none" w:sz="0" w:space="0" w:color="auto"/>
                                                        <w:bottom w:val="none" w:sz="0" w:space="0" w:color="auto"/>
                                                        <w:right w:val="none" w:sz="0" w:space="0" w:color="auto"/>
                                                      </w:divBdr>
                                                    </w:div>
                                                  </w:divsChild>
                                                </w:div>
                                                <w:div w:id="1644310109">
                                                  <w:marLeft w:val="0"/>
                                                  <w:marRight w:val="0"/>
                                                  <w:marTop w:val="0"/>
                                                  <w:marBottom w:val="0"/>
                                                  <w:divBdr>
                                                    <w:top w:val="none" w:sz="0" w:space="0" w:color="auto"/>
                                                    <w:left w:val="none" w:sz="0" w:space="0" w:color="auto"/>
                                                    <w:bottom w:val="none" w:sz="0" w:space="0" w:color="auto"/>
                                                    <w:right w:val="none" w:sz="0" w:space="0" w:color="auto"/>
                                                  </w:divBdr>
                                                </w:div>
                                                <w:div w:id="1703941361">
                                                  <w:marLeft w:val="240"/>
                                                  <w:marRight w:val="240"/>
                                                  <w:marTop w:val="0"/>
                                                  <w:marBottom w:val="0"/>
                                                  <w:divBdr>
                                                    <w:top w:val="none" w:sz="0" w:space="0" w:color="auto"/>
                                                    <w:left w:val="none" w:sz="0" w:space="0" w:color="auto"/>
                                                    <w:bottom w:val="none" w:sz="0" w:space="0" w:color="auto"/>
                                                    <w:right w:val="none" w:sz="0" w:space="0" w:color="auto"/>
                                                  </w:divBdr>
                                                  <w:divsChild>
                                                    <w:div w:id="368802523">
                                                      <w:marLeft w:val="240"/>
                                                      <w:marRight w:val="0"/>
                                                      <w:marTop w:val="0"/>
                                                      <w:marBottom w:val="0"/>
                                                      <w:divBdr>
                                                        <w:top w:val="none" w:sz="0" w:space="0" w:color="auto"/>
                                                        <w:left w:val="none" w:sz="0" w:space="0" w:color="auto"/>
                                                        <w:bottom w:val="none" w:sz="0" w:space="0" w:color="auto"/>
                                                        <w:right w:val="none" w:sz="0" w:space="0" w:color="auto"/>
                                                      </w:divBdr>
                                                    </w:div>
                                                    <w:div w:id="1194880464">
                                                      <w:marLeft w:val="0"/>
                                                      <w:marRight w:val="0"/>
                                                      <w:marTop w:val="0"/>
                                                      <w:marBottom w:val="0"/>
                                                      <w:divBdr>
                                                        <w:top w:val="none" w:sz="0" w:space="0" w:color="auto"/>
                                                        <w:left w:val="none" w:sz="0" w:space="0" w:color="auto"/>
                                                        <w:bottom w:val="none" w:sz="0" w:space="0" w:color="auto"/>
                                                        <w:right w:val="none" w:sz="0" w:space="0" w:color="auto"/>
                                                      </w:divBdr>
                                                      <w:divsChild>
                                                        <w:div w:id="860821482">
                                                          <w:marLeft w:val="240"/>
                                                          <w:marRight w:val="240"/>
                                                          <w:marTop w:val="0"/>
                                                          <w:marBottom w:val="0"/>
                                                          <w:divBdr>
                                                            <w:top w:val="none" w:sz="0" w:space="0" w:color="auto"/>
                                                            <w:left w:val="none" w:sz="0" w:space="0" w:color="auto"/>
                                                            <w:bottom w:val="none" w:sz="0" w:space="0" w:color="auto"/>
                                                            <w:right w:val="none" w:sz="0" w:space="0" w:color="auto"/>
                                                          </w:divBdr>
                                                          <w:divsChild>
                                                            <w:div w:id="1307587279">
                                                              <w:marLeft w:val="240"/>
                                                              <w:marRight w:val="0"/>
                                                              <w:marTop w:val="0"/>
                                                              <w:marBottom w:val="0"/>
                                                              <w:divBdr>
                                                                <w:top w:val="none" w:sz="0" w:space="0" w:color="auto"/>
                                                                <w:left w:val="none" w:sz="0" w:space="0" w:color="auto"/>
                                                                <w:bottom w:val="none" w:sz="0" w:space="0" w:color="auto"/>
                                                                <w:right w:val="none" w:sz="0" w:space="0" w:color="auto"/>
                                                              </w:divBdr>
                                                            </w:div>
                                                          </w:divsChild>
                                                        </w:div>
                                                        <w:div w:id="1663854724">
                                                          <w:marLeft w:val="0"/>
                                                          <w:marRight w:val="0"/>
                                                          <w:marTop w:val="0"/>
                                                          <w:marBottom w:val="0"/>
                                                          <w:divBdr>
                                                            <w:top w:val="none" w:sz="0" w:space="0" w:color="auto"/>
                                                            <w:left w:val="none" w:sz="0" w:space="0" w:color="auto"/>
                                                            <w:bottom w:val="none" w:sz="0" w:space="0" w:color="auto"/>
                                                            <w:right w:val="none" w:sz="0" w:space="0" w:color="auto"/>
                                                          </w:divBdr>
                                                        </w:div>
                                                        <w:div w:id="2136673166">
                                                          <w:marLeft w:val="240"/>
                                                          <w:marRight w:val="240"/>
                                                          <w:marTop w:val="0"/>
                                                          <w:marBottom w:val="0"/>
                                                          <w:divBdr>
                                                            <w:top w:val="none" w:sz="0" w:space="0" w:color="auto"/>
                                                            <w:left w:val="none" w:sz="0" w:space="0" w:color="auto"/>
                                                            <w:bottom w:val="none" w:sz="0" w:space="0" w:color="auto"/>
                                                            <w:right w:val="none" w:sz="0" w:space="0" w:color="auto"/>
                                                          </w:divBdr>
                                                          <w:divsChild>
                                                            <w:div w:id="1867972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789142">
                                              <w:marLeft w:val="240"/>
                                              <w:marRight w:val="0"/>
                                              <w:marTop w:val="0"/>
                                              <w:marBottom w:val="0"/>
                                              <w:divBdr>
                                                <w:top w:val="none" w:sz="0" w:space="0" w:color="auto"/>
                                                <w:left w:val="none" w:sz="0" w:space="0" w:color="auto"/>
                                                <w:bottom w:val="none" w:sz="0" w:space="0" w:color="auto"/>
                                                <w:right w:val="none" w:sz="0" w:space="0" w:color="auto"/>
                                              </w:divBdr>
                                            </w:div>
                                          </w:divsChild>
                                        </w:div>
                                        <w:div w:id="237517776">
                                          <w:marLeft w:val="0"/>
                                          <w:marRight w:val="0"/>
                                          <w:marTop w:val="0"/>
                                          <w:marBottom w:val="0"/>
                                          <w:divBdr>
                                            <w:top w:val="none" w:sz="0" w:space="0" w:color="auto"/>
                                            <w:left w:val="none" w:sz="0" w:space="0" w:color="auto"/>
                                            <w:bottom w:val="none" w:sz="0" w:space="0" w:color="auto"/>
                                            <w:right w:val="none" w:sz="0" w:space="0" w:color="auto"/>
                                          </w:divBdr>
                                        </w:div>
                                        <w:div w:id="369651483">
                                          <w:marLeft w:val="240"/>
                                          <w:marRight w:val="240"/>
                                          <w:marTop w:val="0"/>
                                          <w:marBottom w:val="0"/>
                                          <w:divBdr>
                                            <w:top w:val="none" w:sz="0" w:space="0" w:color="auto"/>
                                            <w:left w:val="none" w:sz="0" w:space="0" w:color="auto"/>
                                            <w:bottom w:val="none" w:sz="0" w:space="0" w:color="auto"/>
                                            <w:right w:val="none" w:sz="0" w:space="0" w:color="auto"/>
                                          </w:divBdr>
                                          <w:divsChild>
                                            <w:div w:id="1479879700">
                                              <w:marLeft w:val="0"/>
                                              <w:marRight w:val="0"/>
                                              <w:marTop w:val="0"/>
                                              <w:marBottom w:val="0"/>
                                              <w:divBdr>
                                                <w:top w:val="none" w:sz="0" w:space="0" w:color="auto"/>
                                                <w:left w:val="none" w:sz="0" w:space="0" w:color="auto"/>
                                                <w:bottom w:val="none" w:sz="0" w:space="0" w:color="auto"/>
                                                <w:right w:val="none" w:sz="0" w:space="0" w:color="auto"/>
                                              </w:divBdr>
                                              <w:divsChild>
                                                <w:div w:id="257107751">
                                                  <w:marLeft w:val="240"/>
                                                  <w:marRight w:val="240"/>
                                                  <w:marTop w:val="0"/>
                                                  <w:marBottom w:val="0"/>
                                                  <w:divBdr>
                                                    <w:top w:val="none" w:sz="0" w:space="0" w:color="auto"/>
                                                    <w:left w:val="none" w:sz="0" w:space="0" w:color="auto"/>
                                                    <w:bottom w:val="none" w:sz="0" w:space="0" w:color="auto"/>
                                                    <w:right w:val="none" w:sz="0" w:space="0" w:color="auto"/>
                                                  </w:divBdr>
                                                  <w:divsChild>
                                                    <w:div w:id="1052772640">
                                                      <w:marLeft w:val="240"/>
                                                      <w:marRight w:val="0"/>
                                                      <w:marTop w:val="0"/>
                                                      <w:marBottom w:val="0"/>
                                                      <w:divBdr>
                                                        <w:top w:val="none" w:sz="0" w:space="0" w:color="auto"/>
                                                        <w:left w:val="none" w:sz="0" w:space="0" w:color="auto"/>
                                                        <w:bottom w:val="none" w:sz="0" w:space="0" w:color="auto"/>
                                                        <w:right w:val="none" w:sz="0" w:space="0" w:color="auto"/>
                                                      </w:divBdr>
                                                    </w:div>
                                                  </w:divsChild>
                                                </w:div>
                                                <w:div w:id="509835459">
                                                  <w:marLeft w:val="240"/>
                                                  <w:marRight w:val="240"/>
                                                  <w:marTop w:val="0"/>
                                                  <w:marBottom w:val="0"/>
                                                  <w:divBdr>
                                                    <w:top w:val="none" w:sz="0" w:space="0" w:color="auto"/>
                                                    <w:left w:val="none" w:sz="0" w:space="0" w:color="auto"/>
                                                    <w:bottom w:val="none" w:sz="0" w:space="0" w:color="auto"/>
                                                    <w:right w:val="none" w:sz="0" w:space="0" w:color="auto"/>
                                                  </w:divBdr>
                                                  <w:divsChild>
                                                    <w:div w:id="607590369">
                                                      <w:marLeft w:val="240"/>
                                                      <w:marRight w:val="0"/>
                                                      <w:marTop w:val="0"/>
                                                      <w:marBottom w:val="0"/>
                                                      <w:divBdr>
                                                        <w:top w:val="none" w:sz="0" w:space="0" w:color="auto"/>
                                                        <w:left w:val="none" w:sz="0" w:space="0" w:color="auto"/>
                                                        <w:bottom w:val="none" w:sz="0" w:space="0" w:color="auto"/>
                                                        <w:right w:val="none" w:sz="0" w:space="0" w:color="auto"/>
                                                      </w:divBdr>
                                                    </w:div>
                                                    <w:div w:id="2018268050">
                                                      <w:marLeft w:val="0"/>
                                                      <w:marRight w:val="0"/>
                                                      <w:marTop w:val="0"/>
                                                      <w:marBottom w:val="0"/>
                                                      <w:divBdr>
                                                        <w:top w:val="none" w:sz="0" w:space="0" w:color="auto"/>
                                                        <w:left w:val="none" w:sz="0" w:space="0" w:color="auto"/>
                                                        <w:bottom w:val="none" w:sz="0" w:space="0" w:color="auto"/>
                                                        <w:right w:val="none" w:sz="0" w:space="0" w:color="auto"/>
                                                      </w:divBdr>
                                                      <w:divsChild>
                                                        <w:div w:id="1375807530">
                                                          <w:marLeft w:val="0"/>
                                                          <w:marRight w:val="0"/>
                                                          <w:marTop w:val="0"/>
                                                          <w:marBottom w:val="0"/>
                                                          <w:divBdr>
                                                            <w:top w:val="none" w:sz="0" w:space="0" w:color="auto"/>
                                                            <w:left w:val="none" w:sz="0" w:space="0" w:color="auto"/>
                                                            <w:bottom w:val="none" w:sz="0" w:space="0" w:color="auto"/>
                                                            <w:right w:val="none" w:sz="0" w:space="0" w:color="auto"/>
                                                          </w:divBdr>
                                                        </w:div>
                                                        <w:div w:id="1787842988">
                                                          <w:marLeft w:val="240"/>
                                                          <w:marRight w:val="240"/>
                                                          <w:marTop w:val="0"/>
                                                          <w:marBottom w:val="0"/>
                                                          <w:divBdr>
                                                            <w:top w:val="none" w:sz="0" w:space="0" w:color="auto"/>
                                                            <w:left w:val="none" w:sz="0" w:space="0" w:color="auto"/>
                                                            <w:bottom w:val="none" w:sz="0" w:space="0" w:color="auto"/>
                                                            <w:right w:val="none" w:sz="0" w:space="0" w:color="auto"/>
                                                          </w:divBdr>
                                                          <w:divsChild>
                                                            <w:div w:id="498541847">
                                                              <w:marLeft w:val="240"/>
                                                              <w:marRight w:val="0"/>
                                                              <w:marTop w:val="0"/>
                                                              <w:marBottom w:val="0"/>
                                                              <w:divBdr>
                                                                <w:top w:val="none" w:sz="0" w:space="0" w:color="auto"/>
                                                                <w:left w:val="none" w:sz="0" w:space="0" w:color="auto"/>
                                                                <w:bottom w:val="none" w:sz="0" w:space="0" w:color="auto"/>
                                                                <w:right w:val="none" w:sz="0" w:space="0" w:color="auto"/>
                                                              </w:divBdr>
                                                            </w:div>
                                                          </w:divsChild>
                                                        </w:div>
                                                        <w:div w:id="1816952194">
                                                          <w:marLeft w:val="240"/>
                                                          <w:marRight w:val="240"/>
                                                          <w:marTop w:val="0"/>
                                                          <w:marBottom w:val="0"/>
                                                          <w:divBdr>
                                                            <w:top w:val="none" w:sz="0" w:space="0" w:color="auto"/>
                                                            <w:left w:val="none" w:sz="0" w:space="0" w:color="auto"/>
                                                            <w:bottom w:val="none" w:sz="0" w:space="0" w:color="auto"/>
                                                            <w:right w:val="none" w:sz="0" w:space="0" w:color="auto"/>
                                                          </w:divBdr>
                                                          <w:divsChild>
                                                            <w:div w:id="5563555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3150">
                                                  <w:marLeft w:val="240"/>
                                                  <w:marRight w:val="240"/>
                                                  <w:marTop w:val="0"/>
                                                  <w:marBottom w:val="0"/>
                                                  <w:divBdr>
                                                    <w:top w:val="none" w:sz="0" w:space="0" w:color="auto"/>
                                                    <w:left w:val="none" w:sz="0" w:space="0" w:color="auto"/>
                                                    <w:bottom w:val="none" w:sz="0" w:space="0" w:color="auto"/>
                                                    <w:right w:val="none" w:sz="0" w:space="0" w:color="auto"/>
                                                  </w:divBdr>
                                                  <w:divsChild>
                                                    <w:div w:id="349718808">
                                                      <w:marLeft w:val="240"/>
                                                      <w:marRight w:val="0"/>
                                                      <w:marTop w:val="0"/>
                                                      <w:marBottom w:val="0"/>
                                                      <w:divBdr>
                                                        <w:top w:val="none" w:sz="0" w:space="0" w:color="auto"/>
                                                        <w:left w:val="none" w:sz="0" w:space="0" w:color="auto"/>
                                                        <w:bottom w:val="none" w:sz="0" w:space="0" w:color="auto"/>
                                                        <w:right w:val="none" w:sz="0" w:space="0" w:color="auto"/>
                                                      </w:divBdr>
                                                    </w:div>
                                                  </w:divsChild>
                                                </w:div>
                                                <w:div w:id="1922788297">
                                                  <w:marLeft w:val="240"/>
                                                  <w:marRight w:val="240"/>
                                                  <w:marTop w:val="0"/>
                                                  <w:marBottom w:val="0"/>
                                                  <w:divBdr>
                                                    <w:top w:val="none" w:sz="0" w:space="0" w:color="auto"/>
                                                    <w:left w:val="none" w:sz="0" w:space="0" w:color="auto"/>
                                                    <w:bottom w:val="none" w:sz="0" w:space="0" w:color="auto"/>
                                                    <w:right w:val="none" w:sz="0" w:space="0" w:color="auto"/>
                                                  </w:divBdr>
                                                  <w:divsChild>
                                                    <w:div w:id="616064710">
                                                      <w:marLeft w:val="240"/>
                                                      <w:marRight w:val="0"/>
                                                      <w:marTop w:val="0"/>
                                                      <w:marBottom w:val="0"/>
                                                      <w:divBdr>
                                                        <w:top w:val="none" w:sz="0" w:space="0" w:color="auto"/>
                                                        <w:left w:val="none" w:sz="0" w:space="0" w:color="auto"/>
                                                        <w:bottom w:val="none" w:sz="0" w:space="0" w:color="auto"/>
                                                        <w:right w:val="none" w:sz="0" w:space="0" w:color="auto"/>
                                                      </w:divBdr>
                                                    </w:div>
                                                  </w:divsChild>
                                                </w:div>
                                                <w:div w:id="1934237824">
                                                  <w:marLeft w:val="0"/>
                                                  <w:marRight w:val="0"/>
                                                  <w:marTop w:val="0"/>
                                                  <w:marBottom w:val="0"/>
                                                  <w:divBdr>
                                                    <w:top w:val="none" w:sz="0" w:space="0" w:color="auto"/>
                                                    <w:left w:val="none" w:sz="0" w:space="0" w:color="auto"/>
                                                    <w:bottom w:val="none" w:sz="0" w:space="0" w:color="auto"/>
                                                    <w:right w:val="none" w:sz="0" w:space="0" w:color="auto"/>
                                                  </w:divBdr>
                                                </w:div>
                                              </w:divsChild>
                                            </w:div>
                                            <w:div w:id="2053457675">
                                              <w:marLeft w:val="240"/>
                                              <w:marRight w:val="0"/>
                                              <w:marTop w:val="0"/>
                                              <w:marBottom w:val="0"/>
                                              <w:divBdr>
                                                <w:top w:val="none" w:sz="0" w:space="0" w:color="auto"/>
                                                <w:left w:val="none" w:sz="0" w:space="0" w:color="auto"/>
                                                <w:bottom w:val="none" w:sz="0" w:space="0" w:color="auto"/>
                                                <w:right w:val="none" w:sz="0" w:space="0" w:color="auto"/>
                                              </w:divBdr>
                                            </w:div>
                                          </w:divsChild>
                                        </w:div>
                                        <w:div w:id="1590501628">
                                          <w:marLeft w:val="240"/>
                                          <w:marRight w:val="240"/>
                                          <w:marTop w:val="0"/>
                                          <w:marBottom w:val="0"/>
                                          <w:divBdr>
                                            <w:top w:val="none" w:sz="0" w:space="0" w:color="auto"/>
                                            <w:left w:val="none" w:sz="0" w:space="0" w:color="auto"/>
                                            <w:bottom w:val="none" w:sz="0" w:space="0" w:color="auto"/>
                                            <w:right w:val="none" w:sz="0" w:space="0" w:color="auto"/>
                                          </w:divBdr>
                                          <w:divsChild>
                                            <w:div w:id="1273901128">
                                              <w:marLeft w:val="0"/>
                                              <w:marRight w:val="0"/>
                                              <w:marTop w:val="0"/>
                                              <w:marBottom w:val="0"/>
                                              <w:divBdr>
                                                <w:top w:val="none" w:sz="0" w:space="0" w:color="auto"/>
                                                <w:left w:val="none" w:sz="0" w:space="0" w:color="auto"/>
                                                <w:bottom w:val="none" w:sz="0" w:space="0" w:color="auto"/>
                                                <w:right w:val="none" w:sz="0" w:space="0" w:color="auto"/>
                                              </w:divBdr>
                                              <w:divsChild>
                                                <w:div w:id="663313644">
                                                  <w:marLeft w:val="240"/>
                                                  <w:marRight w:val="240"/>
                                                  <w:marTop w:val="0"/>
                                                  <w:marBottom w:val="0"/>
                                                  <w:divBdr>
                                                    <w:top w:val="none" w:sz="0" w:space="0" w:color="auto"/>
                                                    <w:left w:val="none" w:sz="0" w:space="0" w:color="auto"/>
                                                    <w:bottom w:val="none" w:sz="0" w:space="0" w:color="auto"/>
                                                    <w:right w:val="none" w:sz="0" w:space="0" w:color="auto"/>
                                                  </w:divBdr>
                                                  <w:divsChild>
                                                    <w:div w:id="745106113">
                                                      <w:marLeft w:val="240"/>
                                                      <w:marRight w:val="0"/>
                                                      <w:marTop w:val="0"/>
                                                      <w:marBottom w:val="0"/>
                                                      <w:divBdr>
                                                        <w:top w:val="none" w:sz="0" w:space="0" w:color="auto"/>
                                                        <w:left w:val="none" w:sz="0" w:space="0" w:color="auto"/>
                                                        <w:bottom w:val="none" w:sz="0" w:space="0" w:color="auto"/>
                                                        <w:right w:val="none" w:sz="0" w:space="0" w:color="auto"/>
                                                      </w:divBdr>
                                                    </w:div>
                                                  </w:divsChild>
                                                </w:div>
                                                <w:div w:id="1217354037">
                                                  <w:marLeft w:val="240"/>
                                                  <w:marRight w:val="240"/>
                                                  <w:marTop w:val="0"/>
                                                  <w:marBottom w:val="0"/>
                                                  <w:divBdr>
                                                    <w:top w:val="none" w:sz="0" w:space="0" w:color="auto"/>
                                                    <w:left w:val="none" w:sz="0" w:space="0" w:color="auto"/>
                                                    <w:bottom w:val="none" w:sz="0" w:space="0" w:color="auto"/>
                                                    <w:right w:val="none" w:sz="0" w:space="0" w:color="auto"/>
                                                  </w:divBdr>
                                                  <w:divsChild>
                                                    <w:div w:id="1735811528">
                                                      <w:marLeft w:val="240"/>
                                                      <w:marRight w:val="0"/>
                                                      <w:marTop w:val="0"/>
                                                      <w:marBottom w:val="0"/>
                                                      <w:divBdr>
                                                        <w:top w:val="none" w:sz="0" w:space="0" w:color="auto"/>
                                                        <w:left w:val="none" w:sz="0" w:space="0" w:color="auto"/>
                                                        <w:bottom w:val="none" w:sz="0" w:space="0" w:color="auto"/>
                                                        <w:right w:val="none" w:sz="0" w:space="0" w:color="auto"/>
                                                      </w:divBdr>
                                                    </w:div>
                                                  </w:divsChild>
                                                </w:div>
                                                <w:div w:id="1306080876">
                                                  <w:marLeft w:val="240"/>
                                                  <w:marRight w:val="240"/>
                                                  <w:marTop w:val="0"/>
                                                  <w:marBottom w:val="0"/>
                                                  <w:divBdr>
                                                    <w:top w:val="none" w:sz="0" w:space="0" w:color="auto"/>
                                                    <w:left w:val="none" w:sz="0" w:space="0" w:color="auto"/>
                                                    <w:bottom w:val="none" w:sz="0" w:space="0" w:color="auto"/>
                                                    <w:right w:val="none" w:sz="0" w:space="0" w:color="auto"/>
                                                  </w:divBdr>
                                                  <w:divsChild>
                                                    <w:div w:id="1941445339">
                                                      <w:marLeft w:val="240"/>
                                                      <w:marRight w:val="0"/>
                                                      <w:marTop w:val="0"/>
                                                      <w:marBottom w:val="0"/>
                                                      <w:divBdr>
                                                        <w:top w:val="none" w:sz="0" w:space="0" w:color="auto"/>
                                                        <w:left w:val="none" w:sz="0" w:space="0" w:color="auto"/>
                                                        <w:bottom w:val="none" w:sz="0" w:space="0" w:color="auto"/>
                                                        <w:right w:val="none" w:sz="0" w:space="0" w:color="auto"/>
                                                      </w:divBdr>
                                                    </w:div>
                                                  </w:divsChild>
                                                </w:div>
                                                <w:div w:id="1339500759">
                                                  <w:marLeft w:val="240"/>
                                                  <w:marRight w:val="240"/>
                                                  <w:marTop w:val="0"/>
                                                  <w:marBottom w:val="0"/>
                                                  <w:divBdr>
                                                    <w:top w:val="none" w:sz="0" w:space="0" w:color="auto"/>
                                                    <w:left w:val="none" w:sz="0" w:space="0" w:color="auto"/>
                                                    <w:bottom w:val="none" w:sz="0" w:space="0" w:color="auto"/>
                                                    <w:right w:val="none" w:sz="0" w:space="0" w:color="auto"/>
                                                  </w:divBdr>
                                                  <w:divsChild>
                                                    <w:div w:id="1768698082">
                                                      <w:marLeft w:val="240"/>
                                                      <w:marRight w:val="0"/>
                                                      <w:marTop w:val="0"/>
                                                      <w:marBottom w:val="0"/>
                                                      <w:divBdr>
                                                        <w:top w:val="none" w:sz="0" w:space="0" w:color="auto"/>
                                                        <w:left w:val="none" w:sz="0" w:space="0" w:color="auto"/>
                                                        <w:bottom w:val="none" w:sz="0" w:space="0" w:color="auto"/>
                                                        <w:right w:val="none" w:sz="0" w:space="0" w:color="auto"/>
                                                      </w:divBdr>
                                                    </w:div>
                                                    <w:div w:id="1994793395">
                                                      <w:marLeft w:val="0"/>
                                                      <w:marRight w:val="0"/>
                                                      <w:marTop w:val="0"/>
                                                      <w:marBottom w:val="0"/>
                                                      <w:divBdr>
                                                        <w:top w:val="none" w:sz="0" w:space="0" w:color="auto"/>
                                                        <w:left w:val="none" w:sz="0" w:space="0" w:color="auto"/>
                                                        <w:bottom w:val="none" w:sz="0" w:space="0" w:color="auto"/>
                                                        <w:right w:val="none" w:sz="0" w:space="0" w:color="auto"/>
                                                      </w:divBdr>
                                                      <w:divsChild>
                                                        <w:div w:id="621419013">
                                                          <w:marLeft w:val="240"/>
                                                          <w:marRight w:val="240"/>
                                                          <w:marTop w:val="0"/>
                                                          <w:marBottom w:val="0"/>
                                                          <w:divBdr>
                                                            <w:top w:val="none" w:sz="0" w:space="0" w:color="auto"/>
                                                            <w:left w:val="none" w:sz="0" w:space="0" w:color="auto"/>
                                                            <w:bottom w:val="none" w:sz="0" w:space="0" w:color="auto"/>
                                                            <w:right w:val="none" w:sz="0" w:space="0" w:color="auto"/>
                                                          </w:divBdr>
                                                          <w:divsChild>
                                                            <w:div w:id="1054430111">
                                                              <w:marLeft w:val="240"/>
                                                              <w:marRight w:val="0"/>
                                                              <w:marTop w:val="0"/>
                                                              <w:marBottom w:val="0"/>
                                                              <w:divBdr>
                                                                <w:top w:val="none" w:sz="0" w:space="0" w:color="auto"/>
                                                                <w:left w:val="none" w:sz="0" w:space="0" w:color="auto"/>
                                                                <w:bottom w:val="none" w:sz="0" w:space="0" w:color="auto"/>
                                                                <w:right w:val="none" w:sz="0" w:space="0" w:color="auto"/>
                                                              </w:divBdr>
                                                            </w:div>
                                                          </w:divsChild>
                                                        </w:div>
                                                        <w:div w:id="831457380">
                                                          <w:marLeft w:val="0"/>
                                                          <w:marRight w:val="0"/>
                                                          <w:marTop w:val="0"/>
                                                          <w:marBottom w:val="0"/>
                                                          <w:divBdr>
                                                            <w:top w:val="none" w:sz="0" w:space="0" w:color="auto"/>
                                                            <w:left w:val="none" w:sz="0" w:space="0" w:color="auto"/>
                                                            <w:bottom w:val="none" w:sz="0" w:space="0" w:color="auto"/>
                                                            <w:right w:val="none" w:sz="0" w:space="0" w:color="auto"/>
                                                          </w:divBdr>
                                                        </w:div>
                                                        <w:div w:id="834800335">
                                                          <w:marLeft w:val="240"/>
                                                          <w:marRight w:val="240"/>
                                                          <w:marTop w:val="0"/>
                                                          <w:marBottom w:val="0"/>
                                                          <w:divBdr>
                                                            <w:top w:val="none" w:sz="0" w:space="0" w:color="auto"/>
                                                            <w:left w:val="none" w:sz="0" w:space="0" w:color="auto"/>
                                                            <w:bottom w:val="none" w:sz="0" w:space="0" w:color="auto"/>
                                                            <w:right w:val="none" w:sz="0" w:space="0" w:color="auto"/>
                                                          </w:divBdr>
                                                          <w:divsChild>
                                                            <w:div w:id="15368919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7421">
                                                  <w:marLeft w:val="0"/>
                                                  <w:marRight w:val="0"/>
                                                  <w:marTop w:val="0"/>
                                                  <w:marBottom w:val="0"/>
                                                  <w:divBdr>
                                                    <w:top w:val="none" w:sz="0" w:space="0" w:color="auto"/>
                                                    <w:left w:val="none" w:sz="0" w:space="0" w:color="auto"/>
                                                    <w:bottom w:val="none" w:sz="0" w:space="0" w:color="auto"/>
                                                    <w:right w:val="none" w:sz="0" w:space="0" w:color="auto"/>
                                                  </w:divBdr>
                                                </w:div>
                                              </w:divsChild>
                                            </w:div>
                                            <w:div w:id="15974008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1950737">
                                      <w:marLeft w:val="240"/>
                                      <w:marRight w:val="0"/>
                                      <w:marTop w:val="0"/>
                                      <w:marBottom w:val="0"/>
                                      <w:divBdr>
                                        <w:top w:val="none" w:sz="0" w:space="0" w:color="auto"/>
                                        <w:left w:val="none" w:sz="0" w:space="0" w:color="auto"/>
                                        <w:bottom w:val="none" w:sz="0" w:space="0" w:color="auto"/>
                                        <w:right w:val="none" w:sz="0" w:space="0" w:color="auto"/>
                                      </w:divBdr>
                                    </w:div>
                                  </w:divsChild>
                                </w:div>
                                <w:div w:id="2039354865">
                                  <w:marLeft w:val="240"/>
                                  <w:marRight w:val="240"/>
                                  <w:marTop w:val="0"/>
                                  <w:marBottom w:val="0"/>
                                  <w:divBdr>
                                    <w:top w:val="none" w:sz="0" w:space="0" w:color="auto"/>
                                    <w:left w:val="none" w:sz="0" w:space="0" w:color="auto"/>
                                    <w:bottom w:val="none" w:sz="0" w:space="0" w:color="auto"/>
                                    <w:right w:val="none" w:sz="0" w:space="0" w:color="auto"/>
                                  </w:divBdr>
                                  <w:divsChild>
                                    <w:div w:id="15214288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1879215">
                              <w:marLeft w:val="240"/>
                              <w:marRight w:val="0"/>
                              <w:marTop w:val="0"/>
                              <w:marBottom w:val="0"/>
                              <w:divBdr>
                                <w:top w:val="none" w:sz="0" w:space="0" w:color="auto"/>
                                <w:left w:val="none" w:sz="0" w:space="0" w:color="auto"/>
                                <w:bottom w:val="none" w:sz="0" w:space="0" w:color="auto"/>
                                <w:right w:val="none" w:sz="0" w:space="0" w:color="auto"/>
                              </w:divBdr>
                            </w:div>
                          </w:divsChild>
                        </w:div>
                        <w:div w:id="2022051672">
                          <w:marLeft w:val="240"/>
                          <w:marRight w:val="240"/>
                          <w:marTop w:val="0"/>
                          <w:marBottom w:val="0"/>
                          <w:divBdr>
                            <w:top w:val="none" w:sz="0" w:space="0" w:color="auto"/>
                            <w:left w:val="none" w:sz="0" w:space="0" w:color="auto"/>
                            <w:bottom w:val="none" w:sz="0" w:space="0" w:color="auto"/>
                            <w:right w:val="none" w:sz="0" w:space="0" w:color="auto"/>
                          </w:divBdr>
                          <w:divsChild>
                            <w:div w:id="779108956">
                              <w:marLeft w:val="240"/>
                              <w:marRight w:val="0"/>
                              <w:marTop w:val="0"/>
                              <w:marBottom w:val="0"/>
                              <w:divBdr>
                                <w:top w:val="none" w:sz="0" w:space="0" w:color="auto"/>
                                <w:left w:val="none" w:sz="0" w:space="0" w:color="auto"/>
                                <w:bottom w:val="none" w:sz="0" w:space="0" w:color="auto"/>
                                <w:right w:val="none" w:sz="0" w:space="0" w:color="auto"/>
                              </w:divBdr>
                            </w:div>
                            <w:div w:id="1588029924">
                              <w:marLeft w:val="0"/>
                              <w:marRight w:val="0"/>
                              <w:marTop w:val="0"/>
                              <w:marBottom w:val="0"/>
                              <w:divBdr>
                                <w:top w:val="none" w:sz="0" w:space="0" w:color="auto"/>
                                <w:left w:val="none" w:sz="0" w:space="0" w:color="auto"/>
                                <w:bottom w:val="none" w:sz="0" w:space="0" w:color="auto"/>
                                <w:right w:val="none" w:sz="0" w:space="0" w:color="auto"/>
                              </w:divBdr>
                              <w:divsChild>
                                <w:div w:id="413237221">
                                  <w:marLeft w:val="240"/>
                                  <w:marRight w:val="240"/>
                                  <w:marTop w:val="0"/>
                                  <w:marBottom w:val="0"/>
                                  <w:divBdr>
                                    <w:top w:val="none" w:sz="0" w:space="0" w:color="auto"/>
                                    <w:left w:val="none" w:sz="0" w:space="0" w:color="auto"/>
                                    <w:bottom w:val="none" w:sz="0" w:space="0" w:color="auto"/>
                                    <w:right w:val="none" w:sz="0" w:space="0" w:color="auto"/>
                                  </w:divBdr>
                                  <w:divsChild>
                                    <w:div w:id="1949584233">
                                      <w:marLeft w:val="240"/>
                                      <w:marRight w:val="0"/>
                                      <w:marTop w:val="0"/>
                                      <w:marBottom w:val="0"/>
                                      <w:divBdr>
                                        <w:top w:val="none" w:sz="0" w:space="0" w:color="auto"/>
                                        <w:left w:val="none" w:sz="0" w:space="0" w:color="auto"/>
                                        <w:bottom w:val="none" w:sz="0" w:space="0" w:color="auto"/>
                                        <w:right w:val="none" w:sz="0" w:space="0" w:color="auto"/>
                                      </w:divBdr>
                                    </w:div>
                                  </w:divsChild>
                                </w:div>
                                <w:div w:id="899826708">
                                  <w:marLeft w:val="240"/>
                                  <w:marRight w:val="240"/>
                                  <w:marTop w:val="0"/>
                                  <w:marBottom w:val="0"/>
                                  <w:divBdr>
                                    <w:top w:val="none" w:sz="0" w:space="0" w:color="auto"/>
                                    <w:left w:val="none" w:sz="0" w:space="0" w:color="auto"/>
                                    <w:bottom w:val="none" w:sz="0" w:space="0" w:color="auto"/>
                                    <w:right w:val="none" w:sz="0" w:space="0" w:color="auto"/>
                                  </w:divBdr>
                                  <w:divsChild>
                                    <w:div w:id="745997132">
                                      <w:marLeft w:val="240"/>
                                      <w:marRight w:val="0"/>
                                      <w:marTop w:val="0"/>
                                      <w:marBottom w:val="0"/>
                                      <w:divBdr>
                                        <w:top w:val="none" w:sz="0" w:space="0" w:color="auto"/>
                                        <w:left w:val="none" w:sz="0" w:space="0" w:color="auto"/>
                                        <w:bottom w:val="none" w:sz="0" w:space="0" w:color="auto"/>
                                        <w:right w:val="none" w:sz="0" w:space="0" w:color="auto"/>
                                      </w:divBdr>
                                    </w:div>
                                    <w:div w:id="1333140730">
                                      <w:marLeft w:val="0"/>
                                      <w:marRight w:val="0"/>
                                      <w:marTop w:val="0"/>
                                      <w:marBottom w:val="0"/>
                                      <w:divBdr>
                                        <w:top w:val="none" w:sz="0" w:space="0" w:color="auto"/>
                                        <w:left w:val="none" w:sz="0" w:space="0" w:color="auto"/>
                                        <w:bottom w:val="none" w:sz="0" w:space="0" w:color="auto"/>
                                        <w:right w:val="none" w:sz="0" w:space="0" w:color="auto"/>
                                      </w:divBdr>
                                      <w:divsChild>
                                        <w:div w:id="1076125021">
                                          <w:marLeft w:val="0"/>
                                          <w:marRight w:val="0"/>
                                          <w:marTop w:val="0"/>
                                          <w:marBottom w:val="0"/>
                                          <w:divBdr>
                                            <w:top w:val="none" w:sz="0" w:space="0" w:color="auto"/>
                                            <w:left w:val="none" w:sz="0" w:space="0" w:color="auto"/>
                                            <w:bottom w:val="none" w:sz="0" w:space="0" w:color="auto"/>
                                            <w:right w:val="none" w:sz="0" w:space="0" w:color="auto"/>
                                          </w:divBdr>
                                        </w:div>
                                        <w:div w:id="1266838792">
                                          <w:marLeft w:val="240"/>
                                          <w:marRight w:val="240"/>
                                          <w:marTop w:val="0"/>
                                          <w:marBottom w:val="0"/>
                                          <w:divBdr>
                                            <w:top w:val="none" w:sz="0" w:space="0" w:color="auto"/>
                                            <w:left w:val="none" w:sz="0" w:space="0" w:color="auto"/>
                                            <w:bottom w:val="none" w:sz="0" w:space="0" w:color="auto"/>
                                            <w:right w:val="none" w:sz="0" w:space="0" w:color="auto"/>
                                          </w:divBdr>
                                          <w:divsChild>
                                            <w:div w:id="1968125447">
                                              <w:marLeft w:val="240"/>
                                              <w:marRight w:val="0"/>
                                              <w:marTop w:val="0"/>
                                              <w:marBottom w:val="0"/>
                                              <w:divBdr>
                                                <w:top w:val="none" w:sz="0" w:space="0" w:color="auto"/>
                                                <w:left w:val="none" w:sz="0" w:space="0" w:color="auto"/>
                                                <w:bottom w:val="none" w:sz="0" w:space="0" w:color="auto"/>
                                                <w:right w:val="none" w:sz="0" w:space="0" w:color="auto"/>
                                              </w:divBdr>
                                            </w:div>
                                          </w:divsChild>
                                        </w:div>
                                        <w:div w:id="1655988382">
                                          <w:marLeft w:val="240"/>
                                          <w:marRight w:val="240"/>
                                          <w:marTop w:val="0"/>
                                          <w:marBottom w:val="0"/>
                                          <w:divBdr>
                                            <w:top w:val="none" w:sz="0" w:space="0" w:color="auto"/>
                                            <w:left w:val="none" w:sz="0" w:space="0" w:color="auto"/>
                                            <w:bottom w:val="none" w:sz="0" w:space="0" w:color="auto"/>
                                            <w:right w:val="none" w:sz="0" w:space="0" w:color="auto"/>
                                          </w:divBdr>
                                          <w:divsChild>
                                            <w:div w:id="21373333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5757">
                                  <w:marLeft w:val="240"/>
                                  <w:marRight w:val="240"/>
                                  <w:marTop w:val="0"/>
                                  <w:marBottom w:val="0"/>
                                  <w:divBdr>
                                    <w:top w:val="none" w:sz="0" w:space="0" w:color="auto"/>
                                    <w:left w:val="none" w:sz="0" w:space="0" w:color="auto"/>
                                    <w:bottom w:val="none" w:sz="0" w:space="0" w:color="auto"/>
                                    <w:right w:val="none" w:sz="0" w:space="0" w:color="auto"/>
                                  </w:divBdr>
                                  <w:divsChild>
                                    <w:div w:id="1600678727">
                                      <w:marLeft w:val="240"/>
                                      <w:marRight w:val="0"/>
                                      <w:marTop w:val="0"/>
                                      <w:marBottom w:val="0"/>
                                      <w:divBdr>
                                        <w:top w:val="none" w:sz="0" w:space="0" w:color="auto"/>
                                        <w:left w:val="none" w:sz="0" w:space="0" w:color="auto"/>
                                        <w:bottom w:val="none" w:sz="0" w:space="0" w:color="auto"/>
                                        <w:right w:val="none" w:sz="0" w:space="0" w:color="auto"/>
                                      </w:divBdr>
                                    </w:div>
                                  </w:divsChild>
                                </w:div>
                                <w:div w:id="1104573398">
                                  <w:marLeft w:val="240"/>
                                  <w:marRight w:val="240"/>
                                  <w:marTop w:val="0"/>
                                  <w:marBottom w:val="0"/>
                                  <w:divBdr>
                                    <w:top w:val="none" w:sz="0" w:space="0" w:color="auto"/>
                                    <w:left w:val="none" w:sz="0" w:space="0" w:color="auto"/>
                                    <w:bottom w:val="none" w:sz="0" w:space="0" w:color="auto"/>
                                    <w:right w:val="none" w:sz="0" w:space="0" w:color="auto"/>
                                  </w:divBdr>
                                  <w:divsChild>
                                    <w:div w:id="848525012">
                                      <w:marLeft w:val="240"/>
                                      <w:marRight w:val="0"/>
                                      <w:marTop w:val="0"/>
                                      <w:marBottom w:val="0"/>
                                      <w:divBdr>
                                        <w:top w:val="none" w:sz="0" w:space="0" w:color="auto"/>
                                        <w:left w:val="none" w:sz="0" w:space="0" w:color="auto"/>
                                        <w:bottom w:val="none" w:sz="0" w:space="0" w:color="auto"/>
                                        <w:right w:val="none" w:sz="0" w:space="0" w:color="auto"/>
                                      </w:divBdr>
                                    </w:div>
                                  </w:divsChild>
                                </w:div>
                                <w:div w:id="1234971300">
                                  <w:marLeft w:val="0"/>
                                  <w:marRight w:val="0"/>
                                  <w:marTop w:val="0"/>
                                  <w:marBottom w:val="0"/>
                                  <w:divBdr>
                                    <w:top w:val="none" w:sz="0" w:space="0" w:color="auto"/>
                                    <w:left w:val="none" w:sz="0" w:space="0" w:color="auto"/>
                                    <w:bottom w:val="none" w:sz="0" w:space="0" w:color="auto"/>
                                    <w:right w:val="none" w:sz="0" w:space="0" w:color="auto"/>
                                  </w:divBdr>
                                </w:div>
                                <w:div w:id="1651249788">
                                  <w:marLeft w:val="240"/>
                                  <w:marRight w:val="240"/>
                                  <w:marTop w:val="0"/>
                                  <w:marBottom w:val="0"/>
                                  <w:divBdr>
                                    <w:top w:val="none" w:sz="0" w:space="0" w:color="auto"/>
                                    <w:left w:val="none" w:sz="0" w:space="0" w:color="auto"/>
                                    <w:bottom w:val="none" w:sz="0" w:space="0" w:color="auto"/>
                                    <w:right w:val="none" w:sz="0" w:space="0" w:color="auto"/>
                                  </w:divBdr>
                                  <w:divsChild>
                                    <w:div w:id="364911400">
                                      <w:marLeft w:val="240"/>
                                      <w:marRight w:val="0"/>
                                      <w:marTop w:val="0"/>
                                      <w:marBottom w:val="0"/>
                                      <w:divBdr>
                                        <w:top w:val="none" w:sz="0" w:space="0" w:color="auto"/>
                                        <w:left w:val="none" w:sz="0" w:space="0" w:color="auto"/>
                                        <w:bottom w:val="none" w:sz="0" w:space="0" w:color="auto"/>
                                        <w:right w:val="none" w:sz="0" w:space="0" w:color="auto"/>
                                      </w:divBdr>
                                    </w:div>
                                  </w:divsChild>
                                </w:div>
                                <w:div w:id="2111194619">
                                  <w:marLeft w:val="240"/>
                                  <w:marRight w:val="240"/>
                                  <w:marTop w:val="0"/>
                                  <w:marBottom w:val="0"/>
                                  <w:divBdr>
                                    <w:top w:val="none" w:sz="0" w:space="0" w:color="auto"/>
                                    <w:left w:val="none" w:sz="0" w:space="0" w:color="auto"/>
                                    <w:bottom w:val="none" w:sz="0" w:space="0" w:color="auto"/>
                                    <w:right w:val="none" w:sz="0" w:space="0" w:color="auto"/>
                                  </w:divBdr>
                                  <w:divsChild>
                                    <w:div w:id="16319838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131">
                      <w:marLeft w:val="240"/>
                      <w:marRight w:val="0"/>
                      <w:marTop w:val="0"/>
                      <w:marBottom w:val="0"/>
                      <w:divBdr>
                        <w:top w:val="none" w:sz="0" w:space="0" w:color="auto"/>
                        <w:left w:val="none" w:sz="0" w:space="0" w:color="auto"/>
                        <w:bottom w:val="none" w:sz="0" w:space="0" w:color="auto"/>
                        <w:right w:val="none" w:sz="0" w:space="0" w:color="auto"/>
                      </w:divBdr>
                    </w:div>
                  </w:divsChild>
                </w:div>
                <w:div w:id="712268374">
                  <w:marLeft w:val="240"/>
                  <w:marRight w:val="240"/>
                  <w:marTop w:val="0"/>
                  <w:marBottom w:val="0"/>
                  <w:divBdr>
                    <w:top w:val="none" w:sz="0" w:space="0" w:color="auto"/>
                    <w:left w:val="none" w:sz="0" w:space="0" w:color="auto"/>
                    <w:bottom w:val="none" w:sz="0" w:space="0" w:color="auto"/>
                    <w:right w:val="none" w:sz="0" w:space="0" w:color="auto"/>
                  </w:divBdr>
                  <w:divsChild>
                    <w:div w:id="661547156">
                      <w:marLeft w:val="240"/>
                      <w:marRight w:val="0"/>
                      <w:marTop w:val="0"/>
                      <w:marBottom w:val="0"/>
                      <w:divBdr>
                        <w:top w:val="none" w:sz="0" w:space="0" w:color="auto"/>
                        <w:left w:val="none" w:sz="0" w:space="0" w:color="auto"/>
                        <w:bottom w:val="none" w:sz="0" w:space="0" w:color="auto"/>
                        <w:right w:val="none" w:sz="0" w:space="0" w:color="auto"/>
                      </w:divBdr>
                    </w:div>
                  </w:divsChild>
                </w:div>
                <w:div w:id="1188645177">
                  <w:marLeft w:val="240"/>
                  <w:marRight w:val="240"/>
                  <w:marTop w:val="0"/>
                  <w:marBottom w:val="0"/>
                  <w:divBdr>
                    <w:top w:val="none" w:sz="0" w:space="0" w:color="auto"/>
                    <w:left w:val="none" w:sz="0" w:space="0" w:color="auto"/>
                    <w:bottom w:val="none" w:sz="0" w:space="0" w:color="auto"/>
                    <w:right w:val="none" w:sz="0" w:space="0" w:color="auto"/>
                  </w:divBdr>
                  <w:divsChild>
                    <w:div w:id="2078016110">
                      <w:marLeft w:val="240"/>
                      <w:marRight w:val="0"/>
                      <w:marTop w:val="0"/>
                      <w:marBottom w:val="0"/>
                      <w:divBdr>
                        <w:top w:val="none" w:sz="0" w:space="0" w:color="auto"/>
                        <w:left w:val="none" w:sz="0" w:space="0" w:color="auto"/>
                        <w:bottom w:val="none" w:sz="0" w:space="0" w:color="auto"/>
                        <w:right w:val="none" w:sz="0" w:space="0" w:color="auto"/>
                      </w:divBdr>
                    </w:div>
                  </w:divsChild>
                </w:div>
                <w:div w:id="1410544483">
                  <w:marLeft w:val="240"/>
                  <w:marRight w:val="240"/>
                  <w:marTop w:val="0"/>
                  <w:marBottom w:val="0"/>
                  <w:divBdr>
                    <w:top w:val="none" w:sz="0" w:space="0" w:color="auto"/>
                    <w:left w:val="none" w:sz="0" w:space="0" w:color="auto"/>
                    <w:bottom w:val="none" w:sz="0" w:space="0" w:color="auto"/>
                    <w:right w:val="none" w:sz="0" w:space="0" w:color="auto"/>
                  </w:divBdr>
                  <w:divsChild>
                    <w:div w:id="1074664835">
                      <w:marLeft w:val="240"/>
                      <w:marRight w:val="0"/>
                      <w:marTop w:val="0"/>
                      <w:marBottom w:val="0"/>
                      <w:divBdr>
                        <w:top w:val="none" w:sz="0" w:space="0" w:color="auto"/>
                        <w:left w:val="none" w:sz="0" w:space="0" w:color="auto"/>
                        <w:bottom w:val="none" w:sz="0" w:space="0" w:color="auto"/>
                        <w:right w:val="none" w:sz="0" w:space="0" w:color="auto"/>
                      </w:divBdr>
                    </w:div>
                    <w:div w:id="1652711076">
                      <w:marLeft w:val="0"/>
                      <w:marRight w:val="0"/>
                      <w:marTop w:val="0"/>
                      <w:marBottom w:val="0"/>
                      <w:divBdr>
                        <w:top w:val="none" w:sz="0" w:space="0" w:color="auto"/>
                        <w:left w:val="none" w:sz="0" w:space="0" w:color="auto"/>
                        <w:bottom w:val="none" w:sz="0" w:space="0" w:color="auto"/>
                        <w:right w:val="none" w:sz="0" w:space="0" w:color="auto"/>
                      </w:divBdr>
                      <w:divsChild>
                        <w:div w:id="338892864">
                          <w:marLeft w:val="240"/>
                          <w:marRight w:val="240"/>
                          <w:marTop w:val="0"/>
                          <w:marBottom w:val="0"/>
                          <w:divBdr>
                            <w:top w:val="none" w:sz="0" w:space="0" w:color="auto"/>
                            <w:left w:val="none" w:sz="0" w:space="0" w:color="auto"/>
                            <w:bottom w:val="none" w:sz="0" w:space="0" w:color="auto"/>
                            <w:right w:val="none" w:sz="0" w:space="0" w:color="auto"/>
                          </w:divBdr>
                          <w:divsChild>
                            <w:div w:id="1259604724">
                              <w:marLeft w:val="240"/>
                              <w:marRight w:val="0"/>
                              <w:marTop w:val="0"/>
                              <w:marBottom w:val="0"/>
                              <w:divBdr>
                                <w:top w:val="none" w:sz="0" w:space="0" w:color="auto"/>
                                <w:left w:val="none" w:sz="0" w:space="0" w:color="auto"/>
                                <w:bottom w:val="none" w:sz="0" w:space="0" w:color="auto"/>
                                <w:right w:val="none" w:sz="0" w:space="0" w:color="auto"/>
                              </w:divBdr>
                            </w:div>
                            <w:div w:id="1554081032">
                              <w:marLeft w:val="0"/>
                              <w:marRight w:val="0"/>
                              <w:marTop w:val="0"/>
                              <w:marBottom w:val="0"/>
                              <w:divBdr>
                                <w:top w:val="none" w:sz="0" w:space="0" w:color="auto"/>
                                <w:left w:val="none" w:sz="0" w:space="0" w:color="auto"/>
                                <w:bottom w:val="none" w:sz="0" w:space="0" w:color="auto"/>
                                <w:right w:val="none" w:sz="0" w:space="0" w:color="auto"/>
                              </w:divBdr>
                              <w:divsChild>
                                <w:div w:id="324670608">
                                  <w:marLeft w:val="240"/>
                                  <w:marRight w:val="240"/>
                                  <w:marTop w:val="0"/>
                                  <w:marBottom w:val="0"/>
                                  <w:divBdr>
                                    <w:top w:val="none" w:sz="0" w:space="0" w:color="auto"/>
                                    <w:left w:val="none" w:sz="0" w:space="0" w:color="auto"/>
                                    <w:bottom w:val="none" w:sz="0" w:space="0" w:color="auto"/>
                                    <w:right w:val="none" w:sz="0" w:space="0" w:color="auto"/>
                                  </w:divBdr>
                                  <w:divsChild>
                                    <w:div w:id="244607754">
                                      <w:marLeft w:val="0"/>
                                      <w:marRight w:val="0"/>
                                      <w:marTop w:val="0"/>
                                      <w:marBottom w:val="0"/>
                                      <w:divBdr>
                                        <w:top w:val="none" w:sz="0" w:space="0" w:color="auto"/>
                                        <w:left w:val="none" w:sz="0" w:space="0" w:color="auto"/>
                                        <w:bottom w:val="none" w:sz="0" w:space="0" w:color="auto"/>
                                        <w:right w:val="none" w:sz="0" w:space="0" w:color="auto"/>
                                      </w:divBdr>
                                      <w:divsChild>
                                        <w:div w:id="1382630805">
                                          <w:marLeft w:val="0"/>
                                          <w:marRight w:val="0"/>
                                          <w:marTop w:val="0"/>
                                          <w:marBottom w:val="0"/>
                                          <w:divBdr>
                                            <w:top w:val="none" w:sz="0" w:space="0" w:color="auto"/>
                                            <w:left w:val="none" w:sz="0" w:space="0" w:color="auto"/>
                                            <w:bottom w:val="none" w:sz="0" w:space="0" w:color="auto"/>
                                            <w:right w:val="none" w:sz="0" w:space="0" w:color="auto"/>
                                          </w:divBdr>
                                        </w:div>
                                        <w:div w:id="1842886579">
                                          <w:marLeft w:val="240"/>
                                          <w:marRight w:val="240"/>
                                          <w:marTop w:val="0"/>
                                          <w:marBottom w:val="0"/>
                                          <w:divBdr>
                                            <w:top w:val="none" w:sz="0" w:space="0" w:color="auto"/>
                                            <w:left w:val="none" w:sz="0" w:space="0" w:color="auto"/>
                                            <w:bottom w:val="none" w:sz="0" w:space="0" w:color="auto"/>
                                            <w:right w:val="none" w:sz="0" w:space="0" w:color="auto"/>
                                          </w:divBdr>
                                          <w:divsChild>
                                            <w:div w:id="677387993">
                                              <w:marLeft w:val="0"/>
                                              <w:marRight w:val="0"/>
                                              <w:marTop w:val="0"/>
                                              <w:marBottom w:val="0"/>
                                              <w:divBdr>
                                                <w:top w:val="none" w:sz="0" w:space="0" w:color="auto"/>
                                                <w:left w:val="none" w:sz="0" w:space="0" w:color="auto"/>
                                                <w:bottom w:val="none" w:sz="0" w:space="0" w:color="auto"/>
                                                <w:right w:val="none" w:sz="0" w:space="0" w:color="auto"/>
                                              </w:divBdr>
                                              <w:divsChild>
                                                <w:div w:id="221791487">
                                                  <w:marLeft w:val="240"/>
                                                  <w:marRight w:val="240"/>
                                                  <w:marTop w:val="0"/>
                                                  <w:marBottom w:val="0"/>
                                                  <w:divBdr>
                                                    <w:top w:val="none" w:sz="0" w:space="0" w:color="auto"/>
                                                    <w:left w:val="none" w:sz="0" w:space="0" w:color="auto"/>
                                                    <w:bottom w:val="none" w:sz="0" w:space="0" w:color="auto"/>
                                                    <w:right w:val="none" w:sz="0" w:space="0" w:color="auto"/>
                                                  </w:divBdr>
                                                  <w:divsChild>
                                                    <w:div w:id="1087923618">
                                                      <w:marLeft w:val="240"/>
                                                      <w:marRight w:val="0"/>
                                                      <w:marTop w:val="0"/>
                                                      <w:marBottom w:val="0"/>
                                                      <w:divBdr>
                                                        <w:top w:val="none" w:sz="0" w:space="0" w:color="auto"/>
                                                        <w:left w:val="none" w:sz="0" w:space="0" w:color="auto"/>
                                                        <w:bottom w:val="none" w:sz="0" w:space="0" w:color="auto"/>
                                                        <w:right w:val="none" w:sz="0" w:space="0" w:color="auto"/>
                                                      </w:divBdr>
                                                    </w:div>
                                                  </w:divsChild>
                                                </w:div>
                                                <w:div w:id="1502743945">
                                                  <w:marLeft w:val="240"/>
                                                  <w:marRight w:val="240"/>
                                                  <w:marTop w:val="0"/>
                                                  <w:marBottom w:val="0"/>
                                                  <w:divBdr>
                                                    <w:top w:val="none" w:sz="0" w:space="0" w:color="auto"/>
                                                    <w:left w:val="none" w:sz="0" w:space="0" w:color="auto"/>
                                                    <w:bottom w:val="none" w:sz="0" w:space="0" w:color="auto"/>
                                                    <w:right w:val="none" w:sz="0" w:space="0" w:color="auto"/>
                                                  </w:divBdr>
                                                  <w:divsChild>
                                                    <w:div w:id="1288047072">
                                                      <w:marLeft w:val="240"/>
                                                      <w:marRight w:val="0"/>
                                                      <w:marTop w:val="0"/>
                                                      <w:marBottom w:val="0"/>
                                                      <w:divBdr>
                                                        <w:top w:val="none" w:sz="0" w:space="0" w:color="auto"/>
                                                        <w:left w:val="none" w:sz="0" w:space="0" w:color="auto"/>
                                                        <w:bottom w:val="none" w:sz="0" w:space="0" w:color="auto"/>
                                                        <w:right w:val="none" w:sz="0" w:space="0" w:color="auto"/>
                                                      </w:divBdr>
                                                    </w:div>
                                                  </w:divsChild>
                                                </w:div>
                                                <w:div w:id="1997756556">
                                                  <w:marLeft w:val="0"/>
                                                  <w:marRight w:val="0"/>
                                                  <w:marTop w:val="0"/>
                                                  <w:marBottom w:val="0"/>
                                                  <w:divBdr>
                                                    <w:top w:val="none" w:sz="0" w:space="0" w:color="auto"/>
                                                    <w:left w:val="none" w:sz="0" w:space="0" w:color="auto"/>
                                                    <w:bottom w:val="none" w:sz="0" w:space="0" w:color="auto"/>
                                                    <w:right w:val="none" w:sz="0" w:space="0" w:color="auto"/>
                                                  </w:divBdr>
                                                </w:div>
                                              </w:divsChild>
                                            </w:div>
                                            <w:div w:id="992417415">
                                              <w:marLeft w:val="240"/>
                                              <w:marRight w:val="0"/>
                                              <w:marTop w:val="0"/>
                                              <w:marBottom w:val="0"/>
                                              <w:divBdr>
                                                <w:top w:val="none" w:sz="0" w:space="0" w:color="auto"/>
                                                <w:left w:val="none" w:sz="0" w:space="0" w:color="auto"/>
                                                <w:bottom w:val="none" w:sz="0" w:space="0" w:color="auto"/>
                                                <w:right w:val="none" w:sz="0" w:space="0" w:color="auto"/>
                                              </w:divBdr>
                                            </w:div>
                                          </w:divsChild>
                                        </w:div>
                                        <w:div w:id="2075620506">
                                          <w:marLeft w:val="240"/>
                                          <w:marRight w:val="240"/>
                                          <w:marTop w:val="0"/>
                                          <w:marBottom w:val="0"/>
                                          <w:divBdr>
                                            <w:top w:val="none" w:sz="0" w:space="0" w:color="auto"/>
                                            <w:left w:val="none" w:sz="0" w:space="0" w:color="auto"/>
                                            <w:bottom w:val="none" w:sz="0" w:space="0" w:color="auto"/>
                                            <w:right w:val="none" w:sz="0" w:space="0" w:color="auto"/>
                                          </w:divBdr>
                                          <w:divsChild>
                                            <w:div w:id="1740519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2373736">
                                      <w:marLeft w:val="240"/>
                                      <w:marRight w:val="0"/>
                                      <w:marTop w:val="0"/>
                                      <w:marBottom w:val="0"/>
                                      <w:divBdr>
                                        <w:top w:val="none" w:sz="0" w:space="0" w:color="auto"/>
                                        <w:left w:val="none" w:sz="0" w:space="0" w:color="auto"/>
                                        <w:bottom w:val="none" w:sz="0" w:space="0" w:color="auto"/>
                                        <w:right w:val="none" w:sz="0" w:space="0" w:color="auto"/>
                                      </w:divBdr>
                                    </w:div>
                                  </w:divsChild>
                                </w:div>
                                <w:div w:id="382018945">
                                  <w:marLeft w:val="240"/>
                                  <w:marRight w:val="240"/>
                                  <w:marTop w:val="0"/>
                                  <w:marBottom w:val="0"/>
                                  <w:divBdr>
                                    <w:top w:val="none" w:sz="0" w:space="0" w:color="auto"/>
                                    <w:left w:val="none" w:sz="0" w:space="0" w:color="auto"/>
                                    <w:bottom w:val="none" w:sz="0" w:space="0" w:color="auto"/>
                                    <w:right w:val="none" w:sz="0" w:space="0" w:color="auto"/>
                                  </w:divBdr>
                                  <w:divsChild>
                                    <w:div w:id="1824276091">
                                      <w:marLeft w:val="240"/>
                                      <w:marRight w:val="0"/>
                                      <w:marTop w:val="0"/>
                                      <w:marBottom w:val="0"/>
                                      <w:divBdr>
                                        <w:top w:val="none" w:sz="0" w:space="0" w:color="auto"/>
                                        <w:left w:val="none" w:sz="0" w:space="0" w:color="auto"/>
                                        <w:bottom w:val="none" w:sz="0" w:space="0" w:color="auto"/>
                                        <w:right w:val="none" w:sz="0" w:space="0" w:color="auto"/>
                                      </w:divBdr>
                                    </w:div>
                                  </w:divsChild>
                                </w:div>
                                <w:div w:id="387069978">
                                  <w:marLeft w:val="240"/>
                                  <w:marRight w:val="240"/>
                                  <w:marTop w:val="0"/>
                                  <w:marBottom w:val="0"/>
                                  <w:divBdr>
                                    <w:top w:val="none" w:sz="0" w:space="0" w:color="auto"/>
                                    <w:left w:val="none" w:sz="0" w:space="0" w:color="auto"/>
                                    <w:bottom w:val="none" w:sz="0" w:space="0" w:color="auto"/>
                                    <w:right w:val="none" w:sz="0" w:space="0" w:color="auto"/>
                                  </w:divBdr>
                                  <w:divsChild>
                                    <w:div w:id="201594915">
                                      <w:marLeft w:val="0"/>
                                      <w:marRight w:val="0"/>
                                      <w:marTop w:val="0"/>
                                      <w:marBottom w:val="0"/>
                                      <w:divBdr>
                                        <w:top w:val="none" w:sz="0" w:space="0" w:color="auto"/>
                                        <w:left w:val="none" w:sz="0" w:space="0" w:color="auto"/>
                                        <w:bottom w:val="none" w:sz="0" w:space="0" w:color="auto"/>
                                        <w:right w:val="none" w:sz="0" w:space="0" w:color="auto"/>
                                      </w:divBdr>
                                      <w:divsChild>
                                        <w:div w:id="151455384">
                                          <w:marLeft w:val="240"/>
                                          <w:marRight w:val="240"/>
                                          <w:marTop w:val="0"/>
                                          <w:marBottom w:val="0"/>
                                          <w:divBdr>
                                            <w:top w:val="none" w:sz="0" w:space="0" w:color="auto"/>
                                            <w:left w:val="none" w:sz="0" w:space="0" w:color="auto"/>
                                            <w:bottom w:val="none" w:sz="0" w:space="0" w:color="auto"/>
                                            <w:right w:val="none" w:sz="0" w:space="0" w:color="auto"/>
                                          </w:divBdr>
                                          <w:divsChild>
                                            <w:div w:id="1686249735">
                                              <w:marLeft w:val="240"/>
                                              <w:marRight w:val="0"/>
                                              <w:marTop w:val="0"/>
                                              <w:marBottom w:val="0"/>
                                              <w:divBdr>
                                                <w:top w:val="none" w:sz="0" w:space="0" w:color="auto"/>
                                                <w:left w:val="none" w:sz="0" w:space="0" w:color="auto"/>
                                                <w:bottom w:val="none" w:sz="0" w:space="0" w:color="auto"/>
                                                <w:right w:val="none" w:sz="0" w:space="0" w:color="auto"/>
                                              </w:divBdr>
                                            </w:div>
                                          </w:divsChild>
                                        </w:div>
                                        <w:div w:id="1964773574">
                                          <w:marLeft w:val="0"/>
                                          <w:marRight w:val="0"/>
                                          <w:marTop w:val="0"/>
                                          <w:marBottom w:val="0"/>
                                          <w:divBdr>
                                            <w:top w:val="none" w:sz="0" w:space="0" w:color="auto"/>
                                            <w:left w:val="none" w:sz="0" w:space="0" w:color="auto"/>
                                            <w:bottom w:val="none" w:sz="0" w:space="0" w:color="auto"/>
                                            <w:right w:val="none" w:sz="0" w:space="0" w:color="auto"/>
                                          </w:divBdr>
                                        </w:div>
                                        <w:div w:id="2113160359">
                                          <w:marLeft w:val="240"/>
                                          <w:marRight w:val="240"/>
                                          <w:marTop w:val="0"/>
                                          <w:marBottom w:val="0"/>
                                          <w:divBdr>
                                            <w:top w:val="none" w:sz="0" w:space="0" w:color="auto"/>
                                            <w:left w:val="none" w:sz="0" w:space="0" w:color="auto"/>
                                            <w:bottom w:val="none" w:sz="0" w:space="0" w:color="auto"/>
                                            <w:right w:val="none" w:sz="0" w:space="0" w:color="auto"/>
                                          </w:divBdr>
                                          <w:divsChild>
                                            <w:div w:id="88894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09589361">
                                      <w:marLeft w:val="240"/>
                                      <w:marRight w:val="0"/>
                                      <w:marTop w:val="0"/>
                                      <w:marBottom w:val="0"/>
                                      <w:divBdr>
                                        <w:top w:val="none" w:sz="0" w:space="0" w:color="auto"/>
                                        <w:left w:val="none" w:sz="0" w:space="0" w:color="auto"/>
                                        <w:bottom w:val="none" w:sz="0" w:space="0" w:color="auto"/>
                                        <w:right w:val="none" w:sz="0" w:space="0" w:color="auto"/>
                                      </w:divBdr>
                                    </w:div>
                                  </w:divsChild>
                                </w:div>
                                <w:div w:id="412165710">
                                  <w:marLeft w:val="240"/>
                                  <w:marRight w:val="240"/>
                                  <w:marTop w:val="0"/>
                                  <w:marBottom w:val="0"/>
                                  <w:divBdr>
                                    <w:top w:val="none" w:sz="0" w:space="0" w:color="auto"/>
                                    <w:left w:val="none" w:sz="0" w:space="0" w:color="auto"/>
                                    <w:bottom w:val="none" w:sz="0" w:space="0" w:color="auto"/>
                                    <w:right w:val="none" w:sz="0" w:space="0" w:color="auto"/>
                                  </w:divBdr>
                                  <w:divsChild>
                                    <w:div w:id="822354841">
                                      <w:marLeft w:val="240"/>
                                      <w:marRight w:val="0"/>
                                      <w:marTop w:val="0"/>
                                      <w:marBottom w:val="0"/>
                                      <w:divBdr>
                                        <w:top w:val="none" w:sz="0" w:space="0" w:color="auto"/>
                                        <w:left w:val="none" w:sz="0" w:space="0" w:color="auto"/>
                                        <w:bottom w:val="none" w:sz="0" w:space="0" w:color="auto"/>
                                        <w:right w:val="none" w:sz="0" w:space="0" w:color="auto"/>
                                      </w:divBdr>
                                    </w:div>
                                    <w:div w:id="2026127862">
                                      <w:marLeft w:val="0"/>
                                      <w:marRight w:val="0"/>
                                      <w:marTop w:val="0"/>
                                      <w:marBottom w:val="0"/>
                                      <w:divBdr>
                                        <w:top w:val="none" w:sz="0" w:space="0" w:color="auto"/>
                                        <w:left w:val="none" w:sz="0" w:space="0" w:color="auto"/>
                                        <w:bottom w:val="none" w:sz="0" w:space="0" w:color="auto"/>
                                        <w:right w:val="none" w:sz="0" w:space="0" w:color="auto"/>
                                      </w:divBdr>
                                      <w:divsChild>
                                        <w:div w:id="448932562">
                                          <w:marLeft w:val="240"/>
                                          <w:marRight w:val="240"/>
                                          <w:marTop w:val="0"/>
                                          <w:marBottom w:val="0"/>
                                          <w:divBdr>
                                            <w:top w:val="none" w:sz="0" w:space="0" w:color="auto"/>
                                            <w:left w:val="none" w:sz="0" w:space="0" w:color="auto"/>
                                            <w:bottom w:val="none" w:sz="0" w:space="0" w:color="auto"/>
                                            <w:right w:val="none" w:sz="0" w:space="0" w:color="auto"/>
                                          </w:divBdr>
                                          <w:divsChild>
                                            <w:div w:id="1029838833">
                                              <w:marLeft w:val="240"/>
                                              <w:marRight w:val="0"/>
                                              <w:marTop w:val="0"/>
                                              <w:marBottom w:val="0"/>
                                              <w:divBdr>
                                                <w:top w:val="none" w:sz="0" w:space="0" w:color="auto"/>
                                                <w:left w:val="none" w:sz="0" w:space="0" w:color="auto"/>
                                                <w:bottom w:val="none" w:sz="0" w:space="0" w:color="auto"/>
                                                <w:right w:val="none" w:sz="0" w:space="0" w:color="auto"/>
                                              </w:divBdr>
                                            </w:div>
                                          </w:divsChild>
                                        </w:div>
                                        <w:div w:id="1426412962">
                                          <w:marLeft w:val="240"/>
                                          <w:marRight w:val="240"/>
                                          <w:marTop w:val="0"/>
                                          <w:marBottom w:val="0"/>
                                          <w:divBdr>
                                            <w:top w:val="none" w:sz="0" w:space="0" w:color="auto"/>
                                            <w:left w:val="none" w:sz="0" w:space="0" w:color="auto"/>
                                            <w:bottom w:val="none" w:sz="0" w:space="0" w:color="auto"/>
                                            <w:right w:val="none" w:sz="0" w:space="0" w:color="auto"/>
                                          </w:divBdr>
                                          <w:divsChild>
                                            <w:div w:id="640428085">
                                              <w:marLeft w:val="240"/>
                                              <w:marRight w:val="0"/>
                                              <w:marTop w:val="0"/>
                                              <w:marBottom w:val="0"/>
                                              <w:divBdr>
                                                <w:top w:val="none" w:sz="0" w:space="0" w:color="auto"/>
                                                <w:left w:val="none" w:sz="0" w:space="0" w:color="auto"/>
                                                <w:bottom w:val="none" w:sz="0" w:space="0" w:color="auto"/>
                                                <w:right w:val="none" w:sz="0" w:space="0" w:color="auto"/>
                                              </w:divBdr>
                                            </w:div>
                                            <w:div w:id="1185174729">
                                              <w:marLeft w:val="0"/>
                                              <w:marRight w:val="0"/>
                                              <w:marTop w:val="0"/>
                                              <w:marBottom w:val="0"/>
                                              <w:divBdr>
                                                <w:top w:val="none" w:sz="0" w:space="0" w:color="auto"/>
                                                <w:left w:val="none" w:sz="0" w:space="0" w:color="auto"/>
                                                <w:bottom w:val="none" w:sz="0" w:space="0" w:color="auto"/>
                                                <w:right w:val="none" w:sz="0" w:space="0" w:color="auto"/>
                                              </w:divBdr>
                                              <w:divsChild>
                                                <w:div w:id="511340914">
                                                  <w:marLeft w:val="0"/>
                                                  <w:marRight w:val="0"/>
                                                  <w:marTop w:val="0"/>
                                                  <w:marBottom w:val="0"/>
                                                  <w:divBdr>
                                                    <w:top w:val="none" w:sz="0" w:space="0" w:color="auto"/>
                                                    <w:left w:val="none" w:sz="0" w:space="0" w:color="auto"/>
                                                    <w:bottom w:val="none" w:sz="0" w:space="0" w:color="auto"/>
                                                    <w:right w:val="none" w:sz="0" w:space="0" w:color="auto"/>
                                                  </w:divBdr>
                                                </w:div>
                                                <w:div w:id="1736121037">
                                                  <w:marLeft w:val="240"/>
                                                  <w:marRight w:val="240"/>
                                                  <w:marTop w:val="0"/>
                                                  <w:marBottom w:val="0"/>
                                                  <w:divBdr>
                                                    <w:top w:val="none" w:sz="0" w:space="0" w:color="auto"/>
                                                    <w:left w:val="none" w:sz="0" w:space="0" w:color="auto"/>
                                                    <w:bottom w:val="none" w:sz="0" w:space="0" w:color="auto"/>
                                                    <w:right w:val="none" w:sz="0" w:space="0" w:color="auto"/>
                                                  </w:divBdr>
                                                  <w:divsChild>
                                                    <w:div w:id="509873122">
                                                      <w:marLeft w:val="240"/>
                                                      <w:marRight w:val="0"/>
                                                      <w:marTop w:val="0"/>
                                                      <w:marBottom w:val="0"/>
                                                      <w:divBdr>
                                                        <w:top w:val="none" w:sz="0" w:space="0" w:color="auto"/>
                                                        <w:left w:val="none" w:sz="0" w:space="0" w:color="auto"/>
                                                        <w:bottom w:val="none" w:sz="0" w:space="0" w:color="auto"/>
                                                        <w:right w:val="none" w:sz="0" w:space="0" w:color="auto"/>
                                                      </w:divBdr>
                                                    </w:div>
                                                  </w:divsChild>
                                                </w:div>
                                                <w:div w:id="1777552230">
                                                  <w:marLeft w:val="240"/>
                                                  <w:marRight w:val="240"/>
                                                  <w:marTop w:val="0"/>
                                                  <w:marBottom w:val="0"/>
                                                  <w:divBdr>
                                                    <w:top w:val="none" w:sz="0" w:space="0" w:color="auto"/>
                                                    <w:left w:val="none" w:sz="0" w:space="0" w:color="auto"/>
                                                    <w:bottom w:val="none" w:sz="0" w:space="0" w:color="auto"/>
                                                    <w:right w:val="none" w:sz="0" w:space="0" w:color="auto"/>
                                                  </w:divBdr>
                                                  <w:divsChild>
                                                    <w:div w:id="730886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62307">
                                  <w:marLeft w:val="0"/>
                                  <w:marRight w:val="0"/>
                                  <w:marTop w:val="0"/>
                                  <w:marBottom w:val="0"/>
                                  <w:divBdr>
                                    <w:top w:val="none" w:sz="0" w:space="0" w:color="auto"/>
                                    <w:left w:val="none" w:sz="0" w:space="0" w:color="auto"/>
                                    <w:bottom w:val="none" w:sz="0" w:space="0" w:color="auto"/>
                                    <w:right w:val="none" w:sz="0" w:space="0" w:color="auto"/>
                                  </w:divBdr>
                                </w:div>
                                <w:div w:id="878205953">
                                  <w:marLeft w:val="240"/>
                                  <w:marRight w:val="240"/>
                                  <w:marTop w:val="0"/>
                                  <w:marBottom w:val="0"/>
                                  <w:divBdr>
                                    <w:top w:val="none" w:sz="0" w:space="0" w:color="auto"/>
                                    <w:left w:val="none" w:sz="0" w:space="0" w:color="auto"/>
                                    <w:bottom w:val="none" w:sz="0" w:space="0" w:color="auto"/>
                                    <w:right w:val="none" w:sz="0" w:space="0" w:color="auto"/>
                                  </w:divBdr>
                                  <w:divsChild>
                                    <w:div w:id="1607927886">
                                      <w:marLeft w:val="240"/>
                                      <w:marRight w:val="0"/>
                                      <w:marTop w:val="0"/>
                                      <w:marBottom w:val="0"/>
                                      <w:divBdr>
                                        <w:top w:val="none" w:sz="0" w:space="0" w:color="auto"/>
                                        <w:left w:val="none" w:sz="0" w:space="0" w:color="auto"/>
                                        <w:bottom w:val="none" w:sz="0" w:space="0" w:color="auto"/>
                                        <w:right w:val="none" w:sz="0" w:space="0" w:color="auto"/>
                                      </w:divBdr>
                                    </w:div>
                                    <w:div w:id="1762529769">
                                      <w:marLeft w:val="0"/>
                                      <w:marRight w:val="0"/>
                                      <w:marTop w:val="0"/>
                                      <w:marBottom w:val="0"/>
                                      <w:divBdr>
                                        <w:top w:val="none" w:sz="0" w:space="0" w:color="auto"/>
                                        <w:left w:val="none" w:sz="0" w:space="0" w:color="auto"/>
                                        <w:bottom w:val="none" w:sz="0" w:space="0" w:color="auto"/>
                                        <w:right w:val="none" w:sz="0" w:space="0" w:color="auto"/>
                                      </w:divBdr>
                                      <w:divsChild>
                                        <w:div w:id="750157555">
                                          <w:marLeft w:val="240"/>
                                          <w:marRight w:val="240"/>
                                          <w:marTop w:val="0"/>
                                          <w:marBottom w:val="0"/>
                                          <w:divBdr>
                                            <w:top w:val="none" w:sz="0" w:space="0" w:color="auto"/>
                                            <w:left w:val="none" w:sz="0" w:space="0" w:color="auto"/>
                                            <w:bottom w:val="none" w:sz="0" w:space="0" w:color="auto"/>
                                            <w:right w:val="none" w:sz="0" w:space="0" w:color="auto"/>
                                          </w:divBdr>
                                          <w:divsChild>
                                            <w:div w:id="1731028123">
                                              <w:marLeft w:val="240"/>
                                              <w:marRight w:val="0"/>
                                              <w:marTop w:val="0"/>
                                              <w:marBottom w:val="0"/>
                                              <w:divBdr>
                                                <w:top w:val="none" w:sz="0" w:space="0" w:color="auto"/>
                                                <w:left w:val="none" w:sz="0" w:space="0" w:color="auto"/>
                                                <w:bottom w:val="none" w:sz="0" w:space="0" w:color="auto"/>
                                                <w:right w:val="none" w:sz="0" w:space="0" w:color="auto"/>
                                              </w:divBdr>
                                            </w:div>
                                          </w:divsChild>
                                        </w:div>
                                        <w:div w:id="1304966837">
                                          <w:marLeft w:val="0"/>
                                          <w:marRight w:val="0"/>
                                          <w:marTop w:val="0"/>
                                          <w:marBottom w:val="0"/>
                                          <w:divBdr>
                                            <w:top w:val="none" w:sz="0" w:space="0" w:color="auto"/>
                                            <w:left w:val="none" w:sz="0" w:space="0" w:color="auto"/>
                                            <w:bottom w:val="none" w:sz="0" w:space="0" w:color="auto"/>
                                            <w:right w:val="none" w:sz="0" w:space="0" w:color="auto"/>
                                          </w:divBdr>
                                        </w:div>
                                        <w:div w:id="1531524896">
                                          <w:marLeft w:val="240"/>
                                          <w:marRight w:val="240"/>
                                          <w:marTop w:val="0"/>
                                          <w:marBottom w:val="0"/>
                                          <w:divBdr>
                                            <w:top w:val="none" w:sz="0" w:space="0" w:color="auto"/>
                                            <w:left w:val="none" w:sz="0" w:space="0" w:color="auto"/>
                                            <w:bottom w:val="none" w:sz="0" w:space="0" w:color="auto"/>
                                            <w:right w:val="none" w:sz="0" w:space="0" w:color="auto"/>
                                          </w:divBdr>
                                          <w:divsChild>
                                            <w:div w:id="1109617797">
                                              <w:marLeft w:val="0"/>
                                              <w:marRight w:val="0"/>
                                              <w:marTop w:val="0"/>
                                              <w:marBottom w:val="0"/>
                                              <w:divBdr>
                                                <w:top w:val="none" w:sz="0" w:space="0" w:color="auto"/>
                                                <w:left w:val="none" w:sz="0" w:space="0" w:color="auto"/>
                                                <w:bottom w:val="none" w:sz="0" w:space="0" w:color="auto"/>
                                                <w:right w:val="none" w:sz="0" w:space="0" w:color="auto"/>
                                              </w:divBdr>
                                              <w:divsChild>
                                                <w:div w:id="349643119">
                                                  <w:marLeft w:val="240"/>
                                                  <w:marRight w:val="240"/>
                                                  <w:marTop w:val="0"/>
                                                  <w:marBottom w:val="0"/>
                                                  <w:divBdr>
                                                    <w:top w:val="none" w:sz="0" w:space="0" w:color="auto"/>
                                                    <w:left w:val="none" w:sz="0" w:space="0" w:color="auto"/>
                                                    <w:bottom w:val="none" w:sz="0" w:space="0" w:color="auto"/>
                                                    <w:right w:val="none" w:sz="0" w:space="0" w:color="auto"/>
                                                  </w:divBdr>
                                                  <w:divsChild>
                                                    <w:div w:id="1858150262">
                                                      <w:marLeft w:val="240"/>
                                                      <w:marRight w:val="0"/>
                                                      <w:marTop w:val="0"/>
                                                      <w:marBottom w:val="0"/>
                                                      <w:divBdr>
                                                        <w:top w:val="none" w:sz="0" w:space="0" w:color="auto"/>
                                                        <w:left w:val="none" w:sz="0" w:space="0" w:color="auto"/>
                                                        <w:bottom w:val="none" w:sz="0" w:space="0" w:color="auto"/>
                                                        <w:right w:val="none" w:sz="0" w:space="0" w:color="auto"/>
                                                      </w:divBdr>
                                                    </w:div>
                                                  </w:divsChild>
                                                </w:div>
                                                <w:div w:id="353461252">
                                                  <w:marLeft w:val="240"/>
                                                  <w:marRight w:val="240"/>
                                                  <w:marTop w:val="0"/>
                                                  <w:marBottom w:val="0"/>
                                                  <w:divBdr>
                                                    <w:top w:val="none" w:sz="0" w:space="0" w:color="auto"/>
                                                    <w:left w:val="none" w:sz="0" w:space="0" w:color="auto"/>
                                                    <w:bottom w:val="none" w:sz="0" w:space="0" w:color="auto"/>
                                                    <w:right w:val="none" w:sz="0" w:space="0" w:color="auto"/>
                                                  </w:divBdr>
                                                  <w:divsChild>
                                                    <w:div w:id="1184592160">
                                                      <w:marLeft w:val="240"/>
                                                      <w:marRight w:val="0"/>
                                                      <w:marTop w:val="0"/>
                                                      <w:marBottom w:val="0"/>
                                                      <w:divBdr>
                                                        <w:top w:val="none" w:sz="0" w:space="0" w:color="auto"/>
                                                        <w:left w:val="none" w:sz="0" w:space="0" w:color="auto"/>
                                                        <w:bottom w:val="none" w:sz="0" w:space="0" w:color="auto"/>
                                                        <w:right w:val="none" w:sz="0" w:space="0" w:color="auto"/>
                                                      </w:divBdr>
                                                    </w:div>
                                                  </w:divsChild>
                                                </w:div>
                                                <w:div w:id="602540275">
                                                  <w:marLeft w:val="240"/>
                                                  <w:marRight w:val="240"/>
                                                  <w:marTop w:val="0"/>
                                                  <w:marBottom w:val="0"/>
                                                  <w:divBdr>
                                                    <w:top w:val="none" w:sz="0" w:space="0" w:color="auto"/>
                                                    <w:left w:val="none" w:sz="0" w:space="0" w:color="auto"/>
                                                    <w:bottom w:val="none" w:sz="0" w:space="0" w:color="auto"/>
                                                    <w:right w:val="none" w:sz="0" w:space="0" w:color="auto"/>
                                                  </w:divBdr>
                                                  <w:divsChild>
                                                    <w:div w:id="178011118">
                                                      <w:marLeft w:val="240"/>
                                                      <w:marRight w:val="0"/>
                                                      <w:marTop w:val="0"/>
                                                      <w:marBottom w:val="0"/>
                                                      <w:divBdr>
                                                        <w:top w:val="none" w:sz="0" w:space="0" w:color="auto"/>
                                                        <w:left w:val="none" w:sz="0" w:space="0" w:color="auto"/>
                                                        <w:bottom w:val="none" w:sz="0" w:space="0" w:color="auto"/>
                                                        <w:right w:val="none" w:sz="0" w:space="0" w:color="auto"/>
                                                      </w:divBdr>
                                                    </w:div>
                                                  </w:divsChild>
                                                </w:div>
                                                <w:div w:id="710377029">
                                                  <w:marLeft w:val="0"/>
                                                  <w:marRight w:val="0"/>
                                                  <w:marTop w:val="0"/>
                                                  <w:marBottom w:val="0"/>
                                                  <w:divBdr>
                                                    <w:top w:val="none" w:sz="0" w:space="0" w:color="auto"/>
                                                    <w:left w:val="none" w:sz="0" w:space="0" w:color="auto"/>
                                                    <w:bottom w:val="none" w:sz="0" w:space="0" w:color="auto"/>
                                                    <w:right w:val="none" w:sz="0" w:space="0" w:color="auto"/>
                                                  </w:divBdr>
                                                </w:div>
                                              </w:divsChild>
                                            </w:div>
                                            <w:div w:id="1309360838">
                                              <w:marLeft w:val="240"/>
                                              <w:marRight w:val="0"/>
                                              <w:marTop w:val="0"/>
                                              <w:marBottom w:val="0"/>
                                              <w:divBdr>
                                                <w:top w:val="none" w:sz="0" w:space="0" w:color="auto"/>
                                                <w:left w:val="none" w:sz="0" w:space="0" w:color="auto"/>
                                                <w:bottom w:val="none" w:sz="0" w:space="0" w:color="auto"/>
                                                <w:right w:val="none" w:sz="0" w:space="0" w:color="auto"/>
                                              </w:divBdr>
                                            </w:div>
                                          </w:divsChild>
                                        </w:div>
                                        <w:div w:id="1933666326">
                                          <w:marLeft w:val="240"/>
                                          <w:marRight w:val="240"/>
                                          <w:marTop w:val="0"/>
                                          <w:marBottom w:val="0"/>
                                          <w:divBdr>
                                            <w:top w:val="none" w:sz="0" w:space="0" w:color="auto"/>
                                            <w:left w:val="none" w:sz="0" w:space="0" w:color="auto"/>
                                            <w:bottom w:val="none" w:sz="0" w:space="0" w:color="auto"/>
                                            <w:right w:val="none" w:sz="0" w:space="0" w:color="auto"/>
                                          </w:divBdr>
                                          <w:divsChild>
                                            <w:div w:id="866136137">
                                              <w:marLeft w:val="240"/>
                                              <w:marRight w:val="0"/>
                                              <w:marTop w:val="0"/>
                                              <w:marBottom w:val="0"/>
                                              <w:divBdr>
                                                <w:top w:val="none" w:sz="0" w:space="0" w:color="auto"/>
                                                <w:left w:val="none" w:sz="0" w:space="0" w:color="auto"/>
                                                <w:bottom w:val="none" w:sz="0" w:space="0" w:color="auto"/>
                                                <w:right w:val="none" w:sz="0" w:space="0" w:color="auto"/>
                                              </w:divBdr>
                                            </w:div>
                                            <w:div w:id="1096173159">
                                              <w:marLeft w:val="0"/>
                                              <w:marRight w:val="0"/>
                                              <w:marTop w:val="0"/>
                                              <w:marBottom w:val="0"/>
                                              <w:divBdr>
                                                <w:top w:val="none" w:sz="0" w:space="0" w:color="auto"/>
                                                <w:left w:val="none" w:sz="0" w:space="0" w:color="auto"/>
                                                <w:bottom w:val="none" w:sz="0" w:space="0" w:color="auto"/>
                                                <w:right w:val="none" w:sz="0" w:space="0" w:color="auto"/>
                                              </w:divBdr>
                                              <w:divsChild>
                                                <w:div w:id="1646395921">
                                                  <w:marLeft w:val="240"/>
                                                  <w:marRight w:val="240"/>
                                                  <w:marTop w:val="0"/>
                                                  <w:marBottom w:val="0"/>
                                                  <w:divBdr>
                                                    <w:top w:val="none" w:sz="0" w:space="0" w:color="auto"/>
                                                    <w:left w:val="none" w:sz="0" w:space="0" w:color="auto"/>
                                                    <w:bottom w:val="none" w:sz="0" w:space="0" w:color="auto"/>
                                                    <w:right w:val="none" w:sz="0" w:space="0" w:color="auto"/>
                                                  </w:divBdr>
                                                  <w:divsChild>
                                                    <w:div w:id="117070283">
                                                      <w:marLeft w:val="240"/>
                                                      <w:marRight w:val="0"/>
                                                      <w:marTop w:val="0"/>
                                                      <w:marBottom w:val="0"/>
                                                      <w:divBdr>
                                                        <w:top w:val="none" w:sz="0" w:space="0" w:color="auto"/>
                                                        <w:left w:val="none" w:sz="0" w:space="0" w:color="auto"/>
                                                        <w:bottom w:val="none" w:sz="0" w:space="0" w:color="auto"/>
                                                        <w:right w:val="none" w:sz="0" w:space="0" w:color="auto"/>
                                                      </w:divBdr>
                                                    </w:div>
                                                  </w:divsChild>
                                                </w:div>
                                                <w:div w:id="1932856105">
                                                  <w:marLeft w:val="0"/>
                                                  <w:marRight w:val="0"/>
                                                  <w:marTop w:val="0"/>
                                                  <w:marBottom w:val="0"/>
                                                  <w:divBdr>
                                                    <w:top w:val="none" w:sz="0" w:space="0" w:color="auto"/>
                                                    <w:left w:val="none" w:sz="0" w:space="0" w:color="auto"/>
                                                    <w:bottom w:val="none" w:sz="0" w:space="0" w:color="auto"/>
                                                    <w:right w:val="none" w:sz="0" w:space="0" w:color="auto"/>
                                                  </w:divBdr>
                                                </w:div>
                                                <w:div w:id="1939289468">
                                                  <w:marLeft w:val="240"/>
                                                  <w:marRight w:val="240"/>
                                                  <w:marTop w:val="0"/>
                                                  <w:marBottom w:val="0"/>
                                                  <w:divBdr>
                                                    <w:top w:val="none" w:sz="0" w:space="0" w:color="auto"/>
                                                    <w:left w:val="none" w:sz="0" w:space="0" w:color="auto"/>
                                                    <w:bottom w:val="none" w:sz="0" w:space="0" w:color="auto"/>
                                                    <w:right w:val="none" w:sz="0" w:space="0" w:color="auto"/>
                                                  </w:divBdr>
                                                  <w:divsChild>
                                                    <w:div w:id="1022436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131597">
                                  <w:marLeft w:val="240"/>
                                  <w:marRight w:val="240"/>
                                  <w:marTop w:val="0"/>
                                  <w:marBottom w:val="0"/>
                                  <w:divBdr>
                                    <w:top w:val="none" w:sz="0" w:space="0" w:color="auto"/>
                                    <w:left w:val="none" w:sz="0" w:space="0" w:color="auto"/>
                                    <w:bottom w:val="none" w:sz="0" w:space="0" w:color="auto"/>
                                    <w:right w:val="none" w:sz="0" w:space="0" w:color="auto"/>
                                  </w:divBdr>
                                  <w:divsChild>
                                    <w:div w:id="1100301115">
                                      <w:marLeft w:val="240"/>
                                      <w:marRight w:val="0"/>
                                      <w:marTop w:val="0"/>
                                      <w:marBottom w:val="0"/>
                                      <w:divBdr>
                                        <w:top w:val="none" w:sz="0" w:space="0" w:color="auto"/>
                                        <w:left w:val="none" w:sz="0" w:space="0" w:color="auto"/>
                                        <w:bottom w:val="none" w:sz="0" w:space="0" w:color="auto"/>
                                        <w:right w:val="none" w:sz="0" w:space="0" w:color="auto"/>
                                      </w:divBdr>
                                    </w:div>
                                  </w:divsChild>
                                </w:div>
                                <w:div w:id="1593272343">
                                  <w:marLeft w:val="240"/>
                                  <w:marRight w:val="240"/>
                                  <w:marTop w:val="0"/>
                                  <w:marBottom w:val="0"/>
                                  <w:divBdr>
                                    <w:top w:val="none" w:sz="0" w:space="0" w:color="auto"/>
                                    <w:left w:val="none" w:sz="0" w:space="0" w:color="auto"/>
                                    <w:bottom w:val="none" w:sz="0" w:space="0" w:color="auto"/>
                                    <w:right w:val="none" w:sz="0" w:space="0" w:color="auto"/>
                                  </w:divBdr>
                                  <w:divsChild>
                                    <w:div w:id="1081948897">
                                      <w:marLeft w:val="240"/>
                                      <w:marRight w:val="0"/>
                                      <w:marTop w:val="0"/>
                                      <w:marBottom w:val="0"/>
                                      <w:divBdr>
                                        <w:top w:val="none" w:sz="0" w:space="0" w:color="auto"/>
                                        <w:left w:val="none" w:sz="0" w:space="0" w:color="auto"/>
                                        <w:bottom w:val="none" w:sz="0" w:space="0" w:color="auto"/>
                                        <w:right w:val="none" w:sz="0" w:space="0" w:color="auto"/>
                                      </w:divBdr>
                                    </w:div>
                                  </w:divsChild>
                                </w:div>
                                <w:div w:id="1843161782">
                                  <w:marLeft w:val="240"/>
                                  <w:marRight w:val="240"/>
                                  <w:marTop w:val="0"/>
                                  <w:marBottom w:val="0"/>
                                  <w:divBdr>
                                    <w:top w:val="none" w:sz="0" w:space="0" w:color="auto"/>
                                    <w:left w:val="none" w:sz="0" w:space="0" w:color="auto"/>
                                    <w:bottom w:val="none" w:sz="0" w:space="0" w:color="auto"/>
                                    <w:right w:val="none" w:sz="0" w:space="0" w:color="auto"/>
                                  </w:divBdr>
                                  <w:divsChild>
                                    <w:div w:id="171646063">
                                      <w:marLeft w:val="240"/>
                                      <w:marRight w:val="0"/>
                                      <w:marTop w:val="0"/>
                                      <w:marBottom w:val="0"/>
                                      <w:divBdr>
                                        <w:top w:val="none" w:sz="0" w:space="0" w:color="auto"/>
                                        <w:left w:val="none" w:sz="0" w:space="0" w:color="auto"/>
                                        <w:bottom w:val="none" w:sz="0" w:space="0" w:color="auto"/>
                                        <w:right w:val="none" w:sz="0" w:space="0" w:color="auto"/>
                                      </w:divBdr>
                                    </w:div>
                                  </w:divsChild>
                                </w:div>
                                <w:div w:id="1971012673">
                                  <w:marLeft w:val="240"/>
                                  <w:marRight w:val="240"/>
                                  <w:marTop w:val="0"/>
                                  <w:marBottom w:val="0"/>
                                  <w:divBdr>
                                    <w:top w:val="none" w:sz="0" w:space="0" w:color="auto"/>
                                    <w:left w:val="none" w:sz="0" w:space="0" w:color="auto"/>
                                    <w:bottom w:val="none" w:sz="0" w:space="0" w:color="auto"/>
                                    <w:right w:val="none" w:sz="0" w:space="0" w:color="auto"/>
                                  </w:divBdr>
                                  <w:divsChild>
                                    <w:div w:id="1726491404">
                                      <w:marLeft w:val="240"/>
                                      <w:marRight w:val="0"/>
                                      <w:marTop w:val="0"/>
                                      <w:marBottom w:val="0"/>
                                      <w:divBdr>
                                        <w:top w:val="none" w:sz="0" w:space="0" w:color="auto"/>
                                        <w:left w:val="none" w:sz="0" w:space="0" w:color="auto"/>
                                        <w:bottom w:val="none" w:sz="0" w:space="0" w:color="auto"/>
                                        <w:right w:val="none" w:sz="0" w:space="0" w:color="auto"/>
                                      </w:divBdr>
                                    </w:div>
                                  </w:divsChild>
                                </w:div>
                                <w:div w:id="2124183164">
                                  <w:marLeft w:val="240"/>
                                  <w:marRight w:val="240"/>
                                  <w:marTop w:val="0"/>
                                  <w:marBottom w:val="0"/>
                                  <w:divBdr>
                                    <w:top w:val="none" w:sz="0" w:space="0" w:color="auto"/>
                                    <w:left w:val="none" w:sz="0" w:space="0" w:color="auto"/>
                                    <w:bottom w:val="none" w:sz="0" w:space="0" w:color="auto"/>
                                    <w:right w:val="none" w:sz="0" w:space="0" w:color="auto"/>
                                  </w:divBdr>
                                  <w:divsChild>
                                    <w:div w:id="443028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417">
                  <w:marLeft w:val="0"/>
                  <w:marRight w:val="0"/>
                  <w:marTop w:val="0"/>
                  <w:marBottom w:val="0"/>
                  <w:divBdr>
                    <w:top w:val="none" w:sz="0" w:space="0" w:color="auto"/>
                    <w:left w:val="none" w:sz="0" w:space="0" w:color="auto"/>
                    <w:bottom w:val="none" w:sz="0" w:space="0" w:color="auto"/>
                    <w:right w:val="none" w:sz="0" w:space="0" w:color="auto"/>
                  </w:divBdr>
                </w:div>
                <w:div w:id="1834447918">
                  <w:marLeft w:val="240"/>
                  <w:marRight w:val="240"/>
                  <w:marTop w:val="0"/>
                  <w:marBottom w:val="0"/>
                  <w:divBdr>
                    <w:top w:val="none" w:sz="0" w:space="0" w:color="auto"/>
                    <w:left w:val="none" w:sz="0" w:space="0" w:color="auto"/>
                    <w:bottom w:val="none" w:sz="0" w:space="0" w:color="auto"/>
                    <w:right w:val="none" w:sz="0" w:space="0" w:color="auto"/>
                  </w:divBdr>
                  <w:divsChild>
                    <w:div w:id="1720668345">
                      <w:marLeft w:val="240"/>
                      <w:marRight w:val="0"/>
                      <w:marTop w:val="0"/>
                      <w:marBottom w:val="0"/>
                      <w:divBdr>
                        <w:top w:val="none" w:sz="0" w:space="0" w:color="auto"/>
                        <w:left w:val="none" w:sz="0" w:space="0" w:color="auto"/>
                        <w:bottom w:val="none" w:sz="0" w:space="0" w:color="auto"/>
                        <w:right w:val="none" w:sz="0" w:space="0" w:color="auto"/>
                      </w:divBdr>
                    </w:div>
                  </w:divsChild>
                </w:div>
                <w:div w:id="2033073761">
                  <w:marLeft w:val="240"/>
                  <w:marRight w:val="240"/>
                  <w:marTop w:val="0"/>
                  <w:marBottom w:val="0"/>
                  <w:divBdr>
                    <w:top w:val="none" w:sz="0" w:space="0" w:color="auto"/>
                    <w:left w:val="none" w:sz="0" w:space="0" w:color="auto"/>
                    <w:bottom w:val="none" w:sz="0" w:space="0" w:color="auto"/>
                    <w:right w:val="none" w:sz="0" w:space="0" w:color="auto"/>
                  </w:divBdr>
                  <w:divsChild>
                    <w:div w:id="1009256354">
                      <w:marLeft w:val="240"/>
                      <w:marRight w:val="0"/>
                      <w:marTop w:val="0"/>
                      <w:marBottom w:val="0"/>
                      <w:divBdr>
                        <w:top w:val="none" w:sz="0" w:space="0" w:color="auto"/>
                        <w:left w:val="none" w:sz="0" w:space="0" w:color="auto"/>
                        <w:bottom w:val="none" w:sz="0" w:space="0" w:color="auto"/>
                        <w:right w:val="none" w:sz="0" w:space="0" w:color="auto"/>
                      </w:divBdr>
                    </w:div>
                    <w:div w:id="1670869060">
                      <w:marLeft w:val="0"/>
                      <w:marRight w:val="0"/>
                      <w:marTop w:val="0"/>
                      <w:marBottom w:val="0"/>
                      <w:divBdr>
                        <w:top w:val="none" w:sz="0" w:space="0" w:color="auto"/>
                        <w:left w:val="none" w:sz="0" w:space="0" w:color="auto"/>
                        <w:bottom w:val="none" w:sz="0" w:space="0" w:color="auto"/>
                        <w:right w:val="none" w:sz="0" w:space="0" w:color="auto"/>
                      </w:divBdr>
                      <w:divsChild>
                        <w:div w:id="1471752544">
                          <w:marLeft w:val="0"/>
                          <w:marRight w:val="0"/>
                          <w:marTop w:val="0"/>
                          <w:marBottom w:val="0"/>
                          <w:divBdr>
                            <w:top w:val="none" w:sz="0" w:space="0" w:color="auto"/>
                            <w:left w:val="none" w:sz="0" w:space="0" w:color="auto"/>
                            <w:bottom w:val="none" w:sz="0" w:space="0" w:color="auto"/>
                            <w:right w:val="none" w:sz="0" w:space="0" w:color="auto"/>
                          </w:divBdr>
                        </w:div>
                        <w:div w:id="2051293953">
                          <w:marLeft w:val="240"/>
                          <w:marRight w:val="240"/>
                          <w:marTop w:val="0"/>
                          <w:marBottom w:val="0"/>
                          <w:divBdr>
                            <w:top w:val="none" w:sz="0" w:space="0" w:color="auto"/>
                            <w:left w:val="none" w:sz="0" w:space="0" w:color="auto"/>
                            <w:bottom w:val="none" w:sz="0" w:space="0" w:color="auto"/>
                            <w:right w:val="none" w:sz="0" w:space="0" w:color="auto"/>
                          </w:divBdr>
                          <w:divsChild>
                            <w:div w:id="1574853148">
                              <w:marLeft w:val="240"/>
                              <w:marRight w:val="0"/>
                              <w:marTop w:val="0"/>
                              <w:marBottom w:val="0"/>
                              <w:divBdr>
                                <w:top w:val="none" w:sz="0" w:space="0" w:color="auto"/>
                                <w:left w:val="none" w:sz="0" w:space="0" w:color="auto"/>
                                <w:bottom w:val="none" w:sz="0" w:space="0" w:color="auto"/>
                                <w:right w:val="none" w:sz="0" w:space="0" w:color="auto"/>
                              </w:divBdr>
                            </w:div>
                          </w:divsChild>
                        </w:div>
                        <w:div w:id="2130272308">
                          <w:marLeft w:val="240"/>
                          <w:marRight w:val="240"/>
                          <w:marTop w:val="0"/>
                          <w:marBottom w:val="0"/>
                          <w:divBdr>
                            <w:top w:val="none" w:sz="0" w:space="0" w:color="auto"/>
                            <w:left w:val="none" w:sz="0" w:space="0" w:color="auto"/>
                            <w:bottom w:val="none" w:sz="0" w:space="0" w:color="auto"/>
                            <w:right w:val="none" w:sz="0" w:space="0" w:color="auto"/>
                          </w:divBdr>
                          <w:divsChild>
                            <w:div w:id="473983922">
                              <w:marLeft w:val="240"/>
                              <w:marRight w:val="0"/>
                              <w:marTop w:val="0"/>
                              <w:marBottom w:val="0"/>
                              <w:divBdr>
                                <w:top w:val="none" w:sz="0" w:space="0" w:color="auto"/>
                                <w:left w:val="none" w:sz="0" w:space="0" w:color="auto"/>
                                <w:bottom w:val="none" w:sz="0" w:space="0" w:color="auto"/>
                                <w:right w:val="none" w:sz="0" w:space="0" w:color="auto"/>
                              </w:divBdr>
                            </w:div>
                            <w:div w:id="1306742439">
                              <w:marLeft w:val="0"/>
                              <w:marRight w:val="0"/>
                              <w:marTop w:val="0"/>
                              <w:marBottom w:val="0"/>
                              <w:divBdr>
                                <w:top w:val="none" w:sz="0" w:space="0" w:color="auto"/>
                                <w:left w:val="none" w:sz="0" w:space="0" w:color="auto"/>
                                <w:bottom w:val="none" w:sz="0" w:space="0" w:color="auto"/>
                                <w:right w:val="none" w:sz="0" w:space="0" w:color="auto"/>
                              </w:divBdr>
                              <w:divsChild>
                                <w:div w:id="650865833">
                                  <w:marLeft w:val="240"/>
                                  <w:marRight w:val="240"/>
                                  <w:marTop w:val="0"/>
                                  <w:marBottom w:val="0"/>
                                  <w:divBdr>
                                    <w:top w:val="none" w:sz="0" w:space="0" w:color="auto"/>
                                    <w:left w:val="none" w:sz="0" w:space="0" w:color="auto"/>
                                    <w:bottom w:val="none" w:sz="0" w:space="0" w:color="auto"/>
                                    <w:right w:val="none" w:sz="0" w:space="0" w:color="auto"/>
                                  </w:divBdr>
                                  <w:divsChild>
                                    <w:div w:id="178353948">
                                      <w:marLeft w:val="0"/>
                                      <w:marRight w:val="0"/>
                                      <w:marTop w:val="0"/>
                                      <w:marBottom w:val="0"/>
                                      <w:divBdr>
                                        <w:top w:val="none" w:sz="0" w:space="0" w:color="auto"/>
                                        <w:left w:val="none" w:sz="0" w:space="0" w:color="auto"/>
                                        <w:bottom w:val="none" w:sz="0" w:space="0" w:color="auto"/>
                                        <w:right w:val="none" w:sz="0" w:space="0" w:color="auto"/>
                                      </w:divBdr>
                                      <w:divsChild>
                                        <w:div w:id="803238702">
                                          <w:marLeft w:val="240"/>
                                          <w:marRight w:val="240"/>
                                          <w:marTop w:val="0"/>
                                          <w:marBottom w:val="0"/>
                                          <w:divBdr>
                                            <w:top w:val="none" w:sz="0" w:space="0" w:color="auto"/>
                                            <w:left w:val="none" w:sz="0" w:space="0" w:color="auto"/>
                                            <w:bottom w:val="none" w:sz="0" w:space="0" w:color="auto"/>
                                            <w:right w:val="none" w:sz="0" w:space="0" w:color="auto"/>
                                          </w:divBdr>
                                          <w:divsChild>
                                            <w:div w:id="232476042">
                                              <w:marLeft w:val="240"/>
                                              <w:marRight w:val="0"/>
                                              <w:marTop w:val="0"/>
                                              <w:marBottom w:val="0"/>
                                              <w:divBdr>
                                                <w:top w:val="none" w:sz="0" w:space="0" w:color="auto"/>
                                                <w:left w:val="none" w:sz="0" w:space="0" w:color="auto"/>
                                                <w:bottom w:val="none" w:sz="0" w:space="0" w:color="auto"/>
                                                <w:right w:val="none" w:sz="0" w:space="0" w:color="auto"/>
                                              </w:divBdr>
                                            </w:div>
                                            <w:div w:id="1244725526">
                                              <w:marLeft w:val="0"/>
                                              <w:marRight w:val="0"/>
                                              <w:marTop w:val="0"/>
                                              <w:marBottom w:val="0"/>
                                              <w:divBdr>
                                                <w:top w:val="none" w:sz="0" w:space="0" w:color="auto"/>
                                                <w:left w:val="none" w:sz="0" w:space="0" w:color="auto"/>
                                                <w:bottom w:val="none" w:sz="0" w:space="0" w:color="auto"/>
                                                <w:right w:val="none" w:sz="0" w:space="0" w:color="auto"/>
                                              </w:divBdr>
                                              <w:divsChild>
                                                <w:div w:id="230849056">
                                                  <w:marLeft w:val="240"/>
                                                  <w:marRight w:val="240"/>
                                                  <w:marTop w:val="0"/>
                                                  <w:marBottom w:val="0"/>
                                                  <w:divBdr>
                                                    <w:top w:val="none" w:sz="0" w:space="0" w:color="auto"/>
                                                    <w:left w:val="none" w:sz="0" w:space="0" w:color="auto"/>
                                                    <w:bottom w:val="none" w:sz="0" w:space="0" w:color="auto"/>
                                                    <w:right w:val="none" w:sz="0" w:space="0" w:color="auto"/>
                                                  </w:divBdr>
                                                  <w:divsChild>
                                                    <w:div w:id="515117775">
                                                      <w:marLeft w:val="0"/>
                                                      <w:marRight w:val="0"/>
                                                      <w:marTop w:val="0"/>
                                                      <w:marBottom w:val="0"/>
                                                      <w:divBdr>
                                                        <w:top w:val="none" w:sz="0" w:space="0" w:color="auto"/>
                                                        <w:left w:val="none" w:sz="0" w:space="0" w:color="auto"/>
                                                        <w:bottom w:val="none" w:sz="0" w:space="0" w:color="auto"/>
                                                        <w:right w:val="none" w:sz="0" w:space="0" w:color="auto"/>
                                                      </w:divBdr>
                                                      <w:divsChild>
                                                        <w:div w:id="69081351">
                                                          <w:marLeft w:val="240"/>
                                                          <w:marRight w:val="240"/>
                                                          <w:marTop w:val="0"/>
                                                          <w:marBottom w:val="0"/>
                                                          <w:divBdr>
                                                            <w:top w:val="none" w:sz="0" w:space="0" w:color="auto"/>
                                                            <w:left w:val="none" w:sz="0" w:space="0" w:color="auto"/>
                                                            <w:bottom w:val="none" w:sz="0" w:space="0" w:color="auto"/>
                                                            <w:right w:val="none" w:sz="0" w:space="0" w:color="auto"/>
                                                          </w:divBdr>
                                                          <w:divsChild>
                                                            <w:div w:id="2058505405">
                                                              <w:marLeft w:val="240"/>
                                                              <w:marRight w:val="0"/>
                                                              <w:marTop w:val="0"/>
                                                              <w:marBottom w:val="0"/>
                                                              <w:divBdr>
                                                                <w:top w:val="none" w:sz="0" w:space="0" w:color="auto"/>
                                                                <w:left w:val="none" w:sz="0" w:space="0" w:color="auto"/>
                                                                <w:bottom w:val="none" w:sz="0" w:space="0" w:color="auto"/>
                                                                <w:right w:val="none" w:sz="0" w:space="0" w:color="auto"/>
                                                              </w:divBdr>
                                                            </w:div>
                                                          </w:divsChild>
                                                        </w:div>
                                                        <w:div w:id="183203935">
                                                          <w:marLeft w:val="240"/>
                                                          <w:marRight w:val="240"/>
                                                          <w:marTop w:val="0"/>
                                                          <w:marBottom w:val="0"/>
                                                          <w:divBdr>
                                                            <w:top w:val="none" w:sz="0" w:space="0" w:color="auto"/>
                                                            <w:left w:val="none" w:sz="0" w:space="0" w:color="auto"/>
                                                            <w:bottom w:val="none" w:sz="0" w:space="0" w:color="auto"/>
                                                            <w:right w:val="none" w:sz="0" w:space="0" w:color="auto"/>
                                                          </w:divBdr>
                                                          <w:divsChild>
                                                            <w:div w:id="527304001">
                                                              <w:marLeft w:val="240"/>
                                                              <w:marRight w:val="0"/>
                                                              <w:marTop w:val="0"/>
                                                              <w:marBottom w:val="0"/>
                                                              <w:divBdr>
                                                                <w:top w:val="none" w:sz="0" w:space="0" w:color="auto"/>
                                                                <w:left w:val="none" w:sz="0" w:space="0" w:color="auto"/>
                                                                <w:bottom w:val="none" w:sz="0" w:space="0" w:color="auto"/>
                                                                <w:right w:val="none" w:sz="0" w:space="0" w:color="auto"/>
                                                              </w:divBdr>
                                                            </w:div>
                                                          </w:divsChild>
                                                        </w:div>
                                                        <w:div w:id="293950442">
                                                          <w:marLeft w:val="240"/>
                                                          <w:marRight w:val="240"/>
                                                          <w:marTop w:val="0"/>
                                                          <w:marBottom w:val="0"/>
                                                          <w:divBdr>
                                                            <w:top w:val="none" w:sz="0" w:space="0" w:color="auto"/>
                                                            <w:left w:val="none" w:sz="0" w:space="0" w:color="auto"/>
                                                            <w:bottom w:val="none" w:sz="0" w:space="0" w:color="auto"/>
                                                            <w:right w:val="none" w:sz="0" w:space="0" w:color="auto"/>
                                                          </w:divBdr>
                                                          <w:divsChild>
                                                            <w:div w:id="2033532142">
                                                              <w:marLeft w:val="240"/>
                                                              <w:marRight w:val="0"/>
                                                              <w:marTop w:val="0"/>
                                                              <w:marBottom w:val="0"/>
                                                              <w:divBdr>
                                                                <w:top w:val="none" w:sz="0" w:space="0" w:color="auto"/>
                                                                <w:left w:val="none" w:sz="0" w:space="0" w:color="auto"/>
                                                                <w:bottom w:val="none" w:sz="0" w:space="0" w:color="auto"/>
                                                                <w:right w:val="none" w:sz="0" w:space="0" w:color="auto"/>
                                                              </w:divBdr>
                                                            </w:div>
                                                          </w:divsChild>
                                                        </w:div>
                                                        <w:div w:id="1028138230">
                                                          <w:marLeft w:val="240"/>
                                                          <w:marRight w:val="240"/>
                                                          <w:marTop w:val="0"/>
                                                          <w:marBottom w:val="0"/>
                                                          <w:divBdr>
                                                            <w:top w:val="none" w:sz="0" w:space="0" w:color="auto"/>
                                                            <w:left w:val="none" w:sz="0" w:space="0" w:color="auto"/>
                                                            <w:bottom w:val="none" w:sz="0" w:space="0" w:color="auto"/>
                                                            <w:right w:val="none" w:sz="0" w:space="0" w:color="auto"/>
                                                          </w:divBdr>
                                                          <w:divsChild>
                                                            <w:div w:id="203181700">
                                                              <w:marLeft w:val="240"/>
                                                              <w:marRight w:val="0"/>
                                                              <w:marTop w:val="0"/>
                                                              <w:marBottom w:val="0"/>
                                                              <w:divBdr>
                                                                <w:top w:val="none" w:sz="0" w:space="0" w:color="auto"/>
                                                                <w:left w:val="none" w:sz="0" w:space="0" w:color="auto"/>
                                                                <w:bottom w:val="none" w:sz="0" w:space="0" w:color="auto"/>
                                                                <w:right w:val="none" w:sz="0" w:space="0" w:color="auto"/>
                                                              </w:divBdr>
                                                            </w:div>
                                                          </w:divsChild>
                                                        </w:div>
                                                        <w:div w:id="1445922654">
                                                          <w:marLeft w:val="0"/>
                                                          <w:marRight w:val="0"/>
                                                          <w:marTop w:val="0"/>
                                                          <w:marBottom w:val="0"/>
                                                          <w:divBdr>
                                                            <w:top w:val="none" w:sz="0" w:space="0" w:color="auto"/>
                                                            <w:left w:val="none" w:sz="0" w:space="0" w:color="auto"/>
                                                            <w:bottom w:val="none" w:sz="0" w:space="0" w:color="auto"/>
                                                            <w:right w:val="none" w:sz="0" w:space="0" w:color="auto"/>
                                                          </w:divBdr>
                                                        </w:div>
                                                      </w:divsChild>
                                                    </w:div>
                                                    <w:div w:id="1439835946">
                                                      <w:marLeft w:val="240"/>
                                                      <w:marRight w:val="0"/>
                                                      <w:marTop w:val="0"/>
                                                      <w:marBottom w:val="0"/>
                                                      <w:divBdr>
                                                        <w:top w:val="none" w:sz="0" w:space="0" w:color="auto"/>
                                                        <w:left w:val="none" w:sz="0" w:space="0" w:color="auto"/>
                                                        <w:bottom w:val="none" w:sz="0" w:space="0" w:color="auto"/>
                                                        <w:right w:val="none" w:sz="0" w:space="0" w:color="auto"/>
                                                      </w:divBdr>
                                                    </w:div>
                                                  </w:divsChild>
                                                </w:div>
                                                <w:div w:id="323895346">
                                                  <w:marLeft w:val="240"/>
                                                  <w:marRight w:val="240"/>
                                                  <w:marTop w:val="0"/>
                                                  <w:marBottom w:val="0"/>
                                                  <w:divBdr>
                                                    <w:top w:val="none" w:sz="0" w:space="0" w:color="auto"/>
                                                    <w:left w:val="none" w:sz="0" w:space="0" w:color="auto"/>
                                                    <w:bottom w:val="none" w:sz="0" w:space="0" w:color="auto"/>
                                                    <w:right w:val="none" w:sz="0" w:space="0" w:color="auto"/>
                                                  </w:divBdr>
                                                  <w:divsChild>
                                                    <w:div w:id="1363287656">
                                                      <w:marLeft w:val="240"/>
                                                      <w:marRight w:val="0"/>
                                                      <w:marTop w:val="0"/>
                                                      <w:marBottom w:val="0"/>
                                                      <w:divBdr>
                                                        <w:top w:val="none" w:sz="0" w:space="0" w:color="auto"/>
                                                        <w:left w:val="none" w:sz="0" w:space="0" w:color="auto"/>
                                                        <w:bottom w:val="none" w:sz="0" w:space="0" w:color="auto"/>
                                                        <w:right w:val="none" w:sz="0" w:space="0" w:color="auto"/>
                                                      </w:divBdr>
                                                    </w:div>
                                                  </w:divsChild>
                                                </w:div>
                                                <w:div w:id="974719806">
                                                  <w:marLeft w:val="240"/>
                                                  <w:marRight w:val="240"/>
                                                  <w:marTop w:val="0"/>
                                                  <w:marBottom w:val="0"/>
                                                  <w:divBdr>
                                                    <w:top w:val="none" w:sz="0" w:space="0" w:color="auto"/>
                                                    <w:left w:val="none" w:sz="0" w:space="0" w:color="auto"/>
                                                    <w:bottom w:val="none" w:sz="0" w:space="0" w:color="auto"/>
                                                    <w:right w:val="none" w:sz="0" w:space="0" w:color="auto"/>
                                                  </w:divBdr>
                                                  <w:divsChild>
                                                    <w:div w:id="1303579728">
                                                      <w:marLeft w:val="240"/>
                                                      <w:marRight w:val="0"/>
                                                      <w:marTop w:val="0"/>
                                                      <w:marBottom w:val="0"/>
                                                      <w:divBdr>
                                                        <w:top w:val="none" w:sz="0" w:space="0" w:color="auto"/>
                                                        <w:left w:val="none" w:sz="0" w:space="0" w:color="auto"/>
                                                        <w:bottom w:val="none" w:sz="0" w:space="0" w:color="auto"/>
                                                        <w:right w:val="none" w:sz="0" w:space="0" w:color="auto"/>
                                                      </w:divBdr>
                                                    </w:div>
                                                    <w:div w:id="1800607217">
                                                      <w:marLeft w:val="0"/>
                                                      <w:marRight w:val="0"/>
                                                      <w:marTop w:val="0"/>
                                                      <w:marBottom w:val="0"/>
                                                      <w:divBdr>
                                                        <w:top w:val="none" w:sz="0" w:space="0" w:color="auto"/>
                                                        <w:left w:val="none" w:sz="0" w:space="0" w:color="auto"/>
                                                        <w:bottom w:val="none" w:sz="0" w:space="0" w:color="auto"/>
                                                        <w:right w:val="none" w:sz="0" w:space="0" w:color="auto"/>
                                                      </w:divBdr>
                                                      <w:divsChild>
                                                        <w:div w:id="265234948">
                                                          <w:marLeft w:val="240"/>
                                                          <w:marRight w:val="240"/>
                                                          <w:marTop w:val="0"/>
                                                          <w:marBottom w:val="0"/>
                                                          <w:divBdr>
                                                            <w:top w:val="none" w:sz="0" w:space="0" w:color="auto"/>
                                                            <w:left w:val="none" w:sz="0" w:space="0" w:color="auto"/>
                                                            <w:bottom w:val="none" w:sz="0" w:space="0" w:color="auto"/>
                                                            <w:right w:val="none" w:sz="0" w:space="0" w:color="auto"/>
                                                          </w:divBdr>
                                                          <w:divsChild>
                                                            <w:div w:id="1515879663">
                                                              <w:marLeft w:val="240"/>
                                                              <w:marRight w:val="0"/>
                                                              <w:marTop w:val="0"/>
                                                              <w:marBottom w:val="0"/>
                                                              <w:divBdr>
                                                                <w:top w:val="none" w:sz="0" w:space="0" w:color="auto"/>
                                                                <w:left w:val="none" w:sz="0" w:space="0" w:color="auto"/>
                                                                <w:bottom w:val="none" w:sz="0" w:space="0" w:color="auto"/>
                                                                <w:right w:val="none" w:sz="0" w:space="0" w:color="auto"/>
                                                              </w:divBdr>
                                                            </w:div>
                                                          </w:divsChild>
                                                        </w:div>
                                                        <w:div w:id="507790460">
                                                          <w:marLeft w:val="0"/>
                                                          <w:marRight w:val="0"/>
                                                          <w:marTop w:val="0"/>
                                                          <w:marBottom w:val="0"/>
                                                          <w:divBdr>
                                                            <w:top w:val="none" w:sz="0" w:space="0" w:color="auto"/>
                                                            <w:left w:val="none" w:sz="0" w:space="0" w:color="auto"/>
                                                            <w:bottom w:val="none" w:sz="0" w:space="0" w:color="auto"/>
                                                            <w:right w:val="none" w:sz="0" w:space="0" w:color="auto"/>
                                                          </w:divBdr>
                                                        </w:div>
                                                        <w:div w:id="613707784">
                                                          <w:marLeft w:val="240"/>
                                                          <w:marRight w:val="240"/>
                                                          <w:marTop w:val="0"/>
                                                          <w:marBottom w:val="0"/>
                                                          <w:divBdr>
                                                            <w:top w:val="none" w:sz="0" w:space="0" w:color="auto"/>
                                                            <w:left w:val="none" w:sz="0" w:space="0" w:color="auto"/>
                                                            <w:bottom w:val="none" w:sz="0" w:space="0" w:color="auto"/>
                                                            <w:right w:val="none" w:sz="0" w:space="0" w:color="auto"/>
                                                          </w:divBdr>
                                                          <w:divsChild>
                                                            <w:div w:id="16926832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990">
                                          <w:marLeft w:val="0"/>
                                          <w:marRight w:val="0"/>
                                          <w:marTop w:val="0"/>
                                          <w:marBottom w:val="0"/>
                                          <w:divBdr>
                                            <w:top w:val="none" w:sz="0" w:space="0" w:color="auto"/>
                                            <w:left w:val="none" w:sz="0" w:space="0" w:color="auto"/>
                                            <w:bottom w:val="none" w:sz="0" w:space="0" w:color="auto"/>
                                            <w:right w:val="none" w:sz="0" w:space="0" w:color="auto"/>
                                          </w:divBdr>
                                        </w:div>
                                        <w:div w:id="1539538536">
                                          <w:marLeft w:val="240"/>
                                          <w:marRight w:val="240"/>
                                          <w:marTop w:val="0"/>
                                          <w:marBottom w:val="0"/>
                                          <w:divBdr>
                                            <w:top w:val="none" w:sz="0" w:space="0" w:color="auto"/>
                                            <w:left w:val="none" w:sz="0" w:space="0" w:color="auto"/>
                                            <w:bottom w:val="none" w:sz="0" w:space="0" w:color="auto"/>
                                            <w:right w:val="none" w:sz="0" w:space="0" w:color="auto"/>
                                          </w:divBdr>
                                          <w:divsChild>
                                            <w:div w:id="19736372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24524768">
                                      <w:marLeft w:val="240"/>
                                      <w:marRight w:val="0"/>
                                      <w:marTop w:val="0"/>
                                      <w:marBottom w:val="0"/>
                                      <w:divBdr>
                                        <w:top w:val="none" w:sz="0" w:space="0" w:color="auto"/>
                                        <w:left w:val="none" w:sz="0" w:space="0" w:color="auto"/>
                                        <w:bottom w:val="none" w:sz="0" w:space="0" w:color="auto"/>
                                        <w:right w:val="none" w:sz="0" w:space="0" w:color="auto"/>
                                      </w:divBdr>
                                    </w:div>
                                  </w:divsChild>
                                </w:div>
                                <w:div w:id="8890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9106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30722624">
      <w:bodyDiv w:val="1"/>
      <w:marLeft w:val="0"/>
      <w:marRight w:val="360"/>
      <w:marTop w:val="0"/>
      <w:marBottom w:val="0"/>
      <w:divBdr>
        <w:top w:val="none" w:sz="0" w:space="0" w:color="auto"/>
        <w:left w:val="none" w:sz="0" w:space="0" w:color="auto"/>
        <w:bottom w:val="none" w:sz="0" w:space="0" w:color="auto"/>
        <w:right w:val="none" w:sz="0" w:space="0" w:color="auto"/>
      </w:divBdr>
      <w:divsChild>
        <w:div w:id="1261451689">
          <w:marLeft w:val="240"/>
          <w:marRight w:val="240"/>
          <w:marTop w:val="0"/>
          <w:marBottom w:val="0"/>
          <w:divBdr>
            <w:top w:val="none" w:sz="0" w:space="0" w:color="auto"/>
            <w:left w:val="none" w:sz="0" w:space="0" w:color="auto"/>
            <w:bottom w:val="none" w:sz="0" w:space="0" w:color="auto"/>
            <w:right w:val="none" w:sz="0" w:space="0" w:color="auto"/>
          </w:divBdr>
          <w:divsChild>
            <w:div w:id="1179931796">
              <w:marLeft w:val="0"/>
              <w:marRight w:val="0"/>
              <w:marTop w:val="0"/>
              <w:marBottom w:val="0"/>
              <w:divBdr>
                <w:top w:val="none" w:sz="0" w:space="0" w:color="auto"/>
                <w:left w:val="none" w:sz="0" w:space="0" w:color="auto"/>
                <w:bottom w:val="none" w:sz="0" w:space="0" w:color="auto"/>
                <w:right w:val="none" w:sz="0" w:space="0" w:color="auto"/>
              </w:divBdr>
              <w:divsChild>
                <w:div w:id="665786833">
                  <w:marLeft w:val="240"/>
                  <w:marRight w:val="240"/>
                  <w:marTop w:val="0"/>
                  <w:marBottom w:val="0"/>
                  <w:divBdr>
                    <w:top w:val="none" w:sz="0" w:space="0" w:color="auto"/>
                    <w:left w:val="none" w:sz="0" w:space="0" w:color="auto"/>
                    <w:bottom w:val="none" w:sz="0" w:space="0" w:color="auto"/>
                    <w:right w:val="none" w:sz="0" w:space="0" w:color="auto"/>
                  </w:divBdr>
                  <w:divsChild>
                    <w:div w:id="991786453">
                      <w:marLeft w:val="0"/>
                      <w:marRight w:val="0"/>
                      <w:marTop w:val="0"/>
                      <w:marBottom w:val="0"/>
                      <w:divBdr>
                        <w:top w:val="none" w:sz="0" w:space="0" w:color="auto"/>
                        <w:left w:val="none" w:sz="0" w:space="0" w:color="auto"/>
                        <w:bottom w:val="none" w:sz="0" w:space="0" w:color="auto"/>
                        <w:right w:val="none" w:sz="0" w:space="0" w:color="auto"/>
                      </w:divBdr>
                      <w:divsChild>
                        <w:div w:id="210654348">
                          <w:marLeft w:val="240"/>
                          <w:marRight w:val="240"/>
                          <w:marTop w:val="0"/>
                          <w:marBottom w:val="0"/>
                          <w:divBdr>
                            <w:top w:val="none" w:sz="0" w:space="0" w:color="auto"/>
                            <w:left w:val="none" w:sz="0" w:space="0" w:color="auto"/>
                            <w:bottom w:val="none" w:sz="0" w:space="0" w:color="auto"/>
                            <w:right w:val="none" w:sz="0" w:space="0" w:color="auto"/>
                          </w:divBdr>
                          <w:divsChild>
                            <w:div w:id="1035889004">
                              <w:marLeft w:val="0"/>
                              <w:marRight w:val="0"/>
                              <w:marTop w:val="0"/>
                              <w:marBottom w:val="0"/>
                              <w:divBdr>
                                <w:top w:val="none" w:sz="0" w:space="0" w:color="auto"/>
                                <w:left w:val="none" w:sz="0" w:space="0" w:color="auto"/>
                                <w:bottom w:val="none" w:sz="0" w:space="0" w:color="auto"/>
                                <w:right w:val="none" w:sz="0" w:space="0" w:color="auto"/>
                              </w:divBdr>
                              <w:divsChild>
                                <w:div w:id="181550727">
                                  <w:marLeft w:val="240"/>
                                  <w:marRight w:val="240"/>
                                  <w:marTop w:val="0"/>
                                  <w:marBottom w:val="0"/>
                                  <w:divBdr>
                                    <w:top w:val="none" w:sz="0" w:space="0" w:color="auto"/>
                                    <w:left w:val="none" w:sz="0" w:space="0" w:color="auto"/>
                                    <w:bottom w:val="none" w:sz="0" w:space="0" w:color="auto"/>
                                    <w:right w:val="none" w:sz="0" w:space="0" w:color="auto"/>
                                  </w:divBdr>
                                  <w:divsChild>
                                    <w:div w:id="70665855">
                                      <w:marLeft w:val="0"/>
                                      <w:marRight w:val="0"/>
                                      <w:marTop w:val="0"/>
                                      <w:marBottom w:val="0"/>
                                      <w:divBdr>
                                        <w:top w:val="none" w:sz="0" w:space="0" w:color="auto"/>
                                        <w:left w:val="none" w:sz="0" w:space="0" w:color="auto"/>
                                        <w:bottom w:val="none" w:sz="0" w:space="0" w:color="auto"/>
                                        <w:right w:val="none" w:sz="0" w:space="0" w:color="auto"/>
                                      </w:divBdr>
                                      <w:divsChild>
                                        <w:div w:id="370569726">
                                          <w:marLeft w:val="240"/>
                                          <w:marRight w:val="240"/>
                                          <w:marTop w:val="0"/>
                                          <w:marBottom w:val="0"/>
                                          <w:divBdr>
                                            <w:top w:val="none" w:sz="0" w:space="0" w:color="auto"/>
                                            <w:left w:val="none" w:sz="0" w:space="0" w:color="auto"/>
                                            <w:bottom w:val="none" w:sz="0" w:space="0" w:color="auto"/>
                                            <w:right w:val="none" w:sz="0" w:space="0" w:color="auto"/>
                                          </w:divBdr>
                                          <w:divsChild>
                                            <w:div w:id="1778333577">
                                              <w:marLeft w:val="240"/>
                                              <w:marRight w:val="0"/>
                                              <w:marTop w:val="0"/>
                                              <w:marBottom w:val="0"/>
                                              <w:divBdr>
                                                <w:top w:val="none" w:sz="0" w:space="0" w:color="auto"/>
                                                <w:left w:val="none" w:sz="0" w:space="0" w:color="auto"/>
                                                <w:bottom w:val="none" w:sz="0" w:space="0" w:color="auto"/>
                                                <w:right w:val="none" w:sz="0" w:space="0" w:color="auto"/>
                                              </w:divBdr>
                                            </w:div>
                                          </w:divsChild>
                                        </w:div>
                                        <w:div w:id="1106461721">
                                          <w:marLeft w:val="0"/>
                                          <w:marRight w:val="0"/>
                                          <w:marTop w:val="0"/>
                                          <w:marBottom w:val="0"/>
                                          <w:divBdr>
                                            <w:top w:val="none" w:sz="0" w:space="0" w:color="auto"/>
                                            <w:left w:val="none" w:sz="0" w:space="0" w:color="auto"/>
                                            <w:bottom w:val="none" w:sz="0" w:space="0" w:color="auto"/>
                                            <w:right w:val="none" w:sz="0" w:space="0" w:color="auto"/>
                                          </w:divBdr>
                                        </w:div>
                                        <w:div w:id="1925457088">
                                          <w:marLeft w:val="240"/>
                                          <w:marRight w:val="240"/>
                                          <w:marTop w:val="0"/>
                                          <w:marBottom w:val="0"/>
                                          <w:divBdr>
                                            <w:top w:val="none" w:sz="0" w:space="0" w:color="auto"/>
                                            <w:left w:val="none" w:sz="0" w:space="0" w:color="auto"/>
                                            <w:bottom w:val="none" w:sz="0" w:space="0" w:color="auto"/>
                                            <w:right w:val="none" w:sz="0" w:space="0" w:color="auto"/>
                                          </w:divBdr>
                                          <w:divsChild>
                                            <w:div w:id="18773104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89560134">
                                      <w:marLeft w:val="240"/>
                                      <w:marRight w:val="0"/>
                                      <w:marTop w:val="0"/>
                                      <w:marBottom w:val="0"/>
                                      <w:divBdr>
                                        <w:top w:val="none" w:sz="0" w:space="0" w:color="auto"/>
                                        <w:left w:val="none" w:sz="0" w:space="0" w:color="auto"/>
                                        <w:bottom w:val="none" w:sz="0" w:space="0" w:color="auto"/>
                                        <w:right w:val="none" w:sz="0" w:space="0" w:color="auto"/>
                                      </w:divBdr>
                                    </w:div>
                                  </w:divsChild>
                                </w:div>
                                <w:div w:id="203567074">
                                  <w:marLeft w:val="240"/>
                                  <w:marRight w:val="240"/>
                                  <w:marTop w:val="0"/>
                                  <w:marBottom w:val="0"/>
                                  <w:divBdr>
                                    <w:top w:val="none" w:sz="0" w:space="0" w:color="auto"/>
                                    <w:left w:val="none" w:sz="0" w:space="0" w:color="auto"/>
                                    <w:bottom w:val="none" w:sz="0" w:space="0" w:color="auto"/>
                                    <w:right w:val="none" w:sz="0" w:space="0" w:color="auto"/>
                                  </w:divBdr>
                                  <w:divsChild>
                                    <w:div w:id="1710690178">
                                      <w:marLeft w:val="240"/>
                                      <w:marRight w:val="0"/>
                                      <w:marTop w:val="0"/>
                                      <w:marBottom w:val="0"/>
                                      <w:divBdr>
                                        <w:top w:val="none" w:sz="0" w:space="0" w:color="auto"/>
                                        <w:left w:val="none" w:sz="0" w:space="0" w:color="auto"/>
                                        <w:bottom w:val="none" w:sz="0" w:space="0" w:color="auto"/>
                                        <w:right w:val="none" w:sz="0" w:space="0" w:color="auto"/>
                                      </w:divBdr>
                                    </w:div>
                                  </w:divsChild>
                                </w:div>
                                <w:div w:id="308245340">
                                  <w:marLeft w:val="0"/>
                                  <w:marRight w:val="0"/>
                                  <w:marTop w:val="0"/>
                                  <w:marBottom w:val="0"/>
                                  <w:divBdr>
                                    <w:top w:val="none" w:sz="0" w:space="0" w:color="auto"/>
                                    <w:left w:val="none" w:sz="0" w:space="0" w:color="auto"/>
                                    <w:bottom w:val="none" w:sz="0" w:space="0" w:color="auto"/>
                                    <w:right w:val="none" w:sz="0" w:space="0" w:color="auto"/>
                                  </w:divBdr>
                                </w:div>
                                <w:div w:id="563222370">
                                  <w:marLeft w:val="240"/>
                                  <w:marRight w:val="240"/>
                                  <w:marTop w:val="0"/>
                                  <w:marBottom w:val="0"/>
                                  <w:divBdr>
                                    <w:top w:val="none" w:sz="0" w:space="0" w:color="auto"/>
                                    <w:left w:val="none" w:sz="0" w:space="0" w:color="auto"/>
                                    <w:bottom w:val="none" w:sz="0" w:space="0" w:color="auto"/>
                                    <w:right w:val="none" w:sz="0" w:space="0" w:color="auto"/>
                                  </w:divBdr>
                                  <w:divsChild>
                                    <w:div w:id="412356677">
                                      <w:marLeft w:val="240"/>
                                      <w:marRight w:val="0"/>
                                      <w:marTop w:val="0"/>
                                      <w:marBottom w:val="0"/>
                                      <w:divBdr>
                                        <w:top w:val="none" w:sz="0" w:space="0" w:color="auto"/>
                                        <w:left w:val="none" w:sz="0" w:space="0" w:color="auto"/>
                                        <w:bottom w:val="none" w:sz="0" w:space="0" w:color="auto"/>
                                        <w:right w:val="none" w:sz="0" w:space="0" w:color="auto"/>
                                      </w:divBdr>
                                    </w:div>
                                  </w:divsChild>
                                </w:div>
                                <w:div w:id="1069689609">
                                  <w:marLeft w:val="240"/>
                                  <w:marRight w:val="240"/>
                                  <w:marTop w:val="0"/>
                                  <w:marBottom w:val="0"/>
                                  <w:divBdr>
                                    <w:top w:val="none" w:sz="0" w:space="0" w:color="auto"/>
                                    <w:left w:val="none" w:sz="0" w:space="0" w:color="auto"/>
                                    <w:bottom w:val="none" w:sz="0" w:space="0" w:color="auto"/>
                                    <w:right w:val="none" w:sz="0" w:space="0" w:color="auto"/>
                                  </w:divBdr>
                                  <w:divsChild>
                                    <w:div w:id="385837495">
                                      <w:marLeft w:val="240"/>
                                      <w:marRight w:val="0"/>
                                      <w:marTop w:val="0"/>
                                      <w:marBottom w:val="0"/>
                                      <w:divBdr>
                                        <w:top w:val="none" w:sz="0" w:space="0" w:color="auto"/>
                                        <w:left w:val="none" w:sz="0" w:space="0" w:color="auto"/>
                                        <w:bottom w:val="none" w:sz="0" w:space="0" w:color="auto"/>
                                        <w:right w:val="none" w:sz="0" w:space="0" w:color="auto"/>
                                      </w:divBdr>
                                    </w:div>
                                  </w:divsChild>
                                </w:div>
                                <w:div w:id="1954049225">
                                  <w:marLeft w:val="240"/>
                                  <w:marRight w:val="240"/>
                                  <w:marTop w:val="0"/>
                                  <w:marBottom w:val="0"/>
                                  <w:divBdr>
                                    <w:top w:val="none" w:sz="0" w:space="0" w:color="auto"/>
                                    <w:left w:val="none" w:sz="0" w:space="0" w:color="auto"/>
                                    <w:bottom w:val="none" w:sz="0" w:space="0" w:color="auto"/>
                                    <w:right w:val="none" w:sz="0" w:space="0" w:color="auto"/>
                                  </w:divBdr>
                                  <w:divsChild>
                                    <w:div w:id="15108340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2720060">
                              <w:marLeft w:val="240"/>
                              <w:marRight w:val="0"/>
                              <w:marTop w:val="0"/>
                              <w:marBottom w:val="0"/>
                              <w:divBdr>
                                <w:top w:val="none" w:sz="0" w:space="0" w:color="auto"/>
                                <w:left w:val="none" w:sz="0" w:space="0" w:color="auto"/>
                                <w:bottom w:val="none" w:sz="0" w:space="0" w:color="auto"/>
                                <w:right w:val="none" w:sz="0" w:space="0" w:color="auto"/>
                              </w:divBdr>
                            </w:div>
                          </w:divsChild>
                        </w:div>
                        <w:div w:id="603803036">
                          <w:marLeft w:val="240"/>
                          <w:marRight w:val="240"/>
                          <w:marTop w:val="0"/>
                          <w:marBottom w:val="0"/>
                          <w:divBdr>
                            <w:top w:val="none" w:sz="0" w:space="0" w:color="auto"/>
                            <w:left w:val="none" w:sz="0" w:space="0" w:color="auto"/>
                            <w:bottom w:val="none" w:sz="0" w:space="0" w:color="auto"/>
                            <w:right w:val="none" w:sz="0" w:space="0" w:color="auto"/>
                          </w:divBdr>
                          <w:divsChild>
                            <w:div w:id="66080217">
                              <w:marLeft w:val="0"/>
                              <w:marRight w:val="0"/>
                              <w:marTop w:val="0"/>
                              <w:marBottom w:val="0"/>
                              <w:divBdr>
                                <w:top w:val="none" w:sz="0" w:space="0" w:color="auto"/>
                                <w:left w:val="none" w:sz="0" w:space="0" w:color="auto"/>
                                <w:bottom w:val="none" w:sz="0" w:space="0" w:color="auto"/>
                                <w:right w:val="none" w:sz="0" w:space="0" w:color="auto"/>
                              </w:divBdr>
                              <w:divsChild>
                                <w:div w:id="303002687">
                                  <w:marLeft w:val="240"/>
                                  <w:marRight w:val="240"/>
                                  <w:marTop w:val="0"/>
                                  <w:marBottom w:val="0"/>
                                  <w:divBdr>
                                    <w:top w:val="none" w:sz="0" w:space="0" w:color="auto"/>
                                    <w:left w:val="none" w:sz="0" w:space="0" w:color="auto"/>
                                    <w:bottom w:val="none" w:sz="0" w:space="0" w:color="auto"/>
                                    <w:right w:val="none" w:sz="0" w:space="0" w:color="auto"/>
                                  </w:divBdr>
                                  <w:divsChild>
                                    <w:div w:id="1430930844">
                                      <w:marLeft w:val="240"/>
                                      <w:marRight w:val="0"/>
                                      <w:marTop w:val="0"/>
                                      <w:marBottom w:val="0"/>
                                      <w:divBdr>
                                        <w:top w:val="none" w:sz="0" w:space="0" w:color="auto"/>
                                        <w:left w:val="none" w:sz="0" w:space="0" w:color="auto"/>
                                        <w:bottom w:val="none" w:sz="0" w:space="0" w:color="auto"/>
                                        <w:right w:val="none" w:sz="0" w:space="0" w:color="auto"/>
                                      </w:divBdr>
                                    </w:div>
                                  </w:divsChild>
                                </w:div>
                                <w:div w:id="760023983">
                                  <w:marLeft w:val="240"/>
                                  <w:marRight w:val="240"/>
                                  <w:marTop w:val="0"/>
                                  <w:marBottom w:val="0"/>
                                  <w:divBdr>
                                    <w:top w:val="none" w:sz="0" w:space="0" w:color="auto"/>
                                    <w:left w:val="none" w:sz="0" w:space="0" w:color="auto"/>
                                    <w:bottom w:val="none" w:sz="0" w:space="0" w:color="auto"/>
                                    <w:right w:val="none" w:sz="0" w:space="0" w:color="auto"/>
                                  </w:divBdr>
                                  <w:divsChild>
                                    <w:div w:id="1551305326">
                                      <w:marLeft w:val="240"/>
                                      <w:marRight w:val="0"/>
                                      <w:marTop w:val="0"/>
                                      <w:marBottom w:val="0"/>
                                      <w:divBdr>
                                        <w:top w:val="none" w:sz="0" w:space="0" w:color="auto"/>
                                        <w:left w:val="none" w:sz="0" w:space="0" w:color="auto"/>
                                        <w:bottom w:val="none" w:sz="0" w:space="0" w:color="auto"/>
                                        <w:right w:val="none" w:sz="0" w:space="0" w:color="auto"/>
                                      </w:divBdr>
                                    </w:div>
                                  </w:divsChild>
                                </w:div>
                                <w:div w:id="1262836148">
                                  <w:marLeft w:val="0"/>
                                  <w:marRight w:val="0"/>
                                  <w:marTop w:val="0"/>
                                  <w:marBottom w:val="0"/>
                                  <w:divBdr>
                                    <w:top w:val="none" w:sz="0" w:space="0" w:color="auto"/>
                                    <w:left w:val="none" w:sz="0" w:space="0" w:color="auto"/>
                                    <w:bottom w:val="none" w:sz="0" w:space="0" w:color="auto"/>
                                    <w:right w:val="none" w:sz="0" w:space="0" w:color="auto"/>
                                  </w:divBdr>
                                </w:div>
                                <w:div w:id="1499928656">
                                  <w:marLeft w:val="240"/>
                                  <w:marRight w:val="240"/>
                                  <w:marTop w:val="0"/>
                                  <w:marBottom w:val="0"/>
                                  <w:divBdr>
                                    <w:top w:val="none" w:sz="0" w:space="0" w:color="auto"/>
                                    <w:left w:val="none" w:sz="0" w:space="0" w:color="auto"/>
                                    <w:bottom w:val="none" w:sz="0" w:space="0" w:color="auto"/>
                                    <w:right w:val="none" w:sz="0" w:space="0" w:color="auto"/>
                                  </w:divBdr>
                                  <w:divsChild>
                                    <w:div w:id="1367678687">
                                      <w:marLeft w:val="240"/>
                                      <w:marRight w:val="0"/>
                                      <w:marTop w:val="0"/>
                                      <w:marBottom w:val="0"/>
                                      <w:divBdr>
                                        <w:top w:val="none" w:sz="0" w:space="0" w:color="auto"/>
                                        <w:left w:val="none" w:sz="0" w:space="0" w:color="auto"/>
                                        <w:bottom w:val="none" w:sz="0" w:space="0" w:color="auto"/>
                                        <w:right w:val="none" w:sz="0" w:space="0" w:color="auto"/>
                                      </w:divBdr>
                                    </w:div>
                                  </w:divsChild>
                                </w:div>
                                <w:div w:id="1676833869">
                                  <w:marLeft w:val="240"/>
                                  <w:marRight w:val="240"/>
                                  <w:marTop w:val="0"/>
                                  <w:marBottom w:val="0"/>
                                  <w:divBdr>
                                    <w:top w:val="none" w:sz="0" w:space="0" w:color="auto"/>
                                    <w:left w:val="none" w:sz="0" w:space="0" w:color="auto"/>
                                    <w:bottom w:val="none" w:sz="0" w:space="0" w:color="auto"/>
                                    <w:right w:val="none" w:sz="0" w:space="0" w:color="auto"/>
                                  </w:divBdr>
                                  <w:divsChild>
                                    <w:div w:id="498735972">
                                      <w:marLeft w:val="240"/>
                                      <w:marRight w:val="0"/>
                                      <w:marTop w:val="0"/>
                                      <w:marBottom w:val="0"/>
                                      <w:divBdr>
                                        <w:top w:val="none" w:sz="0" w:space="0" w:color="auto"/>
                                        <w:left w:val="none" w:sz="0" w:space="0" w:color="auto"/>
                                        <w:bottom w:val="none" w:sz="0" w:space="0" w:color="auto"/>
                                        <w:right w:val="none" w:sz="0" w:space="0" w:color="auto"/>
                                      </w:divBdr>
                                    </w:div>
                                  </w:divsChild>
                                </w:div>
                                <w:div w:id="1736850889">
                                  <w:marLeft w:val="240"/>
                                  <w:marRight w:val="240"/>
                                  <w:marTop w:val="0"/>
                                  <w:marBottom w:val="0"/>
                                  <w:divBdr>
                                    <w:top w:val="none" w:sz="0" w:space="0" w:color="auto"/>
                                    <w:left w:val="none" w:sz="0" w:space="0" w:color="auto"/>
                                    <w:bottom w:val="none" w:sz="0" w:space="0" w:color="auto"/>
                                    <w:right w:val="none" w:sz="0" w:space="0" w:color="auto"/>
                                  </w:divBdr>
                                  <w:divsChild>
                                    <w:div w:id="1251352548">
                                      <w:marLeft w:val="240"/>
                                      <w:marRight w:val="0"/>
                                      <w:marTop w:val="0"/>
                                      <w:marBottom w:val="0"/>
                                      <w:divBdr>
                                        <w:top w:val="none" w:sz="0" w:space="0" w:color="auto"/>
                                        <w:left w:val="none" w:sz="0" w:space="0" w:color="auto"/>
                                        <w:bottom w:val="none" w:sz="0" w:space="0" w:color="auto"/>
                                        <w:right w:val="none" w:sz="0" w:space="0" w:color="auto"/>
                                      </w:divBdr>
                                    </w:div>
                                    <w:div w:id="1641688877">
                                      <w:marLeft w:val="0"/>
                                      <w:marRight w:val="0"/>
                                      <w:marTop w:val="0"/>
                                      <w:marBottom w:val="0"/>
                                      <w:divBdr>
                                        <w:top w:val="none" w:sz="0" w:space="0" w:color="auto"/>
                                        <w:left w:val="none" w:sz="0" w:space="0" w:color="auto"/>
                                        <w:bottom w:val="none" w:sz="0" w:space="0" w:color="auto"/>
                                        <w:right w:val="none" w:sz="0" w:space="0" w:color="auto"/>
                                      </w:divBdr>
                                      <w:divsChild>
                                        <w:div w:id="882523559">
                                          <w:marLeft w:val="240"/>
                                          <w:marRight w:val="240"/>
                                          <w:marTop w:val="0"/>
                                          <w:marBottom w:val="0"/>
                                          <w:divBdr>
                                            <w:top w:val="none" w:sz="0" w:space="0" w:color="auto"/>
                                            <w:left w:val="none" w:sz="0" w:space="0" w:color="auto"/>
                                            <w:bottom w:val="none" w:sz="0" w:space="0" w:color="auto"/>
                                            <w:right w:val="none" w:sz="0" w:space="0" w:color="auto"/>
                                          </w:divBdr>
                                          <w:divsChild>
                                            <w:div w:id="1385568609">
                                              <w:marLeft w:val="240"/>
                                              <w:marRight w:val="0"/>
                                              <w:marTop w:val="0"/>
                                              <w:marBottom w:val="0"/>
                                              <w:divBdr>
                                                <w:top w:val="none" w:sz="0" w:space="0" w:color="auto"/>
                                                <w:left w:val="none" w:sz="0" w:space="0" w:color="auto"/>
                                                <w:bottom w:val="none" w:sz="0" w:space="0" w:color="auto"/>
                                                <w:right w:val="none" w:sz="0" w:space="0" w:color="auto"/>
                                              </w:divBdr>
                                            </w:div>
                                          </w:divsChild>
                                        </w:div>
                                        <w:div w:id="1228614287">
                                          <w:marLeft w:val="240"/>
                                          <w:marRight w:val="240"/>
                                          <w:marTop w:val="0"/>
                                          <w:marBottom w:val="0"/>
                                          <w:divBdr>
                                            <w:top w:val="none" w:sz="0" w:space="0" w:color="auto"/>
                                            <w:left w:val="none" w:sz="0" w:space="0" w:color="auto"/>
                                            <w:bottom w:val="none" w:sz="0" w:space="0" w:color="auto"/>
                                            <w:right w:val="none" w:sz="0" w:space="0" w:color="auto"/>
                                          </w:divBdr>
                                          <w:divsChild>
                                            <w:div w:id="1850950759">
                                              <w:marLeft w:val="240"/>
                                              <w:marRight w:val="0"/>
                                              <w:marTop w:val="0"/>
                                              <w:marBottom w:val="0"/>
                                              <w:divBdr>
                                                <w:top w:val="none" w:sz="0" w:space="0" w:color="auto"/>
                                                <w:left w:val="none" w:sz="0" w:space="0" w:color="auto"/>
                                                <w:bottom w:val="none" w:sz="0" w:space="0" w:color="auto"/>
                                                <w:right w:val="none" w:sz="0" w:space="0" w:color="auto"/>
                                              </w:divBdr>
                                            </w:div>
                                          </w:divsChild>
                                        </w:div>
                                        <w:div w:id="15032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97174">
                                  <w:marLeft w:val="240"/>
                                  <w:marRight w:val="240"/>
                                  <w:marTop w:val="0"/>
                                  <w:marBottom w:val="0"/>
                                  <w:divBdr>
                                    <w:top w:val="none" w:sz="0" w:space="0" w:color="auto"/>
                                    <w:left w:val="none" w:sz="0" w:space="0" w:color="auto"/>
                                    <w:bottom w:val="none" w:sz="0" w:space="0" w:color="auto"/>
                                    <w:right w:val="none" w:sz="0" w:space="0" w:color="auto"/>
                                  </w:divBdr>
                                  <w:divsChild>
                                    <w:div w:id="11723778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0498690">
                              <w:marLeft w:val="240"/>
                              <w:marRight w:val="0"/>
                              <w:marTop w:val="0"/>
                              <w:marBottom w:val="0"/>
                              <w:divBdr>
                                <w:top w:val="none" w:sz="0" w:space="0" w:color="auto"/>
                                <w:left w:val="none" w:sz="0" w:space="0" w:color="auto"/>
                                <w:bottom w:val="none" w:sz="0" w:space="0" w:color="auto"/>
                                <w:right w:val="none" w:sz="0" w:space="0" w:color="auto"/>
                              </w:divBdr>
                            </w:div>
                          </w:divsChild>
                        </w:div>
                        <w:div w:id="1327048175">
                          <w:marLeft w:val="240"/>
                          <w:marRight w:val="240"/>
                          <w:marTop w:val="0"/>
                          <w:marBottom w:val="0"/>
                          <w:divBdr>
                            <w:top w:val="none" w:sz="0" w:space="0" w:color="auto"/>
                            <w:left w:val="none" w:sz="0" w:space="0" w:color="auto"/>
                            <w:bottom w:val="none" w:sz="0" w:space="0" w:color="auto"/>
                            <w:right w:val="none" w:sz="0" w:space="0" w:color="auto"/>
                          </w:divBdr>
                          <w:divsChild>
                            <w:div w:id="12995761">
                              <w:marLeft w:val="240"/>
                              <w:marRight w:val="0"/>
                              <w:marTop w:val="0"/>
                              <w:marBottom w:val="0"/>
                              <w:divBdr>
                                <w:top w:val="none" w:sz="0" w:space="0" w:color="auto"/>
                                <w:left w:val="none" w:sz="0" w:space="0" w:color="auto"/>
                                <w:bottom w:val="none" w:sz="0" w:space="0" w:color="auto"/>
                                <w:right w:val="none" w:sz="0" w:space="0" w:color="auto"/>
                              </w:divBdr>
                            </w:div>
                            <w:div w:id="1185483018">
                              <w:marLeft w:val="0"/>
                              <w:marRight w:val="0"/>
                              <w:marTop w:val="0"/>
                              <w:marBottom w:val="0"/>
                              <w:divBdr>
                                <w:top w:val="none" w:sz="0" w:space="0" w:color="auto"/>
                                <w:left w:val="none" w:sz="0" w:space="0" w:color="auto"/>
                                <w:bottom w:val="none" w:sz="0" w:space="0" w:color="auto"/>
                                <w:right w:val="none" w:sz="0" w:space="0" w:color="auto"/>
                              </w:divBdr>
                              <w:divsChild>
                                <w:div w:id="972058533">
                                  <w:marLeft w:val="0"/>
                                  <w:marRight w:val="0"/>
                                  <w:marTop w:val="0"/>
                                  <w:marBottom w:val="0"/>
                                  <w:divBdr>
                                    <w:top w:val="none" w:sz="0" w:space="0" w:color="auto"/>
                                    <w:left w:val="none" w:sz="0" w:space="0" w:color="auto"/>
                                    <w:bottom w:val="none" w:sz="0" w:space="0" w:color="auto"/>
                                    <w:right w:val="none" w:sz="0" w:space="0" w:color="auto"/>
                                  </w:divBdr>
                                </w:div>
                                <w:div w:id="1066296735">
                                  <w:marLeft w:val="240"/>
                                  <w:marRight w:val="240"/>
                                  <w:marTop w:val="0"/>
                                  <w:marBottom w:val="0"/>
                                  <w:divBdr>
                                    <w:top w:val="none" w:sz="0" w:space="0" w:color="auto"/>
                                    <w:left w:val="none" w:sz="0" w:space="0" w:color="auto"/>
                                    <w:bottom w:val="none" w:sz="0" w:space="0" w:color="auto"/>
                                    <w:right w:val="none" w:sz="0" w:space="0" w:color="auto"/>
                                  </w:divBdr>
                                  <w:divsChild>
                                    <w:div w:id="1742831103">
                                      <w:marLeft w:val="240"/>
                                      <w:marRight w:val="0"/>
                                      <w:marTop w:val="0"/>
                                      <w:marBottom w:val="0"/>
                                      <w:divBdr>
                                        <w:top w:val="none" w:sz="0" w:space="0" w:color="auto"/>
                                        <w:left w:val="none" w:sz="0" w:space="0" w:color="auto"/>
                                        <w:bottom w:val="none" w:sz="0" w:space="0" w:color="auto"/>
                                        <w:right w:val="none" w:sz="0" w:space="0" w:color="auto"/>
                                      </w:divBdr>
                                    </w:div>
                                  </w:divsChild>
                                </w:div>
                                <w:div w:id="1125545128">
                                  <w:marLeft w:val="240"/>
                                  <w:marRight w:val="240"/>
                                  <w:marTop w:val="0"/>
                                  <w:marBottom w:val="0"/>
                                  <w:divBdr>
                                    <w:top w:val="none" w:sz="0" w:space="0" w:color="auto"/>
                                    <w:left w:val="none" w:sz="0" w:space="0" w:color="auto"/>
                                    <w:bottom w:val="none" w:sz="0" w:space="0" w:color="auto"/>
                                    <w:right w:val="none" w:sz="0" w:space="0" w:color="auto"/>
                                  </w:divBdr>
                                  <w:divsChild>
                                    <w:div w:id="937256482">
                                      <w:marLeft w:val="240"/>
                                      <w:marRight w:val="0"/>
                                      <w:marTop w:val="0"/>
                                      <w:marBottom w:val="0"/>
                                      <w:divBdr>
                                        <w:top w:val="none" w:sz="0" w:space="0" w:color="auto"/>
                                        <w:left w:val="none" w:sz="0" w:space="0" w:color="auto"/>
                                        <w:bottom w:val="none" w:sz="0" w:space="0" w:color="auto"/>
                                        <w:right w:val="none" w:sz="0" w:space="0" w:color="auto"/>
                                      </w:divBdr>
                                    </w:div>
                                  </w:divsChild>
                                </w:div>
                                <w:div w:id="1458257125">
                                  <w:marLeft w:val="240"/>
                                  <w:marRight w:val="240"/>
                                  <w:marTop w:val="0"/>
                                  <w:marBottom w:val="0"/>
                                  <w:divBdr>
                                    <w:top w:val="none" w:sz="0" w:space="0" w:color="auto"/>
                                    <w:left w:val="none" w:sz="0" w:space="0" w:color="auto"/>
                                    <w:bottom w:val="none" w:sz="0" w:space="0" w:color="auto"/>
                                    <w:right w:val="none" w:sz="0" w:space="0" w:color="auto"/>
                                  </w:divBdr>
                                  <w:divsChild>
                                    <w:div w:id="2132745017">
                                      <w:marLeft w:val="240"/>
                                      <w:marRight w:val="0"/>
                                      <w:marTop w:val="0"/>
                                      <w:marBottom w:val="0"/>
                                      <w:divBdr>
                                        <w:top w:val="none" w:sz="0" w:space="0" w:color="auto"/>
                                        <w:left w:val="none" w:sz="0" w:space="0" w:color="auto"/>
                                        <w:bottom w:val="none" w:sz="0" w:space="0" w:color="auto"/>
                                        <w:right w:val="none" w:sz="0" w:space="0" w:color="auto"/>
                                      </w:divBdr>
                                    </w:div>
                                  </w:divsChild>
                                </w:div>
                                <w:div w:id="1827820721">
                                  <w:marLeft w:val="240"/>
                                  <w:marRight w:val="240"/>
                                  <w:marTop w:val="0"/>
                                  <w:marBottom w:val="0"/>
                                  <w:divBdr>
                                    <w:top w:val="none" w:sz="0" w:space="0" w:color="auto"/>
                                    <w:left w:val="none" w:sz="0" w:space="0" w:color="auto"/>
                                    <w:bottom w:val="none" w:sz="0" w:space="0" w:color="auto"/>
                                    <w:right w:val="none" w:sz="0" w:space="0" w:color="auto"/>
                                  </w:divBdr>
                                  <w:divsChild>
                                    <w:div w:id="748620523">
                                      <w:marLeft w:val="240"/>
                                      <w:marRight w:val="0"/>
                                      <w:marTop w:val="0"/>
                                      <w:marBottom w:val="0"/>
                                      <w:divBdr>
                                        <w:top w:val="none" w:sz="0" w:space="0" w:color="auto"/>
                                        <w:left w:val="none" w:sz="0" w:space="0" w:color="auto"/>
                                        <w:bottom w:val="none" w:sz="0" w:space="0" w:color="auto"/>
                                        <w:right w:val="none" w:sz="0" w:space="0" w:color="auto"/>
                                      </w:divBdr>
                                    </w:div>
                                    <w:div w:id="1962415705">
                                      <w:marLeft w:val="0"/>
                                      <w:marRight w:val="0"/>
                                      <w:marTop w:val="0"/>
                                      <w:marBottom w:val="0"/>
                                      <w:divBdr>
                                        <w:top w:val="none" w:sz="0" w:space="0" w:color="auto"/>
                                        <w:left w:val="none" w:sz="0" w:space="0" w:color="auto"/>
                                        <w:bottom w:val="none" w:sz="0" w:space="0" w:color="auto"/>
                                        <w:right w:val="none" w:sz="0" w:space="0" w:color="auto"/>
                                      </w:divBdr>
                                      <w:divsChild>
                                        <w:div w:id="123501820">
                                          <w:marLeft w:val="0"/>
                                          <w:marRight w:val="0"/>
                                          <w:marTop w:val="0"/>
                                          <w:marBottom w:val="0"/>
                                          <w:divBdr>
                                            <w:top w:val="none" w:sz="0" w:space="0" w:color="auto"/>
                                            <w:left w:val="none" w:sz="0" w:space="0" w:color="auto"/>
                                            <w:bottom w:val="none" w:sz="0" w:space="0" w:color="auto"/>
                                            <w:right w:val="none" w:sz="0" w:space="0" w:color="auto"/>
                                          </w:divBdr>
                                        </w:div>
                                        <w:div w:id="537595626">
                                          <w:marLeft w:val="240"/>
                                          <w:marRight w:val="240"/>
                                          <w:marTop w:val="0"/>
                                          <w:marBottom w:val="0"/>
                                          <w:divBdr>
                                            <w:top w:val="none" w:sz="0" w:space="0" w:color="auto"/>
                                            <w:left w:val="none" w:sz="0" w:space="0" w:color="auto"/>
                                            <w:bottom w:val="none" w:sz="0" w:space="0" w:color="auto"/>
                                            <w:right w:val="none" w:sz="0" w:space="0" w:color="auto"/>
                                          </w:divBdr>
                                          <w:divsChild>
                                            <w:div w:id="913398064">
                                              <w:marLeft w:val="0"/>
                                              <w:marRight w:val="0"/>
                                              <w:marTop w:val="0"/>
                                              <w:marBottom w:val="0"/>
                                              <w:divBdr>
                                                <w:top w:val="none" w:sz="0" w:space="0" w:color="auto"/>
                                                <w:left w:val="none" w:sz="0" w:space="0" w:color="auto"/>
                                                <w:bottom w:val="none" w:sz="0" w:space="0" w:color="auto"/>
                                                <w:right w:val="none" w:sz="0" w:space="0" w:color="auto"/>
                                              </w:divBdr>
                                              <w:divsChild>
                                                <w:div w:id="176584502">
                                                  <w:marLeft w:val="240"/>
                                                  <w:marRight w:val="240"/>
                                                  <w:marTop w:val="0"/>
                                                  <w:marBottom w:val="0"/>
                                                  <w:divBdr>
                                                    <w:top w:val="none" w:sz="0" w:space="0" w:color="auto"/>
                                                    <w:left w:val="none" w:sz="0" w:space="0" w:color="auto"/>
                                                    <w:bottom w:val="none" w:sz="0" w:space="0" w:color="auto"/>
                                                    <w:right w:val="none" w:sz="0" w:space="0" w:color="auto"/>
                                                  </w:divBdr>
                                                  <w:divsChild>
                                                    <w:div w:id="621693464">
                                                      <w:marLeft w:val="240"/>
                                                      <w:marRight w:val="0"/>
                                                      <w:marTop w:val="0"/>
                                                      <w:marBottom w:val="0"/>
                                                      <w:divBdr>
                                                        <w:top w:val="none" w:sz="0" w:space="0" w:color="auto"/>
                                                        <w:left w:val="none" w:sz="0" w:space="0" w:color="auto"/>
                                                        <w:bottom w:val="none" w:sz="0" w:space="0" w:color="auto"/>
                                                        <w:right w:val="none" w:sz="0" w:space="0" w:color="auto"/>
                                                      </w:divBdr>
                                                    </w:div>
                                                  </w:divsChild>
                                                </w:div>
                                                <w:div w:id="624507422">
                                                  <w:marLeft w:val="240"/>
                                                  <w:marRight w:val="240"/>
                                                  <w:marTop w:val="0"/>
                                                  <w:marBottom w:val="0"/>
                                                  <w:divBdr>
                                                    <w:top w:val="none" w:sz="0" w:space="0" w:color="auto"/>
                                                    <w:left w:val="none" w:sz="0" w:space="0" w:color="auto"/>
                                                    <w:bottom w:val="none" w:sz="0" w:space="0" w:color="auto"/>
                                                    <w:right w:val="none" w:sz="0" w:space="0" w:color="auto"/>
                                                  </w:divBdr>
                                                  <w:divsChild>
                                                    <w:div w:id="1328749004">
                                                      <w:marLeft w:val="240"/>
                                                      <w:marRight w:val="0"/>
                                                      <w:marTop w:val="0"/>
                                                      <w:marBottom w:val="0"/>
                                                      <w:divBdr>
                                                        <w:top w:val="none" w:sz="0" w:space="0" w:color="auto"/>
                                                        <w:left w:val="none" w:sz="0" w:space="0" w:color="auto"/>
                                                        <w:bottom w:val="none" w:sz="0" w:space="0" w:color="auto"/>
                                                        <w:right w:val="none" w:sz="0" w:space="0" w:color="auto"/>
                                                      </w:divBdr>
                                                    </w:div>
                                                  </w:divsChild>
                                                </w:div>
                                                <w:div w:id="978339910">
                                                  <w:marLeft w:val="0"/>
                                                  <w:marRight w:val="0"/>
                                                  <w:marTop w:val="0"/>
                                                  <w:marBottom w:val="0"/>
                                                  <w:divBdr>
                                                    <w:top w:val="none" w:sz="0" w:space="0" w:color="auto"/>
                                                    <w:left w:val="none" w:sz="0" w:space="0" w:color="auto"/>
                                                    <w:bottom w:val="none" w:sz="0" w:space="0" w:color="auto"/>
                                                    <w:right w:val="none" w:sz="0" w:space="0" w:color="auto"/>
                                                  </w:divBdr>
                                                </w:div>
                                                <w:div w:id="1152062717">
                                                  <w:marLeft w:val="240"/>
                                                  <w:marRight w:val="240"/>
                                                  <w:marTop w:val="0"/>
                                                  <w:marBottom w:val="0"/>
                                                  <w:divBdr>
                                                    <w:top w:val="none" w:sz="0" w:space="0" w:color="auto"/>
                                                    <w:left w:val="none" w:sz="0" w:space="0" w:color="auto"/>
                                                    <w:bottom w:val="none" w:sz="0" w:space="0" w:color="auto"/>
                                                    <w:right w:val="none" w:sz="0" w:space="0" w:color="auto"/>
                                                  </w:divBdr>
                                                  <w:divsChild>
                                                    <w:div w:id="1963461781">
                                                      <w:marLeft w:val="240"/>
                                                      <w:marRight w:val="0"/>
                                                      <w:marTop w:val="0"/>
                                                      <w:marBottom w:val="0"/>
                                                      <w:divBdr>
                                                        <w:top w:val="none" w:sz="0" w:space="0" w:color="auto"/>
                                                        <w:left w:val="none" w:sz="0" w:space="0" w:color="auto"/>
                                                        <w:bottom w:val="none" w:sz="0" w:space="0" w:color="auto"/>
                                                        <w:right w:val="none" w:sz="0" w:space="0" w:color="auto"/>
                                                      </w:divBdr>
                                                    </w:div>
                                                    <w:div w:id="2111003349">
                                                      <w:marLeft w:val="0"/>
                                                      <w:marRight w:val="0"/>
                                                      <w:marTop w:val="0"/>
                                                      <w:marBottom w:val="0"/>
                                                      <w:divBdr>
                                                        <w:top w:val="none" w:sz="0" w:space="0" w:color="auto"/>
                                                        <w:left w:val="none" w:sz="0" w:space="0" w:color="auto"/>
                                                        <w:bottom w:val="none" w:sz="0" w:space="0" w:color="auto"/>
                                                        <w:right w:val="none" w:sz="0" w:space="0" w:color="auto"/>
                                                      </w:divBdr>
                                                      <w:divsChild>
                                                        <w:div w:id="213781563">
                                                          <w:marLeft w:val="240"/>
                                                          <w:marRight w:val="240"/>
                                                          <w:marTop w:val="0"/>
                                                          <w:marBottom w:val="0"/>
                                                          <w:divBdr>
                                                            <w:top w:val="none" w:sz="0" w:space="0" w:color="auto"/>
                                                            <w:left w:val="none" w:sz="0" w:space="0" w:color="auto"/>
                                                            <w:bottom w:val="none" w:sz="0" w:space="0" w:color="auto"/>
                                                            <w:right w:val="none" w:sz="0" w:space="0" w:color="auto"/>
                                                          </w:divBdr>
                                                          <w:divsChild>
                                                            <w:div w:id="972444027">
                                                              <w:marLeft w:val="240"/>
                                                              <w:marRight w:val="0"/>
                                                              <w:marTop w:val="0"/>
                                                              <w:marBottom w:val="0"/>
                                                              <w:divBdr>
                                                                <w:top w:val="none" w:sz="0" w:space="0" w:color="auto"/>
                                                                <w:left w:val="none" w:sz="0" w:space="0" w:color="auto"/>
                                                                <w:bottom w:val="none" w:sz="0" w:space="0" w:color="auto"/>
                                                                <w:right w:val="none" w:sz="0" w:space="0" w:color="auto"/>
                                                              </w:divBdr>
                                                            </w:div>
                                                          </w:divsChild>
                                                        </w:div>
                                                        <w:div w:id="810563561">
                                                          <w:marLeft w:val="0"/>
                                                          <w:marRight w:val="0"/>
                                                          <w:marTop w:val="0"/>
                                                          <w:marBottom w:val="0"/>
                                                          <w:divBdr>
                                                            <w:top w:val="none" w:sz="0" w:space="0" w:color="auto"/>
                                                            <w:left w:val="none" w:sz="0" w:space="0" w:color="auto"/>
                                                            <w:bottom w:val="none" w:sz="0" w:space="0" w:color="auto"/>
                                                            <w:right w:val="none" w:sz="0" w:space="0" w:color="auto"/>
                                                          </w:divBdr>
                                                        </w:div>
                                                        <w:div w:id="1274707788">
                                                          <w:marLeft w:val="240"/>
                                                          <w:marRight w:val="240"/>
                                                          <w:marTop w:val="0"/>
                                                          <w:marBottom w:val="0"/>
                                                          <w:divBdr>
                                                            <w:top w:val="none" w:sz="0" w:space="0" w:color="auto"/>
                                                            <w:left w:val="none" w:sz="0" w:space="0" w:color="auto"/>
                                                            <w:bottom w:val="none" w:sz="0" w:space="0" w:color="auto"/>
                                                            <w:right w:val="none" w:sz="0" w:space="0" w:color="auto"/>
                                                          </w:divBdr>
                                                          <w:divsChild>
                                                            <w:div w:id="7555908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6579">
                                                  <w:marLeft w:val="240"/>
                                                  <w:marRight w:val="240"/>
                                                  <w:marTop w:val="0"/>
                                                  <w:marBottom w:val="0"/>
                                                  <w:divBdr>
                                                    <w:top w:val="none" w:sz="0" w:space="0" w:color="auto"/>
                                                    <w:left w:val="none" w:sz="0" w:space="0" w:color="auto"/>
                                                    <w:bottom w:val="none" w:sz="0" w:space="0" w:color="auto"/>
                                                    <w:right w:val="none" w:sz="0" w:space="0" w:color="auto"/>
                                                  </w:divBdr>
                                                  <w:divsChild>
                                                    <w:div w:id="12402153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4484554">
                                              <w:marLeft w:val="240"/>
                                              <w:marRight w:val="0"/>
                                              <w:marTop w:val="0"/>
                                              <w:marBottom w:val="0"/>
                                              <w:divBdr>
                                                <w:top w:val="none" w:sz="0" w:space="0" w:color="auto"/>
                                                <w:left w:val="none" w:sz="0" w:space="0" w:color="auto"/>
                                                <w:bottom w:val="none" w:sz="0" w:space="0" w:color="auto"/>
                                                <w:right w:val="none" w:sz="0" w:space="0" w:color="auto"/>
                                              </w:divBdr>
                                            </w:div>
                                          </w:divsChild>
                                        </w:div>
                                        <w:div w:id="1055785738">
                                          <w:marLeft w:val="240"/>
                                          <w:marRight w:val="240"/>
                                          <w:marTop w:val="0"/>
                                          <w:marBottom w:val="0"/>
                                          <w:divBdr>
                                            <w:top w:val="none" w:sz="0" w:space="0" w:color="auto"/>
                                            <w:left w:val="none" w:sz="0" w:space="0" w:color="auto"/>
                                            <w:bottom w:val="none" w:sz="0" w:space="0" w:color="auto"/>
                                            <w:right w:val="none" w:sz="0" w:space="0" w:color="auto"/>
                                          </w:divBdr>
                                          <w:divsChild>
                                            <w:div w:id="56976276">
                                              <w:marLeft w:val="0"/>
                                              <w:marRight w:val="0"/>
                                              <w:marTop w:val="0"/>
                                              <w:marBottom w:val="0"/>
                                              <w:divBdr>
                                                <w:top w:val="none" w:sz="0" w:space="0" w:color="auto"/>
                                                <w:left w:val="none" w:sz="0" w:space="0" w:color="auto"/>
                                                <w:bottom w:val="none" w:sz="0" w:space="0" w:color="auto"/>
                                                <w:right w:val="none" w:sz="0" w:space="0" w:color="auto"/>
                                              </w:divBdr>
                                              <w:divsChild>
                                                <w:div w:id="123735961">
                                                  <w:marLeft w:val="240"/>
                                                  <w:marRight w:val="240"/>
                                                  <w:marTop w:val="0"/>
                                                  <w:marBottom w:val="0"/>
                                                  <w:divBdr>
                                                    <w:top w:val="none" w:sz="0" w:space="0" w:color="auto"/>
                                                    <w:left w:val="none" w:sz="0" w:space="0" w:color="auto"/>
                                                    <w:bottom w:val="none" w:sz="0" w:space="0" w:color="auto"/>
                                                    <w:right w:val="none" w:sz="0" w:space="0" w:color="auto"/>
                                                  </w:divBdr>
                                                  <w:divsChild>
                                                    <w:div w:id="260572771">
                                                      <w:marLeft w:val="240"/>
                                                      <w:marRight w:val="0"/>
                                                      <w:marTop w:val="0"/>
                                                      <w:marBottom w:val="0"/>
                                                      <w:divBdr>
                                                        <w:top w:val="none" w:sz="0" w:space="0" w:color="auto"/>
                                                        <w:left w:val="none" w:sz="0" w:space="0" w:color="auto"/>
                                                        <w:bottom w:val="none" w:sz="0" w:space="0" w:color="auto"/>
                                                        <w:right w:val="none" w:sz="0" w:space="0" w:color="auto"/>
                                                      </w:divBdr>
                                                    </w:div>
                                                  </w:divsChild>
                                                </w:div>
                                                <w:div w:id="527958483">
                                                  <w:marLeft w:val="240"/>
                                                  <w:marRight w:val="240"/>
                                                  <w:marTop w:val="0"/>
                                                  <w:marBottom w:val="0"/>
                                                  <w:divBdr>
                                                    <w:top w:val="none" w:sz="0" w:space="0" w:color="auto"/>
                                                    <w:left w:val="none" w:sz="0" w:space="0" w:color="auto"/>
                                                    <w:bottom w:val="none" w:sz="0" w:space="0" w:color="auto"/>
                                                    <w:right w:val="none" w:sz="0" w:space="0" w:color="auto"/>
                                                  </w:divBdr>
                                                  <w:divsChild>
                                                    <w:div w:id="479228930">
                                                      <w:marLeft w:val="240"/>
                                                      <w:marRight w:val="0"/>
                                                      <w:marTop w:val="0"/>
                                                      <w:marBottom w:val="0"/>
                                                      <w:divBdr>
                                                        <w:top w:val="none" w:sz="0" w:space="0" w:color="auto"/>
                                                        <w:left w:val="none" w:sz="0" w:space="0" w:color="auto"/>
                                                        <w:bottom w:val="none" w:sz="0" w:space="0" w:color="auto"/>
                                                        <w:right w:val="none" w:sz="0" w:space="0" w:color="auto"/>
                                                      </w:divBdr>
                                                    </w:div>
                                                  </w:divsChild>
                                                </w:div>
                                                <w:div w:id="1493984112">
                                                  <w:marLeft w:val="240"/>
                                                  <w:marRight w:val="240"/>
                                                  <w:marTop w:val="0"/>
                                                  <w:marBottom w:val="0"/>
                                                  <w:divBdr>
                                                    <w:top w:val="none" w:sz="0" w:space="0" w:color="auto"/>
                                                    <w:left w:val="none" w:sz="0" w:space="0" w:color="auto"/>
                                                    <w:bottom w:val="none" w:sz="0" w:space="0" w:color="auto"/>
                                                    <w:right w:val="none" w:sz="0" w:space="0" w:color="auto"/>
                                                  </w:divBdr>
                                                  <w:divsChild>
                                                    <w:div w:id="920143552">
                                                      <w:marLeft w:val="0"/>
                                                      <w:marRight w:val="0"/>
                                                      <w:marTop w:val="0"/>
                                                      <w:marBottom w:val="0"/>
                                                      <w:divBdr>
                                                        <w:top w:val="none" w:sz="0" w:space="0" w:color="auto"/>
                                                        <w:left w:val="none" w:sz="0" w:space="0" w:color="auto"/>
                                                        <w:bottom w:val="none" w:sz="0" w:space="0" w:color="auto"/>
                                                        <w:right w:val="none" w:sz="0" w:space="0" w:color="auto"/>
                                                      </w:divBdr>
                                                      <w:divsChild>
                                                        <w:div w:id="783425018">
                                                          <w:marLeft w:val="240"/>
                                                          <w:marRight w:val="240"/>
                                                          <w:marTop w:val="0"/>
                                                          <w:marBottom w:val="0"/>
                                                          <w:divBdr>
                                                            <w:top w:val="none" w:sz="0" w:space="0" w:color="auto"/>
                                                            <w:left w:val="none" w:sz="0" w:space="0" w:color="auto"/>
                                                            <w:bottom w:val="none" w:sz="0" w:space="0" w:color="auto"/>
                                                            <w:right w:val="none" w:sz="0" w:space="0" w:color="auto"/>
                                                          </w:divBdr>
                                                          <w:divsChild>
                                                            <w:div w:id="573979570">
                                                              <w:marLeft w:val="240"/>
                                                              <w:marRight w:val="0"/>
                                                              <w:marTop w:val="0"/>
                                                              <w:marBottom w:val="0"/>
                                                              <w:divBdr>
                                                                <w:top w:val="none" w:sz="0" w:space="0" w:color="auto"/>
                                                                <w:left w:val="none" w:sz="0" w:space="0" w:color="auto"/>
                                                                <w:bottom w:val="none" w:sz="0" w:space="0" w:color="auto"/>
                                                                <w:right w:val="none" w:sz="0" w:space="0" w:color="auto"/>
                                                              </w:divBdr>
                                                            </w:div>
                                                          </w:divsChild>
                                                        </w:div>
                                                        <w:div w:id="1286353298">
                                                          <w:marLeft w:val="240"/>
                                                          <w:marRight w:val="240"/>
                                                          <w:marTop w:val="0"/>
                                                          <w:marBottom w:val="0"/>
                                                          <w:divBdr>
                                                            <w:top w:val="none" w:sz="0" w:space="0" w:color="auto"/>
                                                            <w:left w:val="none" w:sz="0" w:space="0" w:color="auto"/>
                                                            <w:bottom w:val="none" w:sz="0" w:space="0" w:color="auto"/>
                                                            <w:right w:val="none" w:sz="0" w:space="0" w:color="auto"/>
                                                          </w:divBdr>
                                                          <w:divsChild>
                                                            <w:div w:id="373430242">
                                                              <w:marLeft w:val="240"/>
                                                              <w:marRight w:val="0"/>
                                                              <w:marTop w:val="0"/>
                                                              <w:marBottom w:val="0"/>
                                                              <w:divBdr>
                                                                <w:top w:val="none" w:sz="0" w:space="0" w:color="auto"/>
                                                                <w:left w:val="none" w:sz="0" w:space="0" w:color="auto"/>
                                                                <w:bottom w:val="none" w:sz="0" w:space="0" w:color="auto"/>
                                                                <w:right w:val="none" w:sz="0" w:space="0" w:color="auto"/>
                                                              </w:divBdr>
                                                            </w:div>
                                                          </w:divsChild>
                                                        </w:div>
                                                        <w:div w:id="1421028076">
                                                          <w:marLeft w:val="0"/>
                                                          <w:marRight w:val="0"/>
                                                          <w:marTop w:val="0"/>
                                                          <w:marBottom w:val="0"/>
                                                          <w:divBdr>
                                                            <w:top w:val="none" w:sz="0" w:space="0" w:color="auto"/>
                                                            <w:left w:val="none" w:sz="0" w:space="0" w:color="auto"/>
                                                            <w:bottom w:val="none" w:sz="0" w:space="0" w:color="auto"/>
                                                            <w:right w:val="none" w:sz="0" w:space="0" w:color="auto"/>
                                                          </w:divBdr>
                                                        </w:div>
                                                      </w:divsChild>
                                                    </w:div>
                                                    <w:div w:id="1917978198">
                                                      <w:marLeft w:val="240"/>
                                                      <w:marRight w:val="0"/>
                                                      <w:marTop w:val="0"/>
                                                      <w:marBottom w:val="0"/>
                                                      <w:divBdr>
                                                        <w:top w:val="none" w:sz="0" w:space="0" w:color="auto"/>
                                                        <w:left w:val="none" w:sz="0" w:space="0" w:color="auto"/>
                                                        <w:bottom w:val="none" w:sz="0" w:space="0" w:color="auto"/>
                                                        <w:right w:val="none" w:sz="0" w:space="0" w:color="auto"/>
                                                      </w:divBdr>
                                                    </w:div>
                                                  </w:divsChild>
                                                </w:div>
                                                <w:div w:id="1825127478">
                                                  <w:marLeft w:val="240"/>
                                                  <w:marRight w:val="240"/>
                                                  <w:marTop w:val="0"/>
                                                  <w:marBottom w:val="0"/>
                                                  <w:divBdr>
                                                    <w:top w:val="none" w:sz="0" w:space="0" w:color="auto"/>
                                                    <w:left w:val="none" w:sz="0" w:space="0" w:color="auto"/>
                                                    <w:bottom w:val="none" w:sz="0" w:space="0" w:color="auto"/>
                                                    <w:right w:val="none" w:sz="0" w:space="0" w:color="auto"/>
                                                  </w:divBdr>
                                                  <w:divsChild>
                                                    <w:div w:id="1614903968">
                                                      <w:marLeft w:val="240"/>
                                                      <w:marRight w:val="0"/>
                                                      <w:marTop w:val="0"/>
                                                      <w:marBottom w:val="0"/>
                                                      <w:divBdr>
                                                        <w:top w:val="none" w:sz="0" w:space="0" w:color="auto"/>
                                                        <w:left w:val="none" w:sz="0" w:space="0" w:color="auto"/>
                                                        <w:bottom w:val="none" w:sz="0" w:space="0" w:color="auto"/>
                                                        <w:right w:val="none" w:sz="0" w:space="0" w:color="auto"/>
                                                      </w:divBdr>
                                                    </w:div>
                                                  </w:divsChild>
                                                </w:div>
                                                <w:div w:id="1889880910">
                                                  <w:marLeft w:val="0"/>
                                                  <w:marRight w:val="0"/>
                                                  <w:marTop w:val="0"/>
                                                  <w:marBottom w:val="0"/>
                                                  <w:divBdr>
                                                    <w:top w:val="none" w:sz="0" w:space="0" w:color="auto"/>
                                                    <w:left w:val="none" w:sz="0" w:space="0" w:color="auto"/>
                                                    <w:bottom w:val="none" w:sz="0" w:space="0" w:color="auto"/>
                                                    <w:right w:val="none" w:sz="0" w:space="0" w:color="auto"/>
                                                  </w:divBdr>
                                                </w:div>
                                              </w:divsChild>
                                            </w:div>
                                            <w:div w:id="894314052">
                                              <w:marLeft w:val="240"/>
                                              <w:marRight w:val="0"/>
                                              <w:marTop w:val="0"/>
                                              <w:marBottom w:val="0"/>
                                              <w:divBdr>
                                                <w:top w:val="none" w:sz="0" w:space="0" w:color="auto"/>
                                                <w:left w:val="none" w:sz="0" w:space="0" w:color="auto"/>
                                                <w:bottom w:val="none" w:sz="0" w:space="0" w:color="auto"/>
                                                <w:right w:val="none" w:sz="0" w:space="0" w:color="auto"/>
                                              </w:divBdr>
                                            </w:div>
                                          </w:divsChild>
                                        </w:div>
                                        <w:div w:id="1239441281">
                                          <w:marLeft w:val="240"/>
                                          <w:marRight w:val="240"/>
                                          <w:marTop w:val="0"/>
                                          <w:marBottom w:val="0"/>
                                          <w:divBdr>
                                            <w:top w:val="none" w:sz="0" w:space="0" w:color="auto"/>
                                            <w:left w:val="none" w:sz="0" w:space="0" w:color="auto"/>
                                            <w:bottom w:val="none" w:sz="0" w:space="0" w:color="auto"/>
                                            <w:right w:val="none" w:sz="0" w:space="0" w:color="auto"/>
                                          </w:divBdr>
                                          <w:divsChild>
                                            <w:div w:id="296572824">
                                              <w:marLeft w:val="240"/>
                                              <w:marRight w:val="0"/>
                                              <w:marTop w:val="0"/>
                                              <w:marBottom w:val="0"/>
                                              <w:divBdr>
                                                <w:top w:val="none" w:sz="0" w:space="0" w:color="auto"/>
                                                <w:left w:val="none" w:sz="0" w:space="0" w:color="auto"/>
                                                <w:bottom w:val="none" w:sz="0" w:space="0" w:color="auto"/>
                                                <w:right w:val="none" w:sz="0" w:space="0" w:color="auto"/>
                                              </w:divBdr>
                                            </w:div>
                                            <w:div w:id="1837919688">
                                              <w:marLeft w:val="0"/>
                                              <w:marRight w:val="0"/>
                                              <w:marTop w:val="0"/>
                                              <w:marBottom w:val="0"/>
                                              <w:divBdr>
                                                <w:top w:val="none" w:sz="0" w:space="0" w:color="auto"/>
                                                <w:left w:val="none" w:sz="0" w:space="0" w:color="auto"/>
                                                <w:bottom w:val="none" w:sz="0" w:space="0" w:color="auto"/>
                                                <w:right w:val="none" w:sz="0" w:space="0" w:color="auto"/>
                                              </w:divBdr>
                                              <w:divsChild>
                                                <w:div w:id="3095631">
                                                  <w:marLeft w:val="240"/>
                                                  <w:marRight w:val="240"/>
                                                  <w:marTop w:val="0"/>
                                                  <w:marBottom w:val="0"/>
                                                  <w:divBdr>
                                                    <w:top w:val="none" w:sz="0" w:space="0" w:color="auto"/>
                                                    <w:left w:val="none" w:sz="0" w:space="0" w:color="auto"/>
                                                    <w:bottom w:val="none" w:sz="0" w:space="0" w:color="auto"/>
                                                    <w:right w:val="none" w:sz="0" w:space="0" w:color="auto"/>
                                                  </w:divBdr>
                                                  <w:divsChild>
                                                    <w:div w:id="436562331">
                                                      <w:marLeft w:val="240"/>
                                                      <w:marRight w:val="0"/>
                                                      <w:marTop w:val="0"/>
                                                      <w:marBottom w:val="0"/>
                                                      <w:divBdr>
                                                        <w:top w:val="none" w:sz="0" w:space="0" w:color="auto"/>
                                                        <w:left w:val="none" w:sz="0" w:space="0" w:color="auto"/>
                                                        <w:bottom w:val="none" w:sz="0" w:space="0" w:color="auto"/>
                                                        <w:right w:val="none" w:sz="0" w:space="0" w:color="auto"/>
                                                      </w:divBdr>
                                                    </w:div>
                                                  </w:divsChild>
                                                </w:div>
                                                <w:div w:id="350882415">
                                                  <w:marLeft w:val="240"/>
                                                  <w:marRight w:val="240"/>
                                                  <w:marTop w:val="0"/>
                                                  <w:marBottom w:val="0"/>
                                                  <w:divBdr>
                                                    <w:top w:val="none" w:sz="0" w:space="0" w:color="auto"/>
                                                    <w:left w:val="none" w:sz="0" w:space="0" w:color="auto"/>
                                                    <w:bottom w:val="none" w:sz="0" w:space="0" w:color="auto"/>
                                                    <w:right w:val="none" w:sz="0" w:space="0" w:color="auto"/>
                                                  </w:divBdr>
                                                  <w:divsChild>
                                                    <w:div w:id="814486893">
                                                      <w:marLeft w:val="240"/>
                                                      <w:marRight w:val="0"/>
                                                      <w:marTop w:val="0"/>
                                                      <w:marBottom w:val="0"/>
                                                      <w:divBdr>
                                                        <w:top w:val="none" w:sz="0" w:space="0" w:color="auto"/>
                                                        <w:left w:val="none" w:sz="0" w:space="0" w:color="auto"/>
                                                        <w:bottom w:val="none" w:sz="0" w:space="0" w:color="auto"/>
                                                        <w:right w:val="none" w:sz="0" w:space="0" w:color="auto"/>
                                                      </w:divBdr>
                                                    </w:div>
                                                  </w:divsChild>
                                                </w:div>
                                                <w:div w:id="772743329">
                                                  <w:marLeft w:val="240"/>
                                                  <w:marRight w:val="240"/>
                                                  <w:marTop w:val="0"/>
                                                  <w:marBottom w:val="0"/>
                                                  <w:divBdr>
                                                    <w:top w:val="none" w:sz="0" w:space="0" w:color="auto"/>
                                                    <w:left w:val="none" w:sz="0" w:space="0" w:color="auto"/>
                                                    <w:bottom w:val="none" w:sz="0" w:space="0" w:color="auto"/>
                                                    <w:right w:val="none" w:sz="0" w:space="0" w:color="auto"/>
                                                  </w:divBdr>
                                                  <w:divsChild>
                                                    <w:div w:id="1274556880">
                                                      <w:marLeft w:val="240"/>
                                                      <w:marRight w:val="0"/>
                                                      <w:marTop w:val="0"/>
                                                      <w:marBottom w:val="0"/>
                                                      <w:divBdr>
                                                        <w:top w:val="none" w:sz="0" w:space="0" w:color="auto"/>
                                                        <w:left w:val="none" w:sz="0" w:space="0" w:color="auto"/>
                                                        <w:bottom w:val="none" w:sz="0" w:space="0" w:color="auto"/>
                                                        <w:right w:val="none" w:sz="0" w:space="0" w:color="auto"/>
                                                      </w:divBdr>
                                                    </w:div>
                                                    <w:div w:id="1658413014">
                                                      <w:marLeft w:val="0"/>
                                                      <w:marRight w:val="0"/>
                                                      <w:marTop w:val="0"/>
                                                      <w:marBottom w:val="0"/>
                                                      <w:divBdr>
                                                        <w:top w:val="none" w:sz="0" w:space="0" w:color="auto"/>
                                                        <w:left w:val="none" w:sz="0" w:space="0" w:color="auto"/>
                                                        <w:bottom w:val="none" w:sz="0" w:space="0" w:color="auto"/>
                                                        <w:right w:val="none" w:sz="0" w:space="0" w:color="auto"/>
                                                      </w:divBdr>
                                                      <w:divsChild>
                                                        <w:div w:id="184905127">
                                                          <w:marLeft w:val="240"/>
                                                          <w:marRight w:val="240"/>
                                                          <w:marTop w:val="0"/>
                                                          <w:marBottom w:val="0"/>
                                                          <w:divBdr>
                                                            <w:top w:val="none" w:sz="0" w:space="0" w:color="auto"/>
                                                            <w:left w:val="none" w:sz="0" w:space="0" w:color="auto"/>
                                                            <w:bottom w:val="none" w:sz="0" w:space="0" w:color="auto"/>
                                                            <w:right w:val="none" w:sz="0" w:space="0" w:color="auto"/>
                                                          </w:divBdr>
                                                          <w:divsChild>
                                                            <w:div w:id="323357133">
                                                              <w:marLeft w:val="240"/>
                                                              <w:marRight w:val="0"/>
                                                              <w:marTop w:val="0"/>
                                                              <w:marBottom w:val="0"/>
                                                              <w:divBdr>
                                                                <w:top w:val="none" w:sz="0" w:space="0" w:color="auto"/>
                                                                <w:left w:val="none" w:sz="0" w:space="0" w:color="auto"/>
                                                                <w:bottom w:val="none" w:sz="0" w:space="0" w:color="auto"/>
                                                                <w:right w:val="none" w:sz="0" w:space="0" w:color="auto"/>
                                                              </w:divBdr>
                                                            </w:div>
                                                          </w:divsChild>
                                                        </w:div>
                                                        <w:div w:id="977758088">
                                                          <w:marLeft w:val="0"/>
                                                          <w:marRight w:val="0"/>
                                                          <w:marTop w:val="0"/>
                                                          <w:marBottom w:val="0"/>
                                                          <w:divBdr>
                                                            <w:top w:val="none" w:sz="0" w:space="0" w:color="auto"/>
                                                            <w:left w:val="none" w:sz="0" w:space="0" w:color="auto"/>
                                                            <w:bottom w:val="none" w:sz="0" w:space="0" w:color="auto"/>
                                                            <w:right w:val="none" w:sz="0" w:space="0" w:color="auto"/>
                                                          </w:divBdr>
                                                        </w:div>
                                                        <w:div w:id="1876112608">
                                                          <w:marLeft w:val="240"/>
                                                          <w:marRight w:val="240"/>
                                                          <w:marTop w:val="0"/>
                                                          <w:marBottom w:val="0"/>
                                                          <w:divBdr>
                                                            <w:top w:val="none" w:sz="0" w:space="0" w:color="auto"/>
                                                            <w:left w:val="none" w:sz="0" w:space="0" w:color="auto"/>
                                                            <w:bottom w:val="none" w:sz="0" w:space="0" w:color="auto"/>
                                                            <w:right w:val="none" w:sz="0" w:space="0" w:color="auto"/>
                                                          </w:divBdr>
                                                          <w:divsChild>
                                                            <w:div w:id="3631352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76136">
                                                  <w:marLeft w:val="0"/>
                                                  <w:marRight w:val="0"/>
                                                  <w:marTop w:val="0"/>
                                                  <w:marBottom w:val="0"/>
                                                  <w:divBdr>
                                                    <w:top w:val="none" w:sz="0" w:space="0" w:color="auto"/>
                                                    <w:left w:val="none" w:sz="0" w:space="0" w:color="auto"/>
                                                    <w:bottom w:val="none" w:sz="0" w:space="0" w:color="auto"/>
                                                    <w:right w:val="none" w:sz="0" w:space="0" w:color="auto"/>
                                                  </w:divBdr>
                                                </w:div>
                                                <w:div w:id="1244679791">
                                                  <w:marLeft w:val="240"/>
                                                  <w:marRight w:val="240"/>
                                                  <w:marTop w:val="0"/>
                                                  <w:marBottom w:val="0"/>
                                                  <w:divBdr>
                                                    <w:top w:val="none" w:sz="0" w:space="0" w:color="auto"/>
                                                    <w:left w:val="none" w:sz="0" w:space="0" w:color="auto"/>
                                                    <w:bottom w:val="none" w:sz="0" w:space="0" w:color="auto"/>
                                                    <w:right w:val="none" w:sz="0" w:space="0" w:color="auto"/>
                                                  </w:divBdr>
                                                  <w:divsChild>
                                                    <w:div w:id="2009939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636780">
                                  <w:marLeft w:val="240"/>
                                  <w:marRight w:val="240"/>
                                  <w:marTop w:val="0"/>
                                  <w:marBottom w:val="0"/>
                                  <w:divBdr>
                                    <w:top w:val="none" w:sz="0" w:space="0" w:color="auto"/>
                                    <w:left w:val="none" w:sz="0" w:space="0" w:color="auto"/>
                                    <w:bottom w:val="none" w:sz="0" w:space="0" w:color="auto"/>
                                    <w:right w:val="none" w:sz="0" w:space="0" w:color="auto"/>
                                  </w:divBdr>
                                  <w:divsChild>
                                    <w:div w:id="971598378">
                                      <w:marLeft w:val="240"/>
                                      <w:marRight w:val="0"/>
                                      <w:marTop w:val="0"/>
                                      <w:marBottom w:val="0"/>
                                      <w:divBdr>
                                        <w:top w:val="none" w:sz="0" w:space="0" w:color="auto"/>
                                        <w:left w:val="none" w:sz="0" w:space="0" w:color="auto"/>
                                        <w:bottom w:val="none" w:sz="0" w:space="0" w:color="auto"/>
                                        <w:right w:val="none" w:sz="0" w:space="0" w:color="auto"/>
                                      </w:divBdr>
                                    </w:div>
                                  </w:divsChild>
                                </w:div>
                                <w:div w:id="2039625945">
                                  <w:marLeft w:val="240"/>
                                  <w:marRight w:val="240"/>
                                  <w:marTop w:val="0"/>
                                  <w:marBottom w:val="0"/>
                                  <w:divBdr>
                                    <w:top w:val="none" w:sz="0" w:space="0" w:color="auto"/>
                                    <w:left w:val="none" w:sz="0" w:space="0" w:color="auto"/>
                                    <w:bottom w:val="none" w:sz="0" w:space="0" w:color="auto"/>
                                    <w:right w:val="none" w:sz="0" w:space="0" w:color="auto"/>
                                  </w:divBdr>
                                  <w:divsChild>
                                    <w:div w:id="1095519114">
                                      <w:marLeft w:val="0"/>
                                      <w:marRight w:val="0"/>
                                      <w:marTop w:val="0"/>
                                      <w:marBottom w:val="0"/>
                                      <w:divBdr>
                                        <w:top w:val="none" w:sz="0" w:space="0" w:color="auto"/>
                                        <w:left w:val="none" w:sz="0" w:space="0" w:color="auto"/>
                                        <w:bottom w:val="none" w:sz="0" w:space="0" w:color="auto"/>
                                        <w:right w:val="none" w:sz="0" w:space="0" w:color="auto"/>
                                      </w:divBdr>
                                      <w:divsChild>
                                        <w:div w:id="764687732">
                                          <w:marLeft w:val="240"/>
                                          <w:marRight w:val="240"/>
                                          <w:marTop w:val="0"/>
                                          <w:marBottom w:val="0"/>
                                          <w:divBdr>
                                            <w:top w:val="none" w:sz="0" w:space="0" w:color="auto"/>
                                            <w:left w:val="none" w:sz="0" w:space="0" w:color="auto"/>
                                            <w:bottom w:val="none" w:sz="0" w:space="0" w:color="auto"/>
                                            <w:right w:val="none" w:sz="0" w:space="0" w:color="auto"/>
                                          </w:divBdr>
                                          <w:divsChild>
                                            <w:div w:id="602884883">
                                              <w:marLeft w:val="240"/>
                                              <w:marRight w:val="0"/>
                                              <w:marTop w:val="0"/>
                                              <w:marBottom w:val="0"/>
                                              <w:divBdr>
                                                <w:top w:val="none" w:sz="0" w:space="0" w:color="auto"/>
                                                <w:left w:val="none" w:sz="0" w:space="0" w:color="auto"/>
                                                <w:bottom w:val="none" w:sz="0" w:space="0" w:color="auto"/>
                                                <w:right w:val="none" w:sz="0" w:space="0" w:color="auto"/>
                                              </w:divBdr>
                                            </w:div>
                                          </w:divsChild>
                                        </w:div>
                                        <w:div w:id="849610204">
                                          <w:marLeft w:val="0"/>
                                          <w:marRight w:val="0"/>
                                          <w:marTop w:val="0"/>
                                          <w:marBottom w:val="0"/>
                                          <w:divBdr>
                                            <w:top w:val="none" w:sz="0" w:space="0" w:color="auto"/>
                                            <w:left w:val="none" w:sz="0" w:space="0" w:color="auto"/>
                                            <w:bottom w:val="none" w:sz="0" w:space="0" w:color="auto"/>
                                            <w:right w:val="none" w:sz="0" w:space="0" w:color="auto"/>
                                          </w:divBdr>
                                        </w:div>
                                        <w:div w:id="1050350087">
                                          <w:marLeft w:val="240"/>
                                          <w:marRight w:val="240"/>
                                          <w:marTop w:val="0"/>
                                          <w:marBottom w:val="0"/>
                                          <w:divBdr>
                                            <w:top w:val="none" w:sz="0" w:space="0" w:color="auto"/>
                                            <w:left w:val="none" w:sz="0" w:space="0" w:color="auto"/>
                                            <w:bottom w:val="none" w:sz="0" w:space="0" w:color="auto"/>
                                            <w:right w:val="none" w:sz="0" w:space="0" w:color="auto"/>
                                          </w:divBdr>
                                          <w:divsChild>
                                            <w:div w:id="14629216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752571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4960">
                          <w:marLeft w:val="0"/>
                          <w:marRight w:val="0"/>
                          <w:marTop w:val="0"/>
                          <w:marBottom w:val="0"/>
                          <w:divBdr>
                            <w:top w:val="none" w:sz="0" w:space="0" w:color="auto"/>
                            <w:left w:val="none" w:sz="0" w:space="0" w:color="auto"/>
                            <w:bottom w:val="none" w:sz="0" w:space="0" w:color="auto"/>
                            <w:right w:val="none" w:sz="0" w:space="0" w:color="auto"/>
                          </w:divBdr>
                        </w:div>
                      </w:divsChild>
                    </w:div>
                    <w:div w:id="1755512931">
                      <w:marLeft w:val="240"/>
                      <w:marRight w:val="0"/>
                      <w:marTop w:val="0"/>
                      <w:marBottom w:val="0"/>
                      <w:divBdr>
                        <w:top w:val="none" w:sz="0" w:space="0" w:color="auto"/>
                        <w:left w:val="none" w:sz="0" w:space="0" w:color="auto"/>
                        <w:bottom w:val="none" w:sz="0" w:space="0" w:color="auto"/>
                        <w:right w:val="none" w:sz="0" w:space="0" w:color="auto"/>
                      </w:divBdr>
                    </w:div>
                  </w:divsChild>
                </w:div>
                <w:div w:id="794908408">
                  <w:marLeft w:val="240"/>
                  <w:marRight w:val="240"/>
                  <w:marTop w:val="0"/>
                  <w:marBottom w:val="0"/>
                  <w:divBdr>
                    <w:top w:val="none" w:sz="0" w:space="0" w:color="auto"/>
                    <w:left w:val="none" w:sz="0" w:space="0" w:color="auto"/>
                    <w:bottom w:val="none" w:sz="0" w:space="0" w:color="auto"/>
                    <w:right w:val="none" w:sz="0" w:space="0" w:color="auto"/>
                  </w:divBdr>
                  <w:divsChild>
                    <w:div w:id="223567873">
                      <w:marLeft w:val="0"/>
                      <w:marRight w:val="0"/>
                      <w:marTop w:val="0"/>
                      <w:marBottom w:val="0"/>
                      <w:divBdr>
                        <w:top w:val="none" w:sz="0" w:space="0" w:color="auto"/>
                        <w:left w:val="none" w:sz="0" w:space="0" w:color="auto"/>
                        <w:bottom w:val="none" w:sz="0" w:space="0" w:color="auto"/>
                        <w:right w:val="none" w:sz="0" w:space="0" w:color="auto"/>
                      </w:divBdr>
                      <w:divsChild>
                        <w:div w:id="76295239">
                          <w:marLeft w:val="240"/>
                          <w:marRight w:val="240"/>
                          <w:marTop w:val="0"/>
                          <w:marBottom w:val="0"/>
                          <w:divBdr>
                            <w:top w:val="none" w:sz="0" w:space="0" w:color="auto"/>
                            <w:left w:val="none" w:sz="0" w:space="0" w:color="auto"/>
                            <w:bottom w:val="none" w:sz="0" w:space="0" w:color="auto"/>
                            <w:right w:val="none" w:sz="0" w:space="0" w:color="auto"/>
                          </w:divBdr>
                          <w:divsChild>
                            <w:div w:id="62609828">
                              <w:marLeft w:val="0"/>
                              <w:marRight w:val="0"/>
                              <w:marTop w:val="0"/>
                              <w:marBottom w:val="0"/>
                              <w:divBdr>
                                <w:top w:val="none" w:sz="0" w:space="0" w:color="auto"/>
                                <w:left w:val="none" w:sz="0" w:space="0" w:color="auto"/>
                                <w:bottom w:val="none" w:sz="0" w:space="0" w:color="auto"/>
                                <w:right w:val="none" w:sz="0" w:space="0" w:color="auto"/>
                              </w:divBdr>
                              <w:divsChild>
                                <w:div w:id="579368908">
                                  <w:marLeft w:val="0"/>
                                  <w:marRight w:val="0"/>
                                  <w:marTop w:val="0"/>
                                  <w:marBottom w:val="0"/>
                                  <w:divBdr>
                                    <w:top w:val="none" w:sz="0" w:space="0" w:color="auto"/>
                                    <w:left w:val="none" w:sz="0" w:space="0" w:color="auto"/>
                                    <w:bottom w:val="none" w:sz="0" w:space="0" w:color="auto"/>
                                    <w:right w:val="none" w:sz="0" w:space="0" w:color="auto"/>
                                  </w:divBdr>
                                </w:div>
                                <w:div w:id="891964989">
                                  <w:marLeft w:val="240"/>
                                  <w:marRight w:val="240"/>
                                  <w:marTop w:val="0"/>
                                  <w:marBottom w:val="0"/>
                                  <w:divBdr>
                                    <w:top w:val="none" w:sz="0" w:space="0" w:color="auto"/>
                                    <w:left w:val="none" w:sz="0" w:space="0" w:color="auto"/>
                                    <w:bottom w:val="none" w:sz="0" w:space="0" w:color="auto"/>
                                    <w:right w:val="none" w:sz="0" w:space="0" w:color="auto"/>
                                  </w:divBdr>
                                  <w:divsChild>
                                    <w:div w:id="628630270">
                                      <w:marLeft w:val="240"/>
                                      <w:marRight w:val="0"/>
                                      <w:marTop w:val="0"/>
                                      <w:marBottom w:val="0"/>
                                      <w:divBdr>
                                        <w:top w:val="none" w:sz="0" w:space="0" w:color="auto"/>
                                        <w:left w:val="none" w:sz="0" w:space="0" w:color="auto"/>
                                        <w:bottom w:val="none" w:sz="0" w:space="0" w:color="auto"/>
                                        <w:right w:val="none" w:sz="0" w:space="0" w:color="auto"/>
                                      </w:divBdr>
                                    </w:div>
                                    <w:div w:id="2087338590">
                                      <w:marLeft w:val="0"/>
                                      <w:marRight w:val="0"/>
                                      <w:marTop w:val="0"/>
                                      <w:marBottom w:val="0"/>
                                      <w:divBdr>
                                        <w:top w:val="none" w:sz="0" w:space="0" w:color="auto"/>
                                        <w:left w:val="none" w:sz="0" w:space="0" w:color="auto"/>
                                        <w:bottom w:val="none" w:sz="0" w:space="0" w:color="auto"/>
                                        <w:right w:val="none" w:sz="0" w:space="0" w:color="auto"/>
                                      </w:divBdr>
                                      <w:divsChild>
                                        <w:div w:id="496653210">
                                          <w:marLeft w:val="240"/>
                                          <w:marRight w:val="240"/>
                                          <w:marTop w:val="0"/>
                                          <w:marBottom w:val="0"/>
                                          <w:divBdr>
                                            <w:top w:val="none" w:sz="0" w:space="0" w:color="auto"/>
                                            <w:left w:val="none" w:sz="0" w:space="0" w:color="auto"/>
                                            <w:bottom w:val="none" w:sz="0" w:space="0" w:color="auto"/>
                                            <w:right w:val="none" w:sz="0" w:space="0" w:color="auto"/>
                                          </w:divBdr>
                                          <w:divsChild>
                                            <w:div w:id="234827106">
                                              <w:marLeft w:val="240"/>
                                              <w:marRight w:val="0"/>
                                              <w:marTop w:val="0"/>
                                              <w:marBottom w:val="0"/>
                                              <w:divBdr>
                                                <w:top w:val="none" w:sz="0" w:space="0" w:color="auto"/>
                                                <w:left w:val="none" w:sz="0" w:space="0" w:color="auto"/>
                                                <w:bottom w:val="none" w:sz="0" w:space="0" w:color="auto"/>
                                                <w:right w:val="none" w:sz="0" w:space="0" w:color="auto"/>
                                              </w:divBdr>
                                            </w:div>
                                          </w:divsChild>
                                        </w:div>
                                        <w:div w:id="1164319644">
                                          <w:marLeft w:val="240"/>
                                          <w:marRight w:val="240"/>
                                          <w:marTop w:val="0"/>
                                          <w:marBottom w:val="0"/>
                                          <w:divBdr>
                                            <w:top w:val="none" w:sz="0" w:space="0" w:color="auto"/>
                                            <w:left w:val="none" w:sz="0" w:space="0" w:color="auto"/>
                                            <w:bottom w:val="none" w:sz="0" w:space="0" w:color="auto"/>
                                            <w:right w:val="none" w:sz="0" w:space="0" w:color="auto"/>
                                          </w:divBdr>
                                          <w:divsChild>
                                            <w:div w:id="1202355951">
                                              <w:marLeft w:val="0"/>
                                              <w:marRight w:val="0"/>
                                              <w:marTop w:val="0"/>
                                              <w:marBottom w:val="0"/>
                                              <w:divBdr>
                                                <w:top w:val="none" w:sz="0" w:space="0" w:color="auto"/>
                                                <w:left w:val="none" w:sz="0" w:space="0" w:color="auto"/>
                                                <w:bottom w:val="none" w:sz="0" w:space="0" w:color="auto"/>
                                                <w:right w:val="none" w:sz="0" w:space="0" w:color="auto"/>
                                              </w:divBdr>
                                              <w:divsChild>
                                                <w:div w:id="234097309">
                                                  <w:marLeft w:val="240"/>
                                                  <w:marRight w:val="240"/>
                                                  <w:marTop w:val="0"/>
                                                  <w:marBottom w:val="0"/>
                                                  <w:divBdr>
                                                    <w:top w:val="none" w:sz="0" w:space="0" w:color="auto"/>
                                                    <w:left w:val="none" w:sz="0" w:space="0" w:color="auto"/>
                                                    <w:bottom w:val="none" w:sz="0" w:space="0" w:color="auto"/>
                                                    <w:right w:val="none" w:sz="0" w:space="0" w:color="auto"/>
                                                  </w:divBdr>
                                                  <w:divsChild>
                                                    <w:div w:id="105273160">
                                                      <w:marLeft w:val="0"/>
                                                      <w:marRight w:val="0"/>
                                                      <w:marTop w:val="0"/>
                                                      <w:marBottom w:val="0"/>
                                                      <w:divBdr>
                                                        <w:top w:val="none" w:sz="0" w:space="0" w:color="auto"/>
                                                        <w:left w:val="none" w:sz="0" w:space="0" w:color="auto"/>
                                                        <w:bottom w:val="none" w:sz="0" w:space="0" w:color="auto"/>
                                                        <w:right w:val="none" w:sz="0" w:space="0" w:color="auto"/>
                                                      </w:divBdr>
                                                      <w:divsChild>
                                                        <w:div w:id="129637761">
                                                          <w:marLeft w:val="240"/>
                                                          <w:marRight w:val="240"/>
                                                          <w:marTop w:val="0"/>
                                                          <w:marBottom w:val="0"/>
                                                          <w:divBdr>
                                                            <w:top w:val="none" w:sz="0" w:space="0" w:color="auto"/>
                                                            <w:left w:val="none" w:sz="0" w:space="0" w:color="auto"/>
                                                            <w:bottom w:val="none" w:sz="0" w:space="0" w:color="auto"/>
                                                            <w:right w:val="none" w:sz="0" w:space="0" w:color="auto"/>
                                                          </w:divBdr>
                                                          <w:divsChild>
                                                            <w:div w:id="1985960219">
                                                              <w:marLeft w:val="240"/>
                                                              <w:marRight w:val="0"/>
                                                              <w:marTop w:val="0"/>
                                                              <w:marBottom w:val="0"/>
                                                              <w:divBdr>
                                                                <w:top w:val="none" w:sz="0" w:space="0" w:color="auto"/>
                                                                <w:left w:val="none" w:sz="0" w:space="0" w:color="auto"/>
                                                                <w:bottom w:val="none" w:sz="0" w:space="0" w:color="auto"/>
                                                                <w:right w:val="none" w:sz="0" w:space="0" w:color="auto"/>
                                                              </w:divBdr>
                                                            </w:div>
                                                          </w:divsChild>
                                                        </w:div>
                                                        <w:div w:id="837036074">
                                                          <w:marLeft w:val="240"/>
                                                          <w:marRight w:val="240"/>
                                                          <w:marTop w:val="0"/>
                                                          <w:marBottom w:val="0"/>
                                                          <w:divBdr>
                                                            <w:top w:val="none" w:sz="0" w:space="0" w:color="auto"/>
                                                            <w:left w:val="none" w:sz="0" w:space="0" w:color="auto"/>
                                                            <w:bottom w:val="none" w:sz="0" w:space="0" w:color="auto"/>
                                                            <w:right w:val="none" w:sz="0" w:space="0" w:color="auto"/>
                                                          </w:divBdr>
                                                          <w:divsChild>
                                                            <w:div w:id="49497401">
                                                              <w:marLeft w:val="240"/>
                                                              <w:marRight w:val="0"/>
                                                              <w:marTop w:val="0"/>
                                                              <w:marBottom w:val="0"/>
                                                              <w:divBdr>
                                                                <w:top w:val="none" w:sz="0" w:space="0" w:color="auto"/>
                                                                <w:left w:val="none" w:sz="0" w:space="0" w:color="auto"/>
                                                                <w:bottom w:val="none" w:sz="0" w:space="0" w:color="auto"/>
                                                                <w:right w:val="none" w:sz="0" w:space="0" w:color="auto"/>
                                                              </w:divBdr>
                                                            </w:div>
                                                          </w:divsChild>
                                                        </w:div>
                                                        <w:div w:id="1457262171">
                                                          <w:marLeft w:val="240"/>
                                                          <w:marRight w:val="240"/>
                                                          <w:marTop w:val="0"/>
                                                          <w:marBottom w:val="0"/>
                                                          <w:divBdr>
                                                            <w:top w:val="none" w:sz="0" w:space="0" w:color="auto"/>
                                                            <w:left w:val="none" w:sz="0" w:space="0" w:color="auto"/>
                                                            <w:bottom w:val="none" w:sz="0" w:space="0" w:color="auto"/>
                                                            <w:right w:val="none" w:sz="0" w:space="0" w:color="auto"/>
                                                          </w:divBdr>
                                                          <w:divsChild>
                                                            <w:div w:id="1514880917">
                                                              <w:marLeft w:val="240"/>
                                                              <w:marRight w:val="0"/>
                                                              <w:marTop w:val="0"/>
                                                              <w:marBottom w:val="0"/>
                                                              <w:divBdr>
                                                                <w:top w:val="none" w:sz="0" w:space="0" w:color="auto"/>
                                                                <w:left w:val="none" w:sz="0" w:space="0" w:color="auto"/>
                                                                <w:bottom w:val="none" w:sz="0" w:space="0" w:color="auto"/>
                                                                <w:right w:val="none" w:sz="0" w:space="0" w:color="auto"/>
                                                              </w:divBdr>
                                                            </w:div>
                                                          </w:divsChild>
                                                        </w:div>
                                                        <w:div w:id="1539856924">
                                                          <w:marLeft w:val="240"/>
                                                          <w:marRight w:val="240"/>
                                                          <w:marTop w:val="0"/>
                                                          <w:marBottom w:val="0"/>
                                                          <w:divBdr>
                                                            <w:top w:val="none" w:sz="0" w:space="0" w:color="auto"/>
                                                            <w:left w:val="none" w:sz="0" w:space="0" w:color="auto"/>
                                                            <w:bottom w:val="none" w:sz="0" w:space="0" w:color="auto"/>
                                                            <w:right w:val="none" w:sz="0" w:space="0" w:color="auto"/>
                                                          </w:divBdr>
                                                          <w:divsChild>
                                                            <w:div w:id="918056503">
                                                              <w:marLeft w:val="240"/>
                                                              <w:marRight w:val="0"/>
                                                              <w:marTop w:val="0"/>
                                                              <w:marBottom w:val="0"/>
                                                              <w:divBdr>
                                                                <w:top w:val="none" w:sz="0" w:space="0" w:color="auto"/>
                                                                <w:left w:val="none" w:sz="0" w:space="0" w:color="auto"/>
                                                                <w:bottom w:val="none" w:sz="0" w:space="0" w:color="auto"/>
                                                                <w:right w:val="none" w:sz="0" w:space="0" w:color="auto"/>
                                                              </w:divBdr>
                                                            </w:div>
                                                          </w:divsChild>
                                                        </w:div>
                                                        <w:div w:id="1684043127">
                                                          <w:marLeft w:val="0"/>
                                                          <w:marRight w:val="0"/>
                                                          <w:marTop w:val="0"/>
                                                          <w:marBottom w:val="0"/>
                                                          <w:divBdr>
                                                            <w:top w:val="none" w:sz="0" w:space="0" w:color="auto"/>
                                                            <w:left w:val="none" w:sz="0" w:space="0" w:color="auto"/>
                                                            <w:bottom w:val="none" w:sz="0" w:space="0" w:color="auto"/>
                                                            <w:right w:val="none" w:sz="0" w:space="0" w:color="auto"/>
                                                          </w:divBdr>
                                                        </w:div>
                                                      </w:divsChild>
                                                    </w:div>
                                                    <w:div w:id="514659358">
                                                      <w:marLeft w:val="240"/>
                                                      <w:marRight w:val="0"/>
                                                      <w:marTop w:val="0"/>
                                                      <w:marBottom w:val="0"/>
                                                      <w:divBdr>
                                                        <w:top w:val="none" w:sz="0" w:space="0" w:color="auto"/>
                                                        <w:left w:val="none" w:sz="0" w:space="0" w:color="auto"/>
                                                        <w:bottom w:val="none" w:sz="0" w:space="0" w:color="auto"/>
                                                        <w:right w:val="none" w:sz="0" w:space="0" w:color="auto"/>
                                                      </w:divBdr>
                                                    </w:div>
                                                  </w:divsChild>
                                                </w:div>
                                                <w:div w:id="1088649343">
                                                  <w:marLeft w:val="0"/>
                                                  <w:marRight w:val="0"/>
                                                  <w:marTop w:val="0"/>
                                                  <w:marBottom w:val="0"/>
                                                  <w:divBdr>
                                                    <w:top w:val="none" w:sz="0" w:space="0" w:color="auto"/>
                                                    <w:left w:val="none" w:sz="0" w:space="0" w:color="auto"/>
                                                    <w:bottom w:val="none" w:sz="0" w:space="0" w:color="auto"/>
                                                    <w:right w:val="none" w:sz="0" w:space="0" w:color="auto"/>
                                                  </w:divBdr>
                                                </w:div>
                                                <w:div w:id="1376810830">
                                                  <w:marLeft w:val="240"/>
                                                  <w:marRight w:val="240"/>
                                                  <w:marTop w:val="0"/>
                                                  <w:marBottom w:val="0"/>
                                                  <w:divBdr>
                                                    <w:top w:val="none" w:sz="0" w:space="0" w:color="auto"/>
                                                    <w:left w:val="none" w:sz="0" w:space="0" w:color="auto"/>
                                                    <w:bottom w:val="none" w:sz="0" w:space="0" w:color="auto"/>
                                                    <w:right w:val="none" w:sz="0" w:space="0" w:color="auto"/>
                                                  </w:divBdr>
                                                  <w:divsChild>
                                                    <w:div w:id="1209537584">
                                                      <w:marLeft w:val="240"/>
                                                      <w:marRight w:val="0"/>
                                                      <w:marTop w:val="0"/>
                                                      <w:marBottom w:val="0"/>
                                                      <w:divBdr>
                                                        <w:top w:val="none" w:sz="0" w:space="0" w:color="auto"/>
                                                        <w:left w:val="none" w:sz="0" w:space="0" w:color="auto"/>
                                                        <w:bottom w:val="none" w:sz="0" w:space="0" w:color="auto"/>
                                                        <w:right w:val="none" w:sz="0" w:space="0" w:color="auto"/>
                                                      </w:divBdr>
                                                    </w:div>
                                                    <w:div w:id="2107654281">
                                                      <w:marLeft w:val="0"/>
                                                      <w:marRight w:val="0"/>
                                                      <w:marTop w:val="0"/>
                                                      <w:marBottom w:val="0"/>
                                                      <w:divBdr>
                                                        <w:top w:val="none" w:sz="0" w:space="0" w:color="auto"/>
                                                        <w:left w:val="none" w:sz="0" w:space="0" w:color="auto"/>
                                                        <w:bottom w:val="none" w:sz="0" w:space="0" w:color="auto"/>
                                                        <w:right w:val="none" w:sz="0" w:space="0" w:color="auto"/>
                                                      </w:divBdr>
                                                      <w:divsChild>
                                                        <w:div w:id="143278603">
                                                          <w:marLeft w:val="240"/>
                                                          <w:marRight w:val="240"/>
                                                          <w:marTop w:val="0"/>
                                                          <w:marBottom w:val="0"/>
                                                          <w:divBdr>
                                                            <w:top w:val="none" w:sz="0" w:space="0" w:color="auto"/>
                                                            <w:left w:val="none" w:sz="0" w:space="0" w:color="auto"/>
                                                            <w:bottom w:val="none" w:sz="0" w:space="0" w:color="auto"/>
                                                            <w:right w:val="none" w:sz="0" w:space="0" w:color="auto"/>
                                                          </w:divBdr>
                                                          <w:divsChild>
                                                            <w:div w:id="1628268815">
                                                              <w:marLeft w:val="240"/>
                                                              <w:marRight w:val="0"/>
                                                              <w:marTop w:val="0"/>
                                                              <w:marBottom w:val="0"/>
                                                              <w:divBdr>
                                                                <w:top w:val="none" w:sz="0" w:space="0" w:color="auto"/>
                                                                <w:left w:val="none" w:sz="0" w:space="0" w:color="auto"/>
                                                                <w:bottom w:val="none" w:sz="0" w:space="0" w:color="auto"/>
                                                                <w:right w:val="none" w:sz="0" w:space="0" w:color="auto"/>
                                                              </w:divBdr>
                                                            </w:div>
                                                          </w:divsChild>
                                                        </w:div>
                                                        <w:div w:id="151798067">
                                                          <w:marLeft w:val="240"/>
                                                          <w:marRight w:val="240"/>
                                                          <w:marTop w:val="0"/>
                                                          <w:marBottom w:val="0"/>
                                                          <w:divBdr>
                                                            <w:top w:val="none" w:sz="0" w:space="0" w:color="auto"/>
                                                            <w:left w:val="none" w:sz="0" w:space="0" w:color="auto"/>
                                                            <w:bottom w:val="none" w:sz="0" w:space="0" w:color="auto"/>
                                                            <w:right w:val="none" w:sz="0" w:space="0" w:color="auto"/>
                                                          </w:divBdr>
                                                          <w:divsChild>
                                                            <w:div w:id="1007943">
                                                              <w:marLeft w:val="240"/>
                                                              <w:marRight w:val="0"/>
                                                              <w:marTop w:val="0"/>
                                                              <w:marBottom w:val="0"/>
                                                              <w:divBdr>
                                                                <w:top w:val="none" w:sz="0" w:space="0" w:color="auto"/>
                                                                <w:left w:val="none" w:sz="0" w:space="0" w:color="auto"/>
                                                                <w:bottom w:val="none" w:sz="0" w:space="0" w:color="auto"/>
                                                                <w:right w:val="none" w:sz="0" w:space="0" w:color="auto"/>
                                                              </w:divBdr>
                                                            </w:div>
                                                          </w:divsChild>
                                                        </w:div>
                                                        <w:div w:id="9270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93878">
                                                  <w:marLeft w:val="240"/>
                                                  <w:marRight w:val="240"/>
                                                  <w:marTop w:val="0"/>
                                                  <w:marBottom w:val="0"/>
                                                  <w:divBdr>
                                                    <w:top w:val="none" w:sz="0" w:space="0" w:color="auto"/>
                                                    <w:left w:val="none" w:sz="0" w:space="0" w:color="auto"/>
                                                    <w:bottom w:val="none" w:sz="0" w:space="0" w:color="auto"/>
                                                    <w:right w:val="none" w:sz="0" w:space="0" w:color="auto"/>
                                                  </w:divBdr>
                                                  <w:divsChild>
                                                    <w:div w:id="6623221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3447590">
                                              <w:marLeft w:val="240"/>
                                              <w:marRight w:val="0"/>
                                              <w:marTop w:val="0"/>
                                              <w:marBottom w:val="0"/>
                                              <w:divBdr>
                                                <w:top w:val="none" w:sz="0" w:space="0" w:color="auto"/>
                                                <w:left w:val="none" w:sz="0" w:space="0" w:color="auto"/>
                                                <w:bottom w:val="none" w:sz="0" w:space="0" w:color="auto"/>
                                                <w:right w:val="none" w:sz="0" w:space="0" w:color="auto"/>
                                              </w:divBdr>
                                            </w:div>
                                          </w:divsChild>
                                        </w:div>
                                        <w:div w:id="12417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4176">
                              <w:marLeft w:val="240"/>
                              <w:marRight w:val="0"/>
                              <w:marTop w:val="0"/>
                              <w:marBottom w:val="0"/>
                              <w:divBdr>
                                <w:top w:val="none" w:sz="0" w:space="0" w:color="auto"/>
                                <w:left w:val="none" w:sz="0" w:space="0" w:color="auto"/>
                                <w:bottom w:val="none" w:sz="0" w:space="0" w:color="auto"/>
                                <w:right w:val="none" w:sz="0" w:space="0" w:color="auto"/>
                              </w:divBdr>
                            </w:div>
                          </w:divsChild>
                        </w:div>
                        <w:div w:id="219677848">
                          <w:marLeft w:val="240"/>
                          <w:marRight w:val="240"/>
                          <w:marTop w:val="0"/>
                          <w:marBottom w:val="0"/>
                          <w:divBdr>
                            <w:top w:val="none" w:sz="0" w:space="0" w:color="auto"/>
                            <w:left w:val="none" w:sz="0" w:space="0" w:color="auto"/>
                            <w:bottom w:val="none" w:sz="0" w:space="0" w:color="auto"/>
                            <w:right w:val="none" w:sz="0" w:space="0" w:color="auto"/>
                          </w:divBdr>
                          <w:divsChild>
                            <w:div w:id="169029382">
                              <w:marLeft w:val="240"/>
                              <w:marRight w:val="0"/>
                              <w:marTop w:val="0"/>
                              <w:marBottom w:val="0"/>
                              <w:divBdr>
                                <w:top w:val="none" w:sz="0" w:space="0" w:color="auto"/>
                                <w:left w:val="none" w:sz="0" w:space="0" w:color="auto"/>
                                <w:bottom w:val="none" w:sz="0" w:space="0" w:color="auto"/>
                                <w:right w:val="none" w:sz="0" w:space="0" w:color="auto"/>
                              </w:divBdr>
                            </w:div>
                          </w:divsChild>
                        </w:div>
                        <w:div w:id="718675904">
                          <w:marLeft w:val="0"/>
                          <w:marRight w:val="0"/>
                          <w:marTop w:val="0"/>
                          <w:marBottom w:val="0"/>
                          <w:divBdr>
                            <w:top w:val="none" w:sz="0" w:space="0" w:color="auto"/>
                            <w:left w:val="none" w:sz="0" w:space="0" w:color="auto"/>
                            <w:bottom w:val="none" w:sz="0" w:space="0" w:color="auto"/>
                            <w:right w:val="none" w:sz="0" w:space="0" w:color="auto"/>
                          </w:divBdr>
                        </w:div>
                      </w:divsChild>
                    </w:div>
                    <w:div w:id="815269115">
                      <w:marLeft w:val="240"/>
                      <w:marRight w:val="0"/>
                      <w:marTop w:val="0"/>
                      <w:marBottom w:val="0"/>
                      <w:divBdr>
                        <w:top w:val="none" w:sz="0" w:space="0" w:color="auto"/>
                        <w:left w:val="none" w:sz="0" w:space="0" w:color="auto"/>
                        <w:bottom w:val="none" w:sz="0" w:space="0" w:color="auto"/>
                        <w:right w:val="none" w:sz="0" w:space="0" w:color="auto"/>
                      </w:divBdr>
                    </w:div>
                  </w:divsChild>
                </w:div>
                <w:div w:id="1098521935">
                  <w:marLeft w:val="240"/>
                  <w:marRight w:val="240"/>
                  <w:marTop w:val="0"/>
                  <w:marBottom w:val="0"/>
                  <w:divBdr>
                    <w:top w:val="none" w:sz="0" w:space="0" w:color="auto"/>
                    <w:left w:val="none" w:sz="0" w:space="0" w:color="auto"/>
                    <w:bottom w:val="none" w:sz="0" w:space="0" w:color="auto"/>
                    <w:right w:val="none" w:sz="0" w:space="0" w:color="auto"/>
                  </w:divBdr>
                  <w:divsChild>
                    <w:div w:id="135991669">
                      <w:marLeft w:val="240"/>
                      <w:marRight w:val="0"/>
                      <w:marTop w:val="0"/>
                      <w:marBottom w:val="0"/>
                      <w:divBdr>
                        <w:top w:val="none" w:sz="0" w:space="0" w:color="auto"/>
                        <w:left w:val="none" w:sz="0" w:space="0" w:color="auto"/>
                        <w:bottom w:val="none" w:sz="0" w:space="0" w:color="auto"/>
                        <w:right w:val="none" w:sz="0" w:space="0" w:color="auto"/>
                      </w:divBdr>
                    </w:div>
                  </w:divsChild>
                </w:div>
                <w:div w:id="1194155379">
                  <w:marLeft w:val="240"/>
                  <w:marRight w:val="240"/>
                  <w:marTop w:val="0"/>
                  <w:marBottom w:val="0"/>
                  <w:divBdr>
                    <w:top w:val="none" w:sz="0" w:space="0" w:color="auto"/>
                    <w:left w:val="none" w:sz="0" w:space="0" w:color="auto"/>
                    <w:bottom w:val="none" w:sz="0" w:space="0" w:color="auto"/>
                    <w:right w:val="none" w:sz="0" w:space="0" w:color="auto"/>
                  </w:divBdr>
                  <w:divsChild>
                    <w:div w:id="1599293247">
                      <w:marLeft w:val="240"/>
                      <w:marRight w:val="0"/>
                      <w:marTop w:val="0"/>
                      <w:marBottom w:val="0"/>
                      <w:divBdr>
                        <w:top w:val="none" w:sz="0" w:space="0" w:color="auto"/>
                        <w:left w:val="none" w:sz="0" w:space="0" w:color="auto"/>
                        <w:bottom w:val="none" w:sz="0" w:space="0" w:color="auto"/>
                        <w:right w:val="none" w:sz="0" w:space="0" w:color="auto"/>
                      </w:divBdr>
                    </w:div>
                  </w:divsChild>
                </w:div>
                <w:div w:id="1309900672">
                  <w:marLeft w:val="240"/>
                  <w:marRight w:val="240"/>
                  <w:marTop w:val="0"/>
                  <w:marBottom w:val="0"/>
                  <w:divBdr>
                    <w:top w:val="none" w:sz="0" w:space="0" w:color="auto"/>
                    <w:left w:val="none" w:sz="0" w:space="0" w:color="auto"/>
                    <w:bottom w:val="none" w:sz="0" w:space="0" w:color="auto"/>
                    <w:right w:val="none" w:sz="0" w:space="0" w:color="auto"/>
                  </w:divBdr>
                  <w:divsChild>
                    <w:div w:id="43917460">
                      <w:marLeft w:val="240"/>
                      <w:marRight w:val="0"/>
                      <w:marTop w:val="0"/>
                      <w:marBottom w:val="0"/>
                      <w:divBdr>
                        <w:top w:val="none" w:sz="0" w:space="0" w:color="auto"/>
                        <w:left w:val="none" w:sz="0" w:space="0" w:color="auto"/>
                        <w:bottom w:val="none" w:sz="0" w:space="0" w:color="auto"/>
                        <w:right w:val="none" w:sz="0" w:space="0" w:color="auto"/>
                      </w:divBdr>
                    </w:div>
                    <w:div w:id="986864091">
                      <w:marLeft w:val="0"/>
                      <w:marRight w:val="0"/>
                      <w:marTop w:val="0"/>
                      <w:marBottom w:val="0"/>
                      <w:divBdr>
                        <w:top w:val="none" w:sz="0" w:space="0" w:color="auto"/>
                        <w:left w:val="none" w:sz="0" w:space="0" w:color="auto"/>
                        <w:bottom w:val="none" w:sz="0" w:space="0" w:color="auto"/>
                        <w:right w:val="none" w:sz="0" w:space="0" w:color="auto"/>
                      </w:divBdr>
                      <w:divsChild>
                        <w:div w:id="545918900">
                          <w:marLeft w:val="240"/>
                          <w:marRight w:val="240"/>
                          <w:marTop w:val="0"/>
                          <w:marBottom w:val="0"/>
                          <w:divBdr>
                            <w:top w:val="none" w:sz="0" w:space="0" w:color="auto"/>
                            <w:left w:val="none" w:sz="0" w:space="0" w:color="auto"/>
                            <w:bottom w:val="none" w:sz="0" w:space="0" w:color="auto"/>
                            <w:right w:val="none" w:sz="0" w:space="0" w:color="auto"/>
                          </w:divBdr>
                          <w:divsChild>
                            <w:div w:id="1642074777">
                              <w:marLeft w:val="240"/>
                              <w:marRight w:val="0"/>
                              <w:marTop w:val="0"/>
                              <w:marBottom w:val="0"/>
                              <w:divBdr>
                                <w:top w:val="none" w:sz="0" w:space="0" w:color="auto"/>
                                <w:left w:val="none" w:sz="0" w:space="0" w:color="auto"/>
                                <w:bottom w:val="none" w:sz="0" w:space="0" w:color="auto"/>
                                <w:right w:val="none" w:sz="0" w:space="0" w:color="auto"/>
                              </w:divBdr>
                            </w:div>
                            <w:div w:id="1992439282">
                              <w:marLeft w:val="0"/>
                              <w:marRight w:val="0"/>
                              <w:marTop w:val="0"/>
                              <w:marBottom w:val="0"/>
                              <w:divBdr>
                                <w:top w:val="none" w:sz="0" w:space="0" w:color="auto"/>
                                <w:left w:val="none" w:sz="0" w:space="0" w:color="auto"/>
                                <w:bottom w:val="none" w:sz="0" w:space="0" w:color="auto"/>
                                <w:right w:val="none" w:sz="0" w:space="0" w:color="auto"/>
                              </w:divBdr>
                              <w:divsChild>
                                <w:div w:id="99641301">
                                  <w:marLeft w:val="240"/>
                                  <w:marRight w:val="240"/>
                                  <w:marTop w:val="0"/>
                                  <w:marBottom w:val="0"/>
                                  <w:divBdr>
                                    <w:top w:val="none" w:sz="0" w:space="0" w:color="auto"/>
                                    <w:left w:val="none" w:sz="0" w:space="0" w:color="auto"/>
                                    <w:bottom w:val="none" w:sz="0" w:space="0" w:color="auto"/>
                                    <w:right w:val="none" w:sz="0" w:space="0" w:color="auto"/>
                                  </w:divBdr>
                                  <w:divsChild>
                                    <w:div w:id="760375961">
                                      <w:marLeft w:val="0"/>
                                      <w:marRight w:val="0"/>
                                      <w:marTop w:val="0"/>
                                      <w:marBottom w:val="0"/>
                                      <w:divBdr>
                                        <w:top w:val="none" w:sz="0" w:space="0" w:color="auto"/>
                                        <w:left w:val="none" w:sz="0" w:space="0" w:color="auto"/>
                                        <w:bottom w:val="none" w:sz="0" w:space="0" w:color="auto"/>
                                        <w:right w:val="none" w:sz="0" w:space="0" w:color="auto"/>
                                      </w:divBdr>
                                      <w:divsChild>
                                        <w:div w:id="49967123">
                                          <w:marLeft w:val="0"/>
                                          <w:marRight w:val="0"/>
                                          <w:marTop w:val="0"/>
                                          <w:marBottom w:val="0"/>
                                          <w:divBdr>
                                            <w:top w:val="none" w:sz="0" w:space="0" w:color="auto"/>
                                            <w:left w:val="none" w:sz="0" w:space="0" w:color="auto"/>
                                            <w:bottom w:val="none" w:sz="0" w:space="0" w:color="auto"/>
                                            <w:right w:val="none" w:sz="0" w:space="0" w:color="auto"/>
                                          </w:divBdr>
                                        </w:div>
                                        <w:div w:id="948119014">
                                          <w:marLeft w:val="240"/>
                                          <w:marRight w:val="240"/>
                                          <w:marTop w:val="0"/>
                                          <w:marBottom w:val="0"/>
                                          <w:divBdr>
                                            <w:top w:val="none" w:sz="0" w:space="0" w:color="auto"/>
                                            <w:left w:val="none" w:sz="0" w:space="0" w:color="auto"/>
                                            <w:bottom w:val="none" w:sz="0" w:space="0" w:color="auto"/>
                                            <w:right w:val="none" w:sz="0" w:space="0" w:color="auto"/>
                                          </w:divBdr>
                                          <w:divsChild>
                                            <w:div w:id="275452180">
                                              <w:marLeft w:val="240"/>
                                              <w:marRight w:val="0"/>
                                              <w:marTop w:val="0"/>
                                              <w:marBottom w:val="0"/>
                                              <w:divBdr>
                                                <w:top w:val="none" w:sz="0" w:space="0" w:color="auto"/>
                                                <w:left w:val="none" w:sz="0" w:space="0" w:color="auto"/>
                                                <w:bottom w:val="none" w:sz="0" w:space="0" w:color="auto"/>
                                                <w:right w:val="none" w:sz="0" w:space="0" w:color="auto"/>
                                              </w:divBdr>
                                            </w:div>
                                          </w:divsChild>
                                        </w:div>
                                        <w:div w:id="1513842012">
                                          <w:marLeft w:val="240"/>
                                          <w:marRight w:val="240"/>
                                          <w:marTop w:val="0"/>
                                          <w:marBottom w:val="0"/>
                                          <w:divBdr>
                                            <w:top w:val="none" w:sz="0" w:space="0" w:color="auto"/>
                                            <w:left w:val="none" w:sz="0" w:space="0" w:color="auto"/>
                                            <w:bottom w:val="none" w:sz="0" w:space="0" w:color="auto"/>
                                            <w:right w:val="none" w:sz="0" w:space="0" w:color="auto"/>
                                          </w:divBdr>
                                          <w:divsChild>
                                            <w:div w:id="92362686">
                                              <w:marLeft w:val="240"/>
                                              <w:marRight w:val="0"/>
                                              <w:marTop w:val="0"/>
                                              <w:marBottom w:val="0"/>
                                              <w:divBdr>
                                                <w:top w:val="none" w:sz="0" w:space="0" w:color="auto"/>
                                                <w:left w:val="none" w:sz="0" w:space="0" w:color="auto"/>
                                                <w:bottom w:val="none" w:sz="0" w:space="0" w:color="auto"/>
                                                <w:right w:val="none" w:sz="0" w:space="0" w:color="auto"/>
                                              </w:divBdr>
                                            </w:div>
                                            <w:div w:id="731857036">
                                              <w:marLeft w:val="0"/>
                                              <w:marRight w:val="0"/>
                                              <w:marTop w:val="0"/>
                                              <w:marBottom w:val="0"/>
                                              <w:divBdr>
                                                <w:top w:val="none" w:sz="0" w:space="0" w:color="auto"/>
                                                <w:left w:val="none" w:sz="0" w:space="0" w:color="auto"/>
                                                <w:bottom w:val="none" w:sz="0" w:space="0" w:color="auto"/>
                                                <w:right w:val="none" w:sz="0" w:space="0" w:color="auto"/>
                                              </w:divBdr>
                                              <w:divsChild>
                                                <w:div w:id="204686152">
                                                  <w:marLeft w:val="240"/>
                                                  <w:marRight w:val="240"/>
                                                  <w:marTop w:val="0"/>
                                                  <w:marBottom w:val="0"/>
                                                  <w:divBdr>
                                                    <w:top w:val="none" w:sz="0" w:space="0" w:color="auto"/>
                                                    <w:left w:val="none" w:sz="0" w:space="0" w:color="auto"/>
                                                    <w:bottom w:val="none" w:sz="0" w:space="0" w:color="auto"/>
                                                    <w:right w:val="none" w:sz="0" w:space="0" w:color="auto"/>
                                                  </w:divBdr>
                                                  <w:divsChild>
                                                    <w:div w:id="1085565843">
                                                      <w:marLeft w:val="240"/>
                                                      <w:marRight w:val="0"/>
                                                      <w:marTop w:val="0"/>
                                                      <w:marBottom w:val="0"/>
                                                      <w:divBdr>
                                                        <w:top w:val="none" w:sz="0" w:space="0" w:color="auto"/>
                                                        <w:left w:val="none" w:sz="0" w:space="0" w:color="auto"/>
                                                        <w:bottom w:val="none" w:sz="0" w:space="0" w:color="auto"/>
                                                        <w:right w:val="none" w:sz="0" w:space="0" w:color="auto"/>
                                                      </w:divBdr>
                                                    </w:div>
                                                  </w:divsChild>
                                                </w:div>
                                                <w:div w:id="828404952">
                                                  <w:marLeft w:val="0"/>
                                                  <w:marRight w:val="0"/>
                                                  <w:marTop w:val="0"/>
                                                  <w:marBottom w:val="0"/>
                                                  <w:divBdr>
                                                    <w:top w:val="none" w:sz="0" w:space="0" w:color="auto"/>
                                                    <w:left w:val="none" w:sz="0" w:space="0" w:color="auto"/>
                                                    <w:bottom w:val="none" w:sz="0" w:space="0" w:color="auto"/>
                                                    <w:right w:val="none" w:sz="0" w:space="0" w:color="auto"/>
                                                  </w:divBdr>
                                                </w:div>
                                                <w:div w:id="934900045">
                                                  <w:marLeft w:val="240"/>
                                                  <w:marRight w:val="240"/>
                                                  <w:marTop w:val="0"/>
                                                  <w:marBottom w:val="0"/>
                                                  <w:divBdr>
                                                    <w:top w:val="none" w:sz="0" w:space="0" w:color="auto"/>
                                                    <w:left w:val="none" w:sz="0" w:space="0" w:color="auto"/>
                                                    <w:bottom w:val="none" w:sz="0" w:space="0" w:color="auto"/>
                                                    <w:right w:val="none" w:sz="0" w:space="0" w:color="auto"/>
                                                  </w:divBdr>
                                                  <w:divsChild>
                                                    <w:div w:id="13244281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422219">
                                      <w:marLeft w:val="240"/>
                                      <w:marRight w:val="0"/>
                                      <w:marTop w:val="0"/>
                                      <w:marBottom w:val="0"/>
                                      <w:divBdr>
                                        <w:top w:val="none" w:sz="0" w:space="0" w:color="auto"/>
                                        <w:left w:val="none" w:sz="0" w:space="0" w:color="auto"/>
                                        <w:bottom w:val="none" w:sz="0" w:space="0" w:color="auto"/>
                                        <w:right w:val="none" w:sz="0" w:space="0" w:color="auto"/>
                                      </w:divBdr>
                                    </w:div>
                                  </w:divsChild>
                                </w:div>
                                <w:div w:id="424377699">
                                  <w:marLeft w:val="240"/>
                                  <w:marRight w:val="240"/>
                                  <w:marTop w:val="0"/>
                                  <w:marBottom w:val="0"/>
                                  <w:divBdr>
                                    <w:top w:val="none" w:sz="0" w:space="0" w:color="auto"/>
                                    <w:left w:val="none" w:sz="0" w:space="0" w:color="auto"/>
                                    <w:bottom w:val="none" w:sz="0" w:space="0" w:color="auto"/>
                                    <w:right w:val="none" w:sz="0" w:space="0" w:color="auto"/>
                                  </w:divBdr>
                                  <w:divsChild>
                                    <w:div w:id="2021816326">
                                      <w:marLeft w:val="240"/>
                                      <w:marRight w:val="0"/>
                                      <w:marTop w:val="0"/>
                                      <w:marBottom w:val="0"/>
                                      <w:divBdr>
                                        <w:top w:val="none" w:sz="0" w:space="0" w:color="auto"/>
                                        <w:left w:val="none" w:sz="0" w:space="0" w:color="auto"/>
                                        <w:bottom w:val="none" w:sz="0" w:space="0" w:color="auto"/>
                                        <w:right w:val="none" w:sz="0" w:space="0" w:color="auto"/>
                                      </w:divBdr>
                                    </w:div>
                                  </w:divsChild>
                                </w:div>
                                <w:div w:id="1015619838">
                                  <w:marLeft w:val="240"/>
                                  <w:marRight w:val="240"/>
                                  <w:marTop w:val="0"/>
                                  <w:marBottom w:val="0"/>
                                  <w:divBdr>
                                    <w:top w:val="none" w:sz="0" w:space="0" w:color="auto"/>
                                    <w:left w:val="none" w:sz="0" w:space="0" w:color="auto"/>
                                    <w:bottom w:val="none" w:sz="0" w:space="0" w:color="auto"/>
                                    <w:right w:val="none" w:sz="0" w:space="0" w:color="auto"/>
                                  </w:divBdr>
                                  <w:divsChild>
                                    <w:div w:id="1698656632">
                                      <w:marLeft w:val="240"/>
                                      <w:marRight w:val="0"/>
                                      <w:marTop w:val="0"/>
                                      <w:marBottom w:val="0"/>
                                      <w:divBdr>
                                        <w:top w:val="none" w:sz="0" w:space="0" w:color="auto"/>
                                        <w:left w:val="none" w:sz="0" w:space="0" w:color="auto"/>
                                        <w:bottom w:val="none" w:sz="0" w:space="0" w:color="auto"/>
                                        <w:right w:val="none" w:sz="0" w:space="0" w:color="auto"/>
                                      </w:divBdr>
                                    </w:div>
                                  </w:divsChild>
                                </w:div>
                                <w:div w:id="1104153953">
                                  <w:marLeft w:val="240"/>
                                  <w:marRight w:val="240"/>
                                  <w:marTop w:val="0"/>
                                  <w:marBottom w:val="0"/>
                                  <w:divBdr>
                                    <w:top w:val="none" w:sz="0" w:space="0" w:color="auto"/>
                                    <w:left w:val="none" w:sz="0" w:space="0" w:color="auto"/>
                                    <w:bottom w:val="none" w:sz="0" w:space="0" w:color="auto"/>
                                    <w:right w:val="none" w:sz="0" w:space="0" w:color="auto"/>
                                  </w:divBdr>
                                  <w:divsChild>
                                    <w:div w:id="30692418">
                                      <w:marLeft w:val="240"/>
                                      <w:marRight w:val="0"/>
                                      <w:marTop w:val="0"/>
                                      <w:marBottom w:val="0"/>
                                      <w:divBdr>
                                        <w:top w:val="none" w:sz="0" w:space="0" w:color="auto"/>
                                        <w:left w:val="none" w:sz="0" w:space="0" w:color="auto"/>
                                        <w:bottom w:val="none" w:sz="0" w:space="0" w:color="auto"/>
                                        <w:right w:val="none" w:sz="0" w:space="0" w:color="auto"/>
                                      </w:divBdr>
                                    </w:div>
                                    <w:div w:id="1800755161">
                                      <w:marLeft w:val="0"/>
                                      <w:marRight w:val="0"/>
                                      <w:marTop w:val="0"/>
                                      <w:marBottom w:val="0"/>
                                      <w:divBdr>
                                        <w:top w:val="none" w:sz="0" w:space="0" w:color="auto"/>
                                        <w:left w:val="none" w:sz="0" w:space="0" w:color="auto"/>
                                        <w:bottom w:val="none" w:sz="0" w:space="0" w:color="auto"/>
                                        <w:right w:val="none" w:sz="0" w:space="0" w:color="auto"/>
                                      </w:divBdr>
                                      <w:divsChild>
                                        <w:div w:id="1240166671">
                                          <w:marLeft w:val="0"/>
                                          <w:marRight w:val="0"/>
                                          <w:marTop w:val="0"/>
                                          <w:marBottom w:val="0"/>
                                          <w:divBdr>
                                            <w:top w:val="none" w:sz="0" w:space="0" w:color="auto"/>
                                            <w:left w:val="none" w:sz="0" w:space="0" w:color="auto"/>
                                            <w:bottom w:val="none" w:sz="0" w:space="0" w:color="auto"/>
                                            <w:right w:val="none" w:sz="0" w:space="0" w:color="auto"/>
                                          </w:divBdr>
                                        </w:div>
                                        <w:div w:id="1433352429">
                                          <w:marLeft w:val="240"/>
                                          <w:marRight w:val="240"/>
                                          <w:marTop w:val="0"/>
                                          <w:marBottom w:val="0"/>
                                          <w:divBdr>
                                            <w:top w:val="none" w:sz="0" w:space="0" w:color="auto"/>
                                            <w:left w:val="none" w:sz="0" w:space="0" w:color="auto"/>
                                            <w:bottom w:val="none" w:sz="0" w:space="0" w:color="auto"/>
                                            <w:right w:val="none" w:sz="0" w:space="0" w:color="auto"/>
                                          </w:divBdr>
                                          <w:divsChild>
                                            <w:div w:id="1082797461">
                                              <w:marLeft w:val="0"/>
                                              <w:marRight w:val="0"/>
                                              <w:marTop w:val="0"/>
                                              <w:marBottom w:val="0"/>
                                              <w:divBdr>
                                                <w:top w:val="none" w:sz="0" w:space="0" w:color="auto"/>
                                                <w:left w:val="none" w:sz="0" w:space="0" w:color="auto"/>
                                                <w:bottom w:val="none" w:sz="0" w:space="0" w:color="auto"/>
                                                <w:right w:val="none" w:sz="0" w:space="0" w:color="auto"/>
                                              </w:divBdr>
                                              <w:divsChild>
                                                <w:div w:id="57752430">
                                                  <w:marLeft w:val="240"/>
                                                  <w:marRight w:val="240"/>
                                                  <w:marTop w:val="0"/>
                                                  <w:marBottom w:val="0"/>
                                                  <w:divBdr>
                                                    <w:top w:val="none" w:sz="0" w:space="0" w:color="auto"/>
                                                    <w:left w:val="none" w:sz="0" w:space="0" w:color="auto"/>
                                                    <w:bottom w:val="none" w:sz="0" w:space="0" w:color="auto"/>
                                                    <w:right w:val="none" w:sz="0" w:space="0" w:color="auto"/>
                                                  </w:divBdr>
                                                  <w:divsChild>
                                                    <w:div w:id="910239139">
                                                      <w:marLeft w:val="240"/>
                                                      <w:marRight w:val="0"/>
                                                      <w:marTop w:val="0"/>
                                                      <w:marBottom w:val="0"/>
                                                      <w:divBdr>
                                                        <w:top w:val="none" w:sz="0" w:space="0" w:color="auto"/>
                                                        <w:left w:val="none" w:sz="0" w:space="0" w:color="auto"/>
                                                        <w:bottom w:val="none" w:sz="0" w:space="0" w:color="auto"/>
                                                        <w:right w:val="none" w:sz="0" w:space="0" w:color="auto"/>
                                                      </w:divBdr>
                                                    </w:div>
                                                  </w:divsChild>
                                                </w:div>
                                                <w:div w:id="1463843918">
                                                  <w:marLeft w:val="240"/>
                                                  <w:marRight w:val="240"/>
                                                  <w:marTop w:val="0"/>
                                                  <w:marBottom w:val="0"/>
                                                  <w:divBdr>
                                                    <w:top w:val="none" w:sz="0" w:space="0" w:color="auto"/>
                                                    <w:left w:val="none" w:sz="0" w:space="0" w:color="auto"/>
                                                    <w:bottom w:val="none" w:sz="0" w:space="0" w:color="auto"/>
                                                    <w:right w:val="none" w:sz="0" w:space="0" w:color="auto"/>
                                                  </w:divBdr>
                                                  <w:divsChild>
                                                    <w:div w:id="2113084113">
                                                      <w:marLeft w:val="240"/>
                                                      <w:marRight w:val="0"/>
                                                      <w:marTop w:val="0"/>
                                                      <w:marBottom w:val="0"/>
                                                      <w:divBdr>
                                                        <w:top w:val="none" w:sz="0" w:space="0" w:color="auto"/>
                                                        <w:left w:val="none" w:sz="0" w:space="0" w:color="auto"/>
                                                        <w:bottom w:val="none" w:sz="0" w:space="0" w:color="auto"/>
                                                        <w:right w:val="none" w:sz="0" w:space="0" w:color="auto"/>
                                                      </w:divBdr>
                                                    </w:div>
                                                  </w:divsChild>
                                                </w:div>
                                                <w:div w:id="1476945131">
                                                  <w:marLeft w:val="0"/>
                                                  <w:marRight w:val="0"/>
                                                  <w:marTop w:val="0"/>
                                                  <w:marBottom w:val="0"/>
                                                  <w:divBdr>
                                                    <w:top w:val="none" w:sz="0" w:space="0" w:color="auto"/>
                                                    <w:left w:val="none" w:sz="0" w:space="0" w:color="auto"/>
                                                    <w:bottom w:val="none" w:sz="0" w:space="0" w:color="auto"/>
                                                    <w:right w:val="none" w:sz="0" w:space="0" w:color="auto"/>
                                                  </w:divBdr>
                                                </w:div>
                                                <w:div w:id="1979264427">
                                                  <w:marLeft w:val="240"/>
                                                  <w:marRight w:val="240"/>
                                                  <w:marTop w:val="0"/>
                                                  <w:marBottom w:val="0"/>
                                                  <w:divBdr>
                                                    <w:top w:val="none" w:sz="0" w:space="0" w:color="auto"/>
                                                    <w:left w:val="none" w:sz="0" w:space="0" w:color="auto"/>
                                                    <w:bottom w:val="none" w:sz="0" w:space="0" w:color="auto"/>
                                                    <w:right w:val="none" w:sz="0" w:space="0" w:color="auto"/>
                                                  </w:divBdr>
                                                  <w:divsChild>
                                                    <w:div w:id="75446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2504277">
                                              <w:marLeft w:val="240"/>
                                              <w:marRight w:val="0"/>
                                              <w:marTop w:val="0"/>
                                              <w:marBottom w:val="0"/>
                                              <w:divBdr>
                                                <w:top w:val="none" w:sz="0" w:space="0" w:color="auto"/>
                                                <w:left w:val="none" w:sz="0" w:space="0" w:color="auto"/>
                                                <w:bottom w:val="none" w:sz="0" w:space="0" w:color="auto"/>
                                                <w:right w:val="none" w:sz="0" w:space="0" w:color="auto"/>
                                              </w:divBdr>
                                            </w:div>
                                          </w:divsChild>
                                        </w:div>
                                        <w:div w:id="1724138132">
                                          <w:marLeft w:val="240"/>
                                          <w:marRight w:val="240"/>
                                          <w:marTop w:val="0"/>
                                          <w:marBottom w:val="0"/>
                                          <w:divBdr>
                                            <w:top w:val="none" w:sz="0" w:space="0" w:color="auto"/>
                                            <w:left w:val="none" w:sz="0" w:space="0" w:color="auto"/>
                                            <w:bottom w:val="none" w:sz="0" w:space="0" w:color="auto"/>
                                            <w:right w:val="none" w:sz="0" w:space="0" w:color="auto"/>
                                          </w:divBdr>
                                          <w:divsChild>
                                            <w:div w:id="6685942">
                                              <w:marLeft w:val="240"/>
                                              <w:marRight w:val="0"/>
                                              <w:marTop w:val="0"/>
                                              <w:marBottom w:val="0"/>
                                              <w:divBdr>
                                                <w:top w:val="none" w:sz="0" w:space="0" w:color="auto"/>
                                                <w:left w:val="none" w:sz="0" w:space="0" w:color="auto"/>
                                                <w:bottom w:val="none" w:sz="0" w:space="0" w:color="auto"/>
                                                <w:right w:val="none" w:sz="0" w:space="0" w:color="auto"/>
                                              </w:divBdr>
                                            </w:div>
                                          </w:divsChild>
                                        </w:div>
                                        <w:div w:id="1886869276">
                                          <w:marLeft w:val="240"/>
                                          <w:marRight w:val="240"/>
                                          <w:marTop w:val="0"/>
                                          <w:marBottom w:val="0"/>
                                          <w:divBdr>
                                            <w:top w:val="none" w:sz="0" w:space="0" w:color="auto"/>
                                            <w:left w:val="none" w:sz="0" w:space="0" w:color="auto"/>
                                            <w:bottom w:val="none" w:sz="0" w:space="0" w:color="auto"/>
                                            <w:right w:val="none" w:sz="0" w:space="0" w:color="auto"/>
                                          </w:divBdr>
                                          <w:divsChild>
                                            <w:div w:id="28996091">
                                              <w:marLeft w:val="240"/>
                                              <w:marRight w:val="0"/>
                                              <w:marTop w:val="0"/>
                                              <w:marBottom w:val="0"/>
                                              <w:divBdr>
                                                <w:top w:val="none" w:sz="0" w:space="0" w:color="auto"/>
                                                <w:left w:val="none" w:sz="0" w:space="0" w:color="auto"/>
                                                <w:bottom w:val="none" w:sz="0" w:space="0" w:color="auto"/>
                                                <w:right w:val="none" w:sz="0" w:space="0" w:color="auto"/>
                                              </w:divBdr>
                                            </w:div>
                                            <w:div w:id="1769422465">
                                              <w:marLeft w:val="0"/>
                                              <w:marRight w:val="0"/>
                                              <w:marTop w:val="0"/>
                                              <w:marBottom w:val="0"/>
                                              <w:divBdr>
                                                <w:top w:val="none" w:sz="0" w:space="0" w:color="auto"/>
                                                <w:left w:val="none" w:sz="0" w:space="0" w:color="auto"/>
                                                <w:bottom w:val="none" w:sz="0" w:space="0" w:color="auto"/>
                                                <w:right w:val="none" w:sz="0" w:space="0" w:color="auto"/>
                                              </w:divBdr>
                                              <w:divsChild>
                                                <w:div w:id="1460223327">
                                                  <w:marLeft w:val="240"/>
                                                  <w:marRight w:val="240"/>
                                                  <w:marTop w:val="0"/>
                                                  <w:marBottom w:val="0"/>
                                                  <w:divBdr>
                                                    <w:top w:val="none" w:sz="0" w:space="0" w:color="auto"/>
                                                    <w:left w:val="none" w:sz="0" w:space="0" w:color="auto"/>
                                                    <w:bottom w:val="none" w:sz="0" w:space="0" w:color="auto"/>
                                                    <w:right w:val="none" w:sz="0" w:space="0" w:color="auto"/>
                                                  </w:divBdr>
                                                  <w:divsChild>
                                                    <w:div w:id="1256937847">
                                                      <w:marLeft w:val="240"/>
                                                      <w:marRight w:val="0"/>
                                                      <w:marTop w:val="0"/>
                                                      <w:marBottom w:val="0"/>
                                                      <w:divBdr>
                                                        <w:top w:val="none" w:sz="0" w:space="0" w:color="auto"/>
                                                        <w:left w:val="none" w:sz="0" w:space="0" w:color="auto"/>
                                                        <w:bottom w:val="none" w:sz="0" w:space="0" w:color="auto"/>
                                                        <w:right w:val="none" w:sz="0" w:space="0" w:color="auto"/>
                                                      </w:divBdr>
                                                    </w:div>
                                                  </w:divsChild>
                                                </w:div>
                                                <w:div w:id="1622494993">
                                                  <w:marLeft w:val="240"/>
                                                  <w:marRight w:val="240"/>
                                                  <w:marTop w:val="0"/>
                                                  <w:marBottom w:val="0"/>
                                                  <w:divBdr>
                                                    <w:top w:val="none" w:sz="0" w:space="0" w:color="auto"/>
                                                    <w:left w:val="none" w:sz="0" w:space="0" w:color="auto"/>
                                                    <w:bottom w:val="none" w:sz="0" w:space="0" w:color="auto"/>
                                                    <w:right w:val="none" w:sz="0" w:space="0" w:color="auto"/>
                                                  </w:divBdr>
                                                  <w:divsChild>
                                                    <w:div w:id="1846242861">
                                                      <w:marLeft w:val="240"/>
                                                      <w:marRight w:val="0"/>
                                                      <w:marTop w:val="0"/>
                                                      <w:marBottom w:val="0"/>
                                                      <w:divBdr>
                                                        <w:top w:val="none" w:sz="0" w:space="0" w:color="auto"/>
                                                        <w:left w:val="none" w:sz="0" w:space="0" w:color="auto"/>
                                                        <w:bottom w:val="none" w:sz="0" w:space="0" w:color="auto"/>
                                                        <w:right w:val="none" w:sz="0" w:space="0" w:color="auto"/>
                                                      </w:divBdr>
                                                    </w:div>
                                                  </w:divsChild>
                                                </w:div>
                                                <w:div w:id="17560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16024">
                                  <w:marLeft w:val="0"/>
                                  <w:marRight w:val="0"/>
                                  <w:marTop w:val="0"/>
                                  <w:marBottom w:val="0"/>
                                  <w:divBdr>
                                    <w:top w:val="none" w:sz="0" w:space="0" w:color="auto"/>
                                    <w:left w:val="none" w:sz="0" w:space="0" w:color="auto"/>
                                    <w:bottom w:val="none" w:sz="0" w:space="0" w:color="auto"/>
                                    <w:right w:val="none" w:sz="0" w:space="0" w:color="auto"/>
                                  </w:divBdr>
                                </w:div>
                                <w:div w:id="1383290676">
                                  <w:marLeft w:val="240"/>
                                  <w:marRight w:val="240"/>
                                  <w:marTop w:val="0"/>
                                  <w:marBottom w:val="0"/>
                                  <w:divBdr>
                                    <w:top w:val="none" w:sz="0" w:space="0" w:color="auto"/>
                                    <w:left w:val="none" w:sz="0" w:space="0" w:color="auto"/>
                                    <w:bottom w:val="none" w:sz="0" w:space="0" w:color="auto"/>
                                    <w:right w:val="none" w:sz="0" w:space="0" w:color="auto"/>
                                  </w:divBdr>
                                  <w:divsChild>
                                    <w:div w:id="264004113">
                                      <w:marLeft w:val="240"/>
                                      <w:marRight w:val="0"/>
                                      <w:marTop w:val="0"/>
                                      <w:marBottom w:val="0"/>
                                      <w:divBdr>
                                        <w:top w:val="none" w:sz="0" w:space="0" w:color="auto"/>
                                        <w:left w:val="none" w:sz="0" w:space="0" w:color="auto"/>
                                        <w:bottom w:val="none" w:sz="0" w:space="0" w:color="auto"/>
                                        <w:right w:val="none" w:sz="0" w:space="0" w:color="auto"/>
                                      </w:divBdr>
                                    </w:div>
                                  </w:divsChild>
                                </w:div>
                                <w:div w:id="1415277438">
                                  <w:marLeft w:val="240"/>
                                  <w:marRight w:val="240"/>
                                  <w:marTop w:val="0"/>
                                  <w:marBottom w:val="0"/>
                                  <w:divBdr>
                                    <w:top w:val="none" w:sz="0" w:space="0" w:color="auto"/>
                                    <w:left w:val="none" w:sz="0" w:space="0" w:color="auto"/>
                                    <w:bottom w:val="none" w:sz="0" w:space="0" w:color="auto"/>
                                    <w:right w:val="none" w:sz="0" w:space="0" w:color="auto"/>
                                  </w:divBdr>
                                  <w:divsChild>
                                    <w:div w:id="597757375">
                                      <w:marLeft w:val="240"/>
                                      <w:marRight w:val="0"/>
                                      <w:marTop w:val="0"/>
                                      <w:marBottom w:val="0"/>
                                      <w:divBdr>
                                        <w:top w:val="none" w:sz="0" w:space="0" w:color="auto"/>
                                        <w:left w:val="none" w:sz="0" w:space="0" w:color="auto"/>
                                        <w:bottom w:val="none" w:sz="0" w:space="0" w:color="auto"/>
                                        <w:right w:val="none" w:sz="0" w:space="0" w:color="auto"/>
                                      </w:divBdr>
                                    </w:div>
                                  </w:divsChild>
                                </w:div>
                                <w:div w:id="1723748268">
                                  <w:marLeft w:val="240"/>
                                  <w:marRight w:val="240"/>
                                  <w:marTop w:val="0"/>
                                  <w:marBottom w:val="0"/>
                                  <w:divBdr>
                                    <w:top w:val="none" w:sz="0" w:space="0" w:color="auto"/>
                                    <w:left w:val="none" w:sz="0" w:space="0" w:color="auto"/>
                                    <w:bottom w:val="none" w:sz="0" w:space="0" w:color="auto"/>
                                    <w:right w:val="none" w:sz="0" w:space="0" w:color="auto"/>
                                  </w:divBdr>
                                  <w:divsChild>
                                    <w:div w:id="1686054854">
                                      <w:marLeft w:val="240"/>
                                      <w:marRight w:val="0"/>
                                      <w:marTop w:val="0"/>
                                      <w:marBottom w:val="0"/>
                                      <w:divBdr>
                                        <w:top w:val="none" w:sz="0" w:space="0" w:color="auto"/>
                                        <w:left w:val="none" w:sz="0" w:space="0" w:color="auto"/>
                                        <w:bottom w:val="none" w:sz="0" w:space="0" w:color="auto"/>
                                        <w:right w:val="none" w:sz="0" w:space="0" w:color="auto"/>
                                      </w:divBdr>
                                    </w:div>
                                  </w:divsChild>
                                </w:div>
                                <w:div w:id="1747072095">
                                  <w:marLeft w:val="240"/>
                                  <w:marRight w:val="240"/>
                                  <w:marTop w:val="0"/>
                                  <w:marBottom w:val="0"/>
                                  <w:divBdr>
                                    <w:top w:val="none" w:sz="0" w:space="0" w:color="auto"/>
                                    <w:left w:val="none" w:sz="0" w:space="0" w:color="auto"/>
                                    <w:bottom w:val="none" w:sz="0" w:space="0" w:color="auto"/>
                                    <w:right w:val="none" w:sz="0" w:space="0" w:color="auto"/>
                                  </w:divBdr>
                                  <w:divsChild>
                                    <w:div w:id="259141914">
                                      <w:marLeft w:val="240"/>
                                      <w:marRight w:val="0"/>
                                      <w:marTop w:val="0"/>
                                      <w:marBottom w:val="0"/>
                                      <w:divBdr>
                                        <w:top w:val="none" w:sz="0" w:space="0" w:color="auto"/>
                                        <w:left w:val="none" w:sz="0" w:space="0" w:color="auto"/>
                                        <w:bottom w:val="none" w:sz="0" w:space="0" w:color="auto"/>
                                        <w:right w:val="none" w:sz="0" w:space="0" w:color="auto"/>
                                      </w:divBdr>
                                    </w:div>
                                    <w:div w:id="690454009">
                                      <w:marLeft w:val="0"/>
                                      <w:marRight w:val="0"/>
                                      <w:marTop w:val="0"/>
                                      <w:marBottom w:val="0"/>
                                      <w:divBdr>
                                        <w:top w:val="none" w:sz="0" w:space="0" w:color="auto"/>
                                        <w:left w:val="none" w:sz="0" w:space="0" w:color="auto"/>
                                        <w:bottom w:val="none" w:sz="0" w:space="0" w:color="auto"/>
                                        <w:right w:val="none" w:sz="0" w:space="0" w:color="auto"/>
                                      </w:divBdr>
                                      <w:divsChild>
                                        <w:div w:id="760956007">
                                          <w:marLeft w:val="240"/>
                                          <w:marRight w:val="240"/>
                                          <w:marTop w:val="0"/>
                                          <w:marBottom w:val="0"/>
                                          <w:divBdr>
                                            <w:top w:val="none" w:sz="0" w:space="0" w:color="auto"/>
                                            <w:left w:val="none" w:sz="0" w:space="0" w:color="auto"/>
                                            <w:bottom w:val="none" w:sz="0" w:space="0" w:color="auto"/>
                                            <w:right w:val="none" w:sz="0" w:space="0" w:color="auto"/>
                                          </w:divBdr>
                                          <w:divsChild>
                                            <w:div w:id="1463419635">
                                              <w:marLeft w:val="240"/>
                                              <w:marRight w:val="0"/>
                                              <w:marTop w:val="0"/>
                                              <w:marBottom w:val="0"/>
                                              <w:divBdr>
                                                <w:top w:val="none" w:sz="0" w:space="0" w:color="auto"/>
                                                <w:left w:val="none" w:sz="0" w:space="0" w:color="auto"/>
                                                <w:bottom w:val="none" w:sz="0" w:space="0" w:color="auto"/>
                                                <w:right w:val="none" w:sz="0" w:space="0" w:color="auto"/>
                                              </w:divBdr>
                                            </w:div>
                                          </w:divsChild>
                                        </w:div>
                                        <w:div w:id="940994419">
                                          <w:marLeft w:val="0"/>
                                          <w:marRight w:val="0"/>
                                          <w:marTop w:val="0"/>
                                          <w:marBottom w:val="0"/>
                                          <w:divBdr>
                                            <w:top w:val="none" w:sz="0" w:space="0" w:color="auto"/>
                                            <w:left w:val="none" w:sz="0" w:space="0" w:color="auto"/>
                                            <w:bottom w:val="none" w:sz="0" w:space="0" w:color="auto"/>
                                            <w:right w:val="none" w:sz="0" w:space="0" w:color="auto"/>
                                          </w:divBdr>
                                        </w:div>
                                        <w:div w:id="1222444751">
                                          <w:marLeft w:val="240"/>
                                          <w:marRight w:val="240"/>
                                          <w:marTop w:val="0"/>
                                          <w:marBottom w:val="0"/>
                                          <w:divBdr>
                                            <w:top w:val="none" w:sz="0" w:space="0" w:color="auto"/>
                                            <w:left w:val="none" w:sz="0" w:space="0" w:color="auto"/>
                                            <w:bottom w:val="none" w:sz="0" w:space="0" w:color="auto"/>
                                            <w:right w:val="none" w:sz="0" w:space="0" w:color="auto"/>
                                          </w:divBdr>
                                          <w:divsChild>
                                            <w:div w:id="12118412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48479">
                                  <w:marLeft w:val="240"/>
                                  <w:marRight w:val="240"/>
                                  <w:marTop w:val="0"/>
                                  <w:marBottom w:val="0"/>
                                  <w:divBdr>
                                    <w:top w:val="none" w:sz="0" w:space="0" w:color="auto"/>
                                    <w:left w:val="none" w:sz="0" w:space="0" w:color="auto"/>
                                    <w:bottom w:val="none" w:sz="0" w:space="0" w:color="auto"/>
                                    <w:right w:val="none" w:sz="0" w:space="0" w:color="auto"/>
                                  </w:divBdr>
                                  <w:divsChild>
                                    <w:div w:id="736172997">
                                      <w:marLeft w:val="0"/>
                                      <w:marRight w:val="0"/>
                                      <w:marTop w:val="0"/>
                                      <w:marBottom w:val="0"/>
                                      <w:divBdr>
                                        <w:top w:val="none" w:sz="0" w:space="0" w:color="auto"/>
                                        <w:left w:val="none" w:sz="0" w:space="0" w:color="auto"/>
                                        <w:bottom w:val="none" w:sz="0" w:space="0" w:color="auto"/>
                                        <w:right w:val="none" w:sz="0" w:space="0" w:color="auto"/>
                                      </w:divBdr>
                                      <w:divsChild>
                                        <w:div w:id="1211843029">
                                          <w:marLeft w:val="240"/>
                                          <w:marRight w:val="240"/>
                                          <w:marTop w:val="0"/>
                                          <w:marBottom w:val="0"/>
                                          <w:divBdr>
                                            <w:top w:val="none" w:sz="0" w:space="0" w:color="auto"/>
                                            <w:left w:val="none" w:sz="0" w:space="0" w:color="auto"/>
                                            <w:bottom w:val="none" w:sz="0" w:space="0" w:color="auto"/>
                                            <w:right w:val="none" w:sz="0" w:space="0" w:color="auto"/>
                                          </w:divBdr>
                                          <w:divsChild>
                                            <w:div w:id="1226836928">
                                              <w:marLeft w:val="0"/>
                                              <w:marRight w:val="0"/>
                                              <w:marTop w:val="0"/>
                                              <w:marBottom w:val="0"/>
                                              <w:divBdr>
                                                <w:top w:val="none" w:sz="0" w:space="0" w:color="auto"/>
                                                <w:left w:val="none" w:sz="0" w:space="0" w:color="auto"/>
                                                <w:bottom w:val="none" w:sz="0" w:space="0" w:color="auto"/>
                                                <w:right w:val="none" w:sz="0" w:space="0" w:color="auto"/>
                                              </w:divBdr>
                                              <w:divsChild>
                                                <w:div w:id="728655935">
                                                  <w:marLeft w:val="240"/>
                                                  <w:marRight w:val="240"/>
                                                  <w:marTop w:val="0"/>
                                                  <w:marBottom w:val="0"/>
                                                  <w:divBdr>
                                                    <w:top w:val="none" w:sz="0" w:space="0" w:color="auto"/>
                                                    <w:left w:val="none" w:sz="0" w:space="0" w:color="auto"/>
                                                    <w:bottom w:val="none" w:sz="0" w:space="0" w:color="auto"/>
                                                    <w:right w:val="none" w:sz="0" w:space="0" w:color="auto"/>
                                                  </w:divBdr>
                                                  <w:divsChild>
                                                    <w:div w:id="1762944101">
                                                      <w:marLeft w:val="240"/>
                                                      <w:marRight w:val="0"/>
                                                      <w:marTop w:val="0"/>
                                                      <w:marBottom w:val="0"/>
                                                      <w:divBdr>
                                                        <w:top w:val="none" w:sz="0" w:space="0" w:color="auto"/>
                                                        <w:left w:val="none" w:sz="0" w:space="0" w:color="auto"/>
                                                        <w:bottom w:val="none" w:sz="0" w:space="0" w:color="auto"/>
                                                        <w:right w:val="none" w:sz="0" w:space="0" w:color="auto"/>
                                                      </w:divBdr>
                                                    </w:div>
                                                  </w:divsChild>
                                                </w:div>
                                                <w:div w:id="810249993">
                                                  <w:marLeft w:val="0"/>
                                                  <w:marRight w:val="0"/>
                                                  <w:marTop w:val="0"/>
                                                  <w:marBottom w:val="0"/>
                                                  <w:divBdr>
                                                    <w:top w:val="none" w:sz="0" w:space="0" w:color="auto"/>
                                                    <w:left w:val="none" w:sz="0" w:space="0" w:color="auto"/>
                                                    <w:bottom w:val="none" w:sz="0" w:space="0" w:color="auto"/>
                                                    <w:right w:val="none" w:sz="0" w:space="0" w:color="auto"/>
                                                  </w:divBdr>
                                                </w:div>
                                                <w:div w:id="940836135">
                                                  <w:marLeft w:val="240"/>
                                                  <w:marRight w:val="240"/>
                                                  <w:marTop w:val="0"/>
                                                  <w:marBottom w:val="0"/>
                                                  <w:divBdr>
                                                    <w:top w:val="none" w:sz="0" w:space="0" w:color="auto"/>
                                                    <w:left w:val="none" w:sz="0" w:space="0" w:color="auto"/>
                                                    <w:bottom w:val="none" w:sz="0" w:space="0" w:color="auto"/>
                                                    <w:right w:val="none" w:sz="0" w:space="0" w:color="auto"/>
                                                  </w:divBdr>
                                                  <w:divsChild>
                                                    <w:div w:id="13004578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4381662">
                                              <w:marLeft w:val="240"/>
                                              <w:marRight w:val="0"/>
                                              <w:marTop w:val="0"/>
                                              <w:marBottom w:val="0"/>
                                              <w:divBdr>
                                                <w:top w:val="none" w:sz="0" w:space="0" w:color="auto"/>
                                                <w:left w:val="none" w:sz="0" w:space="0" w:color="auto"/>
                                                <w:bottom w:val="none" w:sz="0" w:space="0" w:color="auto"/>
                                                <w:right w:val="none" w:sz="0" w:space="0" w:color="auto"/>
                                              </w:divBdr>
                                            </w:div>
                                          </w:divsChild>
                                        </w:div>
                                        <w:div w:id="1496144642">
                                          <w:marLeft w:val="240"/>
                                          <w:marRight w:val="240"/>
                                          <w:marTop w:val="0"/>
                                          <w:marBottom w:val="0"/>
                                          <w:divBdr>
                                            <w:top w:val="none" w:sz="0" w:space="0" w:color="auto"/>
                                            <w:left w:val="none" w:sz="0" w:space="0" w:color="auto"/>
                                            <w:bottom w:val="none" w:sz="0" w:space="0" w:color="auto"/>
                                            <w:right w:val="none" w:sz="0" w:space="0" w:color="auto"/>
                                          </w:divBdr>
                                          <w:divsChild>
                                            <w:div w:id="351998412">
                                              <w:marLeft w:val="240"/>
                                              <w:marRight w:val="0"/>
                                              <w:marTop w:val="0"/>
                                              <w:marBottom w:val="0"/>
                                              <w:divBdr>
                                                <w:top w:val="none" w:sz="0" w:space="0" w:color="auto"/>
                                                <w:left w:val="none" w:sz="0" w:space="0" w:color="auto"/>
                                                <w:bottom w:val="none" w:sz="0" w:space="0" w:color="auto"/>
                                                <w:right w:val="none" w:sz="0" w:space="0" w:color="auto"/>
                                              </w:divBdr>
                                            </w:div>
                                          </w:divsChild>
                                        </w:div>
                                        <w:div w:id="2109614708">
                                          <w:marLeft w:val="0"/>
                                          <w:marRight w:val="0"/>
                                          <w:marTop w:val="0"/>
                                          <w:marBottom w:val="0"/>
                                          <w:divBdr>
                                            <w:top w:val="none" w:sz="0" w:space="0" w:color="auto"/>
                                            <w:left w:val="none" w:sz="0" w:space="0" w:color="auto"/>
                                            <w:bottom w:val="none" w:sz="0" w:space="0" w:color="auto"/>
                                            <w:right w:val="none" w:sz="0" w:space="0" w:color="auto"/>
                                          </w:divBdr>
                                        </w:div>
                                      </w:divsChild>
                                    </w:div>
                                    <w:div w:id="1608924431">
                                      <w:marLeft w:val="240"/>
                                      <w:marRight w:val="0"/>
                                      <w:marTop w:val="0"/>
                                      <w:marBottom w:val="0"/>
                                      <w:divBdr>
                                        <w:top w:val="none" w:sz="0" w:space="0" w:color="auto"/>
                                        <w:left w:val="none" w:sz="0" w:space="0" w:color="auto"/>
                                        <w:bottom w:val="none" w:sz="0" w:space="0" w:color="auto"/>
                                        <w:right w:val="none" w:sz="0" w:space="0" w:color="auto"/>
                                      </w:divBdr>
                                    </w:div>
                                  </w:divsChild>
                                </w:div>
                                <w:div w:id="2090610192">
                                  <w:marLeft w:val="240"/>
                                  <w:marRight w:val="240"/>
                                  <w:marTop w:val="0"/>
                                  <w:marBottom w:val="0"/>
                                  <w:divBdr>
                                    <w:top w:val="none" w:sz="0" w:space="0" w:color="auto"/>
                                    <w:left w:val="none" w:sz="0" w:space="0" w:color="auto"/>
                                    <w:bottom w:val="none" w:sz="0" w:space="0" w:color="auto"/>
                                    <w:right w:val="none" w:sz="0" w:space="0" w:color="auto"/>
                                  </w:divBdr>
                                  <w:divsChild>
                                    <w:div w:id="1419248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0117">
                  <w:marLeft w:val="240"/>
                  <w:marRight w:val="240"/>
                  <w:marTop w:val="0"/>
                  <w:marBottom w:val="0"/>
                  <w:divBdr>
                    <w:top w:val="none" w:sz="0" w:space="0" w:color="auto"/>
                    <w:left w:val="none" w:sz="0" w:space="0" w:color="auto"/>
                    <w:bottom w:val="none" w:sz="0" w:space="0" w:color="auto"/>
                    <w:right w:val="none" w:sz="0" w:space="0" w:color="auto"/>
                  </w:divBdr>
                  <w:divsChild>
                    <w:div w:id="1868450613">
                      <w:marLeft w:val="240"/>
                      <w:marRight w:val="0"/>
                      <w:marTop w:val="0"/>
                      <w:marBottom w:val="0"/>
                      <w:divBdr>
                        <w:top w:val="none" w:sz="0" w:space="0" w:color="auto"/>
                        <w:left w:val="none" w:sz="0" w:space="0" w:color="auto"/>
                        <w:bottom w:val="none" w:sz="0" w:space="0" w:color="auto"/>
                        <w:right w:val="none" w:sz="0" w:space="0" w:color="auto"/>
                      </w:divBdr>
                    </w:div>
                  </w:divsChild>
                </w:div>
                <w:div w:id="1777825346">
                  <w:marLeft w:val="240"/>
                  <w:marRight w:val="240"/>
                  <w:marTop w:val="0"/>
                  <w:marBottom w:val="0"/>
                  <w:divBdr>
                    <w:top w:val="none" w:sz="0" w:space="0" w:color="auto"/>
                    <w:left w:val="none" w:sz="0" w:space="0" w:color="auto"/>
                    <w:bottom w:val="none" w:sz="0" w:space="0" w:color="auto"/>
                    <w:right w:val="none" w:sz="0" w:space="0" w:color="auto"/>
                  </w:divBdr>
                  <w:divsChild>
                    <w:div w:id="758060396">
                      <w:marLeft w:val="240"/>
                      <w:marRight w:val="0"/>
                      <w:marTop w:val="0"/>
                      <w:marBottom w:val="0"/>
                      <w:divBdr>
                        <w:top w:val="none" w:sz="0" w:space="0" w:color="auto"/>
                        <w:left w:val="none" w:sz="0" w:space="0" w:color="auto"/>
                        <w:bottom w:val="none" w:sz="0" w:space="0" w:color="auto"/>
                        <w:right w:val="none" w:sz="0" w:space="0" w:color="auto"/>
                      </w:divBdr>
                    </w:div>
                  </w:divsChild>
                </w:div>
                <w:div w:id="2015914997">
                  <w:marLeft w:val="0"/>
                  <w:marRight w:val="0"/>
                  <w:marTop w:val="0"/>
                  <w:marBottom w:val="0"/>
                  <w:divBdr>
                    <w:top w:val="none" w:sz="0" w:space="0" w:color="auto"/>
                    <w:left w:val="none" w:sz="0" w:space="0" w:color="auto"/>
                    <w:bottom w:val="none" w:sz="0" w:space="0" w:color="auto"/>
                    <w:right w:val="none" w:sz="0" w:space="0" w:color="auto"/>
                  </w:divBdr>
                </w:div>
                <w:div w:id="2047218894">
                  <w:marLeft w:val="240"/>
                  <w:marRight w:val="240"/>
                  <w:marTop w:val="0"/>
                  <w:marBottom w:val="0"/>
                  <w:divBdr>
                    <w:top w:val="none" w:sz="0" w:space="0" w:color="auto"/>
                    <w:left w:val="none" w:sz="0" w:space="0" w:color="auto"/>
                    <w:bottom w:val="none" w:sz="0" w:space="0" w:color="auto"/>
                    <w:right w:val="none" w:sz="0" w:space="0" w:color="auto"/>
                  </w:divBdr>
                  <w:divsChild>
                    <w:div w:id="1990817033">
                      <w:marLeft w:val="240"/>
                      <w:marRight w:val="0"/>
                      <w:marTop w:val="0"/>
                      <w:marBottom w:val="0"/>
                      <w:divBdr>
                        <w:top w:val="none" w:sz="0" w:space="0" w:color="auto"/>
                        <w:left w:val="none" w:sz="0" w:space="0" w:color="auto"/>
                        <w:bottom w:val="none" w:sz="0" w:space="0" w:color="auto"/>
                        <w:right w:val="none" w:sz="0" w:space="0" w:color="auto"/>
                      </w:divBdr>
                    </w:div>
                  </w:divsChild>
                </w:div>
                <w:div w:id="2106270772">
                  <w:marLeft w:val="240"/>
                  <w:marRight w:val="240"/>
                  <w:marTop w:val="0"/>
                  <w:marBottom w:val="0"/>
                  <w:divBdr>
                    <w:top w:val="none" w:sz="0" w:space="0" w:color="auto"/>
                    <w:left w:val="none" w:sz="0" w:space="0" w:color="auto"/>
                    <w:bottom w:val="none" w:sz="0" w:space="0" w:color="auto"/>
                    <w:right w:val="none" w:sz="0" w:space="0" w:color="auto"/>
                  </w:divBdr>
                  <w:divsChild>
                    <w:div w:id="16697534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55138266">
              <w:marLeft w:val="240"/>
              <w:marRight w:val="0"/>
              <w:marTop w:val="0"/>
              <w:marBottom w:val="0"/>
              <w:divBdr>
                <w:top w:val="none" w:sz="0" w:space="0" w:color="auto"/>
                <w:left w:val="none" w:sz="0" w:space="0" w:color="auto"/>
                <w:bottom w:val="none" w:sz="0" w:space="0" w:color="auto"/>
                <w:right w:val="none" w:sz="0" w:space="0" w:color="auto"/>
              </w:divBdr>
            </w:div>
          </w:divsChild>
        </w:div>
        <w:div w:id="1507403655">
          <w:marLeft w:val="240"/>
          <w:marRight w:val="240"/>
          <w:marTop w:val="0"/>
          <w:marBottom w:val="0"/>
          <w:divBdr>
            <w:top w:val="none" w:sz="0" w:space="0" w:color="auto"/>
            <w:left w:val="none" w:sz="0" w:space="0" w:color="auto"/>
            <w:bottom w:val="none" w:sz="0" w:space="0" w:color="auto"/>
            <w:right w:val="none" w:sz="0" w:space="0" w:color="auto"/>
          </w:divBdr>
        </w:div>
      </w:divsChild>
    </w:div>
    <w:div w:id="537932043">
      <w:bodyDiv w:val="1"/>
      <w:marLeft w:val="0"/>
      <w:marRight w:val="0"/>
      <w:marTop w:val="0"/>
      <w:marBottom w:val="0"/>
      <w:divBdr>
        <w:top w:val="none" w:sz="0" w:space="0" w:color="auto"/>
        <w:left w:val="none" w:sz="0" w:space="0" w:color="auto"/>
        <w:bottom w:val="none" w:sz="0" w:space="0" w:color="auto"/>
        <w:right w:val="none" w:sz="0" w:space="0" w:color="auto"/>
      </w:divBdr>
    </w:div>
    <w:div w:id="569854507">
      <w:bodyDiv w:val="1"/>
      <w:marLeft w:val="0"/>
      <w:marRight w:val="0"/>
      <w:marTop w:val="0"/>
      <w:marBottom w:val="0"/>
      <w:divBdr>
        <w:top w:val="none" w:sz="0" w:space="0" w:color="auto"/>
        <w:left w:val="none" w:sz="0" w:space="0" w:color="auto"/>
        <w:bottom w:val="none" w:sz="0" w:space="0" w:color="auto"/>
        <w:right w:val="none" w:sz="0" w:space="0" w:color="auto"/>
      </w:divBdr>
    </w:div>
    <w:div w:id="600332247">
      <w:bodyDiv w:val="1"/>
      <w:marLeft w:val="0"/>
      <w:marRight w:val="0"/>
      <w:marTop w:val="0"/>
      <w:marBottom w:val="0"/>
      <w:divBdr>
        <w:top w:val="none" w:sz="0" w:space="0" w:color="auto"/>
        <w:left w:val="none" w:sz="0" w:space="0" w:color="auto"/>
        <w:bottom w:val="none" w:sz="0" w:space="0" w:color="auto"/>
        <w:right w:val="none" w:sz="0" w:space="0" w:color="auto"/>
      </w:divBdr>
      <w:divsChild>
        <w:div w:id="2106487160">
          <w:marLeft w:val="0"/>
          <w:marRight w:val="0"/>
          <w:marTop w:val="0"/>
          <w:marBottom w:val="0"/>
          <w:divBdr>
            <w:top w:val="none" w:sz="0" w:space="0" w:color="auto"/>
            <w:left w:val="none" w:sz="0" w:space="0" w:color="auto"/>
            <w:bottom w:val="none" w:sz="0" w:space="0" w:color="auto"/>
            <w:right w:val="none" w:sz="0" w:space="0" w:color="auto"/>
          </w:divBdr>
          <w:divsChild>
            <w:div w:id="852840136">
              <w:marLeft w:val="0"/>
              <w:marRight w:val="0"/>
              <w:marTop w:val="0"/>
              <w:marBottom w:val="0"/>
              <w:divBdr>
                <w:top w:val="none" w:sz="0" w:space="0" w:color="auto"/>
                <w:left w:val="none" w:sz="0" w:space="0" w:color="auto"/>
                <w:bottom w:val="none" w:sz="0" w:space="0" w:color="auto"/>
                <w:right w:val="none" w:sz="0" w:space="0" w:color="auto"/>
              </w:divBdr>
              <w:divsChild>
                <w:div w:id="970327579">
                  <w:marLeft w:val="0"/>
                  <w:marRight w:val="0"/>
                  <w:marTop w:val="0"/>
                  <w:marBottom w:val="0"/>
                  <w:divBdr>
                    <w:top w:val="none" w:sz="0" w:space="0" w:color="auto"/>
                    <w:left w:val="none" w:sz="0" w:space="0" w:color="auto"/>
                    <w:bottom w:val="none" w:sz="0" w:space="0" w:color="auto"/>
                    <w:right w:val="none" w:sz="0" w:space="0" w:color="auto"/>
                  </w:divBdr>
                  <w:divsChild>
                    <w:div w:id="1843427101">
                      <w:marLeft w:val="0"/>
                      <w:marRight w:val="0"/>
                      <w:marTop w:val="0"/>
                      <w:marBottom w:val="0"/>
                      <w:divBdr>
                        <w:top w:val="none" w:sz="0" w:space="0" w:color="auto"/>
                        <w:left w:val="none" w:sz="0" w:space="0" w:color="auto"/>
                        <w:bottom w:val="none" w:sz="0" w:space="0" w:color="auto"/>
                        <w:right w:val="none" w:sz="0" w:space="0" w:color="auto"/>
                      </w:divBdr>
                      <w:divsChild>
                        <w:div w:id="12637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257615">
      <w:bodyDiv w:val="1"/>
      <w:marLeft w:val="0"/>
      <w:marRight w:val="0"/>
      <w:marTop w:val="0"/>
      <w:marBottom w:val="0"/>
      <w:divBdr>
        <w:top w:val="none" w:sz="0" w:space="0" w:color="auto"/>
        <w:left w:val="none" w:sz="0" w:space="0" w:color="auto"/>
        <w:bottom w:val="none" w:sz="0" w:space="0" w:color="auto"/>
        <w:right w:val="none" w:sz="0" w:space="0" w:color="auto"/>
      </w:divBdr>
    </w:div>
    <w:div w:id="718166641">
      <w:bodyDiv w:val="1"/>
      <w:marLeft w:val="0"/>
      <w:marRight w:val="0"/>
      <w:marTop w:val="0"/>
      <w:marBottom w:val="0"/>
      <w:divBdr>
        <w:top w:val="none" w:sz="0" w:space="0" w:color="auto"/>
        <w:left w:val="none" w:sz="0" w:space="0" w:color="auto"/>
        <w:bottom w:val="none" w:sz="0" w:space="0" w:color="auto"/>
        <w:right w:val="none" w:sz="0" w:space="0" w:color="auto"/>
      </w:divBdr>
      <w:divsChild>
        <w:div w:id="452557787">
          <w:marLeft w:val="0"/>
          <w:marRight w:val="0"/>
          <w:marTop w:val="0"/>
          <w:marBottom w:val="0"/>
          <w:divBdr>
            <w:top w:val="none" w:sz="0" w:space="0" w:color="auto"/>
            <w:left w:val="none" w:sz="0" w:space="0" w:color="auto"/>
            <w:bottom w:val="none" w:sz="0" w:space="0" w:color="auto"/>
            <w:right w:val="none" w:sz="0" w:space="0" w:color="auto"/>
          </w:divBdr>
          <w:divsChild>
            <w:div w:id="688917482">
              <w:marLeft w:val="0"/>
              <w:marRight w:val="0"/>
              <w:marTop w:val="0"/>
              <w:marBottom w:val="0"/>
              <w:divBdr>
                <w:top w:val="none" w:sz="0" w:space="0" w:color="auto"/>
                <w:left w:val="none" w:sz="0" w:space="0" w:color="auto"/>
                <w:bottom w:val="none" w:sz="0" w:space="0" w:color="auto"/>
                <w:right w:val="none" w:sz="0" w:space="0" w:color="auto"/>
              </w:divBdr>
              <w:divsChild>
                <w:div w:id="1161627790">
                  <w:marLeft w:val="0"/>
                  <w:marRight w:val="0"/>
                  <w:marTop w:val="0"/>
                  <w:marBottom w:val="0"/>
                  <w:divBdr>
                    <w:top w:val="none" w:sz="0" w:space="0" w:color="auto"/>
                    <w:left w:val="none" w:sz="0" w:space="0" w:color="auto"/>
                    <w:bottom w:val="none" w:sz="0" w:space="0" w:color="auto"/>
                    <w:right w:val="none" w:sz="0" w:space="0" w:color="auto"/>
                  </w:divBdr>
                  <w:divsChild>
                    <w:div w:id="1105535794">
                      <w:marLeft w:val="0"/>
                      <w:marRight w:val="0"/>
                      <w:marTop w:val="0"/>
                      <w:marBottom w:val="0"/>
                      <w:divBdr>
                        <w:top w:val="none" w:sz="0" w:space="0" w:color="auto"/>
                        <w:left w:val="none" w:sz="0" w:space="0" w:color="auto"/>
                        <w:bottom w:val="none" w:sz="0" w:space="0" w:color="auto"/>
                        <w:right w:val="none" w:sz="0" w:space="0" w:color="auto"/>
                      </w:divBdr>
                      <w:divsChild>
                        <w:div w:id="1178275993">
                          <w:marLeft w:val="0"/>
                          <w:marRight w:val="0"/>
                          <w:marTop w:val="0"/>
                          <w:marBottom w:val="0"/>
                          <w:divBdr>
                            <w:top w:val="none" w:sz="0" w:space="0" w:color="auto"/>
                            <w:left w:val="none" w:sz="0" w:space="0" w:color="auto"/>
                            <w:bottom w:val="none" w:sz="0" w:space="0" w:color="auto"/>
                            <w:right w:val="none" w:sz="0" w:space="0" w:color="auto"/>
                          </w:divBdr>
                          <w:divsChild>
                            <w:div w:id="6769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2710">
      <w:bodyDiv w:val="1"/>
      <w:marLeft w:val="0"/>
      <w:marRight w:val="0"/>
      <w:marTop w:val="0"/>
      <w:marBottom w:val="0"/>
      <w:divBdr>
        <w:top w:val="none" w:sz="0" w:space="0" w:color="auto"/>
        <w:left w:val="none" w:sz="0" w:space="0" w:color="auto"/>
        <w:bottom w:val="none" w:sz="0" w:space="0" w:color="auto"/>
        <w:right w:val="none" w:sz="0" w:space="0" w:color="auto"/>
      </w:divBdr>
    </w:div>
    <w:div w:id="831725853">
      <w:bodyDiv w:val="1"/>
      <w:marLeft w:val="0"/>
      <w:marRight w:val="0"/>
      <w:marTop w:val="0"/>
      <w:marBottom w:val="0"/>
      <w:divBdr>
        <w:top w:val="none" w:sz="0" w:space="0" w:color="auto"/>
        <w:left w:val="none" w:sz="0" w:space="0" w:color="auto"/>
        <w:bottom w:val="none" w:sz="0" w:space="0" w:color="auto"/>
        <w:right w:val="none" w:sz="0" w:space="0" w:color="auto"/>
      </w:divBdr>
    </w:div>
    <w:div w:id="865480424">
      <w:bodyDiv w:val="1"/>
      <w:marLeft w:val="0"/>
      <w:marRight w:val="0"/>
      <w:marTop w:val="0"/>
      <w:marBottom w:val="0"/>
      <w:divBdr>
        <w:top w:val="none" w:sz="0" w:space="0" w:color="auto"/>
        <w:left w:val="none" w:sz="0" w:space="0" w:color="auto"/>
        <w:bottom w:val="none" w:sz="0" w:space="0" w:color="auto"/>
        <w:right w:val="none" w:sz="0" w:space="0" w:color="auto"/>
      </w:divBdr>
    </w:div>
    <w:div w:id="870000833">
      <w:bodyDiv w:val="1"/>
      <w:marLeft w:val="0"/>
      <w:marRight w:val="0"/>
      <w:marTop w:val="0"/>
      <w:marBottom w:val="0"/>
      <w:divBdr>
        <w:top w:val="none" w:sz="0" w:space="0" w:color="auto"/>
        <w:left w:val="none" w:sz="0" w:space="0" w:color="auto"/>
        <w:bottom w:val="none" w:sz="0" w:space="0" w:color="auto"/>
        <w:right w:val="none" w:sz="0" w:space="0" w:color="auto"/>
      </w:divBdr>
    </w:div>
    <w:div w:id="877281329">
      <w:bodyDiv w:val="1"/>
      <w:marLeft w:val="0"/>
      <w:marRight w:val="360"/>
      <w:marTop w:val="0"/>
      <w:marBottom w:val="0"/>
      <w:divBdr>
        <w:top w:val="none" w:sz="0" w:space="0" w:color="auto"/>
        <w:left w:val="none" w:sz="0" w:space="0" w:color="auto"/>
        <w:bottom w:val="none" w:sz="0" w:space="0" w:color="auto"/>
        <w:right w:val="none" w:sz="0" w:space="0" w:color="auto"/>
      </w:divBdr>
      <w:divsChild>
        <w:div w:id="266543645">
          <w:marLeft w:val="240"/>
          <w:marRight w:val="240"/>
          <w:marTop w:val="0"/>
          <w:marBottom w:val="0"/>
          <w:divBdr>
            <w:top w:val="none" w:sz="0" w:space="0" w:color="auto"/>
            <w:left w:val="none" w:sz="0" w:space="0" w:color="auto"/>
            <w:bottom w:val="none" w:sz="0" w:space="0" w:color="auto"/>
            <w:right w:val="none" w:sz="0" w:space="0" w:color="auto"/>
          </w:divBdr>
          <w:divsChild>
            <w:div w:id="658071055">
              <w:marLeft w:val="0"/>
              <w:marRight w:val="0"/>
              <w:marTop w:val="0"/>
              <w:marBottom w:val="0"/>
              <w:divBdr>
                <w:top w:val="none" w:sz="0" w:space="0" w:color="auto"/>
                <w:left w:val="none" w:sz="0" w:space="0" w:color="auto"/>
                <w:bottom w:val="none" w:sz="0" w:space="0" w:color="auto"/>
                <w:right w:val="none" w:sz="0" w:space="0" w:color="auto"/>
              </w:divBdr>
              <w:divsChild>
                <w:div w:id="325939910">
                  <w:marLeft w:val="240"/>
                  <w:marRight w:val="240"/>
                  <w:marTop w:val="0"/>
                  <w:marBottom w:val="0"/>
                  <w:divBdr>
                    <w:top w:val="none" w:sz="0" w:space="0" w:color="auto"/>
                    <w:left w:val="none" w:sz="0" w:space="0" w:color="auto"/>
                    <w:bottom w:val="none" w:sz="0" w:space="0" w:color="auto"/>
                    <w:right w:val="none" w:sz="0" w:space="0" w:color="auto"/>
                  </w:divBdr>
                  <w:divsChild>
                    <w:div w:id="2024473891">
                      <w:marLeft w:val="240"/>
                      <w:marRight w:val="0"/>
                      <w:marTop w:val="0"/>
                      <w:marBottom w:val="0"/>
                      <w:divBdr>
                        <w:top w:val="none" w:sz="0" w:space="0" w:color="auto"/>
                        <w:left w:val="none" w:sz="0" w:space="0" w:color="auto"/>
                        <w:bottom w:val="none" w:sz="0" w:space="0" w:color="auto"/>
                        <w:right w:val="none" w:sz="0" w:space="0" w:color="auto"/>
                      </w:divBdr>
                    </w:div>
                  </w:divsChild>
                </w:div>
                <w:div w:id="357589586">
                  <w:marLeft w:val="240"/>
                  <w:marRight w:val="240"/>
                  <w:marTop w:val="0"/>
                  <w:marBottom w:val="0"/>
                  <w:divBdr>
                    <w:top w:val="none" w:sz="0" w:space="0" w:color="auto"/>
                    <w:left w:val="none" w:sz="0" w:space="0" w:color="auto"/>
                    <w:bottom w:val="none" w:sz="0" w:space="0" w:color="auto"/>
                    <w:right w:val="none" w:sz="0" w:space="0" w:color="auto"/>
                  </w:divBdr>
                  <w:divsChild>
                    <w:div w:id="178936575">
                      <w:marLeft w:val="240"/>
                      <w:marRight w:val="0"/>
                      <w:marTop w:val="0"/>
                      <w:marBottom w:val="0"/>
                      <w:divBdr>
                        <w:top w:val="none" w:sz="0" w:space="0" w:color="auto"/>
                        <w:left w:val="none" w:sz="0" w:space="0" w:color="auto"/>
                        <w:bottom w:val="none" w:sz="0" w:space="0" w:color="auto"/>
                        <w:right w:val="none" w:sz="0" w:space="0" w:color="auto"/>
                      </w:divBdr>
                    </w:div>
                  </w:divsChild>
                </w:div>
                <w:div w:id="1119375829">
                  <w:marLeft w:val="240"/>
                  <w:marRight w:val="240"/>
                  <w:marTop w:val="0"/>
                  <w:marBottom w:val="0"/>
                  <w:divBdr>
                    <w:top w:val="none" w:sz="0" w:space="0" w:color="auto"/>
                    <w:left w:val="none" w:sz="0" w:space="0" w:color="auto"/>
                    <w:bottom w:val="none" w:sz="0" w:space="0" w:color="auto"/>
                    <w:right w:val="none" w:sz="0" w:space="0" w:color="auto"/>
                  </w:divBdr>
                  <w:divsChild>
                    <w:div w:id="969045985">
                      <w:marLeft w:val="240"/>
                      <w:marRight w:val="0"/>
                      <w:marTop w:val="0"/>
                      <w:marBottom w:val="0"/>
                      <w:divBdr>
                        <w:top w:val="none" w:sz="0" w:space="0" w:color="auto"/>
                        <w:left w:val="none" w:sz="0" w:space="0" w:color="auto"/>
                        <w:bottom w:val="none" w:sz="0" w:space="0" w:color="auto"/>
                        <w:right w:val="none" w:sz="0" w:space="0" w:color="auto"/>
                      </w:divBdr>
                    </w:div>
                    <w:div w:id="1509566068">
                      <w:marLeft w:val="0"/>
                      <w:marRight w:val="0"/>
                      <w:marTop w:val="0"/>
                      <w:marBottom w:val="0"/>
                      <w:divBdr>
                        <w:top w:val="none" w:sz="0" w:space="0" w:color="auto"/>
                        <w:left w:val="none" w:sz="0" w:space="0" w:color="auto"/>
                        <w:bottom w:val="none" w:sz="0" w:space="0" w:color="auto"/>
                        <w:right w:val="none" w:sz="0" w:space="0" w:color="auto"/>
                      </w:divBdr>
                      <w:divsChild>
                        <w:div w:id="322321138">
                          <w:marLeft w:val="240"/>
                          <w:marRight w:val="240"/>
                          <w:marTop w:val="0"/>
                          <w:marBottom w:val="0"/>
                          <w:divBdr>
                            <w:top w:val="none" w:sz="0" w:space="0" w:color="auto"/>
                            <w:left w:val="none" w:sz="0" w:space="0" w:color="auto"/>
                            <w:bottom w:val="none" w:sz="0" w:space="0" w:color="auto"/>
                            <w:right w:val="none" w:sz="0" w:space="0" w:color="auto"/>
                          </w:divBdr>
                          <w:divsChild>
                            <w:div w:id="648362182">
                              <w:marLeft w:val="0"/>
                              <w:marRight w:val="0"/>
                              <w:marTop w:val="0"/>
                              <w:marBottom w:val="0"/>
                              <w:divBdr>
                                <w:top w:val="none" w:sz="0" w:space="0" w:color="auto"/>
                                <w:left w:val="none" w:sz="0" w:space="0" w:color="auto"/>
                                <w:bottom w:val="none" w:sz="0" w:space="0" w:color="auto"/>
                                <w:right w:val="none" w:sz="0" w:space="0" w:color="auto"/>
                              </w:divBdr>
                              <w:divsChild>
                                <w:div w:id="326791559">
                                  <w:marLeft w:val="240"/>
                                  <w:marRight w:val="240"/>
                                  <w:marTop w:val="0"/>
                                  <w:marBottom w:val="0"/>
                                  <w:divBdr>
                                    <w:top w:val="none" w:sz="0" w:space="0" w:color="auto"/>
                                    <w:left w:val="none" w:sz="0" w:space="0" w:color="auto"/>
                                    <w:bottom w:val="none" w:sz="0" w:space="0" w:color="auto"/>
                                    <w:right w:val="none" w:sz="0" w:space="0" w:color="auto"/>
                                  </w:divBdr>
                                  <w:divsChild>
                                    <w:div w:id="1091783107">
                                      <w:marLeft w:val="240"/>
                                      <w:marRight w:val="0"/>
                                      <w:marTop w:val="0"/>
                                      <w:marBottom w:val="0"/>
                                      <w:divBdr>
                                        <w:top w:val="none" w:sz="0" w:space="0" w:color="auto"/>
                                        <w:left w:val="none" w:sz="0" w:space="0" w:color="auto"/>
                                        <w:bottom w:val="none" w:sz="0" w:space="0" w:color="auto"/>
                                        <w:right w:val="none" w:sz="0" w:space="0" w:color="auto"/>
                                      </w:divBdr>
                                    </w:div>
                                    <w:div w:id="2067793984">
                                      <w:marLeft w:val="0"/>
                                      <w:marRight w:val="0"/>
                                      <w:marTop w:val="0"/>
                                      <w:marBottom w:val="0"/>
                                      <w:divBdr>
                                        <w:top w:val="none" w:sz="0" w:space="0" w:color="auto"/>
                                        <w:left w:val="none" w:sz="0" w:space="0" w:color="auto"/>
                                        <w:bottom w:val="none" w:sz="0" w:space="0" w:color="auto"/>
                                        <w:right w:val="none" w:sz="0" w:space="0" w:color="auto"/>
                                      </w:divBdr>
                                      <w:divsChild>
                                        <w:div w:id="428238658">
                                          <w:marLeft w:val="0"/>
                                          <w:marRight w:val="0"/>
                                          <w:marTop w:val="0"/>
                                          <w:marBottom w:val="0"/>
                                          <w:divBdr>
                                            <w:top w:val="none" w:sz="0" w:space="0" w:color="auto"/>
                                            <w:left w:val="none" w:sz="0" w:space="0" w:color="auto"/>
                                            <w:bottom w:val="none" w:sz="0" w:space="0" w:color="auto"/>
                                            <w:right w:val="none" w:sz="0" w:space="0" w:color="auto"/>
                                          </w:divBdr>
                                        </w:div>
                                        <w:div w:id="708846812">
                                          <w:marLeft w:val="240"/>
                                          <w:marRight w:val="240"/>
                                          <w:marTop w:val="0"/>
                                          <w:marBottom w:val="0"/>
                                          <w:divBdr>
                                            <w:top w:val="none" w:sz="0" w:space="0" w:color="auto"/>
                                            <w:left w:val="none" w:sz="0" w:space="0" w:color="auto"/>
                                            <w:bottom w:val="none" w:sz="0" w:space="0" w:color="auto"/>
                                            <w:right w:val="none" w:sz="0" w:space="0" w:color="auto"/>
                                          </w:divBdr>
                                          <w:divsChild>
                                            <w:div w:id="70009615">
                                              <w:marLeft w:val="240"/>
                                              <w:marRight w:val="0"/>
                                              <w:marTop w:val="0"/>
                                              <w:marBottom w:val="0"/>
                                              <w:divBdr>
                                                <w:top w:val="none" w:sz="0" w:space="0" w:color="auto"/>
                                                <w:left w:val="none" w:sz="0" w:space="0" w:color="auto"/>
                                                <w:bottom w:val="none" w:sz="0" w:space="0" w:color="auto"/>
                                                <w:right w:val="none" w:sz="0" w:space="0" w:color="auto"/>
                                              </w:divBdr>
                                            </w:div>
                                            <w:div w:id="1022784628">
                                              <w:marLeft w:val="0"/>
                                              <w:marRight w:val="0"/>
                                              <w:marTop w:val="0"/>
                                              <w:marBottom w:val="0"/>
                                              <w:divBdr>
                                                <w:top w:val="none" w:sz="0" w:space="0" w:color="auto"/>
                                                <w:left w:val="none" w:sz="0" w:space="0" w:color="auto"/>
                                                <w:bottom w:val="none" w:sz="0" w:space="0" w:color="auto"/>
                                                <w:right w:val="none" w:sz="0" w:space="0" w:color="auto"/>
                                              </w:divBdr>
                                              <w:divsChild>
                                                <w:div w:id="189148398">
                                                  <w:marLeft w:val="0"/>
                                                  <w:marRight w:val="0"/>
                                                  <w:marTop w:val="0"/>
                                                  <w:marBottom w:val="0"/>
                                                  <w:divBdr>
                                                    <w:top w:val="none" w:sz="0" w:space="0" w:color="auto"/>
                                                    <w:left w:val="none" w:sz="0" w:space="0" w:color="auto"/>
                                                    <w:bottom w:val="none" w:sz="0" w:space="0" w:color="auto"/>
                                                    <w:right w:val="none" w:sz="0" w:space="0" w:color="auto"/>
                                                  </w:divBdr>
                                                </w:div>
                                                <w:div w:id="742030042">
                                                  <w:marLeft w:val="240"/>
                                                  <w:marRight w:val="240"/>
                                                  <w:marTop w:val="0"/>
                                                  <w:marBottom w:val="0"/>
                                                  <w:divBdr>
                                                    <w:top w:val="none" w:sz="0" w:space="0" w:color="auto"/>
                                                    <w:left w:val="none" w:sz="0" w:space="0" w:color="auto"/>
                                                    <w:bottom w:val="none" w:sz="0" w:space="0" w:color="auto"/>
                                                    <w:right w:val="none" w:sz="0" w:space="0" w:color="auto"/>
                                                  </w:divBdr>
                                                  <w:divsChild>
                                                    <w:div w:id="1159465592">
                                                      <w:marLeft w:val="240"/>
                                                      <w:marRight w:val="0"/>
                                                      <w:marTop w:val="0"/>
                                                      <w:marBottom w:val="0"/>
                                                      <w:divBdr>
                                                        <w:top w:val="none" w:sz="0" w:space="0" w:color="auto"/>
                                                        <w:left w:val="none" w:sz="0" w:space="0" w:color="auto"/>
                                                        <w:bottom w:val="none" w:sz="0" w:space="0" w:color="auto"/>
                                                        <w:right w:val="none" w:sz="0" w:space="0" w:color="auto"/>
                                                      </w:divBdr>
                                                    </w:div>
                                                  </w:divsChild>
                                                </w:div>
                                                <w:div w:id="799761615">
                                                  <w:marLeft w:val="240"/>
                                                  <w:marRight w:val="240"/>
                                                  <w:marTop w:val="0"/>
                                                  <w:marBottom w:val="0"/>
                                                  <w:divBdr>
                                                    <w:top w:val="none" w:sz="0" w:space="0" w:color="auto"/>
                                                    <w:left w:val="none" w:sz="0" w:space="0" w:color="auto"/>
                                                    <w:bottom w:val="none" w:sz="0" w:space="0" w:color="auto"/>
                                                    <w:right w:val="none" w:sz="0" w:space="0" w:color="auto"/>
                                                  </w:divBdr>
                                                  <w:divsChild>
                                                    <w:div w:id="861941427">
                                                      <w:marLeft w:val="240"/>
                                                      <w:marRight w:val="0"/>
                                                      <w:marTop w:val="0"/>
                                                      <w:marBottom w:val="0"/>
                                                      <w:divBdr>
                                                        <w:top w:val="none" w:sz="0" w:space="0" w:color="auto"/>
                                                        <w:left w:val="none" w:sz="0" w:space="0" w:color="auto"/>
                                                        <w:bottom w:val="none" w:sz="0" w:space="0" w:color="auto"/>
                                                        <w:right w:val="none" w:sz="0" w:space="0" w:color="auto"/>
                                                      </w:divBdr>
                                                    </w:div>
                                                    <w:div w:id="1280531180">
                                                      <w:marLeft w:val="0"/>
                                                      <w:marRight w:val="0"/>
                                                      <w:marTop w:val="0"/>
                                                      <w:marBottom w:val="0"/>
                                                      <w:divBdr>
                                                        <w:top w:val="none" w:sz="0" w:space="0" w:color="auto"/>
                                                        <w:left w:val="none" w:sz="0" w:space="0" w:color="auto"/>
                                                        <w:bottom w:val="none" w:sz="0" w:space="0" w:color="auto"/>
                                                        <w:right w:val="none" w:sz="0" w:space="0" w:color="auto"/>
                                                      </w:divBdr>
                                                      <w:divsChild>
                                                        <w:div w:id="325668791">
                                                          <w:marLeft w:val="0"/>
                                                          <w:marRight w:val="0"/>
                                                          <w:marTop w:val="0"/>
                                                          <w:marBottom w:val="0"/>
                                                          <w:divBdr>
                                                            <w:top w:val="none" w:sz="0" w:space="0" w:color="auto"/>
                                                            <w:left w:val="none" w:sz="0" w:space="0" w:color="auto"/>
                                                            <w:bottom w:val="none" w:sz="0" w:space="0" w:color="auto"/>
                                                            <w:right w:val="none" w:sz="0" w:space="0" w:color="auto"/>
                                                          </w:divBdr>
                                                        </w:div>
                                                        <w:div w:id="1357581257">
                                                          <w:marLeft w:val="240"/>
                                                          <w:marRight w:val="240"/>
                                                          <w:marTop w:val="0"/>
                                                          <w:marBottom w:val="0"/>
                                                          <w:divBdr>
                                                            <w:top w:val="none" w:sz="0" w:space="0" w:color="auto"/>
                                                            <w:left w:val="none" w:sz="0" w:space="0" w:color="auto"/>
                                                            <w:bottom w:val="none" w:sz="0" w:space="0" w:color="auto"/>
                                                            <w:right w:val="none" w:sz="0" w:space="0" w:color="auto"/>
                                                          </w:divBdr>
                                                          <w:divsChild>
                                                            <w:div w:id="607271231">
                                                              <w:marLeft w:val="240"/>
                                                              <w:marRight w:val="0"/>
                                                              <w:marTop w:val="0"/>
                                                              <w:marBottom w:val="0"/>
                                                              <w:divBdr>
                                                                <w:top w:val="none" w:sz="0" w:space="0" w:color="auto"/>
                                                                <w:left w:val="none" w:sz="0" w:space="0" w:color="auto"/>
                                                                <w:bottom w:val="none" w:sz="0" w:space="0" w:color="auto"/>
                                                                <w:right w:val="none" w:sz="0" w:space="0" w:color="auto"/>
                                                              </w:divBdr>
                                                            </w:div>
                                                          </w:divsChild>
                                                        </w:div>
                                                        <w:div w:id="2093618251">
                                                          <w:marLeft w:val="240"/>
                                                          <w:marRight w:val="240"/>
                                                          <w:marTop w:val="0"/>
                                                          <w:marBottom w:val="0"/>
                                                          <w:divBdr>
                                                            <w:top w:val="none" w:sz="0" w:space="0" w:color="auto"/>
                                                            <w:left w:val="none" w:sz="0" w:space="0" w:color="auto"/>
                                                            <w:bottom w:val="none" w:sz="0" w:space="0" w:color="auto"/>
                                                            <w:right w:val="none" w:sz="0" w:space="0" w:color="auto"/>
                                                          </w:divBdr>
                                                          <w:divsChild>
                                                            <w:div w:id="687218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3602">
                                                  <w:marLeft w:val="240"/>
                                                  <w:marRight w:val="240"/>
                                                  <w:marTop w:val="0"/>
                                                  <w:marBottom w:val="0"/>
                                                  <w:divBdr>
                                                    <w:top w:val="none" w:sz="0" w:space="0" w:color="auto"/>
                                                    <w:left w:val="none" w:sz="0" w:space="0" w:color="auto"/>
                                                    <w:bottom w:val="none" w:sz="0" w:space="0" w:color="auto"/>
                                                    <w:right w:val="none" w:sz="0" w:space="0" w:color="auto"/>
                                                  </w:divBdr>
                                                  <w:divsChild>
                                                    <w:div w:id="660695399">
                                                      <w:marLeft w:val="240"/>
                                                      <w:marRight w:val="0"/>
                                                      <w:marTop w:val="0"/>
                                                      <w:marBottom w:val="0"/>
                                                      <w:divBdr>
                                                        <w:top w:val="none" w:sz="0" w:space="0" w:color="auto"/>
                                                        <w:left w:val="none" w:sz="0" w:space="0" w:color="auto"/>
                                                        <w:bottom w:val="none" w:sz="0" w:space="0" w:color="auto"/>
                                                        <w:right w:val="none" w:sz="0" w:space="0" w:color="auto"/>
                                                      </w:divBdr>
                                                    </w:div>
                                                  </w:divsChild>
                                                </w:div>
                                                <w:div w:id="1381053165">
                                                  <w:marLeft w:val="240"/>
                                                  <w:marRight w:val="240"/>
                                                  <w:marTop w:val="0"/>
                                                  <w:marBottom w:val="0"/>
                                                  <w:divBdr>
                                                    <w:top w:val="none" w:sz="0" w:space="0" w:color="auto"/>
                                                    <w:left w:val="none" w:sz="0" w:space="0" w:color="auto"/>
                                                    <w:bottom w:val="none" w:sz="0" w:space="0" w:color="auto"/>
                                                    <w:right w:val="none" w:sz="0" w:space="0" w:color="auto"/>
                                                  </w:divBdr>
                                                  <w:divsChild>
                                                    <w:div w:id="9550660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3188">
                                          <w:marLeft w:val="240"/>
                                          <w:marRight w:val="240"/>
                                          <w:marTop w:val="0"/>
                                          <w:marBottom w:val="0"/>
                                          <w:divBdr>
                                            <w:top w:val="none" w:sz="0" w:space="0" w:color="auto"/>
                                            <w:left w:val="none" w:sz="0" w:space="0" w:color="auto"/>
                                            <w:bottom w:val="none" w:sz="0" w:space="0" w:color="auto"/>
                                            <w:right w:val="none" w:sz="0" w:space="0" w:color="auto"/>
                                          </w:divBdr>
                                          <w:divsChild>
                                            <w:div w:id="393432370">
                                              <w:marLeft w:val="240"/>
                                              <w:marRight w:val="0"/>
                                              <w:marTop w:val="0"/>
                                              <w:marBottom w:val="0"/>
                                              <w:divBdr>
                                                <w:top w:val="none" w:sz="0" w:space="0" w:color="auto"/>
                                                <w:left w:val="none" w:sz="0" w:space="0" w:color="auto"/>
                                                <w:bottom w:val="none" w:sz="0" w:space="0" w:color="auto"/>
                                                <w:right w:val="none" w:sz="0" w:space="0" w:color="auto"/>
                                              </w:divBdr>
                                            </w:div>
                                            <w:div w:id="1405373807">
                                              <w:marLeft w:val="0"/>
                                              <w:marRight w:val="0"/>
                                              <w:marTop w:val="0"/>
                                              <w:marBottom w:val="0"/>
                                              <w:divBdr>
                                                <w:top w:val="none" w:sz="0" w:space="0" w:color="auto"/>
                                                <w:left w:val="none" w:sz="0" w:space="0" w:color="auto"/>
                                                <w:bottom w:val="none" w:sz="0" w:space="0" w:color="auto"/>
                                                <w:right w:val="none" w:sz="0" w:space="0" w:color="auto"/>
                                              </w:divBdr>
                                              <w:divsChild>
                                                <w:div w:id="166872683">
                                                  <w:marLeft w:val="240"/>
                                                  <w:marRight w:val="240"/>
                                                  <w:marTop w:val="0"/>
                                                  <w:marBottom w:val="0"/>
                                                  <w:divBdr>
                                                    <w:top w:val="none" w:sz="0" w:space="0" w:color="auto"/>
                                                    <w:left w:val="none" w:sz="0" w:space="0" w:color="auto"/>
                                                    <w:bottom w:val="none" w:sz="0" w:space="0" w:color="auto"/>
                                                    <w:right w:val="none" w:sz="0" w:space="0" w:color="auto"/>
                                                  </w:divBdr>
                                                  <w:divsChild>
                                                    <w:div w:id="6296364">
                                                      <w:marLeft w:val="0"/>
                                                      <w:marRight w:val="0"/>
                                                      <w:marTop w:val="0"/>
                                                      <w:marBottom w:val="0"/>
                                                      <w:divBdr>
                                                        <w:top w:val="none" w:sz="0" w:space="0" w:color="auto"/>
                                                        <w:left w:val="none" w:sz="0" w:space="0" w:color="auto"/>
                                                        <w:bottom w:val="none" w:sz="0" w:space="0" w:color="auto"/>
                                                        <w:right w:val="none" w:sz="0" w:space="0" w:color="auto"/>
                                                      </w:divBdr>
                                                      <w:divsChild>
                                                        <w:div w:id="1209345096">
                                                          <w:marLeft w:val="0"/>
                                                          <w:marRight w:val="0"/>
                                                          <w:marTop w:val="0"/>
                                                          <w:marBottom w:val="0"/>
                                                          <w:divBdr>
                                                            <w:top w:val="none" w:sz="0" w:space="0" w:color="auto"/>
                                                            <w:left w:val="none" w:sz="0" w:space="0" w:color="auto"/>
                                                            <w:bottom w:val="none" w:sz="0" w:space="0" w:color="auto"/>
                                                            <w:right w:val="none" w:sz="0" w:space="0" w:color="auto"/>
                                                          </w:divBdr>
                                                        </w:div>
                                                        <w:div w:id="1229343050">
                                                          <w:marLeft w:val="240"/>
                                                          <w:marRight w:val="240"/>
                                                          <w:marTop w:val="0"/>
                                                          <w:marBottom w:val="0"/>
                                                          <w:divBdr>
                                                            <w:top w:val="none" w:sz="0" w:space="0" w:color="auto"/>
                                                            <w:left w:val="none" w:sz="0" w:space="0" w:color="auto"/>
                                                            <w:bottom w:val="none" w:sz="0" w:space="0" w:color="auto"/>
                                                            <w:right w:val="none" w:sz="0" w:space="0" w:color="auto"/>
                                                          </w:divBdr>
                                                          <w:divsChild>
                                                            <w:div w:id="843934542">
                                                              <w:marLeft w:val="240"/>
                                                              <w:marRight w:val="0"/>
                                                              <w:marTop w:val="0"/>
                                                              <w:marBottom w:val="0"/>
                                                              <w:divBdr>
                                                                <w:top w:val="none" w:sz="0" w:space="0" w:color="auto"/>
                                                                <w:left w:val="none" w:sz="0" w:space="0" w:color="auto"/>
                                                                <w:bottom w:val="none" w:sz="0" w:space="0" w:color="auto"/>
                                                                <w:right w:val="none" w:sz="0" w:space="0" w:color="auto"/>
                                                              </w:divBdr>
                                                            </w:div>
                                                          </w:divsChild>
                                                        </w:div>
                                                        <w:div w:id="2001157182">
                                                          <w:marLeft w:val="240"/>
                                                          <w:marRight w:val="240"/>
                                                          <w:marTop w:val="0"/>
                                                          <w:marBottom w:val="0"/>
                                                          <w:divBdr>
                                                            <w:top w:val="none" w:sz="0" w:space="0" w:color="auto"/>
                                                            <w:left w:val="none" w:sz="0" w:space="0" w:color="auto"/>
                                                            <w:bottom w:val="none" w:sz="0" w:space="0" w:color="auto"/>
                                                            <w:right w:val="none" w:sz="0" w:space="0" w:color="auto"/>
                                                          </w:divBdr>
                                                          <w:divsChild>
                                                            <w:div w:id="1816531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5383416">
                                                      <w:marLeft w:val="240"/>
                                                      <w:marRight w:val="0"/>
                                                      <w:marTop w:val="0"/>
                                                      <w:marBottom w:val="0"/>
                                                      <w:divBdr>
                                                        <w:top w:val="none" w:sz="0" w:space="0" w:color="auto"/>
                                                        <w:left w:val="none" w:sz="0" w:space="0" w:color="auto"/>
                                                        <w:bottom w:val="none" w:sz="0" w:space="0" w:color="auto"/>
                                                        <w:right w:val="none" w:sz="0" w:space="0" w:color="auto"/>
                                                      </w:divBdr>
                                                    </w:div>
                                                  </w:divsChild>
                                                </w:div>
                                                <w:div w:id="220479381">
                                                  <w:marLeft w:val="240"/>
                                                  <w:marRight w:val="240"/>
                                                  <w:marTop w:val="0"/>
                                                  <w:marBottom w:val="0"/>
                                                  <w:divBdr>
                                                    <w:top w:val="none" w:sz="0" w:space="0" w:color="auto"/>
                                                    <w:left w:val="none" w:sz="0" w:space="0" w:color="auto"/>
                                                    <w:bottom w:val="none" w:sz="0" w:space="0" w:color="auto"/>
                                                    <w:right w:val="none" w:sz="0" w:space="0" w:color="auto"/>
                                                  </w:divBdr>
                                                  <w:divsChild>
                                                    <w:div w:id="1648894435">
                                                      <w:marLeft w:val="240"/>
                                                      <w:marRight w:val="0"/>
                                                      <w:marTop w:val="0"/>
                                                      <w:marBottom w:val="0"/>
                                                      <w:divBdr>
                                                        <w:top w:val="none" w:sz="0" w:space="0" w:color="auto"/>
                                                        <w:left w:val="none" w:sz="0" w:space="0" w:color="auto"/>
                                                        <w:bottom w:val="none" w:sz="0" w:space="0" w:color="auto"/>
                                                        <w:right w:val="none" w:sz="0" w:space="0" w:color="auto"/>
                                                      </w:divBdr>
                                                    </w:div>
                                                  </w:divsChild>
                                                </w:div>
                                                <w:div w:id="537862162">
                                                  <w:marLeft w:val="0"/>
                                                  <w:marRight w:val="0"/>
                                                  <w:marTop w:val="0"/>
                                                  <w:marBottom w:val="0"/>
                                                  <w:divBdr>
                                                    <w:top w:val="none" w:sz="0" w:space="0" w:color="auto"/>
                                                    <w:left w:val="none" w:sz="0" w:space="0" w:color="auto"/>
                                                    <w:bottom w:val="none" w:sz="0" w:space="0" w:color="auto"/>
                                                    <w:right w:val="none" w:sz="0" w:space="0" w:color="auto"/>
                                                  </w:divBdr>
                                                </w:div>
                                                <w:div w:id="711657415">
                                                  <w:marLeft w:val="240"/>
                                                  <w:marRight w:val="240"/>
                                                  <w:marTop w:val="0"/>
                                                  <w:marBottom w:val="0"/>
                                                  <w:divBdr>
                                                    <w:top w:val="none" w:sz="0" w:space="0" w:color="auto"/>
                                                    <w:left w:val="none" w:sz="0" w:space="0" w:color="auto"/>
                                                    <w:bottom w:val="none" w:sz="0" w:space="0" w:color="auto"/>
                                                    <w:right w:val="none" w:sz="0" w:space="0" w:color="auto"/>
                                                  </w:divBdr>
                                                  <w:divsChild>
                                                    <w:div w:id="1744795404">
                                                      <w:marLeft w:val="240"/>
                                                      <w:marRight w:val="0"/>
                                                      <w:marTop w:val="0"/>
                                                      <w:marBottom w:val="0"/>
                                                      <w:divBdr>
                                                        <w:top w:val="none" w:sz="0" w:space="0" w:color="auto"/>
                                                        <w:left w:val="none" w:sz="0" w:space="0" w:color="auto"/>
                                                        <w:bottom w:val="none" w:sz="0" w:space="0" w:color="auto"/>
                                                        <w:right w:val="none" w:sz="0" w:space="0" w:color="auto"/>
                                                      </w:divBdr>
                                                    </w:div>
                                                  </w:divsChild>
                                                </w:div>
                                                <w:div w:id="943882115">
                                                  <w:marLeft w:val="240"/>
                                                  <w:marRight w:val="240"/>
                                                  <w:marTop w:val="0"/>
                                                  <w:marBottom w:val="0"/>
                                                  <w:divBdr>
                                                    <w:top w:val="none" w:sz="0" w:space="0" w:color="auto"/>
                                                    <w:left w:val="none" w:sz="0" w:space="0" w:color="auto"/>
                                                    <w:bottom w:val="none" w:sz="0" w:space="0" w:color="auto"/>
                                                    <w:right w:val="none" w:sz="0" w:space="0" w:color="auto"/>
                                                  </w:divBdr>
                                                  <w:divsChild>
                                                    <w:div w:id="538514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4593">
                                          <w:marLeft w:val="240"/>
                                          <w:marRight w:val="240"/>
                                          <w:marTop w:val="0"/>
                                          <w:marBottom w:val="0"/>
                                          <w:divBdr>
                                            <w:top w:val="none" w:sz="0" w:space="0" w:color="auto"/>
                                            <w:left w:val="none" w:sz="0" w:space="0" w:color="auto"/>
                                            <w:bottom w:val="none" w:sz="0" w:space="0" w:color="auto"/>
                                            <w:right w:val="none" w:sz="0" w:space="0" w:color="auto"/>
                                          </w:divBdr>
                                          <w:divsChild>
                                            <w:div w:id="389620049">
                                              <w:marLeft w:val="0"/>
                                              <w:marRight w:val="0"/>
                                              <w:marTop w:val="0"/>
                                              <w:marBottom w:val="0"/>
                                              <w:divBdr>
                                                <w:top w:val="none" w:sz="0" w:space="0" w:color="auto"/>
                                                <w:left w:val="none" w:sz="0" w:space="0" w:color="auto"/>
                                                <w:bottom w:val="none" w:sz="0" w:space="0" w:color="auto"/>
                                                <w:right w:val="none" w:sz="0" w:space="0" w:color="auto"/>
                                              </w:divBdr>
                                              <w:divsChild>
                                                <w:div w:id="318071348">
                                                  <w:marLeft w:val="0"/>
                                                  <w:marRight w:val="0"/>
                                                  <w:marTop w:val="0"/>
                                                  <w:marBottom w:val="0"/>
                                                  <w:divBdr>
                                                    <w:top w:val="none" w:sz="0" w:space="0" w:color="auto"/>
                                                    <w:left w:val="none" w:sz="0" w:space="0" w:color="auto"/>
                                                    <w:bottom w:val="none" w:sz="0" w:space="0" w:color="auto"/>
                                                    <w:right w:val="none" w:sz="0" w:space="0" w:color="auto"/>
                                                  </w:divBdr>
                                                </w:div>
                                                <w:div w:id="329145014">
                                                  <w:marLeft w:val="240"/>
                                                  <w:marRight w:val="240"/>
                                                  <w:marTop w:val="0"/>
                                                  <w:marBottom w:val="0"/>
                                                  <w:divBdr>
                                                    <w:top w:val="none" w:sz="0" w:space="0" w:color="auto"/>
                                                    <w:left w:val="none" w:sz="0" w:space="0" w:color="auto"/>
                                                    <w:bottom w:val="none" w:sz="0" w:space="0" w:color="auto"/>
                                                    <w:right w:val="none" w:sz="0" w:space="0" w:color="auto"/>
                                                  </w:divBdr>
                                                  <w:divsChild>
                                                    <w:div w:id="1813327579">
                                                      <w:marLeft w:val="240"/>
                                                      <w:marRight w:val="0"/>
                                                      <w:marTop w:val="0"/>
                                                      <w:marBottom w:val="0"/>
                                                      <w:divBdr>
                                                        <w:top w:val="none" w:sz="0" w:space="0" w:color="auto"/>
                                                        <w:left w:val="none" w:sz="0" w:space="0" w:color="auto"/>
                                                        <w:bottom w:val="none" w:sz="0" w:space="0" w:color="auto"/>
                                                        <w:right w:val="none" w:sz="0" w:space="0" w:color="auto"/>
                                                      </w:divBdr>
                                                    </w:div>
                                                  </w:divsChild>
                                                </w:div>
                                                <w:div w:id="743995444">
                                                  <w:marLeft w:val="240"/>
                                                  <w:marRight w:val="240"/>
                                                  <w:marTop w:val="0"/>
                                                  <w:marBottom w:val="0"/>
                                                  <w:divBdr>
                                                    <w:top w:val="none" w:sz="0" w:space="0" w:color="auto"/>
                                                    <w:left w:val="none" w:sz="0" w:space="0" w:color="auto"/>
                                                    <w:bottom w:val="none" w:sz="0" w:space="0" w:color="auto"/>
                                                    <w:right w:val="none" w:sz="0" w:space="0" w:color="auto"/>
                                                  </w:divBdr>
                                                  <w:divsChild>
                                                    <w:div w:id="695040370">
                                                      <w:marLeft w:val="0"/>
                                                      <w:marRight w:val="0"/>
                                                      <w:marTop w:val="0"/>
                                                      <w:marBottom w:val="0"/>
                                                      <w:divBdr>
                                                        <w:top w:val="none" w:sz="0" w:space="0" w:color="auto"/>
                                                        <w:left w:val="none" w:sz="0" w:space="0" w:color="auto"/>
                                                        <w:bottom w:val="none" w:sz="0" w:space="0" w:color="auto"/>
                                                        <w:right w:val="none" w:sz="0" w:space="0" w:color="auto"/>
                                                      </w:divBdr>
                                                      <w:divsChild>
                                                        <w:div w:id="810752667">
                                                          <w:marLeft w:val="0"/>
                                                          <w:marRight w:val="0"/>
                                                          <w:marTop w:val="0"/>
                                                          <w:marBottom w:val="0"/>
                                                          <w:divBdr>
                                                            <w:top w:val="none" w:sz="0" w:space="0" w:color="auto"/>
                                                            <w:left w:val="none" w:sz="0" w:space="0" w:color="auto"/>
                                                            <w:bottom w:val="none" w:sz="0" w:space="0" w:color="auto"/>
                                                            <w:right w:val="none" w:sz="0" w:space="0" w:color="auto"/>
                                                          </w:divBdr>
                                                        </w:div>
                                                        <w:div w:id="966619409">
                                                          <w:marLeft w:val="240"/>
                                                          <w:marRight w:val="240"/>
                                                          <w:marTop w:val="0"/>
                                                          <w:marBottom w:val="0"/>
                                                          <w:divBdr>
                                                            <w:top w:val="none" w:sz="0" w:space="0" w:color="auto"/>
                                                            <w:left w:val="none" w:sz="0" w:space="0" w:color="auto"/>
                                                            <w:bottom w:val="none" w:sz="0" w:space="0" w:color="auto"/>
                                                            <w:right w:val="none" w:sz="0" w:space="0" w:color="auto"/>
                                                          </w:divBdr>
                                                          <w:divsChild>
                                                            <w:div w:id="1972705056">
                                                              <w:marLeft w:val="240"/>
                                                              <w:marRight w:val="0"/>
                                                              <w:marTop w:val="0"/>
                                                              <w:marBottom w:val="0"/>
                                                              <w:divBdr>
                                                                <w:top w:val="none" w:sz="0" w:space="0" w:color="auto"/>
                                                                <w:left w:val="none" w:sz="0" w:space="0" w:color="auto"/>
                                                                <w:bottom w:val="none" w:sz="0" w:space="0" w:color="auto"/>
                                                                <w:right w:val="none" w:sz="0" w:space="0" w:color="auto"/>
                                                              </w:divBdr>
                                                            </w:div>
                                                          </w:divsChild>
                                                        </w:div>
                                                        <w:div w:id="1143039173">
                                                          <w:marLeft w:val="240"/>
                                                          <w:marRight w:val="240"/>
                                                          <w:marTop w:val="0"/>
                                                          <w:marBottom w:val="0"/>
                                                          <w:divBdr>
                                                            <w:top w:val="none" w:sz="0" w:space="0" w:color="auto"/>
                                                            <w:left w:val="none" w:sz="0" w:space="0" w:color="auto"/>
                                                            <w:bottom w:val="none" w:sz="0" w:space="0" w:color="auto"/>
                                                            <w:right w:val="none" w:sz="0" w:space="0" w:color="auto"/>
                                                          </w:divBdr>
                                                          <w:divsChild>
                                                            <w:div w:id="531765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1523176">
                                                      <w:marLeft w:val="240"/>
                                                      <w:marRight w:val="0"/>
                                                      <w:marTop w:val="0"/>
                                                      <w:marBottom w:val="0"/>
                                                      <w:divBdr>
                                                        <w:top w:val="none" w:sz="0" w:space="0" w:color="auto"/>
                                                        <w:left w:val="none" w:sz="0" w:space="0" w:color="auto"/>
                                                        <w:bottom w:val="none" w:sz="0" w:space="0" w:color="auto"/>
                                                        <w:right w:val="none" w:sz="0" w:space="0" w:color="auto"/>
                                                      </w:divBdr>
                                                    </w:div>
                                                  </w:divsChild>
                                                </w:div>
                                                <w:div w:id="781808178">
                                                  <w:marLeft w:val="240"/>
                                                  <w:marRight w:val="240"/>
                                                  <w:marTop w:val="0"/>
                                                  <w:marBottom w:val="0"/>
                                                  <w:divBdr>
                                                    <w:top w:val="none" w:sz="0" w:space="0" w:color="auto"/>
                                                    <w:left w:val="none" w:sz="0" w:space="0" w:color="auto"/>
                                                    <w:bottom w:val="none" w:sz="0" w:space="0" w:color="auto"/>
                                                    <w:right w:val="none" w:sz="0" w:space="0" w:color="auto"/>
                                                  </w:divBdr>
                                                  <w:divsChild>
                                                    <w:div w:id="184178849">
                                                      <w:marLeft w:val="240"/>
                                                      <w:marRight w:val="0"/>
                                                      <w:marTop w:val="0"/>
                                                      <w:marBottom w:val="0"/>
                                                      <w:divBdr>
                                                        <w:top w:val="none" w:sz="0" w:space="0" w:color="auto"/>
                                                        <w:left w:val="none" w:sz="0" w:space="0" w:color="auto"/>
                                                        <w:bottom w:val="none" w:sz="0" w:space="0" w:color="auto"/>
                                                        <w:right w:val="none" w:sz="0" w:space="0" w:color="auto"/>
                                                      </w:divBdr>
                                                    </w:div>
                                                  </w:divsChild>
                                                </w:div>
                                                <w:div w:id="1965576229">
                                                  <w:marLeft w:val="240"/>
                                                  <w:marRight w:val="240"/>
                                                  <w:marTop w:val="0"/>
                                                  <w:marBottom w:val="0"/>
                                                  <w:divBdr>
                                                    <w:top w:val="none" w:sz="0" w:space="0" w:color="auto"/>
                                                    <w:left w:val="none" w:sz="0" w:space="0" w:color="auto"/>
                                                    <w:bottom w:val="none" w:sz="0" w:space="0" w:color="auto"/>
                                                    <w:right w:val="none" w:sz="0" w:space="0" w:color="auto"/>
                                                  </w:divBdr>
                                                  <w:divsChild>
                                                    <w:div w:id="70262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369351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0535">
                                  <w:marLeft w:val="240"/>
                                  <w:marRight w:val="240"/>
                                  <w:marTop w:val="0"/>
                                  <w:marBottom w:val="0"/>
                                  <w:divBdr>
                                    <w:top w:val="none" w:sz="0" w:space="0" w:color="auto"/>
                                    <w:left w:val="none" w:sz="0" w:space="0" w:color="auto"/>
                                    <w:bottom w:val="none" w:sz="0" w:space="0" w:color="auto"/>
                                    <w:right w:val="none" w:sz="0" w:space="0" w:color="auto"/>
                                  </w:divBdr>
                                  <w:divsChild>
                                    <w:div w:id="475800726">
                                      <w:marLeft w:val="240"/>
                                      <w:marRight w:val="0"/>
                                      <w:marTop w:val="0"/>
                                      <w:marBottom w:val="0"/>
                                      <w:divBdr>
                                        <w:top w:val="none" w:sz="0" w:space="0" w:color="auto"/>
                                        <w:left w:val="none" w:sz="0" w:space="0" w:color="auto"/>
                                        <w:bottom w:val="none" w:sz="0" w:space="0" w:color="auto"/>
                                        <w:right w:val="none" w:sz="0" w:space="0" w:color="auto"/>
                                      </w:divBdr>
                                    </w:div>
                                  </w:divsChild>
                                </w:div>
                                <w:div w:id="468473193">
                                  <w:marLeft w:val="240"/>
                                  <w:marRight w:val="240"/>
                                  <w:marTop w:val="0"/>
                                  <w:marBottom w:val="0"/>
                                  <w:divBdr>
                                    <w:top w:val="none" w:sz="0" w:space="0" w:color="auto"/>
                                    <w:left w:val="none" w:sz="0" w:space="0" w:color="auto"/>
                                    <w:bottom w:val="none" w:sz="0" w:space="0" w:color="auto"/>
                                    <w:right w:val="none" w:sz="0" w:space="0" w:color="auto"/>
                                  </w:divBdr>
                                  <w:divsChild>
                                    <w:div w:id="1492718457">
                                      <w:marLeft w:val="240"/>
                                      <w:marRight w:val="0"/>
                                      <w:marTop w:val="0"/>
                                      <w:marBottom w:val="0"/>
                                      <w:divBdr>
                                        <w:top w:val="none" w:sz="0" w:space="0" w:color="auto"/>
                                        <w:left w:val="none" w:sz="0" w:space="0" w:color="auto"/>
                                        <w:bottom w:val="none" w:sz="0" w:space="0" w:color="auto"/>
                                        <w:right w:val="none" w:sz="0" w:space="0" w:color="auto"/>
                                      </w:divBdr>
                                    </w:div>
                                  </w:divsChild>
                                </w:div>
                                <w:div w:id="525362966">
                                  <w:marLeft w:val="240"/>
                                  <w:marRight w:val="240"/>
                                  <w:marTop w:val="0"/>
                                  <w:marBottom w:val="0"/>
                                  <w:divBdr>
                                    <w:top w:val="none" w:sz="0" w:space="0" w:color="auto"/>
                                    <w:left w:val="none" w:sz="0" w:space="0" w:color="auto"/>
                                    <w:bottom w:val="none" w:sz="0" w:space="0" w:color="auto"/>
                                    <w:right w:val="none" w:sz="0" w:space="0" w:color="auto"/>
                                  </w:divBdr>
                                  <w:divsChild>
                                    <w:div w:id="1368142619">
                                      <w:marLeft w:val="240"/>
                                      <w:marRight w:val="0"/>
                                      <w:marTop w:val="0"/>
                                      <w:marBottom w:val="0"/>
                                      <w:divBdr>
                                        <w:top w:val="none" w:sz="0" w:space="0" w:color="auto"/>
                                        <w:left w:val="none" w:sz="0" w:space="0" w:color="auto"/>
                                        <w:bottom w:val="none" w:sz="0" w:space="0" w:color="auto"/>
                                        <w:right w:val="none" w:sz="0" w:space="0" w:color="auto"/>
                                      </w:divBdr>
                                    </w:div>
                                  </w:divsChild>
                                </w:div>
                                <w:div w:id="696855203">
                                  <w:marLeft w:val="240"/>
                                  <w:marRight w:val="240"/>
                                  <w:marTop w:val="0"/>
                                  <w:marBottom w:val="0"/>
                                  <w:divBdr>
                                    <w:top w:val="none" w:sz="0" w:space="0" w:color="auto"/>
                                    <w:left w:val="none" w:sz="0" w:space="0" w:color="auto"/>
                                    <w:bottom w:val="none" w:sz="0" w:space="0" w:color="auto"/>
                                    <w:right w:val="none" w:sz="0" w:space="0" w:color="auto"/>
                                  </w:divBdr>
                                  <w:divsChild>
                                    <w:div w:id="820586324">
                                      <w:marLeft w:val="240"/>
                                      <w:marRight w:val="0"/>
                                      <w:marTop w:val="0"/>
                                      <w:marBottom w:val="0"/>
                                      <w:divBdr>
                                        <w:top w:val="none" w:sz="0" w:space="0" w:color="auto"/>
                                        <w:left w:val="none" w:sz="0" w:space="0" w:color="auto"/>
                                        <w:bottom w:val="none" w:sz="0" w:space="0" w:color="auto"/>
                                        <w:right w:val="none" w:sz="0" w:space="0" w:color="auto"/>
                                      </w:divBdr>
                                    </w:div>
                                    <w:div w:id="1853376314">
                                      <w:marLeft w:val="0"/>
                                      <w:marRight w:val="0"/>
                                      <w:marTop w:val="0"/>
                                      <w:marBottom w:val="0"/>
                                      <w:divBdr>
                                        <w:top w:val="none" w:sz="0" w:space="0" w:color="auto"/>
                                        <w:left w:val="none" w:sz="0" w:space="0" w:color="auto"/>
                                        <w:bottom w:val="none" w:sz="0" w:space="0" w:color="auto"/>
                                        <w:right w:val="none" w:sz="0" w:space="0" w:color="auto"/>
                                      </w:divBdr>
                                      <w:divsChild>
                                        <w:div w:id="1022704624">
                                          <w:marLeft w:val="240"/>
                                          <w:marRight w:val="240"/>
                                          <w:marTop w:val="0"/>
                                          <w:marBottom w:val="0"/>
                                          <w:divBdr>
                                            <w:top w:val="none" w:sz="0" w:space="0" w:color="auto"/>
                                            <w:left w:val="none" w:sz="0" w:space="0" w:color="auto"/>
                                            <w:bottom w:val="none" w:sz="0" w:space="0" w:color="auto"/>
                                            <w:right w:val="none" w:sz="0" w:space="0" w:color="auto"/>
                                          </w:divBdr>
                                          <w:divsChild>
                                            <w:div w:id="1002468495">
                                              <w:marLeft w:val="240"/>
                                              <w:marRight w:val="0"/>
                                              <w:marTop w:val="0"/>
                                              <w:marBottom w:val="0"/>
                                              <w:divBdr>
                                                <w:top w:val="none" w:sz="0" w:space="0" w:color="auto"/>
                                                <w:left w:val="none" w:sz="0" w:space="0" w:color="auto"/>
                                                <w:bottom w:val="none" w:sz="0" w:space="0" w:color="auto"/>
                                                <w:right w:val="none" w:sz="0" w:space="0" w:color="auto"/>
                                              </w:divBdr>
                                            </w:div>
                                          </w:divsChild>
                                        </w:div>
                                        <w:div w:id="1552184046">
                                          <w:marLeft w:val="240"/>
                                          <w:marRight w:val="240"/>
                                          <w:marTop w:val="0"/>
                                          <w:marBottom w:val="0"/>
                                          <w:divBdr>
                                            <w:top w:val="none" w:sz="0" w:space="0" w:color="auto"/>
                                            <w:left w:val="none" w:sz="0" w:space="0" w:color="auto"/>
                                            <w:bottom w:val="none" w:sz="0" w:space="0" w:color="auto"/>
                                            <w:right w:val="none" w:sz="0" w:space="0" w:color="auto"/>
                                          </w:divBdr>
                                          <w:divsChild>
                                            <w:div w:id="1624460175">
                                              <w:marLeft w:val="240"/>
                                              <w:marRight w:val="0"/>
                                              <w:marTop w:val="0"/>
                                              <w:marBottom w:val="0"/>
                                              <w:divBdr>
                                                <w:top w:val="none" w:sz="0" w:space="0" w:color="auto"/>
                                                <w:left w:val="none" w:sz="0" w:space="0" w:color="auto"/>
                                                <w:bottom w:val="none" w:sz="0" w:space="0" w:color="auto"/>
                                                <w:right w:val="none" w:sz="0" w:space="0" w:color="auto"/>
                                              </w:divBdr>
                                            </w:div>
                                          </w:divsChild>
                                        </w:div>
                                        <w:div w:id="19771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2461">
                                  <w:marLeft w:val="240"/>
                                  <w:marRight w:val="240"/>
                                  <w:marTop w:val="0"/>
                                  <w:marBottom w:val="0"/>
                                  <w:divBdr>
                                    <w:top w:val="none" w:sz="0" w:space="0" w:color="auto"/>
                                    <w:left w:val="none" w:sz="0" w:space="0" w:color="auto"/>
                                    <w:bottom w:val="none" w:sz="0" w:space="0" w:color="auto"/>
                                    <w:right w:val="none" w:sz="0" w:space="0" w:color="auto"/>
                                  </w:divBdr>
                                  <w:divsChild>
                                    <w:div w:id="1055813635">
                                      <w:marLeft w:val="240"/>
                                      <w:marRight w:val="0"/>
                                      <w:marTop w:val="0"/>
                                      <w:marBottom w:val="0"/>
                                      <w:divBdr>
                                        <w:top w:val="none" w:sz="0" w:space="0" w:color="auto"/>
                                        <w:left w:val="none" w:sz="0" w:space="0" w:color="auto"/>
                                        <w:bottom w:val="none" w:sz="0" w:space="0" w:color="auto"/>
                                        <w:right w:val="none" w:sz="0" w:space="0" w:color="auto"/>
                                      </w:divBdr>
                                    </w:div>
                                  </w:divsChild>
                                </w:div>
                                <w:div w:id="2090418989">
                                  <w:marLeft w:val="0"/>
                                  <w:marRight w:val="0"/>
                                  <w:marTop w:val="0"/>
                                  <w:marBottom w:val="0"/>
                                  <w:divBdr>
                                    <w:top w:val="none" w:sz="0" w:space="0" w:color="auto"/>
                                    <w:left w:val="none" w:sz="0" w:space="0" w:color="auto"/>
                                    <w:bottom w:val="none" w:sz="0" w:space="0" w:color="auto"/>
                                    <w:right w:val="none" w:sz="0" w:space="0" w:color="auto"/>
                                  </w:divBdr>
                                </w:div>
                              </w:divsChild>
                            </w:div>
                            <w:div w:id="1628707162">
                              <w:marLeft w:val="240"/>
                              <w:marRight w:val="0"/>
                              <w:marTop w:val="0"/>
                              <w:marBottom w:val="0"/>
                              <w:divBdr>
                                <w:top w:val="none" w:sz="0" w:space="0" w:color="auto"/>
                                <w:left w:val="none" w:sz="0" w:space="0" w:color="auto"/>
                                <w:bottom w:val="none" w:sz="0" w:space="0" w:color="auto"/>
                                <w:right w:val="none" w:sz="0" w:space="0" w:color="auto"/>
                              </w:divBdr>
                            </w:div>
                          </w:divsChild>
                        </w:div>
                        <w:div w:id="826478278">
                          <w:marLeft w:val="240"/>
                          <w:marRight w:val="240"/>
                          <w:marTop w:val="0"/>
                          <w:marBottom w:val="0"/>
                          <w:divBdr>
                            <w:top w:val="none" w:sz="0" w:space="0" w:color="auto"/>
                            <w:left w:val="none" w:sz="0" w:space="0" w:color="auto"/>
                            <w:bottom w:val="none" w:sz="0" w:space="0" w:color="auto"/>
                            <w:right w:val="none" w:sz="0" w:space="0" w:color="auto"/>
                          </w:divBdr>
                          <w:divsChild>
                            <w:div w:id="684013656">
                              <w:marLeft w:val="0"/>
                              <w:marRight w:val="0"/>
                              <w:marTop w:val="0"/>
                              <w:marBottom w:val="0"/>
                              <w:divBdr>
                                <w:top w:val="none" w:sz="0" w:space="0" w:color="auto"/>
                                <w:left w:val="none" w:sz="0" w:space="0" w:color="auto"/>
                                <w:bottom w:val="none" w:sz="0" w:space="0" w:color="auto"/>
                                <w:right w:val="none" w:sz="0" w:space="0" w:color="auto"/>
                              </w:divBdr>
                              <w:divsChild>
                                <w:div w:id="151458133">
                                  <w:marLeft w:val="240"/>
                                  <w:marRight w:val="240"/>
                                  <w:marTop w:val="0"/>
                                  <w:marBottom w:val="0"/>
                                  <w:divBdr>
                                    <w:top w:val="none" w:sz="0" w:space="0" w:color="auto"/>
                                    <w:left w:val="none" w:sz="0" w:space="0" w:color="auto"/>
                                    <w:bottom w:val="none" w:sz="0" w:space="0" w:color="auto"/>
                                    <w:right w:val="none" w:sz="0" w:space="0" w:color="auto"/>
                                  </w:divBdr>
                                  <w:divsChild>
                                    <w:div w:id="360866132">
                                      <w:marLeft w:val="240"/>
                                      <w:marRight w:val="0"/>
                                      <w:marTop w:val="0"/>
                                      <w:marBottom w:val="0"/>
                                      <w:divBdr>
                                        <w:top w:val="none" w:sz="0" w:space="0" w:color="auto"/>
                                        <w:left w:val="none" w:sz="0" w:space="0" w:color="auto"/>
                                        <w:bottom w:val="none" w:sz="0" w:space="0" w:color="auto"/>
                                        <w:right w:val="none" w:sz="0" w:space="0" w:color="auto"/>
                                      </w:divBdr>
                                    </w:div>
                                  </w:divsChild>
                                </w:div>
                                <w:div w:id="630595597">
                                  <w:marLeft w:val="240"/>
                                  <w:marRight w:val="240"/>
                                  <w:marTop w:val="0"/>
                                  <w:marBottom w:val="0"/>
                                  <w:divBdr>
                                    <w:top w:val="none" w:sz="0" w:space="0" w:color="auto"/>
                                    <w:left w:val="none" w:sz="0" w:space="0" w:color="auto"/>
                                    <w:bottom w:val="none" w:sz="0" w:space="0" w:color="auto"/>
                                    <w:right w:val="none" w:sz="0" w:space="0" w:color="auto"/>
                                  </w:divBdr>
                                  <w:divsChild>
                                    <w:div w:id="126314054">
                                      <w:marLeft w:val="240"/>
                                      <w:marRight w:val="0"/>
                                      <w:marTop w:val="0"/>
                                      <w:marBottom w:val="0"/>
                                      <w:divBdr>
                                        <w:top w:val="none" w:sz="0" w:space="0" w:color="auto"/>
                                        <w:left w:val="none" w:sz="0" w:space="0" w:color="auto"/>
                                        <w:bottom w:val="none" w:sz="0" w:space="0" w:color="auto"/>
                                        <w:right w:val="none" w:sz="0" w:space="0" w:color="auto"/>
                                      </w:divBdr>
                                    </w:div>
                                    <w:div w:id="892279904">
                                      <w:marLeft w:val="0"/>
                                      <w:marRight w:val="0"/>
                                      <w:marTop w:val="0"/>
                                      <w:marBottom w:val="0"/>
                                      <w:divBdr>
                                        <w:top w:val="none" w:sz="0" w:space="0" w:color="auto"/>
                                        <w:left w:val="none" w:sz="0" w:space="0" w:color="auto"/>
                                        <w:bottom w:val="none" w:sz="0" w:space="0" w:color="auto"/>
                                        <w:right w:val="none" w:sz="0" w:space="0" w:color="auto"/>
                                      </w:divBdr>
                                      <w:divsChild>
                                        <w:div w:id="760176386">
                                          <w:marLeft w:val="240"/>
                                          <w:marRight w:val="240"/>
                                          <w:marTop w:val="0"/>
                                          <w:marBottom w:val="0"/>
                                          <w:divBdr>
                                            <w:top w:val="none" w:sz="0" w:space="0" w:color="auto"/>
                                            <w:left w:val="none" w:sz="0" w:space="0" w:color="auto"/>
                                            <w:bottom w:val="none" w:sz="0" w:space="0" w:color="auto"/>
                                            <w:right w:val="none" w:sz="0" w:space="0" w:color="auto"/>
                                          </w:divBdr>
                                          <w:divsChild>
                                            <w:div w:id="1647777258">
                                              <w:marLeft w:val="240"/>
                                              <w:marRight w:val="0"/>
                                              <w:marTop w:val="0"/>
                                              <w:marBottom w:val="0"/>
                                              <w:divBdr>
                                                <w:top w:val="none" w:sz="0" w:space="0" w:color="auto"/>
                                                <w:left w:val="none" w:sz="0" w:space="0" w:color="auto"/>
                                                <w:bottom w:val="none" w:sz="0" w:space="0" w:color="auto"/>
                                                <w:right w:val="none" w:sz="0" w:space="0" w:color="auto"/>
                                              </w:divBdr>
                                            </w:div>
                                          </w:divsChild>
                                        </w:div>
                                        <w:div w:id="1484854689">
                                          <w:marLeft w:val="240"/>
                                          <w:marRight w:val="240"/>
                                          <w:marTop w:val="0"/>
                                          <w:marBottom w:val="0"/>
                                          <w:divBdr>
                                            <w:top w:val="none" w:sz="0" w:space="0" w:color="auto"/>
                                            <w:left w:val="none" w:sz="0" w:space="0" w:color="auto"/>
                                            <w:bottom w:val="none" w:sz="0" w:space="0" w:color="auto"/>
                                            <w:right w:val="none" w:sz="0" w:space="0" w:color="auto"/>
                                          </w:divBdr>
                                          <w:divsChild>
                                            <w:div w:id="866256068">
                                              <w:marLeft w:val="240"/>
                                              <w:marRight w:val="0"/>
                                              <w:marTop w:val="0"/>
                                              <w:marBottom w:val="0"/>
                                              <w:divBdr>
                                                <w:top w:val="none" w:sz="0" w:space="0" w:color="auto"/>
                                                <w:left w:val="none" w:sz="0" w:space="0" w:color="auto"/>
                                                <w:bottom w:val="none" w:sz="0" w:space="0" w:color="auto"/>
                                                <w:right w:val="none" w:sz="0" w:space="0" w:color="auto"/>
                                              </w:divBdr>
                                            </w:div>
                                          </w:divsChild>
                                        </w:div>
                                        <w:div w:id="20110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81041">
                                  <w:marLeft w:val="240"/>
                                  <w:marRight w:val="240"/>
                                  <w:marTop w:val="0"/>
                                  <w:marBottom w:val="0"/>
                                  <w:divBdr>
                                    <w:top w:val="none" w:sz="0" w:space="0" w:color="auto"/>
                                    <w:left w:val="none" w:sz="0" w:space="0" w:color="auto"/>
                                    <w:bottom w:val="none" w:sz="0" w:space="0" w:color="auto"/>
                                    <w:right w:val="none" w:sz="0" w:space="0" w:color="auto"/>
                                  </w:divBdr>
                                  <w:divsChild>
                                    <w:div w:id="904147729">
                                      <w:marLeft w:val="240"/>
                                      <w:marRight w:val="0"/>
                                      <w:marTop w:val="0"/>
                                      <w:marBottom w:val="0"/>
                                      <w:divBdr>
                                        <w:top w:val="none" w:sz="0" w:space="0" w:color="auto"/>
                                        <w:left w:val="none" w:sz="0" w:space="0" w:color="auto"/>
                                        <w:bottom w:val="none" w:sz="0" w:space="0" w:color="auto"/>
                                        <w:right w:val="none" w:sz="0" w:space="0" w:color="auto"/>
                                      </w:divBdr>
                                    </w:div>
                                  </w:divsChild>
                                </w:div>
                                <w:div w:id="1313096959">
                                  <w:marLeft w:val="240"/>
                                  <w:marRight w:val="240"/>
                                  <w:marTop w:val="0"/>
                                  <w:marBottom w:val="0"/>
                                  <w:divBdr>
                                    <w:top w:val="none" w:sz="0" w:space="0" w:color="auto"/>
                                    <w:left w:val="none" w:sz="0" w:space="0" w:color="auto"/>
                                    <w:bottom w:val="none" w:sz="0" w:space="0" w:color="auto"/>
                                    <w:right w:val="none" w:sz="0" w:space="0" w:color="auto"/>
                                  </w:divBdr>
                                  <w:divsChild>
                                    <w:div w:id="821314110">
                                      <w:marLeft w:val="240"/>
                                      <w:marRight w:val="0"/>
                                      <w:marTop w:val="0"/>
                                      <w:marBottom w:val="0"/>
                                      <w:divBdr>
                                        <w:top w:val="none" w:sz="0" w:space="0" w:color="auto"/>
                                        <w:left w:val="none" w:sz="0" w:space="0" w:color="auto"/>
                                        <w:bottom w:val="none" w:sz="0" w:space="0" w:color="auto"/>
                                        <w:right w:val="none" w:sz="0" w:space="0" w:color="auto"/>
                                      </w:divBdr>
                                    </w:div>
                                  </w:divsChild>
                                </w:div>
                                <w:div w:id="1465931773">
                                  <w:marLeft w:val="240"/>
                                  <w:marRight w:val="240"/>
                                  <w:marTop w:val="0"/>
                                  <w:marBottom w:val="0"/>
                                  <w:divBdr>
                                    <w:top w:val="none" w:sz="0" w:space="0" w:color="auto"/>
                                    <w:left w:val="none" w:sz="0" w:space="0" w:color="auto"/>
                                    <w:bottom w:val="none" w:sz="0" w:space="0" w:color="auto"/>
                                    <w:right w:val="none" w:sz="0" w:space="0" w:color="auto"/>
                                  </w:divBdr>
                                  <w:divsChild>
                                    <w:div w:id="1932855913">
                                      <w:marLeft w:val="240"/>
                                      <w:marRight w:val="0"/>
                                      <w:marTop w:val="0"/>
                                      <w:marBottom w:val="0"/>
                                      <w:divBdr>
                                        <w:top w:val="none" w:sz="0" w:space="0" w:color="auto"/>
                                        <w:left w:val="none" w:sz="0" w:space="0" w:color="auto"/>
                                        <w:bottom w:val="none" w:sz="0" w:space="0" w:color="auto"/>
                                        <w:right w:val="none" w:sz="0" w:space="0" w:color="auto"/>
                                      </w:divBdr>
                                    </w:div>
                                  </w:divsChild>
                                </w:div>
                                <w:div w:id="1967151104">
                                  <w:marLeft w:val="0"/>
                                  <w:marRight w:val="0"/>
                                  <w:marTop w:val="0"/>
                                  <w:marBottom w:val="0"/>
                                  <w:divBdr>
                                    <w:top w:val="none" w:sz="0" w:space="0" w:color="auto"/>
                                    <w:left w:val="none" w:sz="0" w:space="0" w:color="auto"/>
                                    <w:bottom w:val="none" w:sz="0" w:space="0" w:color="auto"/>
                                    <w:right w:val="none" w:sz="0" w:space="0" w:color="auto"/>
                                  </w:divBdr>
                                </w:div>
                                <w:div w:id="2012246584">
                                  <w:marLeft w:val="240"/>
                                  <w:marRight w:val="240"/>
                                  <w:marTop w:val="0"/>
                                  <w:marBottom w:val="0"/>
                                  <w:divBdr>
                                    <w:top w:val="none" w:sz="0" w:space="0" w:color="auto"/>
                                    <w:left w:val="none" w:sz="0" w:space="0" w:color="auto"/>
                                    <w:bottom w:val="none" w:sz="0" w:space="0" w:color="auto"/>
                                    <w:right w:val="none" w:sz="0" w:space="0" w:color="auto"/>
                                  </w:divBdr>
                                  <w:divsChild>
                                    <w:div w:id="6366855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3868664">
                              <w:marLeft w:val="240"/>
                              <w:marRight w:val="0"/>
                              <w:marTop w:val="0"/>
                              <w:marBottom w:val="0"/>
                              <w:divBdr>
                                <w:top w:val="none" w:sz="0" w:space="0" w:color="auto"/>
                                <w:left w:val="none" w:sz="0" w:space="0" w:color="auto"/>
                                <w:bottom w:val="none" w:sz="0" w:space="0" w:color="auto"/>
                                <w:right w:val="none" w:sz="0" w:space="0" w:color="auto"/>
                              </w:divBdr>
                            </w:div>
                          </w:divsChild>
                        </w:div>
                        <w:div w:id="1233735535">
                          <w:marLeft w:val="240"/>
                          <w:marRight w:val="240"/>
                          <w:marTop w:val="0"/>
                          <w:marBottom w:val="0"/>
                          <w:divBdr>
                            <w:top w:val="none" w:sz="0" w:space="0" w:color="auto"/>
                            <w:left w:val="none" w:sz="0" w:space="0" w:color="auto"/>
                            <w:bottom w:val="none" w:sz="0" w:space="0" w:color="auto"/>
                            <w:right w:val="none" w:sz="0" w:space="0" w:color="auto"/>
                          </w:divBdr>
                          <w:divsChild>
                            <w:div w:id="523519797">
                              <w:marLeft w:val="240"/>
                              <w:marRight w:val="0"/>
                              <w:marTop w:val="0"/>
                              <w:marBottom w:val="0"/>
                              <w:divBdr>
                                <w:top w:val="none" w:sz="0" w:space="0" w:color="auto"/>
                                <w:left w:val="none" w:sz="0" w:space="0" w:color="auto"/>
                                <w:bottom w:val="none" w:sz="0" w:space="0" w:color="auto"/>
                                <w:right w:val="none" w:sz="0" w:space="0" w:color="auto"/>
                              </w:divBdr>
                            </w:div>
                            <w:div w:id="673841421">
                              <w:marLeft w:val="0"/>
                              <w:marRight w:val="0"/>
                              <w:marTop w:val="0"/>
                              <w:marBottom w:val="0"/>
                              <w:divBdr>
                                <w:top w:val="none" w:sz="0" w:space="0" w:color="auto"/>
                                <w:left w:val="none" w:sz="0" w:space="0" w:color="auto"/>
                                <w:bottom w:val="none" w:sz="0" w:space="0" w:color="auto"/>
                                <w:right w:val="none" w:sz="0" w:space="0" w:color="auto"/>
                              </w:divBdr>
                              <w:divsChild>
                                <w:div w:id="455638309">
                                  <w:marLeft w:val="0"/>
                                  <w:marRight w:val="0"/>
                                  <w:marTop w:val="0"/>
                                  <w:marBottom w:val="0"/>
                                  <w:divBdr>
                                    <w:top w:val="none" w:sz="0" w:space="0" w:color="auto"/>
                                    <w:left w:val="none" w:sz="0" w:space="0" w:color="auto"/>
                                    <w:bottom w:val="none" w:sz="0" w:space="0" w:color="auto"/>
                                    <w:right w:val="none" w:sz="0" w:space="0" w:color="auto"/>
                                  </w:divBdr>
                                </w:div>
                                <w:div w:id="994836613">
                                  <w:marLeft w:val="240"/>
                                  <w:marRight w:val="240"/>
                                  <w:marTop w:val="0"/>
                                  <w:marBottom w:val="0"/>
                                  <w:divBdr>
                                    <w:top w:val="none" w:sz="0" w:space="0" w:color="auto"/>
                                    <w:left w:val="none" w:sz="0" w:space="0" w:color="auto"/>
                                    <w:bottom w:val="none" w:sz="0" w:space="0" w:color="auto"/>
                                    <w:right w:val="none" w:sz="0" w:space="0" w:color="auto"/>
                                  </w:divBdr>
                                  <w:divsChild>
                                    <w:div w:id="775247629">
                                      <w:marLeft w:val="240"/>
                                      <w:marRight w:val="0"/>
                                      <w:marTop w:val="0"/>
                                      <w:marBottom w:val="0"/>
                                      <w:divBdr>
                                        <w:top w:val="none" w:sz="0" w:space="0" w:color="auto"/>
                                        <w:left w:val="none" w:sz="0" w:space="0" w:color="auto"/>
                                        <w:bottom w:val="none" w:sz="0" w:space="0" w:color="auto"/>
                                        <w:right w:val="none" w:sz="0" w:space="0" w:color="auto"/>
                                      </w:divBdr>
                                    </w:div>
                                    <w:div w:id="1427119071">
                                      <w:marLeft w:val="0"/>
                                      <w:marRight w:val="0"/>
                                      <w:marTop w:val="0"/>
                                      <w:marBottom w:val="0"/>
                                      <w:divBdr>
                                        <w:top w:val="none" w:sz="0" w:space="0" w:color="auto"/>
                                        <w:left w:val="none" w:sz="0" w:space="0" w:color="auto"/>
                                        <w:bottom w:val="none" w:sz="0" w:space="0" w:color="auto"/>
                                        <w:right w:val="none" w:sz="0" w:space="0" w:color="auto"/>
                                      </w:divBdr>
                                      <w:divsChild>
                                        <w:div w:id="1493983868">
                                          <w:marLeft w:val="240"/>
                                          <w:marRight w:val="240"/>
                                          <w:marTop w:val="0"/>
                                          <w:marBottom w:val="0"/>
                                          <w:divBdr>
                                            <w:top w:val="none" w:sz="0" w:space="0" w:color="auto"/>
                                            <w:left w:val="none" w:sz="0" w:space="0" w:color="auto"/>
                                            <w:bottom w:val="none" w:sz="0" w:space="0" w:color="auto"/>
                                            <w:right w:val="none" w:sz="0" w:space="0" w:color="auto"/>
                                          </w:divBdr>
                                          <w:divsChild>
                                            <w:div w:id="296640801">
                                              <w:marLeft w:val="240"/>
                                              <w:marRight w:val="0"/>
                                              <w:marTop w:val="0"/>
                                              <w:marBottom w:val="0"/>
                                              <w:divBdr>
                                                <w:top w:val="none" w:sz="0" w:space="0" w:color="auto"/>
                                                <w:left w:val="none" w:sz="0" w:space="0" w:color="auto"/>
                                                <w:bottom w:val="none" w:sz="0" w:space="0" w:color="auto"/>
                                                <w:right w:val="none" w:sz="0" w:space="0" w:color="auto"/>
                                              </w:divBdr>
                                            </w:div>
                                          </w:divsChild>
                                        </w:div>
                                        <w:div w:id="1645768662">
                                          <w:marLeft w:val="240"/>
                                          <w:marRight w:val="240"/>
                                          <w:marTop w:val="0"/>
                                          <w:marBottom w:val="0"/>
                                          <w:divBdr>
                                            <w:top w:val="none" w:sz="0" w:space="0" w:color="auto"/>
                                            <w:left w:val="none" w:sz="0" w:space="0" w:color="auto"/>
                                            <w:bottom w:val="none" w:sz="0" w:space="0" w:color="auto"/>
                                            <w:right w:val="none" w:sz="0" w:space="0" w:color="auto"/>
                                          </w:divBdr>
                                          <w:divsChild>
                                            <w:div w:id="528104018">
                                              <w:marLeft w:val="240"/>
                                              <w:marRight w:val="0"/>
                                              <w:marTop w:val="0"/>
                                              <w:marBottom w:val="0"/>
                                              <w:divBdr>
                                                <w:top w:val="none" w:sz="0" w:space="0" w:color="auto"/>
                                                <w:left w:val="none" w:sz="0" w:space="0" w:color="auto"/>
                                                <w:bottom w:val="none" w:sz="0" w:space="0" w:color="auto"/>
                                                <w:right w:val="none" w:sz="0" w:space="0" w:color="auto"/>
                                              </w:divBdr>
                                            </w:div>
                                          </w:divsChild>
                                        </w:div>
                                        <w:div w:id="17262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6018">
                                  <w:marLeft w:val="240"/>
                                  <w:marRight w:val="240"/>
                                  <w:marTop w:val="0"/>
                                  <w:marBottom w:val="0"/>
                                  <w:divBdr>
                                    <w:top w:val="none" w:sz="0" w:space="0" w:color="auto"/>
                                    <w:left w:val="none" w:sz="0" w:space="0" w:color="auto"/>
                                    <w:bottom w:val="none" w:sz="0" w:space="0" w:color="auto"/>
                                    <w:right w:val="none" w:sz="0" w:space="0" w:color="auto"/>
                                  </w:divBdr>
                                  <w:divsChild>
                                    <w:div w:id="31345134">
                                      <w:marLeft w:val="240"/>
                                      <w:marRight w:val="0"/>
                                      <w:marTop w:val="0"/>
                                      <w:marBottom w:val="0"/>
                                      <w:divBdr>
                                        <w:top w:val="none" w:sz="0" w:space="0" w:color="auto"/>
                                        <w:left w:val="none" w:sz="0" w:space="0" w:color="auto"/>
                                        <w:bottom w:val="none" w:sz="0" w:space="0" w:color="auto"/>
                                        <w:right w:val="none" w:sz="0" w:space="0" w:color="auto"/>
                                      </w:divBdr>
                                    </w:div>
                                  </w:divsChild>
                                </w:div>
                                <w:div w:id="1327830312">
                                  <w:marLeft w:val="240"/>
                                  <w:marRight w:val="240"/>
                                  <w:marTop w:val="0"/>
                                  <w:marBottom w:val="0"/>
                                  <w:divBdr>
                                    <w:top w:val="none" w:sz="0" w:space="0" w:color="auto"/>
                                    <w:left w:val="none" w:sz="0" w:space="0" w:color="auto"/>
                                    <w:bottom w:val="none" w:sz="0" w:space="0" w:color="auto"/>
                                    <w:right w:val="none" w:sz="0" w:space="0" w:color="auto"/>
                                  </w:divBdr>
                                  <w:divsChild>
                                    <w:div w:id="1232426883">
                                      <w:marLeft w:val="240"/>
                                      <w:marRight w:val="0"/>
                                      <w:marTop w:val="0"/>
                                      <w:marBottom w:val="0"/>
                                      <w:divBdr>
                                        <w:top w:val="none" w:sz="0" w:space="0" w:color="auto"/>
                                        <w:left w:val="none" w:sz="0" w:space="0" w:color="auto"/>
                                        <w:bottom w:val="none" w:sz="0" w:space="0" w:color="auto"/>
                                        <w:right w:val="none" w:sz="0" w:space="0" w:color="auto"/>
                                      </w:divBdr>
                                    </w:div>
                                  </w:divsChild>
                                </w:div>
                                <w:div w:id="1656837992">
                                  <w:marLeft w:val="240"/>
                                  <w:marRight w:val="240"/>
                                  <w:marTop w:val="0"/>
                                  <w:marBottom w:val="0"/>
                                  <w:divBdr>
                                    <w:top w:val="none" w:sz="0" w:space="0" w:color="auto"/>
                                    <w:left w:val="none" w:sz="0" w:space="0" w:color="auto"/>
                                    <w:bottom w:val="none" w:sz="0" w:space="0" w:color="auto"/>
                                    <w:right w:val="none" w:sz="0" w:space="0" w:color="auto"/>
                                  </w:divBdr>
                                  <w:divsChild>
                                    <w:div w:id="560286167">
                                      <w:marLeft w:val="240"/>
                                      <w:marRight w:val="0"/>
                                      <w:marTop w:val="0"/>
                                      <w:marBottom w:val="0"/>
                                      <w:divBdr>
                                        <w:top w:val="none" w:sz="0" w:space="0" w:color="auto"/>
                                        <w:left w:val="none" w:sz="0" w:space="0" w:color="auto"/>
                                        <w:bottom w:val="none" w:sz="0" w:space="0" w:color="auto"/>
                                        <w:right w:val="none" w:sz="0" w:space="0" w:color="auto"/>
                                      </w:divBdr>
                                    </w:div>
                                  </w:divsChild>
                                </w:div>
                                <w:div w:id="1732580648">
                                  <w:marLeft w:val="240"/>
                                  <w:marRight w:val="240"/>
                                  <w:marTop w:val="0"/>
                                  <w:marBottom w:val="0"/>
                                  <w:divBdr>
                                    <w:top w:val="none" w:sz="0" w:space="0" w:color="auto"/>
                                    <w:left w:val="none" w:sz="0" w:space="0" w:color="auto"/>
                                    <w:bottom w:val="none" w:sz="0" w:space="0" w:color="auto"/>
                                    <w:right w:val="none" w:sz="0" w:space="0" w:color="auto"/>
                                  </w:divBdr>
                                  <w:divsChild>
                                    <w:div w:id="1543833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68265">
                  <w:marLeft w:val="240"/>
                  <w:marRight w:val="240"/>
                  <w:marTop w:val="0"/>
                  <w:marBottom w:val="0"/>
                  <w:divBdr>
                    <w:top w:val="none" w:sz="0" w:space="0" w:color="auto"/>
                    <w:left w:val="none" w:sz="0" w:space="0" w:color="auto"/>
                    <w:bottom w:val="none" w:sz="0" w:space="0" w:color="auto"/>
                    <w:right w:val="none" w:sz="0" w:space="0" w:color="auto"/>
                  </w:divBdr>
                  <w:divsChild>
                    <w:div w:id="24332975">
                      <w:marLeft w:val="240"/>
                      <w:marRight w:val="0"/>
                      <w:marTop w:val="0"/>
                      <w:marBottom w:val="0"/>
                      <w:divBdr>
                        <w:top w:val="none" w:sz="0" w:space="0" w:color="auto"/>
                        <w:left w:val="none" w:sz="0" w:space="0" w:color="auto"/>
                        <w:bottom w:val="none" w:sz="0" w:space="0" w:color="auto"/>
                        <w:right w:val="none" w:sz="0" w:space="0" w:color="auto"/>
                      </w:divBdr>
                    </w:div>
                  </w:divsChild>
                </w:div>
                <w:div w:id="1350059934">
                  <w:marLeft w:val="0"/>
                  <w:marRight w:val="0"/>
                  <w:marTop w:val="0"/>
                  <w:marBottom w:val="0"/>
                  <w:divBdr>
                    <w:top w:val="none" w:sz="0" w:space="0" w:color="auto"/>
                    <w:left w:val="none" w:sz="0" w:space="0" w:color="auto"/>
                    <w:bottom w:val="none" w:sz="0" w:space="0" w:color="auto"/>
                    <w:right w:val="none" w:sz="0" w:space="0" w:color="auto"/>
                  </w:divBdr>
                </w:div>
                <w:div w:id="1350570076">
                  <w:marLeft w:val="240"/>
                  <w:marRight w:val="240"/>
                  <w:marTop w:val="0"/>
                  <w:marBottom w:val="0"/>
                  <w:divBdr>
                    <w:top w:val="none" w:sz="0" w:space="0" w:color="auto"/>
                    <w:left w:val="none" w:sz="0" w:space="0" w:color="auto"/>
                    <w:bottom w:val="none" w:sz="0" w:space="0" w:color="auto"/>
                    <w:right w:val="none" w:sz="0" w:space="0" w:color="auto"/>
                  </w:divBdr>
                  <w:divsChild>
                    <w:div w:id="660961903">
                      <w:marLeft w:val="240"/>
                      <w:marRight w:val="0"/>
                      <w:marTop w:val="0"/>
                      <w:marBottom w:val="0"/>
                      <w:divBdr>
                        <w:top w:val="none" w:sz="0" w:space="0" w:color="auto"/>
                        <w:left w:val="none" w:sz="0" w:space="0" w:color="auto"/>
                        <w:bottom w:val="none" w:sz="0" w:space="0" w:color="auto"/>
                        <w:right w:val="none" w:sz="0" w:space="0" w:color="auto"/>
                      </w:divBdr>
                    </w:div>
                    <w:div w:id="1988581971">
                      <w:marLeft w:val="0"/>
                      <w:marRight w:val="0"/>
                      <w:marTop w:val="0"/>
                      <w:marBottom w:val="0"/>
                      <w:divBdr>
                        <w:top w:val="none" w:sz="0" w:space="0" w:color="auto"/>
                        <w:left w:val="none" w:sz="0" w:space="0" w:color="auto"/>
                        <w:bottom w:val="none" w:sz="0" w:space="0" w:color="auto"/>
                        <w:right w:val="none" w:sz="0" w:space="0" w:color="auto"/>
                      </w:divBdr>
                      <w:divsChild>
                        <w:div w:id="626593859">
                          <w:marLeft w:val="0"/>
                          <w:marRight w:val="0"/>
                          <w:marTop w:val="0"/>
                          <w:marBottom w:val="0"/>
                          <w:divBdr>
                            <w:top w:val="none" w:sz="0" w:space="0" w:color="auto"/>
                            <w:left w:val="none" w:sz="0" w:space="0" w:color="auto"/>
                            <w:bottom w:val="none" w:sz="0" w:space="0" w:color="auto"/>
                            <w:right w:val="none" w:sz="0" w:space="0" w:color="auto"/>
                          </w:divBdr>
                        </w:div>
                        <w:div w:id="1018894600">
                          <w:marLeft w:val="240"/>
                          <w:marRight w:val="240"/>
                          <w:marTop w:val="0"/>
                          <w:marBottom w:val="0"/>
                          <w:divBdr>
                            <w:top w:val="none" w:sz="0" w:space="0" w:color="auto"/>
                            <w:left w:val="none" w:sz="0" w:space="0" w:color="auto"/>
                            <w:bottom w:val="none" w:sz="0" w:space="0" w:color="auto"/>
                            <w:right w:val="none" w:sz="0" w:space="0" w:color="auto"/>
                          </w:divBdr>
                          <w:divsChild>
                            <w:div w:id="821311060">
                              <w:marLeft w:val="240"/>
                              <w:marRight w:val="0"/>
                              <w:marTop w:val="0"/>
                              <w:marBottom w:val="0"/>
                              <w:divBdr>
                                <w:top w:val="none" w:sz="0" w:space="0" w:color="auto"/>
                                <w:left w:val="none" w:sz="0" w:space="0" w:color="auto"/>
                                <w:bottom w:val="none" w:sz="0" w:space="0" w:color="auto"/>
                                <w:right w:val="none" w:sz="0" w:space="0" w:color="auto"/>
                              </w:divBdr>
                            </w:div>
                          </w:divsChild>
                        </w:div>
                        <w:div w:id="1660188318">
                          <w:marLeft w:val="240"/>
                          <w:marRight w:val="240"/>
                          <w:marTop w:val="0"/>
                          <w:marBottom w:val="0"/>
                          <w:divBdr>
                            <w:top w:val="none" w:sz="0" w:space="0" w:color="auto"/>
                            <w:left w:val="none" w:sz="0" w:space="0" w:color="auto"/>
                            <w:bottom w:val="none" w:sz="0" w:space="0" w:color="auto"/>
                            <w:right w:val="none" w:sz="0" w:space="0" w:color="auto"/>
                          </w:divBdr>
                          <w:divsChild>
                            <w:div w:id="1181159041">
                              <w:marLeft w:val="240"/>
                              <w:marRight w:val="0"/>
                              <w:marTop w:val="0"/>
                              <w:marBottom w:val="0"/>
                              <w:divBdr>
                                <w:top w:val="none" w:sz="0" w:space="0" w:color="auto"/>
                                <w:left w:val="none" w:sz="0" w:space="0" w:color="auto"/>
                                <w:bottom w:val="none" w:sz="0" w:space="0" w:color="auto"/>
                                <w:right w:val="none" w:sz="0" w:space="0" w:color="auto"/>
                              </w:divBdr>
                            </w:div>
                            <w:div w:id="1993171427">
                              <w:marLeft w:val="0"/>
                              <w:marRight w:val="0"/>
                              <w:marTop w:val="0"/>
                              <w:marBottom w:val="0"/>
                              <w:divBdr>
                                <w:top w:val="none" w:sz="0" w:space="0" w:color="auto"/>
                                <w:left w:val="none" w:sz="0" w:space="0" w:color="auto"/>
                                <w:bottom w:val="none" w:sz="0" w:space="0" w:color="auto"/>
                                <w:right w:val="none" w:sz="0" w:space="0" w:color="auto"/>
                              </w:divBdr>
                              <w:divsChild>
                                <w:div w:id="128405792">
                                  <w:marLeft w:val="240"/>
                                  <w:marRight w:val="240"/>
                                  <w:marTop w:val="0"/>
                                  <w:marBottom w:val="0"/>
                                  <w:divBdr>
                                    <w:top w:val="none" w:sz="0" w:space="0" w:color="auto"/>
                                    <w:left w:val="none" w:sz="0" w:space="0" w:color="auto"/>
                                    <w:bottom w:val="none" w:sz="0" w:space="0" w:color="auto"/>
                                    <w:right w:val="none" w:sz="0" w:space="0" w:color="auto"/>
                                  </w:divBdr>
                                  <w:divsChild>
                                    <w:div w:id="188370749">
                                      <w:marLeft w:val="0"/>
                                      <w:marRight w:val="0"/>
                                      <w:marTop w:val="0"/>
                                      <w:marBottom w:val="0"/>
                                      <w:divBdr>
                                        <w:top w:val="none" w:sz="0" w:space="0" w:color="auto"/>
                                        <w:left w:val="none" w:sz="0" w:space="0" w:color="auto"/>
                                        <w:bottom w:val="none" w:sz="0" w:space="0" w:color="auto"/>
                                        <w:right w:val="none" w:sz="0" w:space="0" w:color="auto"/>
                                      </w:divBdr>
                                      <w:divsChild>
                                        <w:div w:id="617879264">
                                          <w:marLeft w:val="240"/>
                                          <w:marRight w:val="240"/>
                                          <w:marTop w:val="0"/>
                                          <w:marBottom w:val="0"/>
                                          <w:divBdr>
                                            <w:top w:val="none" w:sz="0" w:space="0" w:color="auto"/>
                                            <w:left w:val="none" w:sz="0" w:space="0" w:color="auto"/>
                                            <w:bottom w:val="none" w:sz="0" w:space="0" w:color="auto"/>
                                            <w:right w:val="none" w:sz="0" w:space="0" w:color="auto"/>
                                          </w:divBdr>
                                          <w:divsChild>
                                            <w:div w:id="1786806112">
                                              <w:marLeft w:val="240"/>
                                              <w:marRight w:val="0"/>
                                              <w:marTop w:val="0"/>
                                              <w:marBottom w:val="0"/>
                                              <w:divBdr>
                                                <w:top w:val="none" w:sz="0" w:space="0" w:color="auto"/>
                                                <w:left w:val="none" w:sz="0" w:space="0" w:color="auto"/>
                                                <w:bottom w:val="none" w:sz="0" w:space="0" w:color="auto"/>
                                                <w:right w:val="none" w:sz="0" w:space="0" w:color="auto"/>
                                              </w:divBdr>
                                            </w:div>
                                          </w:divsChild>
                                        </w:div>
                                        <w:div w:id="639728756">
                                          <w:marLeft w:val="0"/>
                                          <w:marRight w:val="0"/>
                                          <w:marTop w:val="0"/>
                                          <w:marBottom w:val="0"/>
                                          <w:divBdr>
                                            <w:top w:val="none" w:sz="0" w:space="0" w:color="auto"/>
                                            <w:left w:val="none" w:sz="0" w:space="0" w:color="auto"/>
                                            <w:bottom w:val="none" w:sz="0" w:space="0" w:color="auto"/>
                                            <w:right w:val="none" w:sz="0" w:space="0" w:color="auto"/>
                                          </w:divBdr>
                                        </w:div>
                                        <w:div w:id="874847822">
                                          <w:marLeft w:val="240"/>
                                          <w:marRight w:val="240"/>
                                          <w:marTop w:val="0"/>
                                          <w:marBottom w:val="0"/>
                                          <w:divBdr>
                                            <w:top w:val="none" w:sz="0" w:space="0" w:color="auto"/>
                                            <w:left w:val="none" w:sz="0" w:space="0" w:color="auto"/>
                                            <w:bottom w:val="none" w:sz="0" w:space="0" w:color="auto"/>
                                            <w:right w:val="none" w:sz="0" w:space="0" w:color="auto"/>
                                          </w:divBdr>
                                          <w:divsChild>
                                            <w:div w:id="488136212">
                                              <w:marLeft w:val="240"/>
                                              <w:marRight w:val="0"/>
                                              <w:marTop w:val="0"/>
                                              <w:marBottom w:val="0"/>
                                              <w:divBdr>
                                                <w:top w:val="none" w:sz="0" w:space="0" w:color="auto"/>
                                                <w:left w:val="none" w:sz="0" w:space="0" w:color="auto"/>
                                                <w:bottom w:val="none" w:sz="0" w:space="0" w:color="auto"/>
                                                <w:right w:val="none" w:sz="0" w:space="0" w:color="auto"/>
                                              </w:divBdr>
                                            </w:div>
                                            <w:div w:id="961302752">
                                              <w:marLeft w:val="0"/>
                                              <w:marRight w:val="0"/>
                                              <w:marTop w:val="0"/>
                                              <w:marBottom w:val="0"/>
                                              <w:divBdr>
                                                <w:top w:val="none" w:sz="0" w:space="0" w:color="auto"/>
                                                <w:left w:val="none" w:sz="0" w:space="0" w:color="auto"/>
                                                <w:bottom w:val="none" w:sz="0" w:space="0" w:color="auto"/>
                                                <w:right w:val="none" w:sz="0" w:space="0" w:color="auto"/>
                                              </w:divBdr>
                                              <w:divsChild>
                                                <w:div w:id="750585565">
                                                  <w:marLeft w:val="240"/>
                                                  <w:marRight w:val="240"/>
                                                  <w:marTop w:val="0"/>
                                                  <w:marBottom w:val="0"/>
                                                  <w:divBdr>
                                                    <w:top w:val="none" w:sz="0" w:space="0" w:color="auto"/>
                                                    <w:left w:val="none" w:sz="0" w:space="0" w:color="auto"/>
                                                    <w:bottom w:val="none" w:sz="0" w:space="0" w:color="auto"/>
                                                    <w:right w:val="none" w:sz="0" w:space="0" w:color="auto"/>
                                                  </w:divBdr>
                                                  <w:divsChild>
                                                    <w:div w:id="921643119">
                                                      <w:marLeft w:val="0"/>
                                                      <w:marRight w:val="0"/>
                                                      <w:marTop w:val="0"/>
                                                      <w:marBottom w:val="0"/>
                                                      <w:divBdr>
                                                        <w:top w:val="none" w:sz="0" w:space="0" w:color="auto"/>
                                                        <w:left w:val="none" w:sz="0" w:space="0" w:color="auto"/>
                                                        <w:bottom w:val="none" w:sz="0" w:space="0" w:color="auto"/>
                                                        <w:right w:val="none" w:sz="0" w:space="0" w:color="auto"/>
                                                      </w:divBdr>
                                                      <w:divsChild>
                                                        <w:div w:id="1409226928">
                                                          <w:marLeft w:val="0"/>
                                                          <w:marRight w:val="0"/>
                                                          <w:marTop w:val="0"/>
                                                          <w:marBottom w:val="0"/>
                                                          <w:divBdr>
                                                            <w:top w:val="none" w:sz="0" w:space="0" w:color="auto"/>
                                                            <w:left w:val="none" w:sz="0" w:space="0" w:color="auto"/>
                                                            <w:bottom w:val="none" w:sz="0" w:space="0" w:color="auto"/>
                                                            <w:right w:val="none" w:sz="0" w:space="0" w:color="auto"/>
                                                          </w:divBdr>
                                                        </w:div>
                                                        <w:div w:id="1783724890">
                                                          <w:marLeft w:val="240"/>
                                                          <w:marRight w:val="240"/>
                                                          <w:marTop w:val="0"/>
                                                          <w:marBottom w:val="0"/>
                                                          <w:divBdr>
                                                            <w:top w:val="none" w:sz="0" w:space="0" w:color="auto"/>
                                                            <w:left w:val="none" w:sz="0" w:space="0" w:color="auto"/>
                                                            <w:bottom w:val="none" w:sz="0" w:space="0" w:color="auto"/>
                                                            <w:right w:val="none" w:sz="0" w:space="0" w:color="auto"/>
                                                          </w:divBdr>
                                                          <w:divsChild>
                                                            <w:div w:id="1925796953">
                                                              <w:marLeft w:val="240"/>
                                                              <w:marRight w:val="0"/>
                                                              <w:marTop w:val="0"/>
                                                              <w:marBottom w:val="0"/>
                                                              <w:divBdr>
                                                                <w:top w:val="none" w:sz="0" w:space="0" w:color="auto"/>
                                                                <w:left w:val="none" w:sz="0" w:space="0" w:color="auto"/>
                                                                <w:bottom w:val="none" w:sz="0" w:space="0" w:color="auto"/>
                                                                <w:right w:val="none" w:sz="0" w:space="0" w:color="auto"/>
                                                              </w:divBdr>
                                                            </w:div>
                                                          </w:divsChild>
                                                        </w:div>
                                                        <w:div w:id="2048262907">
                                                          <w:marLeft w:val="240"/>
                                                          <w:marRight w:val="240"/>
                                                          <w:marTop w:val="0"/>
                                                          <w:marBottom w:val="0"/>
                                                          <w:divBdr>
                                                            <w:top w:val="none" w:sz="0" w:space="0" w:color="auto"/>
                                                            <w:left w:val="none" w:sz="0" w:space="0" w:color="auto"/>
                                                            <w:bottom w:val="none" w:sz="0" w:space="0" w:color="auto"/>
                                                            <w:right w:val="none" w:sz="0" w:space="0" w:color="auto"/>
                                                          </w:divBdr>
                                                          <w:divsChild>
                                                            <w:div w:id="13212313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0250481">
                                                      <w:marLeft w:val="240"/>
                                                      <w:marRight w:val="0"/>
                                                      <w:marTop w:val="0"/>
                                                      <w:marBottom w:val="0"/>
                                                      <w:divBdr>
                                                        <w:top w:val="none" w:sz="0" w:space="0" w:color="auto"/>
                                                        <w:left w:val="none" w:sz="0" w:space="0" w:color="auto"/>
                                                        <w:bottom w:val="none" w:sz="0" w:space="0" w:color="auto"/>
                                                        <w:right w:val="none" w:sz="0" w:space="0" w:color="auto"/>
                                                      </w:divBdr>
                                                    </w:div>
                                                  </w:divsChild>
                                                </w:div>
                                                <w:div w:id="1679232803">
                                                  <w:marLeft w:val="0"/>
                                                  <w:marRight w:val="0"/>
                                                  <w:marTop w:val="0"/>
                                                  <w:marBottom w:val="0"/>
                                                  <w:divBdr>
                                                    <w:top w:val="none" w:sz="0" w:space="0" w:color="auto"/>
                                                    <w:left w:val="none" w:sz="0" w:space="0" w:color="auto"/>
                                                    <w:bottom w:val="none" w:sz="0" w:space="0" w:color="auto"/>
                                                    <w:right w:val="none" w:sz="0" w:space="0" w:color="auto"/>
                                                  </w:divBdr>
                                                </w:div>
                                                <w:div w:id="1718623414">
                                                  <w:marLeft w:val="240"/>
                                                  <w:marRight w:val="240"/>
                                                  <w:marTop w:val="0"/>
                                                  <w:marBottom w:val="0"/>
                                                  <w:divBdr>
                                                    <w:top w:val="none" w:sz="0" w:space="0" w:color="auto"/>
                                                    <w:left w:val="none" w:sz="0" w:space="0" w:color="auto"/>
                                                    <w:bottom w:val="none" w:sz="0" w:space="0" w:color="auto"/>
                                                    <w:right w:val="none" w:sz="0" w:space="0" w:color="auto"/>
                                                  </w:divBdr>
                                                  <w:divsChild>
                                                    <w:div w:id="431434841">
                                                      <w:marLeft w:val="0"/>
                                                      <w:marRight w:val="0"/>
                                                      <w:marTop w:val="0"/>
                                                      <w:marBottom w:val="0"/>
                                                      <w:divBdr>
                                                        <w:top w:val="none" w:sz="0" w:space="0" w:color="auto"/>
                                                        <w:left w:val="none" w:sz="0" w:space="0" w:color="auto"/>
                                                        <w:bottom w:val="none" w:sz="0" w:space="0" w:color="auto"/>
                                                        <w:right w:val="none" w:sz="0" w:space="0" w:color="auto"/>
                                                      </w:divBdr>
                                                      <w:divsChild>
                                                        <w:div w:id="593129620">
                                                          <w:marLeft w:val="0"/>
                                                          <w:marRight w:val="0"/>
                                                          <w:marTop w:val="0"/>
                                                          <w:marBottom w:val="0"/>
                                                          <w:divBdr>
                                                            <w:top w:val="none" w:sz="0" w:space="0" w:color="auto"/>
                                                            <w:left w:val="none" w:sz="0" w:space="0" w:color="auto"/>
                                                            <w:bottom w:val="none" w:sz="0" w:space="0" w:color="auto"/>
                                                            <w:right w:val="none" w:sz="0" w:space="0" w:color="auto"/>
                                                          </w:divBdr>
                                                        </w:div>
                                                        <w:div w:id="1460801584">
                                                          <w:marLeft w:val="240"/>
                                                          <w:marRight w:val="240"/>
                                                          <w:marTop w:val="0"/>
                                                          <w:marBottom w:val="0"/>
                                                          <w:divBdr>
                                                            <w:top w:val="none" w:sz="0" w:space="0" w:color="auto"/>
                                                            <w:left w:val="none" w:sz="0" w:space="0" w:color="auto"/>
                                                            <w:bottom w:val="none" w:sz="0" w:space="0" w:color="auto"/>
                                                            <w:right w:val="none" w:sz="0" w:space="0" w:color="auto"/>
                                                          </w:divBdr>
                                                          <w:divsChild>
                                                            <w:div w:id="1719358665">
                                                              <w:marLeft w:val="240"/>
                                                              <w:marRight w:val="0"/>
                                                              <w:marTop w:val="0"/>
                                                              <w:marBottom w:val="0"/>
                                                              <w:divBdr>
                                                                <w:top w:val="none" w:sz="0" w:space="0" w:color="auto"/>
                                                                <w:left w:val="none" w:sz="0" w:space="0" w:color="auto"/>
                                                                <w:bottom w:val="none" w:sz="0" w:space="0" w:color="auto"/>
                                                                <w:right w:val="none" w:sz="0" w:space="0" w:color="auto"/>
                                                              </w:divBdr>
                                                            </w:div>
                                                          </w:divsChild>
                                                        </w:div>
                                                        <w:div w:id="1660957579">
                                                          <w:marLeft w:val="240"/>
                                                          <w:marRight w:val="240"/>
                                                          <w:marTop w:val="0"/>
                                                          <w:marBottom w:val="0"/>
                                                          <w:divBdr>
                                                            <w:top w:val="none" w:sz="0" w:space="0" w:color="auto"/>
                                                            <w:left w:val="none" w:sz="0" w:space="0" w:color="auto"/>
                                                            <w:bottom w:val="none" w:sz="0" w:space="0" w:color="auto"/>
                                                            <w:right w:val="none" w:sz="0" w:space="0" w:color="auto"/>
                                                          </w:divBdr>
                                                          <w:divsChild>
                                                            <w:div w:id="1509900735">
                                                              <w:marLeft w:val="240"/>
                                                              <w:marRight w:val="0"/>
                                                              <w:marTop w:val="0"/>
                                                              <w:marBottom w:val="0"/>
                                                              <w:divBdr>
                                                                <w:top w:val="none" w:sz="0" w:space="0" w:color="auto"/>
                                                                <w:left w:val="none" w:sz="0" w:space="0" w:color="auto"/>
                                                                <w:bottom w:val="none" w:sz="0" w:space="0" w:color="auto"/>
                                                                <w:right w:val="none" w:sz="0" w:space="0" w:color="auto"/>
                                                              </w:divBdr>
                                                            </w:div>
                                                          </w:divsChild>
                                                        </w:div>
                                                        <w:div w:id="1766805887">
                                                          <w:marLeft w:val="240"/>
                                                          <w:marRight w:val="240"/>
                                                          <w:marTop w:val="0"/>
                                                          <w:marBottom w:val="0"/>
                                                          <w:divBdr>
                                                            <w:top w:val="none" w:sz="0" w:space="0" w:color="auto"/>
                                                            <w:left w:val="none" w:sz="0" w:space="0" w:color="auto"/>
                                                            <w:bottom w:val="none" w:sz="0" w:space="0" w:color="auto"/>
                                                            <w:right w:val="none" w:sz="0" w:space="0" w:color="auto"/>
                                                          </w:divBdr>
                                                          <w:divsChild>
                                                            <w:div w:id="292175996">
                                                              <w:marLeft w:val="240"/>
                                                              <w:marRight w:val="0"/>
                                                              <w:marTop w:val="0"/>
                                                              <w:marBottom w:val="0"/>
                                                              <w:divBdr>
                                                                <w:top w:val="none" w:sz="0" w:space="0" w:color="auto"/>
                                                                <w:left w:val="none" w:sz="0" w:space="0" w:color="auto"/>
                                                                <w:bottom w:val="none" w:sz="0" w:space="0" w:color="auto"/>
                                                                <w:right w:val="none" w:sz="0" w:space="0" w:color="auto"/>
                                                              </w:divBdr>
                                                            </w:div>
                                                          </w:divsChild>
                                                        </w:div>
                                                        <w:div w:id="2059622289">
                                                          <w:marLeft w:val="240"/>
                                                          <w:marRight w:val="240"/>
                                                          <w:marTop w:val="0"/>
                                                          <w:marBottom w:val="0"/>
                                                          <w:divBdr>
                                                            <w:top w:val="none" w:sz="0" w:space="0" w:color="auto"/>
                                                            <w:left w:val="none" w:sz="0" w:space="0" w:color="auto"/>
                                                            <w:bottom w:val="none" w:sz="0" w:space="0" w:color="auto"/>
                                                            <w:right w:val="none" w:sz="0" w:space="0" w:color="auto"/>
                                                          </w:divBdr>
                                                          <w:divsChild>
                                                            <w:div w:id="16895241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506229">
                                                      <w:marLeft w:val="240"/>
                                                      <w:marRight w:val="0"/>
                                                      <w:marTop w:val="0"/>
                                                      <w:marBottom w:val="0"/>
                                                      <w:divBdr>
                                                        <w:top w:val="none" w:sz="0" w:space="0" w:color="auto"/>
                                                        <w:left w:val="none" w:sz="0" w:space="0" w:color="auto"/>
                                                        <w:bottom w:val="none" w:sz="0" w:space="0" w:color="auto"/>
                                                        <w:right w:val="none" w:sz="0" w:space="0" w:color="auto"/>
                                                      </w:divBdr>
                                                    </w:div>
                                                  </w:divsChild>
                                                </w:div>
                                                <w:div w:id="1752460315">
                                                  <w:marLeft w:val="240"/>
                                                  <w:marRight w:val="240"/>
                                                  <w:marTop w:val="0"/>
                                                  <w:marBottom w:val="0"/>
                                                  <w:divBdr>
                                                    <w:top w:val="none" w:sz="0" w:space="0" w:color="auto"/>
                                                    <w:left w:val="none" w:sz="0" w:space="0" w:color="auto"/>
                                                    <w:bottom w:val="none" w:sz="0" w:space="0" w:color="auto"/>
                                                    <w:right w:val="none" w:sz="0" w:space="0" w:color="auto"/>
                                                  </w:divBdr>
                                                  <w:divsChild>
                                                    <w:div w:id="1399290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329539">
                                      <w:marLeft w:val="240"/>
                                      <w:marRight w:val="0"/>
                                      <w:marTop w:val="0"/>
                                      <w:marBottom w:val="0"/>
                                      <w:divBdr>
                                        <w:top w:val="none" w:sz="0" w:space="0" w:color="auto"/>
                                        <w:left w:val="none" w:sz="0" w:space="0" w:color="auto"/>
                                        <w:bottom w:val="none" w:sz="0" w:space="0" w:color="auto"/>
                                        <w:right w:val="none" w:sz="0" w:space="0" w:color="auto"/>
                                      </w:divBdr>
                                    </w:div>
                                  </w:divsChild>
                                </w:div>
                                <w:div w:id="14756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907331">
                  <w:marLeft w:val="240"/>
                  <w:marRight w:val="240"/>
                  <w:marTop w:val="0"/>
                  <w:marBottom w:val="0"/>
                  <w:divBdr>
                    <w:top w:val="none" w:sz="0" w:space="0" w:color="auto"/>
                    <w:left w:val="none" w:sz="0" w:space="0" w:color="auto"/>
                    <w:bottom w:val="none" w:sz="0" w:space="0" w:color="auto"/>
                    <w:right w:val="none" w:sz="0" w:space="0" w:color="auto"/>
                  </w:divBdr>
                  <w:divsChild>
                    <w:div w:id="384913055">
                      <w:marLeft w:val="240"/>
                      <w:marRight w:val="0"/>
                      <w:marTop w:val="0"/>
                      <w:marBottom w:val="0"/>
                      <w:divBdr>
                        <w:top w:val="none" w:sz="0" w:space="0" w:color="auto"/>
                        <w:left w:val="none" w:sz="0" w:space="0" w:color="auto"/>
                        <w:bottom w:val="none" w:sz="0" w:space="0" w:color="auto"/>
                        <w:right w:val="none" w:sz="0" w:space="0" w:color="auto"/>
                      </w:divBdr>
                    </w:div>
                  </w:divsChild>
                </w:div>
                <w:div w:id="1501584789">
                  <w:marLeft w:val="240"/>
                  <w:marRight w:val="240"/>
                  <w:marTop w:val="0"/>
                  <w:marBottom w:val="0"/>
                  <w:divBdr>
                    <w:top w:val="none" w:sz="0" w:space="0" w:color="auto"/>
                    <w:left w:val="none" w:sz="0" w:space="0" w:color="auto"/>
                    <w:bottom w:val="none" w:sz="0" w:space="0" w:color="auto"/>
                    <w:right w:val="none" w:sz="0" w:space="0" w:color="auto"/>
                  </w:divBdr>
                  <w:divsChild>
                    <w:div w:id="1717663468">
                      <w:marLeft w:val="240"/>
                      <w:marRight w:val="0"/>
                      <w:marTop w:val="0"/>
                      <w:marBottom w:val="0"/>
                      <w:divBdr>
                        <w:top w:val="none" w:sz="0" w:space="0" w:color="auto"/>
                        <w:left w:val="none" w:sz="0" w:space="0" w:color="auto"/>
                        <w:bottom w:val="none" w:sz="0" w:space="0" w:color="auto"/>
                        <w:right w:val="none" w:sz="0" w:space="0" w:color="auto"/>
                      </w:divBdr>
                    </w:div>
                    <w:div w:id="1857186642">
                      <w:marLeft w:val="0"/>
                      <w:marRight w:val="0"/>
                      <w:marTop w:val="0"/>
                      <w:marBottom w:val="0"/>
                      <w:divBdr>
                        <w:top w:val="none" w:sz="0" w:space="0" w:color="auto"/>
                        <w:left w:val="none" w:sz="0" w:space="0" w:color="auto"/>
                        <w:bottom w:val="none" w:sz="0" w:space="0" w:color="auto"/>
                        <w:right w:val="none" w:sz="0" w:space="0" w:color="auto"/>
                      </w:divBdr>
                      <w:divsChild>
                        <w:div w:id="338779073">
                          <w:marLeft w:val="240"/>
                          <w:marRight w:val="240"/>
                          <w:marTop w:val="0"/>
                          <w:marBottom w:val="0"/>
                          <w:divBdr>
                            <w:top w:val="none" w:sz="0" w:space="0" w:color="auto"/>
                            <w:left w:val="none" w:sz="0" w:space="0" w:color="auto"/>
                            <w:bottom w:val="none" w:sz="0" w:space="0" w:color="auto"/>
                            <w:right w:val="none" w:sz="0" w:space="0" w:color="auto"/>
                          </w:divBdr>
                          <w:divsChild>
                            <w:div w:id="1504471832">
                              <w:marLeft w:val="240"/>
                              <w:marRight w:val="0"/>
                              <w:marTop w:val="0"/>
                              <w:marBottom w:val="0"/>
                              <w:divBdr>
                                <w:top w:val="none" w:sz="0" w:space="0" w:color="auto"/>
                                <w:left w:val="none" w:sz="0" w:space="0" w:color="auto"/>
                                <w:bottom w:val="none" w:sz="0" w:space="0" w:color="auto"/>
                                <w:right w:val="none" w:sz="0" w:space="0" w:color="auto"/>
                              </w:divBdr>
                            </w:div>
                            <w:div w:id="1900937270">
                              <w:marLeft w:val="0"/>
                              <w:marRight w:val="0"/>
                              <w:marTop w:val="0"/>
                              <w:marBottom w:val="0"/>
                              <w:divBdr>
                                <w:top w:val="none" w:sz="0" w:space="0" w:color="auto"/>
                                <w:left w:val="none" w:sz="0" w:space="0" w:color="auto"/>
                                <w:bottom w:val="none" w:sz="0" w:space="0" w:color="auto"/>
                                <w:right w:val="none" w:sz="0" w:space="0" w:color="auto"/>
                              </w:divBdr>
                              <w:divsChild>
                                <w:div w:id="4358124">
                                  <w:marLeft w:val="240"/>
                                  <w:marRight w:val="240"/>
                                  <w:marTop w:val="0"/>
                                  <w:marBottom w:val="0"/>
                                  <w:divBdr>
                                    <w:top w:val="none" w:sz="0" w:space="0" w:color="auto"/>
                                    <w:left w:val="none" w:sz="0" w:space="0" w:color="auto"/>
                                    <w:bottom w:val="none" w:sz="0" w:space="0" w:color="auto"/>
                                    <w:right w:val="none" w:sz="0" w:space="0" w:color="auto"/>
                                  </w:divBdr>
                                  <w:divsChild>
                                    <w:div w:id="96020502">
                                      <w:marLeft w:val="240"/>
                                      <w:marRight w:val="0"/>
                                      <w:marTop w:val="0"/>
                                      <w:marBottom w:val="0"/>
                                      <w:divBdr>
                                        <w:top w:val="none" w:sz="0" w:space="0" w:color="auto"/>
                                        <w:left w:val="none" w:sz="0" w:space="0" w:color="auto"/>
                                        <w:bottom w:val="none" w:sz="0" w:space="0" w:color="auto"/>
                                        <w:right w:val="none" w:sz="0" w:space="0" w:color="auto"/>
                                      </w:divBdr>
                                    </w:div>
                                    <w:div w:id="955411890">
                                      <w:marLeft w:val="0"/>
                                      <w:marRight w:val="0"/>
                                      <w:marTop w:val="0"/>
                                      <w:marBottom w:val="0"/>
                                      <w:divBdr>
                                        <w:top w:val="none" w:sz="0" w:space="0" w:color="auto"/>
                                        <w:left w:val="none" w:sz="0" w:space="0" w:color="auto"/>
                                        <w:bottom w:val="none" w:sz="0" w:space="0" w:color="auto"/>
                                        <w:right w:val="none" w:sz="0" w:space="0" w:color="auto"/>
                                      </w:divBdr>
                                      <w:divsChild>
                                        <w:div w:id="906263242">
                                          <w:marLeft w:val="240"/>
                                          <w:marRight w:val="240"/>
                                          <w:marTop w:val="0"/>
                                          <w:marBottom w:val="0"/>
                                          <w:divBdr>
                                            <w:top w:val="none" w:sz="0" w:space="0" w:color="auto"/>
                                            <w:left w:val="none" w:sz="0" w:space="0" w:color="auto"/>
                                            <w:bottom w:val="none" w:sz="0" w:space="0" w:color="auto"/>
                                            <w:right w:val="none" w:sz="0" w:space="0" w:color="auto"/>
                                          </w:divBdr>
                                          <w:divsChild>
                                            <w:div w:id="1656644753">
                                              <w:marLeft w:val="240"/>
                                              <w:marRight w:val="0"/>
                                              <w:marTop w:val="0"/>
                                              <w:marBottom w:val="0"/>
                                              <w:divBdr>
                                                <w:top w:val="none" w:sz="0" w:space="0" w:color="auto"/>
                                                <w:left w:val="none" w:sz="0" w:space="0" w:color="auto"/>
                                                <w:bottom w:val="none" w:sz="0" w:space="0" w:color="auto"/>
                                                <w:right w:val="none" w:sz="0" w:space="0" w:color="auto"/>
                                              </w:divBdr>
                                            </w:div>
                                          </w:divsChild>
                                        </w:div>
                                        <w:div w:id="1238979201">
                                          <w:marLeft w:val="0"/>
                                          <w:marRight w:val="0"/>
                                          <w:marTop w:val="0"/>
                                          <w:marBottom w:val="0"/>
                                          <w:divBdr>
                                            <w:top w:val="none" w:sz="0" w:space="0" w:color="auto"/>
                                            <w:left w:val="none" w:sz="0" w:space="0" w:color="auto"/>
                                            <w:bottom w:val="none" w:sz="0" w:space="0" w:color="auto"/>
                                            <w:right w:val="none" w:sz="0" w:space="0" w:color="auto"/>
                                          </w:divBdr>
                                        </w:div>
                                        <w:div w:id="2108621069">
                                          <w:marLeft w:val="240"/>
                                          <w:marRight w:val="240"/>
                                          <w:marTop w:val="0"/>
                                          <w:marBottom w:val="0"/>
                                          <w:divBdr>
                                            <w:top w:val="none" w:sz="0" w:space="0" w:color="auto"/>
                                            <w:left w:val="none" w:sz="0" w:space="0" w:color="auto"/>
                                            <w:bottom w:val="none" w:sz="0" w:space="0" w:color="auto"/>
                                            <w:right w:val="none" w:sz="0" w:space="0" w:color="auto"/>
                                          </w:divBdr>
                                          <w:divsChild>
                                            <w:div w:id="12123782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910">
                                  <w:marLeft w:val="240"/>
                                  <w:marRight w:val="240"/>
                                  <w:marTop w:val="0"/>
                                  <w:marBottom w:val="0"/>
                                  <w:divBdr>
                                    <w:top w:val="none" w:sz="0" w:space="0" w:color="auto"/>
                                    <w:left w:val="none" w:sz="0" w:space="0" w:color="auto"/>
                                    <w:bottom w:val="none" w:sz="0" w:space="0" w:color="auto"/>
                                    <w:right w:val="none" w:sz="0" w:space="0" w:color="auto"/>
                                  </w:divBdr>
                                  <w:divsChild>
                                    <w:div w:id="2029866473">
                                      <w:marLeft w:val="240"/>
                                      <w:marRight w:val="0"/>
                                      <w:marTop w:val="0"/>
                                      <w:marBottom w:val="0"/>
                                      <w:divBdr>
                                        <w:top w:val="none" w:sz="0" w:space="0" w:color="auto"/>
                                        <w:left w:val="none" w:sz="0" w:space="0" w:color="auto"/>
                                        <w:bottom w:val="none" w:sz="0" w:space="0" w:color="auto"/>
                                        <w:right w:val="none" w:sz="0" w:space="0" w:color="auto"/>
                                      </w:divBdr>
                                    </w:div>
                                  </w:divsChild>
                                </w:div>
                                <w:div w:id="73018348">
                                  <w:marLeft w:val="240"/>
                                  <w:marRight w:val="240"/>
                                  <w:marTop w:val="0"/>
                                  <w:marBottom w:val="0"/>
                                  <w:divBdr>
                                    <w:top w:val="none" w:sz="0" w:space="0" w:color="auto"/>
                                    <w:left w:val="none" w:sz="0" w:space="0" w:color="auto"/>
                                    <w:bottom w:val="none" w:sz="0" w:space="0" w:color="auto"/>
                                    <w:right w:val="none" w:sz="0" w:space="0" w:color="auto"/>
                                  </w:divBdr>
                                  <w:divsChild>
                                    <w:div w:id="410277827">
                                      <w:marLeft w:val="0"/>
                                      <w:marRight w:val="0"/>
                                      <w:marTop w:val="0"/>
                                      <w:marBottom w:val="0"/>
                                      <w:divBdr>
                                        <w:top w:val="none" w:sz="0" w:space="0" w:color="auto"/>
                                        <w:left w:val="none" w:sz="0" w:space="0" w:color="auto"/>
                                        <w:bottom w:val="none" w:sz="0" w:space="0" w:color="auto"/>
                                        <w:right w:val="none" w:sz="0" w:space="0" w:color="auto"/>
                                      </w:divBdr>
                                      <w:divsChild>
                                        <w:div w:id="1340817939">
                                          <w:marLeft w:val="240"/>
                                          <w:marRight w:val="240"/>
                                          <w:marTop w:val="0"/>
                                          <w:marBottom w:val="0"/>
                                          <w:divBdr>
                                            <w:top w:val="none" w:sz="0" w:space="0" w:color="auto"/>
                                            <w:left w:val="none" w:sz="0" w:space="0" w:color="auto"/>
                                            <w:bottom w:val="none" w:sz="0" w:space="0" w:color="auto"/>
                                            <w:right w:val="none" w:sz="0" w:space="0" w:color="auto"/>
                                          </w:divBdr>
                                          <w:divsChild>
                                            <w:div w:id="683170267">
                                              <w:marLeft w:val="240"/>
                                              <w:marRight w:val="0"/>
                                              <w:marTop w:val="0"/>
                                              <w:marBottom w:val="0"/>
                                              <w:divBdr>
                                                <w:top w:val="none" w:sz="0" w:space="0" w:color="auto"/>
                                                <w:left w:val="none" w:sz="0" w:space="0" w:color="auto"/>
                                                <w:bottom w:val="none" w:sz="0" w:space="0" w:color="auto"/>
                                                <w:right w:val="none" w:sz="0" w:space="0" w:color="auto"/>
                                              </w:divBdr>
                                            </w:div>
                                          </w:divsChild>
                                        </w:div>
                                        <w:div w:id="1659841363">
                                          <w:marLeft w:val="240"/>
                                          <w:marRight w:val="240"/>
                                          <w:marTop w:val="0"/>
                                          <w:marBottom w:val="0"/>
                                          <w:divBdr>
                                            <w:top w:val="none" w:sz="0" w:space="0" w:color="auto"/>
                                            <w:left w:val="none" w:sz="0" w:space="0" w:color="auto"/>
                                            <w:bottom w:val="none" w:sz="0" w:space="0" w:color="auto"/>
                                            <w:right w:val="none" w:sz="0" w:space="0" w:color="auto"/>
                                          </w:divBdr>
                                          <w:divsChild>
                                            <w:div w:id="722559345">
                                              <w:marLeft w:val="0"/>
                                              <w:marRight w:val="0"/>
                                              <w:marTop w:val="0"/>
                                              <w:marBottom w:val="0"/>
                                              <w:divBdr>
                                                <w:top w:val="none" w:sz="0" w:space="0" w:color="auto"/>
                                                <w:left w:val="none" w:sz="0" w:space="0" w:color="auto"/>
                                                <w:bottom w:val="none" w:sz="0" w:space="0" w:color="auto"/>
                                                <w:right w:val="none" w:sz="0" w:space="0" w:color="auto"/>
                                              </w:divBdr>
                                              <w:divsChild>
                                                <w:div w:id="157576458">
                                                  <w:marLeft w:val="240"/>
                                                  <w:marRight w:val="240"/>
                                                  <w:marTop w:val="0"/>
                                                  <w:marBottom w:val="0"/>
                                                  <w:divBdr>
                                                    <w:top w:val="none" w:sz="0" w:space="0" w:color="auto"/>
                                                    <w:left w:val="none" w:sz="0" w:space="0" w:color="auto"/>
                                                    <w:bottom w:val="none" w:sz="0" w:space="0" w:color="auto"/>
                                                    <w:right w:val="none" w:sz="0" w:space="0" w:color="auto"/>
                                                  </w:divBdr>
                                                  <w:divsChild>
                                                    <w:div w:id="1040786054">
                                                      <w:marLeft w:val="240"/>
                                                      <w:marRight w:val="0"/>
                                                      <w:marTop w:val="0"/>
                                                      <w:marBottom w:val="0"/>
                                                      <w:divBdr>
                                                        <w:top w:val="none" w:sz="0" w:space="0" w:color="auto"/>
                                                        <w:left w:val="none" w:sz="0" w:space="0" w:color="auto"/>
                                                        <w:bottom w:val="none" w:sz="0" w:space="0" w:color="auto"/>
                                                        <w:right w:val="none" w:sz="0" w:space="0" w:color="auto"/>
                                                      </w:divBdr>
                                                    </w:div>
                                                  </w:divsChild>
                                                </w:div>
                                                <w:div w:id="439371608">
                                                  <w:marLeft w:val="0"/>
                                                  <w:marRight w:val="0"/>
                                                  <w:marTop w:val="0"/>
                                                  <w:marBottom w:val="0"/>
                                                  <w:divBdr>
                                                    <w:top w:val="none" w:sz="0" w:space="0" w:color="auto"/>
                                                    <w:left w:val="none" w:sz="0" w:space="0" w:color="auto"/>
                                                    <w:bottom w:val="none" w:sz="0" w:space="0" w:color="auto"/>
                                                    <w:right w:val="none" w:sz="0" w:space="0" w:color="auto"/>
                                                  </w:divBdr>
                                                </w:div>
                                                <w:div w:id="2110000770">
                                                  <w:marLeft w:val="240"/>
                                                  <w:marRight w:val="240"/>
                                                  <w:marTop w:val="0"/>
                                                  <w:marBottom w:val="0"/>
                                                  <w:divBdr>
                                                    <w:top w:val="none" w:sz="0" w:space="0" w:color="auto"/>
                                                    <w:left w:val="none" w:sz="0" w:space="0" w:color="auto"/>
                                                    <w:bottom w:val="none" w:sz="0" w:space="0" w:color="auto"/>
                                                    <w:right w:val="none" w:sz="0" w:space="0" w:color="auto"/>
                                                  </w:divBdr>
                                                  <w:divsChild>
                                                    <w:div w:id="1124424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9303199">
                                              <w:marLeft w:val="240"/>
                                              <w:marRight w:val="0"/>
                                              <w:marTop w:val="0"/>
                                              <w:marBottom w:val="0"/>
                                              <w:divBdr>
                                                <w:top w:val="none" w:sz="0" w:space="0" w:color="auto"/>
                                                <w:left w:val="none" w:sz="0" w:space="0" w:color="auto"/>
                                                <w:bottom w:val="none" w:sz="0" w:space="0" w:color="auto"/>
                                                <w:right w:val="none" w:sz="0" w:space="0" w:color="auto"/>
                                              </w:divBdr>
                                            </w:div>
                                          </w:divsChild>
                                        </w:div>
                                        <w:div w:id="1724479797">
                                          <w:marLeft w:val="0"/>
                                          <w:marRight w:val="0"/>
                                          <w:marTop w:val="0"/>
                                          <w:marBottom w:val="0"/>
                                          <w:divBdr>
                                            <w:top w:val="none" w:sz="0" w:space="0" w:color="auto"/>
                                            <w:left w:val="none" w:sz="0" w:space="0" w:color="auto"/>
                                            <w:bottom w:val="none" w:sz="0" w:space="0" w:color="auto"/>
                                            <w:right w:val="none" w:sz="0" w:space="0" w:color="auto"/>
                                          </w:divBdr>
                                        </w:div>
                                      </w:divsChild>
                                    </w:div>
                                    <w:div w:id="810711230">
                                      <w:marLeft w:val="240"/>
                                      <w:marRight w:val="0"/>
                                      <w:marTop w:val="0"/>
                                      <w:marBottom w:val="0"/>
                                      <w:divBdr>
                                        <w:top w:val="none" w:sz="0" w:space="0" w:color="auto"/>
                                        <w:left w:val="none" w:sz="0" w:space="0" w:color="auto"/>
                                        <w:bottom w:val="none" w:sz="0" w:space="0" w:color="auto"/>
                                        <w:right w:val="none" w:sz="0" w:space="0" w:color="auto"/>
                                      </w:divBdr>
                                    </w:div>
                                  </w:divsChild>
                                </w:div>
                                <w:div w:id="445658429">
                                  <w:marLeft w:val="240"/>
                                  <w:marRight w:val="240"/>
                                  <w:marTop w:val="0"/>
                                  <w:marBottom w:val="0"/>
                                  <w:divBdr>
                                    <w:top w:val="none" w:sz="0" w:space="0" w:color="auto"/>
                                    <w:left w:val="none" w:sz="0" w:space="0" w:color="auto"/>
                                    <w:bottom w:val="none" w:sz="0" w:space="0" w:color="auto"/>
                                    <w:right w:val="none" w:sz="0" w:space="0" w:color="auto"/>
                                  </w:divBdr>
                                  <w:divsChild>
                                    <w:div w:id="27071898">
                                      <w:marLeft w:val="240"/>
                                      <w:marRight w:val="0"/>
                                      <w:marTop w:val="0"/>
                                      <w:marBottom w:val="0"/>
                                      <w:divBdr>
                                        <w:top w:val="none" w:sz="0" w:space="0" w:color="auto"/>
                                        <w:left w:val="none" w:sz="0" w:space="0" w:color="auto"/>
                                        <w:bottom w:val="none" w:sz="0" w:space="0" w:color="auto"/>
                                        <w:right w:val="none" w:sz="0" w:space="0" w:color="auto"/>
                                      </w:divBdr>
                                    </w:div>
                                    <w:div w:id="732775249">
                                      <w:marLeft w:val="0"/>
                                      <w:marRight w:val="0"/>
                                      <w:marTop w:val="0"/>
                                      <w:marBottom w:val="0"/>
                                      <w:divBdr>
                                        <w:top w:val="none" w:sz="0" w:space="0" w:color="auto"/>
                                        <w:left w:val="none" w:sz="0" w:space="0" w:color="auto"/>
                                        <w:bottom w:val="none" w:sz="0" w:space="0" w:color="auto"/>
                                        <w:right w:val="none" w:sz="0" w:space="0" w:color="auto"/>
                                      </w:divBdr>
                                      <w:divsChild>
                                        <w:div w:id="86775594">
                                          <w:marLeft w:val="240"/>
                                          <w:marRight w:val="240"/>
                                          <w:marTop w:val="0"/>
                                          <w:marBottom w:val="0"/>
                                          <w:divBdr>
                                            <w:top w:val="none" w:sz="0" w:space="0" w:color="auto"/>
                                            <w:left w:val="none" w:sz="0" w:space="0" w:color="auto"/>
                                            <w:bottom w:val="none" w:sz="0" w:space="0" w:color="auto"/>
                                            <w:right w:val="none" w:sz="0" w:space="0" w:color="auto"/>
                                          </w:divBdr>
                                          <w:divsChild>
                                            <w:div w:id="40059939">
                                              <w:marLeft w:val="0"/>
                                              <w:marRight w:val="0"/>
                                              <w:marTop w:val="0"/>
                                              <w:marBottom w:val="0"/>
                                              <w:divBdr>
                                                <w:top w:val="none" w:sz="0" w:space="0" w:color="auto"/>
                                                <w:left w:val="none" w:sz="0" w:space="0" w:color="auto"/>
                                                <w:bottom w:val="none" w:sz="0" w:space="0" w:color="auto"/>
                                                <w:right w:val="none" w:sz="0" w:space="0" w:color="auto"/>
                                              </w:divBdr>
                                              <w:divsChild>
                                                <w:div w:id="187378045">
                                                  <w:marLeft w:val="240"/>
                                                  <w:marRight w:val="240"/>
                                                  <w:marTop w:val="0"/>
                                                  <w:marBottom w:val="0"/>
                                                  <w:divBdr>
                                                    <w:top w:val="none" w:sz="0" w:space="0" w:color="auto"/>
                                                    <w:left w:val="none" w:sz="0" w:space="0" w:color="auto"/>
                                                    <w:bottom w:val="none" w:sz="0" w:space="0" w:color="auto"/>
                                                    <w:right w:val="none" w:sz="0" w:space="0" w:color="auto"/>
                                                  </w:divBdr>
                                                  <w:divsChild>
                                                    <w:div w:id="1028872208">
                                                      <w:marLeft w:val="240"/>
                                                      <w:marRight w:val="0"/>
                                                      <w:marTop w:val="0"/>
                                                      <w:marBottom w:val="0"/>
                                                      <w:divBdr>
                                                        <w:top w:val="none" w:sz="0" w:space="0" w:color="auto"/>
                                                        <w:left w:val="none" w:sz="0" w:space="0" w:color="auto"/>
                                                        <w:bottom w:val="none" w:sz="0" w:space="0" w:color="auto"/>
                                                        <w:right w:val="none" w:sz="0" w:space="0" w:color="auto"/>
                                                      </w:divBdr>
                                                    </w:div>
                                                  </w:divsChild>
                                                </w:div>
                                                <w:div w:id="488400352">
                                                  <w:marLeft w:val="240"/>
                                                  <w:marRight w:val="240"/>
                                                  <w:marTop w:val="0"/>
                                                  <w:marBottom w:val="0"/>
                                                  <w:divBdr>
                                                    <w:top w:val="none" w:sz="0" w:space="0" w:color="auto"/>
                                                    <w:left w:val="none" w:sz="0" w:space="0" w:color="auto"/>
                                                    <w:bottom w:val="none" w:sz="0" w:space="0" w:color="auto"/>
                                                    <w:right w:val="none" w:sz="0" w:space="0" w:color="auto"/>
                                                  </w:divBdr>
                                                  <w:divsChild>
                                                    <w:div w:id="1002247283">
                                                      <w:marLeft w:val="240"/>
                                                      <w:marRight w:val="0"/>
                                                      <w:marTop w:val="0"/>
                                                      <w:marBottom w:val="0"/>
                                                      <w:divBdr>
                                                        <w:top w:val="none" w:sz="0" w:space="0" w:color="auto"/>
                                                        <w:left w:val="none" w:sz="0" w:space="0" w:color="auto"/>
                                                        <w:bottom w:val="none" w:sz="0" w:space="0" w:color="auto"/>
                                                        <w:right w:val="none" w:sz="0" w:space="0" w:color="auto"/>
                                                      </w:divBdr>
                                                    </w:div>
                                                  </w:divsChild>
                                                </w:div>
                                                <w:div w:id="1681541896">
                                                  <w:marLeft w:val="0"/>
                                                  <w:marRight w:val="0"/>
                                                  <w:marTop w:val="0"/>
                                                  <w:marBottom w:val="0"/>
                                                  <w:divBdr>
                                                    <w:top w:val="none" w:sz="0" w:space="0" w:color="auto"/>
                                                    <w:left w:val="none" w:sz="0" w:space="0" w:color="auto"/>
                                                    <w:bottom w:val="none" w:sz="0" w:space="0" w:color="auto"/>
                                                    <w:right w:val="none" w:sz="0" w:space="0" w:color="auto"/>
                                                  </w:divBdr>
                                                </w:div>
                                                <w:div w:id="2112044905">
                                                  <w:marLeft w:val="240"/>
                                                  <w:marRight w:val="240"/>
                                                  <w:marTop w:val="0"/>
                                                  <w:marBottom w:val="0"/>
                                                  <w:divBdr>
                                                    <w:top w:val="none" w:sz="0" w:space="0" w:color="auto"/>
                                                    <w:left w:val="none" w:sz="0" w:space="0" w:color="auto"/>
                                                    <w:bottom w:val="none" w:sz="0" w:space="0" w:color="auto"/>
                                                    <w:right w:val="none" w:sz="0" w:space="0" w:color="auto"/>
                                                  </w:divBdr>
                                                  <w:divsChild>
                                                    <w:div w:id="15215099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0796039">
                                              <w:marLeft w:val="240"/>
                                              <w:marRight w:val="0"/>
                                              <w:marTop w:val="0"/>
                                              <w:marBottom w:val="0"/>
                                              <w:divBdr>
                                                <w:top w:val="none" w:sz="0" w:space="0" w:color="auto"/>
                                                <w:left w:val="none" w:sz="0" w:space="0" w:color="auto"/>
                                                <w:bottom w:val="none" w:sz="0" w:space="0" w:color="auto"/>
                                                <w:right w:val="none" w:sz="0" w:space="0" w:color="auto"/>
                                              </w:divBdr>
                                            </w:div>
                                          </w:divsChild>
                                        </w:div>
                                        <w:div w:id="212737254">
                                          <w:marLeft w:val="0"/>
                                          <w:marRight w:val="0"/>
                                          <w:marTop w:val="0"/>
                                          <w:marBottom w:val="0"/>
                                          <w:divBdr>
                                            <w:top w:val="none" w:sz="0" w:space="0" w:color="auto"/>
                                            <w:left w:val="none" w:sz="0" w:space="0" w:color="auto"/>
                                            <w:bottom w:val="none" w:sz="0" w:space="0" w:color="auto"/>
                                            <w:right w:val="none" w:sz="0" w:space="0" w:color="auto"/>
                                          </w:divBdr>
                                        </w:div>
                                        <w:div w:id="612706622">
                                          <w:marLeft w:val="240"/>
                                          <w:marRight w:val="240"/>
                                          <w:marTop w:val="0"/>
                                          <w:marBottom w:val="0"/>
                                          <w:divBdr>
                                            <w:top w:val="none" w:sz="0" w:space="0" w:color="auto"/>
                                            <w:left w:val="none" w:sz="0" w:space="0" w:color="auto"/>
                                            <w:bottom w:val="none" w:sz="0" w:space="0" w:color="auto"/>
                                            <w:right w:val="none" w:sz="0" w:space="0" w:color="auto"/>
                                          </w:divBdr>
                                          <w:divsChild>
                                            <w:div w:id="1325545555">
                                              <w:marLeft w:val="240"/>
                                              <w:marRight w:val="0"/>
                                              <w:marTop w:val="0"/>
                                              <w:marBottom w:val="0"/>
                                              <w:divBdr>
                                                <w:top w:val="none" w:sz="0" w:space="0" w:color="auto"/>
                                                <w:left w:val="none" w:sz="0" w:space="0" w:color="auto"/>
                                                <w:bottom w:val="none" w:sz="0" w:space="0" w:color="auto"/>
                                                <w:right w:val="none" w:sz="0" w:space="0" w:color="auto"/>
                                              </w:divBdr>
                                            </w:div>
                                            <w:div w:id="2047947840">
                                              <w:marLeft w:val="0"/>
                                              <w:marRight w:val="0"/>
                                              <w:marTop w:val="0"/>
                                              <w:marBottom w:val="0"/>
                                              <w:divBdr>
                                                <w:top w:val="none" w:sz="0" w:space="0" w:color="auto"/>
                                                <w:left w:val="none" w:sz="0" w:space="0" w:color="auto"/>
                                                <w:bottom w:val="none" w:sz="0" w:space="0" w:color="auto"/>
                                                <w:right w:val="none" w:sz="0" w:space="0" w:color="auto"/>
                                              </w:divBdr>
                                              <w:divsChild>
                                                <w:div w:id="877932370">
                                                  <w:marLeft w:val="240"/>
                                                  <w:marRight w:val="240"/>
                                                  <w:marTop w:val="0"/>
                                                  <w:marBottom w:val="0"/>
                                                  <w:divBdr>
                                                    <w:top w:val="none" w:sz="0" w:space="0" w:color="auto"/>
                                                    <w:left w:val="none" w:sz="0" w:space="0" w:color="auto"/>
                                                    <w:bottom w:val="none" w:sz="0" w:space="0" w:color="auto"/>
                                                    <w:right w:val="none" w:sz="0" w:space="0" w:color="auto"/>
                                                  </w:divBdr>
                                                  <w:divsChild>
                                                    <w:div w:id="741757535">
                                                      <w:marLeft w:val="240"/>
                                                      <w:marRight w:val="0"/>
                                                      <w:marTop w:val="0"/>
                                                      <w:marBottom w:val="0"/>
                                                      <w:divBdr>
                                                        <w:top w:val="none" w:sz="0" w:space="0" w:color="auto"/>
                                                        <w:left w:val="none" w:sz="0" w:space="0" w:color="auto"/>
                                                        <w:bottom w:val="none" w:sz="0" w:space="0" w:color="auto"/>
                                                        <w:right w:val="none" w:sz="0" w:space="0" w:color="auto"/>
                                                      </w:divBdr>
                                                    </w:div>
                                                  </w:divsChild>
                                                </w:div>
                                                <w:div w:id="966424922">
                                                  <w:marLeft w:val="240"/>
                                                  <w:marRight w:val="240"/>
                                                  <w:marTop w:val="0"/>
                                                  <w:marBottom w:val="0"/>
                                                  <w:divBdr>
                                                    <w:top w:val="none" w:sz="0" w:space="0" w:color="auto"/>
                                                    <w:left w:val="none" w:sz="0" w:space="0" w:color="auto"/>
                                                    <w:bottom w:val="none" w:sz="0" w:space="0" w:color="auto"/>
                                                    <w:right w:val="none" w:sz="0" w:space="0" w:color="auto"/>
                                                  </w:divBdr>
                                                  <w:divsChild>
                                                    <w:div w:id="1909029504">
                                                      <w:marLeft w:val="240"/>
                                                      <w:marRight w:val="0"/>
                                                      <w:marTop w:val="0"/>
                                                      <w:marBottom w:val="0"/>
                                                      <w:divBdr>
                                                        <w:top w:val="none" w:sz="0" w:space="0" w:color="auto"/>
                                                        <w:left w:val="none" w:sz="0" w:space="0" w:color="auto"/>
                                                        <w:bottom w:val="none" w:sz="0" w:space="0" w:color="auto"/>
                                                        <w:right w:val="none" w:sz="0" w:space="0" w:color="auto"/>
                                                      </w:divBdr>
                                                    </w:div>
                                                  </w:divsChild>
                                                </w:div>
                                                <w:div w:id="19446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3890">
                                          <w:marLeft w:val="240"/>
                                          <w:marRight w:val="240"/>
                                          <w:marTop w:val="0"/>
                                          <w:marBottom w:val="0"/>
                                          <w:divBdr>
                                            <w:top w:val="none" w:sz="0" w:space="0" w:color="auto"/>
                                            <w:left w:val="none" w:sz="0" w:space="0" w:color="auto"/>
                                            <w:bottom w:val="none" w:sz="0" w:space="0" w:color="auto"/>
                                            <w:right w:val="none" w:sz="0" w:space="0" w:color="auto"/>
                                          </w:divBdr>
                                          <w:divsChild>
                                            <w:div w:id="7943725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61368">
                                  <w:marLeft w:val="240"/>
                                  <w:marRight w:val="240"/>
                                  <w:marTop w:val="0"/>
                                  <w:marBottom w:val="0"/>
                                  <w:divBdr>
                                    <w:top w:val="none" w:sz="0" w:space="0" w:color="auto"/>
                                    <w:left w:val="none" w:sz="0" w:space="0" w:color="auto"/>
                                    <w:bottom w:val="none" w:sz="0" w:space="0" w:color="auto"/>
                                    <w:right w:val="none" w:sz="0" w:space="0" w:color="auto"/>
                                  </w:divBdr>
                                  <w:divsChild>
                                    <w:div w:id="1072698400">
                                      <w:marLeft w:val="240"/>
                                      <w:marRight w:val="0"/>
                                      <w:marTop w:val="0"/>
                                      <w:marBottom w:val="0"/>
                                      <w:divBdr>
                                        <w:top w:val="none" w:sz="0" w:space="0" w:color="auto"/>
                                        <w:left w:val="none" w:sz="0" w:space="0" w:color="auto"/>
                                        <w:bottom w:val="none" w:sz="0" w:space="0" w:color="auto"/>
                                        <w:right w:val="none" w:sz="0" w:space="0" w:color="auto"/>
                                      </w:divBdr>
                                    </w:div>
                                  </w:divsChild>
                                </w:div>
                                <w:div w:id="944967678">
                                  <w:marLeft w:val="240"/>
                                  <w:marRight w:val="240"/>
                                  <w:marTop w:val="0"/>
                                  <w:marBottom w:val="0"/>
                                  <w:divBdr>
                                    <w:top w:val="none" w:sz="0" w:space="0" w:color="auto"/>
                                    <w:left w:val="none" w:sz="0" w:space="0" w:color="auto"/>
                                    <w:bottom w:val="none" w:sz="0" w:space="0" w:color="auto"/>
                                    <w:right w:val="none" w:sz="0" w:space="0" w:color="auto"/>
                                  </w:divBdr>
                                  <w:divsChild>
                                    <w:div w:id="628899332">
                                      <w:marLeft w:val="240"/>
                                      <w:marRight w:val="0"/>
                                      <w:marTop w:val="0"/>
                                      <w:marBottom w:val="0"/>
                                      <w:divBdr>
                                        <w:top w:val="none" w:sz="0" w:space="0" w:color="auto"/>
                                        <w:left w:val="none" w:sz="0" w:space="0" w:color="auto"/>
                                        <w:bottom w:val="none" w:sz="0" w:space="0" w:color="auto"/>
                                        <w:right w:val="none" w:sz="0" w:space="0" w:color="auto"/>
                                      </w:divBdr>
                                    </w:div>
                                  </w:divsChild>
                                </w:div>
                                <w:div w:id="958951213">
                                  <w:marLeft w:val="240"/>
                                  <w:marRight w:val="240"/>
                                  <w:marTop w:val="0"/>
                                  <w:marBottom w:val="0"/>
                                  <w:divBdr>
                                    <w:top w:val="none" w:sz="0" w:space="0" w:color="auto"/>
                                    <w:left w:val="none" w:sz="0" w:space="0" w:color="auto"/>
                                    <w:bottom w:val="none" w:sz="0" w:space="0" w:color="auto"/>
                                    <w:right w:val="none" w:sz="0" w:space="0" w:color="auto"/>
                                  </w:divBdr>
                                  <w:divsChild>
                                    <w:div w:id="1905529845">
                                      <w:marLeft w:val="240"/>
                                      <w:marRight w:val="0"/>
                                      <w:marTop w:val="0"/>
                                      <w:marBottom w:val="0"/>
                                      <w:divBdr>
                                        <w:top w:val="none" w:sz="0" w:space="0" w:color="auto"/>
                                        <w:left w:val="none" w:sz="0" w:space="0" w:color="auto"/>
                                        <w:bottom w:val="none" w:sz="0" w:space="0" w:color="auto"/>
                                        <w:right w:val="none" w:sz="0" w:space="0" w:color="auto"/>
                                      </w:divBdr>
                                    </w:div>
                                  </w:divsChild>
                                </w:div>
                                <w:div w:id="1240746923">
                                  <w:marLeft w:val="0"/>
                                  <w:marRight w:val="0"/>
                                  <w:marTop w:val="0"/>
                                  <w:marBottom w:val="0"/>
                                  <w:divBdr>
                                    <w:top w:val="none" w:sz="0" w:space="0" w:color="auto"/>
                                    <w:left w:val="none" w:sz="0" w:space="0" w:color="auto"/>
                                    <w:bottom w:val="none" w:sz="0" w:space="0" w:color="auto"/>
                                    <w:right w:val="none" w:sz="0" w:space="0" w:color="auto"/>
                                  </w:divBdr>
                                </w:div>
                                <w:div w:id="1389300793">
                                  <w:marLeft w:val="240"/>
                                  <w:marRight w:val="240"/>
                                  <w:marTop w:val="0"/>
                                  <w:marBottom w:val="0"/>
                                  <w:divBdr>
                                    <w:top w:val="none" w:sz="0" w:space="0" w:color="auto"/>
                                    <w:left w:val="none" w:sz="0" w:space="0" w:color="auto"/>
                                    <w:bottom w:val="none" w:sz="0" w:space="0" w:color="auto"/>
                                    <w:right w:val="none" w:sz="0" w:space="0" w:color="auto"/>
                                  </w:divBdr>
                                  <w:divsChild>
                                    <w:div w:id="262035858">
                                      <w:marLeft w:val="0"/>
                                      <w:marRight w:val="0"/>
                                      <w:marTop w:val="0"/>
                                      <w:marBottom w:val="0"/>
                                      <w:divBdr>
                                        <w:top w:val="none" w:sz="0" w:space="0" w:color="auto"/>
                                        <w:left w:val="none" w:sz="0" w:space="0" w:color="auto"/>
                                        <w:bottom w:val="none" w:sz="0" w:space="0" w:color="auto"/>
                                        <w:right w:val="none" w:sz="0" w:space="0" w:color="auto"/>
                                      </w:divBdr>
                                      <w:divsChild>
                                        <w:div w:id="501622875">
                                          <w:marLeft w:val="240"/>
                                          <w:marRight w:val="240"/>
                                          <w:marTop w:val="0"/>
                                          <w:marBottom w:val="0"/>
                                          <w:divBdr>
                                            <w:top w:val="none" w:sz="0" w:space="0" w:color="auto"/>
                                            <w:left w:val="none" w:sz="0" w:space="0" w:color="auto"/>
                                            <w:bottom w:val="none" w:sz="0" w:space="0" w:color="auto"/>
                                            <w:right w:val="none" w:sz="0" w:space="0" w:color="auto"/>
                                          </w:divBdr>
                                          <w:divsChild>
                                            <w:div w:id="250897506">
                                              <w:marLeft w:val="240"/>
                                              <w:marRight w:val="0"/>
                                              <w:marTop w:val="0"/>
                                              <w:marBottom w:val="0"/>
                                              <w:divBdr>
                                                <w:top w:val="none" w:sz="0" w:space="0" w:color="auto"/>
                                                <w:left w:val="none" w:sz="0" w:space="0" w:color="auto"/>
                                                <w:bottom w:val="none" w:sz="0" w:space="0" w:color="auto"/>
                                                <w:right w:val="none" w:sz="0" w:space="0" w:color="auto"/>
                                              </w:divBdr>
                                            </w:div>
                                          </w:divsChild>
                                        </w:div>
                                        <w:div w:id="1196384170">
                                          <w:marLeft w:val="0"/>
                                          <w:marRight w:val="0"/>
                                          <w:marTop w:val="0"/>
                                          <w:marBottom w:val="0"/>
                                          <w:divBdr>
                                            <w:top w:val="none" w:sz="0" w:space="0" w:color="auto"/>
                                            <w:left w:val="none" w:sz="0" w:space="0" w:color="auto"/>
                                            <w:bottom w:val="none" w:sz="0" w:space="0" w:color="auto"/>
                                            <w:right w:val="none" w:sz="0" w:space="0" w:color="auto"/>
                                          </w:divBdr>
                                        </w:div>
                                        <w:div w:id="1678117115">
                                          <w:marLeft w:val="240"/>
                                          <w:marRight w:val="240"/>
                                          <w:marTop w:val="0"/>
                                          <w:marBottom w:val="0"/>
                                          <w:divBdr>
                                            <w:top w:val="none" w:sz="0" w:space="0" w:color="auto"/>
                                            <w:left w:val="none" w:sz="0" w:space="0" w:color="auto"/>
                                            <w:bottom w:val="none" w:sz="0" w:space="0" w:color="auto"/>
                                            <w:right w:val="none" w:sz="0" w:space="0" w:color="auto"/>
                                          </w:divBdr>
                                          <w:divsChild>
                                            <w:div w:id="824317195">
                                              <w:marLeft w:val="240"/>
                                              <w:marRight w:val="0"/>
                                              <w:marTop w:val="0"/>
                                              <w:marBottom w:val="0"/>
                                              <w:divBdr>
                                                <w:top w:val="none" w:sz="0" w:space="0" w:color="auto"/>
                                                <w:left w:val="none" w:sz="0" w:space="0" w:color="auto"/>
                                                <w:bottom w:val="none" w:sz="0" w:space="0" w:color="auto"/>
                                                <w:right w:val="none" w:sz="0" w:space="0" w:color="auto"/>
                                              </w:divBdr>
                                            </w:div>
                                            <w:div w:id="948849832">
                                              <w:marLeft w:val="0"/>
                                              <w:marRight w:val="0"/>
                                              <w:marTop w:val="0"/>
                                              <w:marBottom w:val="0"/>
                                              <w:divBdr>
                                                <w:top w:val="none" w:sz="0" w:space="0" w:color="auto"/>
                                                <w:left w:val="none" w:sz="0" w:space="0" w:color="auto"/>
                                                <w:bottom w:val="none" w:sz="0" w:space="0" w:color="auto"/>
                                                <w:right w:val="none" w:sz="0" w:space="0" w:color="auto"/>
                                              </w:divBdr>
                                              <w:divsChild>
                                                <w:div w:id="688605744">
                                                  <w:marLeft w:val="240"/>
                                                  <w:marRight w:val="240"/>
                                                  <w:marTop w:val="0"/>
                                                  <w:marBottom w:val="0"/>
                                                  <w:divBdr>
                                                    <w:top w:val="none" w:sz="0" w:space="0" w:color="auto"/>
                                                    <w:left w:val="none" w:sz="0" w:space="0" w:color="auto"/>
                                                    <w:bottom w:val="none" w:sz="0" w:space="0" w:color="auto"/>
                                                    <w:right w:val="none" w:sz="0" w:space="0" w:color="auto"/>
                                                  </w:divBdr>
                                                  <w:divsChild>
                                                    <w:div w:id="1044014291">
                                                      <w:marLeft w:val="240"/>
                                                      <w:marRight w:val="0"/>
                                                      <w:marTop w:val="0"/>
                                                      <w:marBottom w:val="0"/>
                                                      <w:divBdr>
                                                        <w:top w:val="none" w:sz="0" w:space="0" w:color="auto"/>
                                                        <w:left w:val="none" w:sz="0" w:space="0" w:color="auto"/>
                                                        <w:bottom w:val="none" w:sz="0" w:space="0" w:color="auto"/>
                                                        <w:right w:val="none" w:sz="0" w:space="0" w:color="auto"/>
                                                      </w:divBdr>
                                                    </w:div>
                                                  </w:divsChild>
                                                </w:div>
                                                <w:div w:id="1098870563">
                                                  <w:marLeft w:val="0"/>
                                                  <w:marRight w:val="0"/>
                                                  <w:marTop w:val="0"/>
                                                  <w:marBottom w:val="0"/>
                                                  <w:divBdr>
                                                    <w:top w:val="none" w:sz="0" w:space="0" w:color="auto"/>
                                                    <w:left w:val="none" w:sz="0" w:space="0" w:color="auto"/>
                                                    <w:bottom w:val="none" w:sz="0" w:space="0" w:color="auto"/>
                                                    <w:right w:val="none" w:sz="0" w:space="0" w:color="auto"/>
                                                  </w:divBdr>
                                                </w:div>
                                                <w:div w:id="1689721599">
                                                  <w:marLeft w:val="240"/>
                                                  <w:marRight w:val="240"/>
                                                  <w:marTop w:val="0"/>
                                                  <w:marBottom w:val="0"/>
                                                  <w:divBdr>
                                                    <w:top w:val="none" w:sz="0" w:space="0" w:color="auto"/>
                                                    <w:left w:val="none" w:sz="0" w:space="0" w:color="auto"/>
                                                    <w:bottom w:val="none" w:sz="0" w:space="0" w:color="auto"/>
                                                    <w:right w:val="none" w:sz="0" w:space="0" w:color="auto"/>
                                                  </w:divBdr>
                                                  <w:divsChild>
                                                    <w:div w:id="1404377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96398">
                                      <w:marLeft w:val="240"/>
                                      <w:marRight w:val="0"/>
                                      <w:marTop w:val="0"/>
                                      <w:marBottom w:val="0"/>
                                      <w:divBdr>
                                        <w:top w:val="none" w:sz="0" w:space="0" w:color="auto"/>
                                        <w:left w:val="none" w:sz="0" w:space="0" w:color="auto"/>
                                        <w:bottom w:val="none" w:sz="0" w:space="0" w:color="auto"/>
                                        <w:right w:val="none" w:sz="0" w:space="0" w:color="auto"/>
                                      </w:divBdr>
                                    </w:div>
                                  </w:divsChild>
                                </w:div>
                                <w:div w:id="1493981655">
                                  <w:marLeft w:val="240"/>
                                  <w:marRight w:val="240"/>
                                  <w:marTop w:val="0"/>
                                  <w:marBottom w:val="0"/>
                                  <w:divBdr>
                                    <w:top w:val="none" w:sz="0" w:space="0" w:color="auto"/>
                                    <w:left w:val="none" w:sz="0" w:space="0" w:color="auto"/>
                                    <w:bottom w:val="none" w:sz="0" w:space="0" w:color="auto"/>
                                    <w:right w:val="none" w:sz="0" w:space="0" w:color="auto"/>
                                  </w:divBdr>
                                  <w:divsChild>
                                    <w:div w:id="76439708">
                                      <w:marLeft w:val="240"/>
                                      <w:marRight w:val="0"/>
                                      <w:marTop w:val="0"/>
                                      <w:marBottom w:val="0"/>
                                      <w:divBdr>
                                        <w:top w:val="none" w:sz="0" w:space="0" w:color="auto"/>
                                        <w:left w:val="none" w:sz="0" w:space="0" w:color="auto"/>
                                        <w:bottom w:val="none" w:sz="0" w:space="0" w:color="auto"/>
                                        <w:right w:val="none" w:sz="0" w:space="0" w:color="auto"/>
                                      </w:divBdr>
                                    </w:div>
                                  </w:divsChild>
                                </w:div>
                                <w:div w:id="1909729286">
                                  <w:marLeft w:val="240"/>
                                  <w:marRight w:val="240"/>
                                  <w:marTop w:val="0"/>
                                  <w:marBottom w:val="0"/>
                                  <w:divBdr>
                                    <w:top w:val="none" w:sz="0" w:space="0" w:color="auto"/>
                                    <w:left w:val="none" w:sz="0" w:space="0" w:color="auto"/>
                                    <w:bottom w:val="none" w:sz="0" w:space="0" w:color="auto"/>
                                    <w:right w:val="none" w:sz="0" w:space="0" w:color="auto"/>
                                  </w:divBdr>
                                  <w:divsChild>
                                    <w:div w:id="4938812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6730">
                  <w:marLeft w:val="240"/>
                  <w:marRight w:val="240"/>
                  <w:marTop w:val="0"/>
                  <w:marBottom w:val="0"/>
                  <w:divBdr>
                    <w:top w:val="none" w:sz="0" w:space="0" w:color="auto"/>
                    <w:left w:val="none" w:sz="0" w:space="0" w:color="auto"/>
                    <w:bottom w:val="none" w:sz="0" w:space="0" w:color="auto"/>
                    <w:right w:val="none" w:sz="0" w:space="0" w:color="auto"/>
                  </w:divBdr>
                  <w:divsChild>
                    <w:div w:id="1162701213">
                      <w:marLeft w:val="240"/>
                      <w:marRight w:val="0"/>
                      <w:marTop w:val="0"/>
                      <w:marBottom w:val="0"/>
                      <w:divBdr>
                        <w:top w:val="none" w:sz="0" w:space="0" w:color="auto"/>
                        <w:left w:val="none" w:sz="0" w:space="0" w:color="auto"/>
                        <w:bottom w:val="none" w:sz="0" w:space="0" w:color="auto"/>
                        <w:right w:val="none" w:sz="0" w:space="0" w:color="auto"/>
                      </w:divBdr>
                    </w:div>
                  </w:divsChild>
                </w:div>
                <w:div w:id="2106917829">
                  <w:marLeft w:val="240"/>
                  <w:marRight w:val="240"/>
                  <w:marTop w:val="0"/>
                  <w:marBottom w:val="0"/>
                  <w:divBdr>
                    <w:top w:val="none" w:sz="0" w:space="0" w:color="auto"/>
                    <w:left w:val="none" w:sz="0" w:space="0" w:color="auto"/>
                    <w:bottom w:val="none" w:sz="0" w:space="0" w:color="auto"/>
                    <w:right w:val="none" w:sz="0" w:space="0" w:color="auto"/>
                  </w:divBdr>
                  <w:divsChild>
                    <w:div w:id="7989144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3865937">
              <w:marLeft w:val="240"/>
              <w:marRight w:val="0"/>
              <w:marTop w:val="0"/>
              <w:marBottom w:val="0"/>
              <w:divBdr>
                <w:top w:val="none" w:sz="0" w:space="0" w:color="auto"/>
                <w:left w:val="none" w:sz="0" w:space="0" w:color="auto"/>
                <w:bottom w:val="none" w:sz="0" w:space="0" w:color="auto"/>
                <w:right w:val="none" w:sz="0" w:space="0" w:color="auto"/>
              </w:divBdr>
            </w:div>
          </w:divsChild>
        </w:div>
        <w:div w:id="436602301">
          <w:marLeft w:val="240"/>
          <w:marRight w:val="240"/>
          <w:marTop w:val="0"/>
          <w:marBottom w:val="0"/>
          <w:divBdr>
            <w:top w:val="none" w:sz="0" w:space="0" w:color="auto"/>
            <w:left w:val="none" w:sz="0" w:space="0" w:color="auto"/>
            <w:bottom w:val="none" w:sz="0" w:space="0" w:color="auto"/>
            <w:right w:val="none" w:sz="0" w:space="0" w:color="auto"/>
          </w:divBdr>
        </w:div>
      </w:divsChild>
    </w:div>
    <w:div w:id="895236993">
      <w:bodyDiv w:val="1"/>
      <w:marLeft w:val="0"/>
      <w:marRight w:val="0"/>
      <w:marTop w:val="0"/>
      <w:marBottom w:val="0"/>
      <w:divBdr>
        <w:top w:val="none" w:sz="0" w:space="0" w:color="auto"/>
        <w:left w:val="none" w:sz="0" w:space="0" w:color="auto"/>
        <w:bottom w:val="none" w:sz="0" w:space="0" w:color="auto"/>
        <w:right w:val="none" w:sz="0" w:space="0" w:color="auto"/>
      </w:divBdr>
    </w:div>
    <w:div w:id="913663797">
      <w:bodyDiv w:val="1"/>
      <w:marLeft w:val="0"/>
      <w:marRight w:val="0"/>
      <w:marTop w:val="0"/>
      <w:marBottom w:val="0"/>
      <w:divBdr>
        <w:top w:val="none" w:sz="0" w:space="0" w:color="auto"/>
        <w:left w:val="none" w:sz="0" w:space="0" w:color="auto"/>
        <w:bottom w:val="none" w:sz="0" w:space="0" w:color="auto"/>
        <w:right w:val="none" w:sz="0" w:space="0" w:color="auto"/>
      </w:divBdr>
    </w:div>
    <w:div w:id="1064908890">
      <w:bodyDiv w:val="1"/>
      <w:marLeft w:val="0"/>
      <w:marRight w:val="0"/>
      <w:marTop w:val="0"/>
      <w:marBottom w:val="0"/>
      <w:divBdr>
        <w:top w:val="none" w:sz="0" w:space="0" w:color="auto"/>
        <w:left w:val="none" w:sz="0" w:space="0" w:color="auto"/>
        <w:bottom w:val="none" w:sz="0" w:space="0" w:color="auto"/>
        <w:right w:val="none" w:sz="0" w:space="0" w:color="auto"/>
      </w:divBdr>
    </w:div>
    <w:div w:id="1282305108">
      <w:bodyDiv w:val="1"/>
      <w:marLeft w:val="0"/>
      <w:marRight w:val="0"/>
      <w:marTop w:val="0"/>
      <w:marBottom w:val="0"/>
      <w:divBdr>
        <w:top w:val="none" w:sz="0" w:space="0" w:color="auto"/>
        <w:left w:val="none" w:sz="0" w:space="0" w:color="auto"/>
        <w:bottom w:val="none" w:sz="0" w:space="0" w:color="auto"/>
        <w:right w:val="none" w:sz="0" w:space="0" w:color="auto"/>
      </w:divBdr>
    </w:div>
    <w:div w:id="1305696578">
      <w:bodyDiv w:val="1"/>
      <w:marLeft w:val="0"/>
      <w:marRight w:val="0"/>
      <w:marTop w:val="0"/>
      <w:marBottom w:val="0"/>
      <w:divBdr>
        <w:top w:val="none" w:sz="0" w:space="0" w:color="auto"/>
        <w:left w:val="none" w:sz="0" w:space="0" w:color="auto"/>
        <w:bottom w:val="none" w:sz="0" w:space="0" w:color="auto"/>
        <w:right w:val="none" w:sz="0" w:space="0" w:color="auto"/>
      </w:divBdr>
    </w:div>
    <w:div w:id="1376395951">
      <w:bodyDiv w:val="1"/>
      <w:marLeft w:val="0"/>
      <w:marRight w:val="0"/>
      <w:marTop w:val="0"/>
      <w:marBottom w:val="0"/>
      <w:divBdr>
        <w:top w:val="none" w:sz="0" w:space="0" w:color="auto"/>
        <w:left w:val="none" w:sz="0" w:space="0" w:color="auto"/>
        <w:bottom w:val="none" w:sz="0" w:space="0" w:color="auto"/>
        <w:right w:val="none" w:sz="0" w:space="0" w:color="auto"/>
      </w:divBdr>
      <w:divsChild>
        <w:div w:id="639000974">
          <w:marLeft w:val="-960"/>
          <w:marRight w:val="0"/>
          <w:marTop w:val="0"/>
          <w:marBottom w:val="0"/>
          <w:divBdr>
            <w:top w:val="none" w:sz="0" w:space="0" w:color="auto"/>
            <w:left w:val="none" w:sz="0" w:space="0" w:color="auto"/>
            <w:bottom w:val="none" w:sz="0" w:space="0" w:color="auto"/>
            <w:right w:val="none" w:sz="0" w:space="0" w:color="auto"/>
          </w:divBdr>
        </w:div>
        <w:div w:id="521281733">
          <w:marLeft w:val="0"/>
          <w:marRight w:val="0"/>
          <w:marTop w:val="0"/>
          <w:marBottom w:val="0"/>
          <w:divBdr>
            <w:top w:val="none" w:sz="0" w:space="0" w:color="auto"/>
            <w:left w:val="none" w:sz="0" w:space="0" w:color="auto"/>
            <w:bottom w:val="none" w:sz="0" w:space="0" w:color="auto"/>
            <w:right w:val="none" w:sz="0" w:space="0" w:color="auto"/>
          </w:divBdr>
        </w:div>
        <w:div w:id="620232913">
          <w:marLeft w:val="0"/>
          <w:marRight w:val="0"/>
          <w:marTop w:val="0"/>
          <w:marBottom w:val="0"/>
          <w:divBdr>
            <w:top w:val="none" w:sz="0" w:space="0" w:color="auto"/>
            <w:left w:val="none" w:sz="0" w:space="0" w:color="auto"/>
            <w:bottom w:val="none" w:sz="0" w:space="0" w:color="auto"/>
            <w:right w:val="none" w:sz="0" w:space="0" w:color="auto"/>
          </w:divBdr>
        </w:div>
      </w:divsChild>
    </w:div>
    <w:div w:id="1391030868">
      <w:bodyDiv w:val="1"/>
      <w:marLeft w:val="0"/>
      <w:marRight w:val="0"/>
      <w:marTop w:val="0"/>
      <w:marBottom w:val="0"/>
      <w:divBdr>
        <w:top w:val="none" w:sz="0" w:space="0" w:color="auto"/>
        <w:left w:val="none" w:sz="0" w:space="0" w:color="auto"/>
        <w:bottom w:val="none" w:sz="0" w:space="0" w:color="auto"/>
        <w:right w:val="none" w:sz="0" w:space="0" w:color="auto"/>
      </w:divBdr>
      <w:divsChild>
        <w:div w:id="27293249">
          <w:marLeft w:val="300"/>
          <w:marRight w:val="0"/>
          <w:marTop w:val="240"/>
          <w:marBottom w:val="0"/>
          <w:divBdr>
            <w:top w:val="none" w:sz="0" w:space="0" w:color="auto"/>
            <w:left w:val="none" w:sz="0" w:space="0" w:color="auto"/>
            <w:bottom w:val="none" w:sz="0" w:space="0" w:color="auto"/>
            <w:right w:val="none" w:sz="0" w:space="0" w:color="auto"/>
          </w:divBdr>
          <w:divsChild>
            <w:div w:id="1771968473">
              <w:marLeft w:val="0"/>
              <w:marRight w:val="0"/>
              <w:marTop w:val="0"/>
              <w:marBottom w:val="0"/>
              <w:divBdr>
                <w:top w:val="none" w:sz="0" w:space="0" w:color="auto"/>
                <w:left w:val="none" w:sz="0" w:space="0" w:color="auto"/>
                <w:bottom w:val="none" w:sz="0" w:space="0" w:color="auto"/>
                <w:right w:val="none" w:sz="0" w:space="0" w:color="auto"/>
              </w:divBdr>
              <w:divsChild>
                <w:div w:id="552548714">
                  <w:marLeft w:val="240"/>
                  <w:marRight w:val="0"/>
                  <w:marTop w:val="0"/>
                  <w:marBottom w:val="0"/>
                  <w:divBdr>
                    <w:top w:val="none" w:sz="0" w:space="0" w:color="auto"/>
                    <w:left w:val="none" w:sz="0" w:space="0" w:color="auto"/>
                    <w:bottom w:val="none" w:sz="0" w:space="0" w:color="auto"/>
                    <w:right w:val="none" w:sz="0" w:space="0" w:color="auto"/>
                  </w:divBdr>
                  <w:divsChild>
                    <w:div w:id="33817802">
                      <w:marLeft w:val="0"/>
                      <w:marRight w:val="0"/>
                      <w:marTop w:val="0"/>
                      <w:marBottom w:val="0"/>
                      <w:divBdr>
                        <w:top w:val="none" w:sz="0" w:space="0" w:color="auto"/>
                        <w:left w:val="none" w:sz="0" w:space="0" w:color="auto"/>
                        <w:bottom w:val="none" w:sz="0" w:space="0" w:color="auto"/>
                        <w:right w:val="none" w:sz="0" w:space="0" w:color="auto"/>
                      </w:divBdr>
                      <w:divsChild>
                        <w:div w:id="454904751">
                          <w:marLeft w:val="240"/>
                          <w:marRight w:val="0"/>
                          <w:marTop w:val="0"/>
                          <w:marBottom w:val="0"/>
                          <w:divBdr>
                            <w:top w:val="none" w:sz="0" w:space="0" w:color="auto"/>
                            <w:left w:val="none" w:sz="0" w:space="0" w:color="auto"/>
                            <w:bottom w:val="none" w:sz="0" w:space="0" w:color="auto"/>
                            <w:right w:val="none" w:sz="0" w:space="0" w:color="auto"/>
                          </w:divBdr>
                          <w:divsChild>
                            <w:div w:id="1016540617">
                              <w:marLeft w:val="0"/>
                              <w:marRight w:val="0"/>
                              <w:marTop w:val="0"/>
                              <w:marBottom w:val="0"/>
                              <w:divBdr>
                                <w:top w:val="none" w:sz="0" w:space="0" w:color="auto"/>
                                <w:left w:val="none" w:sz="0" w:space="0" w:color="auto"/>
                                <w:bottom w:val="none" w:sz="0" w:space="0" w:color="auto"/>
                                <w:right w:val="none" w:sz="0" w:space="0" w:color="auto"/>
                              </w:divBdr>
                            </w:div>
                            <w:div w:id="2068331311">
                              <w:marLeft w:val="0"/>
                              <w:marRight w:val="0"/>
                              <w:marTop w:val="0"/>
                              <w:marBottom w:val="0"/>
                              <w:divBdr>
                                <w:top w:val="none" w:sz="0" w:space="0" w:color="auto"/>
                                <w:left w:val="none" w:sz="0" w:space="0" w:color="auto"/>
                                <w:bottom w:val="none" w:sz="0" w:space="0" w:color="auto"/>
                                <w:right w:val="none" w:sz="0" w:space="0" w:color="auto"/>
                              </w:divBdr>
                              <w:divsChild>
                                <w:div w:id="429936446">
                                  <w:marLeft w:val="0"/>
                                  <w:marRight w:val="0"/>
                                  <w:marTop w:val="0"/>
                                  <w:marBottom w:val="0"/>
                                  <w:divBdr>
                                    <w:top w:val="none" w:sz="0" w:space="0" w:color="auto"/>
                                    <w:left w:val="none" w:sz="0" w:space="0" w:color="auto"/>
                                    <w:bottom w:val="none" w:sz="0" w:space="0" w:color="auto"/>
                                    <w:right w:val="none" w:sz="0" w:space="0" w:color="auto"/>
                                  </w:divBdr>
                                </w:div>
                                <w:div w:id="627516178">
                                  <w:marLeft w:val="0"/>
                                  <w:marRight w:val="0"/>
                                  <w:marTop w:val="0"/>
                                  <w:marBottom w:val="0"/>
                                  <w:divBdr>
                                    <w:top w:val="none" w:sz="0" w:space="0" w:color="auto"/>
                                    <w:left w:val="none" w:sz="0" w:space="0" w:color="auto"/>
                                    <w:bottom w:val="none" w:sz="0" w:space="0" w:color="auto"/>
                                    <w:right w:val="none" w:sz="0" w:space="0" w:color="auto"/>
                                  </w:divBdr>
                                </w:div>
                                <w:div w:id="1182865581">
                                  <w:marLeft w:val="240"/>
                                  <w:marRight w:val="0"/>
                                  <w:marTop w:val="0"/>
                                  <w:marBottom w:val="0"/>
                                  <w:divBdr>
                                    <w:top w:val="none" w:sz="0" w:space="0" w:color="auto"/>
                                    <w:left w:val="none" w:sz="0" w:space="0" w:color="auto"/>
                                    <w:bottom w:val="none" w:sz="0" w:space="0" w:color="auto"/>
                                    <w:right w:val="none" w:sz="0" w:space="0" w:color="auto"/>
                                  </w:divBdr>
                                  <w:divsChild>
                                    <w:div w:id="2093891617">
                                      <w:marLeft w:val="0"/>
                                      <w:marRight w:val="0"/>
                                      <w:marTop w:val="0"/>
                                      <w:marBottom w:val="0"/>
                                      <w:divBdr>
                                        <w:top w:val="none" w:sz="0" w:space="0" w:color="auto"/>
                                        <w:left w:val="none" w:sz="0" w:space="0" w:color="auto"/>
                                        <w:bottom w:val="none" w:sz="0" w:space="0" w:color="auto"/>
                                        <w:right w:val="none" w:sz="0" w:space="0" w:color="auto"/>
                                      </w:divBdr>
                                      <w:divsChild>
                                        <w:div w:id="41826774">
                                          <w:marLeft w:val="240"/>
                                          <w:marRight w:val="0"/>
                                          <w:marTop w:val="0"/>
                                          <w:marBottom w:val="0"/>
                                          <w:divBdr>
                                            <w:top w:val="none" w:sz="0" w:space="0" w:color="auto"/>
                                            <w:left w:val="none" w:sz="0" w:space="0" w:color="auto"/>
                                            <w:bottom w:val="none" w:sz="0" w:space="0" w:color="auto"/>
                                            <w:right w:val="none" w:sz="0" w:space="0" w:color="auto"/>
                                          </w:divBdr>
                                          <w:divsChild>
                                            <w:div w:id="109587622">
                                              <w:marLeft w:val="0"/>
                                              <w:marRight w:val="0"/>
                                              <w:marTop w:val="0"/>
                                              <w:marBottom w:val="0"/>
                                              <w:divBdr>
                                                <w:top w:val="none" w:sz="0" w:space="0" w:color="auto"/>
                                                <w:left w:val="none" w:sz="0" w:space="0" w:color="auto"/>
                                                <w:bottom w:val="none" w:sz="0" w:space="0" w:color="auto"/>
                                                <w:right w:val="none" w:sz="0" w:space="0" w:color="auto"/>
                                              </w:divBdr>
                                              <w:divsChild>
                                                <w:div w:id="911500976">
                                                  <w:marLeft w:val="0"/>
                                                  <w:marRight w:val="0"/>
                                                  <w:marTop w:val="0"/>
                                                  <w:marBottom w:val="0"/>
                                                  <w:divBdr>
                                                    <w:top w:val="none" w:sz="0" w:space="0" w:color="auto"/>
                                                    <w:left w:val="none" w:sz="0" w:space="0" w:color="auto"/>
                                                    <w:bottom w:val="none" w:sz="0" w:space="0" w:color="auto"/>
                                                    <w:right w:val="none" w:sz="0" w:space="0" w:color="auto"/>
                                                  </w:divBdr>
                                                </w:div>
                                                <w:div w:id="1437359404">
                                                  <w:marLeft w:val="0"/>
                                                  <w:marRight w:val="0"/>
                                                  <w:marTop w:val="0"/>
                                                  <w:marBottom w:val="0"/>
                                                  <w:divBdr>
                                                    <w:top w:val="none" w:sz="0" w:space="0" w:color="auto"/>
                                                    <w:left w:val="none" w:sz="0" w:space="0" w:color="auto"/>
                                                    <w:bottom w:val="none" w:sz="0" w:space="0" w:color="auto"/>
                                                    <w:right w:val="none" w:sz="0" w:space="0" w:color="auto"/>
                                                  </w:divBdr>
                                                </w:div>
                                                <w:div w:id="2053992641">
                                                  <w:marLeft w:val="240"/>
                                                  <w:marRight w:val="0"/>
                                                  <w:marTop w:val="0"/>
                                                  <w:marBottom w:val="0"/>
                                                  <w:divBdr>
                                                    <w:top w:val="none" w:sz="0" w:space="0" w:color="auto"/>
                                                    <w:left w:val="none" w:sz="0" w:space="0" w:color="auto"/>
                                                    <w:bottom w:val="none" w:sz="0" w:space="0" w:color="auto"/>
                                                    <w:right w:val="none" w:sz="0" w:space="0" w:color="auto"/>
                                                  </w:divBdr>
                                                  <w:divsChild>
                                                    <w:div w:id="471141258">
                                                      <w:marLeft w:val="0"/>
                                                      <w:marRight w:val="0"/>
                                                      <w:marTop w:val="0"/>
                                                      <w:marBottom w:val="0"/>
                                                      <w:divBdr>
                                                        <w:top w:val="none" w:sz="0" w:space="0" w:color="auto"/>
                                                        <w:left w:val="none" w:sz="0" w:space="0" w:color="auto"/>
                                                        <w:bottom w:val="none" w:sz="0" w:space="0" w:color="auto"/>
                                                        <w:right w:val="none" w:sz="0" w:space="0" w:color="auto"/>
                                                      </w:divBdr>
                                                      <w:divsChild>
                                                        <w:div w:id="1708026678">
                                                          <w:marLeft w:val="0"/>
                                                          <w:marRight w:val="0"/>
                                                          <w:marTop w:val="0"/>
                                                          <w:marBottom w:val="0"/>
                                                          <w:divBdr>
                                                            <w:top w:val="none" w:sz="0" w:space="0" w:color="auto"/>
                                                            <w:left w:val="none" w:sz="0" w:space="0" w:color="auto"/>
                                                            <w:bottom w:val="none" w:sz="0" w:space="0" w:color="auto"/>
                                                            <w:right w:val="none" w:sz="0" w:space="0" w:color="auto"/>
                                                          </w:divBdr>
                                                        </w:div>
                                                        <w:div w:id="1842818844">
                                                          <w:marLeft w:val="240"/>
                                                          <w:marRight w:val="0"/>
                                                          <w:marTop w:val="0"/>
                                                          <w:marBottom w:val="0"/>
                                                          <w:divBdr>
                                                            <w:top w:val="none" w:sz="0" w:space="0" w:color="auto"/>
                                                            <w:left w:val="none" w:sz="0" w:space="0" w:color="auto"/>
                                                            <w:bottom w:val="none" w:sz="0" w:space="0" w:color="auto"/>
                                                            <w:right w:val="none" w:sz="0" w:space="0" w:color="auto"/>
                                                          </w:divBdr>
                                                          <w:divsChild>
                                                            <w:div w:id="208494688">
                                                              <w:marLeft w:val="0"/>
                                                              <w:marRight w:val="0"/>
                                                              <w:marTop w:val="0"/>
                                                              <w:marBottom w:val="0"/>
                                                              <w:divBdr>
                                                                <w:top w:val="none" w:sz="0" w:space="0" w:color="auto"/>
                                                                <w:left w:val="none" w:sz="0" w:space="0" w:color="auto"/>
                                                                <w:bottom w:val="none" w:sz="0" w:space="0" w:color="auto"/>
                                                                <w:right w:val="none" w:sz="0" w:space="0" w:color="auto"/>
                                                              </w:divBdr>
                                                            </w:div>
                                                            <w:div w:id="2054311111">
                                                              <w:marLeft w:val="0"/>
                                                              <w:marRight w:val="0"/>
                                                              <w:marTop w:val="0"/>
                                                              <w:marBottom w:val="0"/>
                                                              <w:divBdr>
                                                                <w:top w:val="none" w:sz="0" w:space="0" w:color="auto"/>
                                                                <w:left w:val="none" w:sz="0" w:space="0" w:color="auto"/>
                                                                <w:bottom w:val="none" w:sz="0" w:space="0" w:color="auto"/>
                                                                <w:right w:val="none" w:sz="0" w:space="0" w:color="auto"/>
                                                              </w:divBdr>
                                                            </w:div>
                                                          </w:divsChild>
                                                        </w:div>
                                                        <w:div w:id="2118715692">
                                                          <w:marLeft w:val="0"/>
                                                          <w:marRight w:val="0"/>
                                                          <w:marTop w:val="0"/>
                                                          <w:marBottom w:val="0"/>
                                                          <w:divBdr>
                                                            <w:top w:val="none" w:sz="0" w:space="0" w:color="auto"/>
                                                            <w:left w:val="none" w:sz="0" w:space="0" w:color="auto"/>
                                                            <w:bottom w:val="none" w:sz="0" w:space="0" w:color="auto"/>
                                                            <w:right w:val="none" w:sz="0" w:space="0" w:color="auto"/>
                                                          </w:divBdr>
                                                        </w:div>
                                                      </w:divsChild>
                                                    </w:div>
                                                    <w:div w:id="545262904">
                                                      <w:marLeft w:val="0"/>
                                                      <w:marRight w:val="0"/>
                                                      <w:marTop w:val="0"/>
                                                      <w:marBottom w:val="0"/>
                                                      <w:divBdr>
                                                        <w:top w:val="none" w:sz="0" w:space="0" w:color="auto"/>
                                                        <w:left w:val="none" w:sz="0" w:space="0" w:color="auto"/>
                                                        <w:bottom w:val="none" w:sz="0" w:space="0" w:color="auto"/>
                                                        <w:right w:val="none" w:sz="0" w:space="0" w:color="auto"/>
                                                      </w:divBdr>
                                                      <w:divsChild>
                                                        <w:div w:id="870797257">
                                                          <w:marLeft w:val="0"/>
                                                          <w:marRight w:val="0"/>
                                                          <w:marTop w:val="0"/>
                                                          <w:marBottom w:val="0"/>
                                                          <w:divBdr>
                                                            <w:top w:val="none" w:sz="0" w:space="0" w:color="auto"/>
                                                            <w:left w:val="none" w:sz="0" w:space="0" w:color="auto"/>
                                                            <w:bottom w:val="none" w:sz="0" w:space="0" w:color="auto"/>
                                                            <w:right w:val="none" w:sz="0" w:space="0" w:color="auto"/>
                                                          </w:divBdr>
                                                        </w:div>
                                                        <w:div w:id="1573731860">
                                                          <w:marLeft w:val="0"/>
                                                          <w:marRight w:val="0"/>
                                                          <w:marTop w:val="0"/>
                                                          <w:marBottom w:val="0"/>
                                                          <w:divBdr>
                                                            <w:top w:val="none" w:sz="0" w:space="0" w:color="auto"/>
                                                            <w:left w:val="none" w:sz="0" w:space="0" w:color="auto"/>
                                                            <w:bottom w:val="none" w:sz="0" w:space="0" w:color="auto"/>
                                                            <w:right w:val="none" w:sz="0" w:space="0" w:color="auto"/>
                                                          </w:divBdr>
                                                        </w:div>
                                                        <w:div w:id="2098401527">
                                                          <w:marLeft w:val="240"/>
                                                          <w:marRight w:val="0"/>
                                                          <w:marTop w:val="0"/>
                                                          <w:marBottom w:val="0"/>
                                                          <w:divBdr>
                                                            <w:top w:val="none" w:sz="0" w:space="0" w:color="auto"/>
                                                            <w:left w:val="none" w:sz="0" w:space="0" w:color="auto"/>
                                                            <w:bottom w:val="none" w:sz="0" w:space="0" w:color="auto"/>
                                                            <w:right w:val="none" w:sz="0" w:space="0" w:color="auto"/>
                                                          </w:divBdr>
                                                          <w:divsChild>
                                                            <w:div w:id="107700646">
                                                              <w:marLeft w:val="0"/>
                                                              <w:marRight w:val="0"/>
                                                              <w:marTop w:val="0"/>
                                                              <w:marBottom w:val="0"/>
                                                              <w:divBdr>
                                                                <w:top w:val="none" w:sz="0" w:space="0" w:color="auto"/>
                                                                <w:left w:val="none" w:sz="0" w:space="0" w:color="auto"/>
                                                                <w:bottom w:val="none" w:sz="0" w:space="0" w:color="auto"/>
                                                                <w:right w:val="none" w:sz="0" w:space="0" w:color="auto"/>
                                                              </w:divBdr>
                                                            </w:div>
                                                            <w:div w:id="1355813201">
                                                              <w:marLeft w:val="0"/>
                                                              <w:marRight w:val="0"/>
                                                              <w:marTop w:val="0"/>
                                                              <w:marBottom w:val="0"/>
                                                              <w:divBdr>
                                                                <w:top w:val="none" w:sz="0" w:space="0" w:color="auto"/>
                                                                <w:left w:val="none" w:sz="0" w:space="0" w:color="auto"/>
                                                                <w:bottom w:val="none" w:sz="0" w:space="0" w:color="auto"/>
                                                                <w:right w:val="none" w:sz="0" w:space="0" w:color="auto"/>
                                                              </w:divBdr>
                                                            </w:div>
                                                            <w:div w:id="1491092421">
                                                              <w:marLeft w:val="0"/>
                                                              <w:marRight w:val="0"/>
                                                              <w:marTop w:val="0"/>
                                                              <w:marBottom w:val="0"/>
                                                              <w:divBdr>
                                                                <w:top w:val="none" w:sz="0" w:space="0" w:color="auto"/>
                                                                <w:left w:val="none" w:sz="0" w:space="0" w:color="auto"/>
                                                                <w:bottom w:val="none" w:sz="0" w:space="0" w:color="auto"/>
                                                                <w:right w:val="none" w:sz="0" w:space="0" w:color="auto"/>
                                                              </w:divBdr>
                                                            </w:div>
                                                            <w:div w:id="19224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09504">
                                              <w:marLeft w:val="0"/>
                                              <w:marRight w:val="0"/>
                                              <w:marTop w:val="0"/>
                                              <w:marBottom w:val="0"/>
                                              <w:divBdr>
                                                <w:top w:val="none" w:sz="0" w:space="0" w:color="auto"/>
                                                <w:left w:val="none" w:sz="0" w:space="0" w:color="auto"/>
                                                <w:bottom w:val="none" w:sz="0" w:space="0" w:color="auto"/>
                                                <w:right w:val="none" w:sz="0" w:space="0" w:color="auto"/>
                                              </w:divBdr>
                                            </w:div>
                                          </w:divsChild>
                                        </w:div>
                                        <w:div w:id="717977286">
                                          <w:marLeft w:val="0"/>
                                          <w:marRight w:val="0"/>
                                          <w:marTop w:val="0"/>
                                          <w:marBottom w:val="0"/>
                                          <w:divBdr>
                                            <w:top w:val="none" w:sz="0" w:space="0" w:color="auto"/>
                                            <w:left w:val="none" w:sz="0" w:space="0" w:color="auto"/>
                                            <w:bottom w:val="none" w:sz="0" w:space="0" w:color="auto"/>
                                            <w:right w:val="none" w:sz="0" w:space="0" w:color="auto"/>
                                          </w:divBdr>
                                        </w:div>
                                        <w:div w:id="13444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392">
                          <w:marLeft w:val="0"/>
                          <w:marRight w:val="0"/>
                          <w:marTop w:val="0"/>
                          <w:marBottom w:val="0"/>
                          <w:divBdr>
                            <w:top w:val="none" w:sz="0" w:space="0" w:color="auto"/>
                            <w:left w:val="none" w:sz="0" w:space="0" w:color="auto"/>
                            <w:bottom w:val="none" w:sz="0" w:space="0" w:color="auto"/>
                            <w:right w:val="none" w:sz="0" w:space="0" w:color="auto"/>
                          </w:divBdr>
                        </w:div>
                        <w:div w:id="1908804373">
                          <w:marLeft w:val="0"/>
                          <w:marRight w:val="0"/>
                          <w:marTop w:val="0"/>
                          <w:marBottom w:val="0"/>
                          <w:divBdr>
                            <w:top w:val="none" w:sz="0" w:space="0" w:color="auto"/>
                            <w:left w:val="none" w:sz="0" w:space="0" w:color="auto"/>
                            <w:bottom w:val="none" w:sz="0" w:space="0" w:color="auto"/>
                            <w:right w:val="none" w:sz="0" w:space="0" w:color="auto"/>
                          </w:divBdr>
                        </w:div>
                      </w:divsChild>
                    </w:div>
                    <w:div w:id="1192570973">
                      <w:marLeft w:val="0"/>
                      <w:marRight w:val="0"/>
                      <w:marTop w:val="0"/>
                      <w:marBottom w:val="0"/>
                      <w:divBdr>
                        <w:top w:val="none" w:sz="0" w:space="0" w:color="auto"/>
                        <w:left w:val="none" w:sz="0" w:space="0" w:color="auto"/>
                        <w:bottom w:val="none" w:sz="0" w:space="0" w:color="auto"/>
                        <w:right w:val="none" w:sz="0" w:space="0" w:color="auto"/>
                      </w:divBdr>
                    </w:div>
                    <w:div w:id="1215854248">
                      <w:marLeft w:val="0"/>
                      <w:marRight w:val="0"/>
                      <w:marTop w:val="0"/>
                      <w:marBottom w:val="0"/>
                      <w:divBdr>
                        <w:top w:val="none" w:sz="0" w:space="0" w:color="auto"/>
                        <w:left w:val="none" w:sz="0" w:space="0" w:color="auto"/>
                        <w:bottom w:val="none" w:sz="0" w:space="0" w:color="auto"/>
                        <w:right w:val="none" w:sz="0" w:space="0" w:color="auto"/>
                      </w:divBdr>
                    </w:div>
                    <w:div w:id="1424372956">
                      <w:marLeft w:val="0"/>
                      <w:marRight w:val="0"/>
                      <w:marTop w:val="0"/>
                      <w:marBottom w:val="0"/>
                      <w:divBdr>
                        <w:top w:val="none" w:sz="0" w:space="0" w:color="auto"/>
                        <w:left w:val="none" w:sz="0" w:space="0" w:color="auto"/>
                        <w:bottom w:val="none" w:sz="0" w:space="0" w:color="auto"/>
                        <w:right w:val="none" w:sz="0" w:space="0" w:color="auto"/>
                      </w:divBdr>
                    </w:div>
                    <w:div w:id="1547569924">
                      <w:marLeft w:val="0"/>
                      <w:marRight w:val="0"/>
                      <w:marTop w:val="0"/>
                      <w:marBottom w:val="0"/>
                      <w:divBdr>
                        <w:top w:val="none" w:sz="0" w:space="0" w:color="auto"/>
                        <w:left w:val="none" w:sz="0" w:space="0" w:color="auto"/>
                        <w:bottom w:val="none" w:sz="0" w:space="0" w:color="auto"/>
                        <w:right w:val="none" w:sz="0" w:space="0" w:color="auto"/>
                      </w:divBdr>
                      <w:divsChild>
                        <w:div w:id="479887137">
                          <w:marLeft w:val="240"/>
                          <w:marRight w:val="0"/>
                          <w:marTop w:val="0"/>
                          <w:marBottom w:val="0"/>
                          <w:divBdr>
                            <w:top w:val="none" w:sz="0" w:space="0" w:color="auto"/>
                            <w:left w:val="none" w:sz="0" w:space="0" w:color="auto"/>
                            <w:bottom w:val="none" w:sz="0" w:space="0" w:color="auto"/>
                            <w:right w:val="none" w:sz="0" w:space="0" w:color="auto"/>
                          </w:divBdr>
                          <w:divsChild>
                            <w:div w:id="1295411375">
                              <w:marLeft w:val="0"/>
                              <w:marRight w:val="0"/>
                              <w:marTop w:val="0"/>
                              <w:marBottom w:val="0"/>
                              <w:divBdr>
                                <w:top w:val="none" w:sz="0" w:space="0" w:color="auto"/>
                                <w:left w:val="none" w:sz="0" w:space="0" w:color="auto"/>
                                <w:bottom w:val="none" w:sz="0" w:space="0" w:color="auto"/>
                                <w:right w:val="none" w:sz="0" w:space="0" w:color="auto"/>
                              </w:divBdr>
                              <w:divsChild>
                                <w:div w:id="1206601385">
                                  <w:marLeft w:val="0"/>
                                  <w:marRight w:val="0"/>
                                  <w:marTop w:val="0"/>
                                  <w:marBottom w:val="0"/>
                                  <w:divBdr>
                                    <w:top w:val="none" w:sz="0" w:space="0" w:color="auto"/>
                                    <w:left w:val="none" w:sz="0" w:space="0" w:color="auto"/>
                                    <w:bottom w:val="none" w:sz="0" w:space="0" w:color="auto"/>
                                    <w:right w:val="none" w:sz="0" w:space="0" w:color="auto"/>
                                  </w:divBdr>
                                </w:div>
                                <w:div w:id="1965965835">
                                  <w:marLeft w:val="240"/>
                                  <w:marRight w:val="0"/>
                                  <w:marTop w:val="0"/>
                                  <w:marBottom w:val="0"/>
                                  <w:divBdr>
                                    <w:top w:val="none" w:sz="0" w:space="0" w:color="auto"/>
                                    <w:left w:val="none" w:sz="0" w:space="0" w:color="auto"/>
                                    <w:bottom w:val="none" w:sz="0" w:space="0" w:color="auto"/>
                                    <w:right w:val="none" w:sz="0" w:space="0" w:color="auto"/>
                                  </w:divBdr>
                                  <w:divsChild>
                                    <w:div w:id="557937351">
                                      <w:marLeft w:val="0"/>
                                      <w:marRight w:val="0"/>
                                      <w:marTop w:val="0"/>
                                      <w:marBottom w:val="0"/>
                                      <w:divBdr>
                                        <w:top w:val="none" w:sz="0" w:space="0" w:color="auto"/>
                                        <w:left w:val="none" w:sz="0" w:space="0" w:color="auto"/>
                                        <w:bottom w:val="none" w:sz="0" w:space="0" w:color="auto"/>
                                        <w:right w:val="none" w:sz="0" w:space="0" w:color="auto"/>
                                      </w:divBdr>
                                    </w:div>
                                    <w:div w:id="599412411">
                                      <w:marLeft w:val="0"/>
                                      <w:marRight w:val="0"/>
                                      <w:marTop w:val="0"/>
                                      <w:marBottom w:val="0"/>
                                      <w:divBdr>
                                        <w:top w:val="none" w:sz="0" w:space="0" w:color="auto"/>
                                        <w:left w:val="none" w:sz="0" w:space="0" w:color="auto"/>
                                        <w:bottom w:val="none" w:sz="0" w:space="0" w:color="auto"/>
                                        <w:right w:val="none" w:sz="0" w:space="0" w:color="auto"/>
                                      </w:divBdr>
                                    </w:div>
                                    <w:div w:id="1059940210">
                                      <w:marLeft w:val="0"/>
                                      <w:marRight w:val="0"/>
                                      <w:marTop w:val="0"/>
                                      <w:marBottom w:val="0"/>
                                      <w:divBdr>
                                        <w:top w:val="none" w:sz="0" w:space="0" w:color="auto"/>
                                        <w:left w:val="none" w:sz="0" w:space="0" w:color="auto"/>
                                        <w:bottom w:val="none" w:sz="0" w:space="0" w:color="auto"/>
                                        <w:right w:val="none" w:sz="0" w:space="0" w:color="auto"/>
                                      </w:divBdr>
                                    </w:div>
                                    <w:div w:id="1116674186">
                                      <w:marLeft w:val="0"/>
                                      <w:marRight w:val="0"/>
                                      <w:marTop w:val="0"/>
                                      <w:marBottom w:val="0"/>
                                      <w:divBdr>
                                        <w:top w:val="none" w:sz="0" w:space="0" w:color="auto"/>
                                        <w:left w:val="none" w:sz="0" w:space="0" w:color="auto"/>
                                        <w:bottom w:val="none" w:sz="0" w:space="0" w:color="auto"/>
                                        <w:right w:val="none" w:sz="0" w:space="0" w:color="auto"/>
                                      </w:divBdr>
                                      <w:divsChild>
                                        <w:div w:id="179508624">
                                          <w:marLeft w:val="0"/>
                                          <w:marRight w:val="0"/>
                                          <w:marTop w:val="0"/>
                                          <w:marBottom w:val="0"/>
                                          <w:divBdr>
                                            <w:top w:val="none" w:sz="0" w:space="0" w:color="auto"/>
                                            <w:left w:val="none" w:sz="0" w:space="0" w:color="auto"/>
                                            <w:bottom w:val="none" w:sz="0" w:space="0" w:color="auto"/>
                                            <w:right w:val="none" w:sz="0" w:space="0" w:color="auto"/>
                                          </w:divBdr>
                                        </w:div>
                                        <w:div w:id="352072614">
                                          <w:marLeft w:val="240"/>
                                          <w:marRight w:val="0"/>
                                          <w:marTop w:val="0"/>
                                          <w:marBottom w:val="0"/>
                                          <w:divBdr>
                                            <w:top w:val="none" w:sz="0" w:space="0" w:color="auto"/>
                                            <w:left w:val="none" w:sz="0" w:space="0" w:color="auto"/>
                                            <w:bottom w:val="none" w:sz="0" w:space="0" w:color="auto"/>
                                            <w:right w:val="none" w:sz="0" w:space="0" w:color="auto"/>
                                          </w:divBdr>
                                          <w:divsChild>
                                            <w:div w:id="1263147370">
                                              <w:marLeft w:val="0"/>
                                              <w:marRight w:val="0"/>
                                              <w:marTop w:val="0"/>
                                              <w:marBottom w:val="0"/>
                                              <w:divBdr>
                                                <w:top w:val="none" w:sz="0" w:space="0" w:color="auto"/>
                                                <w:left w:val="none" w:sz="0" w:space="0" w:color="auto"/>
                                                <w:bottom w:val="none" w:sz="0" w:space="0" w:color="auto"/>
                                                <w:right w:val="none" w:sz="0" w:space="0" w:color="auto"/>
                                              </w:divBdr>
                                            </w:div>
                                            <w:div w:id="2067946233">
                                              <w:marLeft w:val="0"/>
                                              <w:marRight w:val="0"/>
                                              <w:marTop w:val="0"/>
                                              <w:marBottom w:val="0"/>
                                              <w:divBdr>
                                                <w:top w:val="none" w:sz="0" w:space="0" w:color="auto"/>
                                                <w:left w:val="none" w:sz="0" w:space="0" w:color="auto"/>
                                                <w:bottom w:val="none" w:sz="0" w:space="0" w:color="auto"/>
                                                <w:right w:val="none" w:sz="0" w:space="0" w:color="auto"/>
                                              </w:divBdr>
                                            </w:div>
                                          </w:divsChild>
                                        </w:div>
                                        <w:div w:id="1708531876">
                                          <w:marLeft w:val="0"/>
                                          <w:marRight w:val="0"/>
                                          <w:marTop w:val="0"/>
                                          <w:marBottom w:val="0"/>
                                          <w:divBdr>
                                            <w:top w:val="none" w:sz="0" w:space="0" w:color="auto"/>
                                            <w:left w:val="none" w:sz="0" w:space="0" w:color="auto"/>
                                            <w:bottom w:val="none" w:sz="0" w:space="0" w:color="auto"/>
                                            <w:right w:val="none" w:sz="0" w:space="0" w:color="auto"/>
                                          </w:divBdr>
                                        </w:div>
                                      </w:divsChild>
                                    </w:div>
                                    <w:div w:id="1256478567">
                                      <w:marLeft w:val="0"/>
                                      <w:marRight w:val="0"/>
                                      <w:marTop w:val="0"/>
                                      <w:marBottom w:val="0"/>
                                      <w:divBdr>
                                        <w:top w:val="none" w:sz="0" w:space="0" w:color="auto"/>
                                        <w:left w:val="none" w:sz="0" w:space="0" w:color="auto"/>
                                        <w:bottom w:val="none" w:sz="0" w:space="0" w:color="auto"/>
                                        <w:right w:val="none" w:sz="0" w:space="0" w:color="auto"/>
                                      </w:divBdr>
                                    </w:div>
                                    <w:div w:id="1435443548">
                                      <w:marLeft w:val="0"/>
                                      <w:marRight w:val="0"/>
                                      <w:marTop w:val="0"/>
                                      <w:marBottom w:val="0"/>
                                      <w:divBdr>
                                        <w:top w:val="none" w:sz="0" w:space="0" w:color="auto"/>
                                        <w:left w:val="none" w:sz="0" w:space="0" w:color="auto"/>
                                        <w:bottom w:val="none" w:sz="0" w:space="0" w:color="auto"/>
                                        <w:right w:val="none" w:sz="0" w:space="0" w:color="auto"/>
                                      </w:divBdr>
                                    </w:div>
                                    <w:div w:id="1595045389">
                                      <w:marLeft w:val="0"/>
                                      <w:marRight w:val="0"/>
                                      <w:marTop w:val="0"/>
                                      <w:marBottom w:val="0"/>
                                      <w:divBdr>
                                        <w:top w:val="none" w:sz="0" w:space="0" w:color="auto"/>
                                        <w:left w:val="none" w:sz="0" w:space="0" w:color="auto"/>
                                        <w:bottom w:val="none" w:sz="0" w:space="0" w:color="auto"/>
                                        <w:right w:val="none" w:sz="0" w:space="0" w:color="auto"/>
                                      </w:divBdr>
                                      <w:divsChild>
                                        <w:div w:id="59256832">
                                          <w:marLeft w:val="0"/>
                                          <w:marRight w:val="0"/>
                                          <w:marTop w:val="0"/>
                                          <w:marBottom w:val="0"/>
                                          <w:divBdr>
                                            <w:top w:val="none" w:sz="0" w:space="0" w:color="auto"/>
                                            <w:left w:val="none" w:sz="0" w:space="0" w:color="auto"/>
                                            <w:bottom w:val="none" w:sz="0" w:space="0" w:color="auto"/>
                                            <w:right w:val="none" w:sz="0" w:space="0" w:color="auto"/>
                                          </w:divBdr>
                                        </w:div>
                                        <w:div w:id="1206257060">
                                          <w:marLeft w:val="0"/>
                                          <w:marRight w:val="0"/>
                                          <w:marTop w:val="0"/>
                                          <w:marBottom w:val="0"/>
                                          <w:divBdr>
                                            <w:top w:val="none" w:sz="0" w:space="0" w:color="auto"/>
                                            <w:left w:val="none" w:sz="0" w:space="0" w:color="auto"/>
                                            <w:bottom w:val="none" w:sz="0" w:space="0" w:color="auto"/>
                                            <w:right w:val="none" w:sz="0" w:space="0" w:color="auto"/>
                                          </w:divBdr>
                                        </w:div>
                                        <w:div w:id="2049449034">
                                          <w:marLeft w:val="240"/>
                                          <w:marRight w:val="0"/>
                                          <w:marTop w:val="0"/>
                                          <w:marBottom w:val="0"/>
                                          <w:divBdr>
                                            <w:top w:val="none" w:sz="0" w:space="0" w:color="auto"/>
                                            <w:left w:val="none" w:sz="0" w:space="0" w:color="auto"/>
                                            <w:bottom w:val="none" w:sz="0" w:space="0" w:color="auto"/>
                                            <w:right w:val="none" w:sz="0" w:space="0" w:color="auto"/>
                                          </w:divBdr>
                                          <w:divsChild>
                                            <w:div w:id="1540555559">
                                              <w:marLeft w:val="0"/>
                                              <w:marRight w:val="0"/>
                                              <w:marTop w:val="0"/>
                                              <w:marBottom w:val="0"/>
                                              <w:divBdr>
                                                <w:top w:val="none" w:sz="0" w:space="0" w:color="auto"/>
                                                <w:left w:val="none" w:sz="0" w:space="0" w:color="auto"/>
                                                <w:bottom w:val="none" w:sz="0" w:space="0" w:color="auto"/>
                                                <w:right w:val="none" w:sz="0" w:space="0" w:color="auto"/>
                                              </w:divBdr>
                                              <w:divsChild>
                                                <w:div w:id="468087935">
                                                  <w:marLeft w:val="240"/>
                                                  <w:marRight w:val="0"/>
                                                  <w:marTop w:val="0"/>
                                                  <w:marBottom w:val="0"/>
                                                  <w:divBdr>
                                                    <w:top w:val="none" w:sz="0" w:space="0" w:color="auto"/>
                                                    <w:left w:val="none" w:sz="0" w:space="0" w:color="auto"/>
                                                    <w:bottom w:val="none" w:sz="0" w:space="0" w:color="auto"/>
                                                    <w:right w:val="none" w:sz="0" w:space="0" w:color="auto"/>
                                                  </w:divBdr>
                                                  <w:divsChild>
                                                    <w:div w:id="1091778126">
                                                      <w:marLeft w:val="0"/>
                                                      <w:marRight w:val="0"/>
                                                      <w:marTop w:val="0"/>
                                                      <w:marBottom w:val="0"/>
                                                      <w:divBdr>
                                                        <w:top w:val="none" w:sz="0" w:space="0" w:color="auto"/>
                                                        <w:left w:val="none" w:sz="0" w:space="0" w:color="auto"/>
                                                        <w:bottom w:val="none" w:sz="0" w:space="0" w:color="auto"/>
                                                        <w:right w:val="none" w:sz="0" w:space="0" w:color="auto"/>
                                                      </w:divBdr>
                                                    </w:div>
                                                    <w:div w:id="1595094194">
                                                      <w:marLeft w:val="0"/>
                                                      <w:marRight w:val="0"/>
                                                      <w:marTop w:val="0"/>
                                                      <w:marBottom w:val="0"/>
                                                      <w:divBdr>
                                                        <w:top w:val="none" w:sz="0" w:space="0" w:color="auto"/>
                                                        <w:left w:val="none" w:sz="0" w:space="0" w:color="auto"/>
                                                        <w:bottom w:val="none" w:sz="0" w:space="0" w:color="auto"/>
                                                        <w:right w:val="none" w:sz="0" w:space="0" w:color="auto"/>
                                                      </w:divBdr>
                                                    </w:div>
                                                  </w:divsChild>
                                                </w:div>
                                                <w:div w:id="1318461431">
                                                  <w:marLeft w:val="0"/>
                                                  <w:marRight w:val="0"/>
                                                  <w:marTop w:val="0"/>
                                                  <w:marBottom w:val="0"/>
                                                  <w:divBdr>
                                                    <w:top w:val="none" w:sz="0" w:space="0" w:color="auto"/>
                                                    <w:left w:val="none" w:sz="0" w:space="0" w:color="auto"/>
                                                    <w:bottom w:val="none" w:sz="0" w:space="0" w:color="auto"/>
                                                    <w:right w:val="none" w:sz="0" w:space="0" w:color="auto"/>
                                                  </w:divBdr>
                                                </w:div>
                                                <w:div w:id="2014606643">
                                                  <w:marLeft w:val="0"/>
                                                  <w:marRight w:val="0"/>
                                                  <w:marTop w:val="0"/>
                                                  <w:marBottom w:val="0"/>
                                                  <w:divBdr>
                                                    <w:top w:val="none" w:sz="0" w:space="0" w:color="auto"/>
                                                    <w:left w:val="none" w:sz="0" w:space="0" w:color="auto"/>
                                                    <w:bottom w:val="none" w:sz="0" w:space="0" w:color="auto"/>
                                                    <w:right w:val="none" w:sz="0" w:space="0" w:color="auto"/>
                                                  </w:divBdr>
                                                </w:div>
                                              </w:divsChild>
                                            </w:div>
                                            <w:div w:id="18369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4246">
                                      <w:marLeft w:val="0"/>
                                      <w:marRight w:val="0"/>
                                      <w:marTop w:val="0"/>
                                      <w:marBottom w:val="0"/>
                                      <w:divBdr>
                                        <w:top w:val="none" w:sz="0" w:space="0" w:color="auto"/>
                                        <w:left w:val="none" w:sz="0" w:space="0" w:color="auto"/>
                                        <w:bottom w:val="none" w:sz="0" w:space="0" w:color="auto"/>
                                        <w:right w:val="none" w:sz="0" w:space="0" w:color="auto"/>
                                      </w:divBdr>
                                    </w:div>
                                    <w:div w:id="1893732662">
                                      <w:marLeft w:val="0"/>
                                      <w:marRight w:val="0"/>
                                      <w:marTop w:val="0"/>
                                      <w:marBottom w:val="0"/>
                                      <w:divBdr>
                                        <w:top w:val="none" w:sz="0" w:space="0" w:color="auto"/>
                                        <w:left w:val="none" w:sz="0" w:space="0" w:color="auto"/>
                                        <w:bottom w:val="none" w:sz="0" w:space="0" w:color="auto"/>
                                        <w:right w:val="none" w:sz="0" w:space="0" w:color="auto"/>
                                      </w:divBdr>
                                      <w:divsChild>
                                        <w:div w:id="623969243">
                                          <w:marLeft w:val="0"/>
                                          <w:marRight w:val="0"/>
                                          <w:marTop w:val="0"/>
                                          <w:marBottom w:val="0"/>
                                          <w:divBdr>
                                            <w:top w:val="none" w:sz="0" w:space="0" w:color="auto"/>
                                            <w:left w:val="none" w:sz="0" w:space="0" w:color="auto"/>
                                            <w:bottom w:val="none" w:sz="0" w:space="0" w:color="auto"/>
                                            <w:right w:val="none" w:sz="0" w:space="0" w:color="auto"/>
                                          </w:divBdr>
                                        </w:div>
                                        <w:div w:id="749083599">
                                          <w:marLeft w:val="0"/>
                                          <w:marRight w:val="0"/>
                                          <w:marTop w:val="0"/>
                                          <w:marBottom w:val="0"/>
                                          <w:divBdr>
                                            <w:top w:val="none" w:sz="0" w:space="0" w:color="auto"/>
                                            <w:left w:val="none" w:sz="0" w:space="0" w:color="auto"/>
                                            <w:bottom w:val="none" w:sz="0" w:space="0" w:color="auto"/>
                                            <w:right w:val="none" w:sz="0" w:space="0" w:color="auto"/>
                                          </w:divBdr>
                                        </w:div>
                                        <w:div w:id="757482932">
                                          <w:marLeft w:val="240"/>
                                          <w:marRight w:val="0"/>
                                          <w:marTop w:val="0"/>
                                          <w:marBottom w:val="0"/>
                                          <w:divBdr>
                                            <w:top w:val="none" w:sz="0" w:space="0" w:color="auto"/>
                                            <w:left w:val="none" w:sz="0" w:space="0" w:color="auto"/>
                                            <w:bottom w:val="none" w:sz="0" w:space="0" w:color="auto"/>
                                            <w:right w:val="none" w:sz="0" w:space="0" w:color="auto"/>
                                          </w:divBdr>
                                          <w:divsChild>
                                            <w:div w:id="52580999">
                                              <w:marLeft w:val="0"/>
                                              <w:marRight w:val="0"/>
                                              <w:marTop w:val="0"/>
                                              <w:marBottom w:val="0"/>
                                              <w:divBdr>
                                                <w:top w:val="none" w:sz="0" w:space="0" w:color="auto"/>
                                                <w:left w:val="none" w:sz="0" w:space="0" w:color="auto"/>
                                                <w:bottom w:val="none" w:sz="0" w:space="0" w:color="auto"/>
                                                <w:right w:val="none" w:sz="0" w:space="0" w:color="auto"/>
                                              </w:divBdr>
                                            </w:div>
                                            <w:div w:id="925766184">
                                              <w:marLeft w:val="0"/>
                                              <w:marRight w:val="0"/>
                                              <w:marTop w:val="0"/>
                                              <w:marBottom w:val="0"/>
                                              <w:divBdr>
                                                <w:top w:val="none" w:sz="0" w:space="0" w:color="auto"/>
                                                <w:left w:val="none" w:sz="0" w:space="0" w:color="auto"/>
                                                <w:bottom w:val="none" w:sz="0" w:space="0" w:color="auto"/>
                                                <w:right w:val="none" w:sz="0" w:space="0" w:color="auto"/>
                                              </w:divBdr>
                                              <w:divsChild>
                                                <w:div w:id="1860199982">
                                                  <w:marLeft w:val="0"/>
                                                  <w:marRight w:val="0"/>
                                                  <w:marTop w:val="0"/>
                                                  <w:marBottom w:val="0"/>
                                                  <w:divBdr>
                                                    <w:top w:val="none" w:sz="0" w:space="0" w:color="auto"/>
                                                    <w:left w:val="none" w:sz="0" w:space="0" w:color="auto"/>
                                                    <w:bottom w:val="none" w:sz="0" w:space="0" w:color="auto"/>
                                                    <w:right w:val="none" w:sz="0" w:space="0" w:color="auto"/>
                                                  </w:divBdr>
                                                </w:div>
                                                <w:div w:id="1904291965">
                                                  <w:marLeft w:val="0"/>
                                                  <w:marRight w:val="0"/>
                                                  <w:marTop w:val="0"/>
                                                  <w:marBottom w:val="0"/>
                                                  <w:divBdr>
                                                    <w:top w:val="none" w:sz="0" w:space="0" w:color="auto"/>
                                                    <w:left w:val="none" w:sz="0" w:space="0" w:color="auto"/>
                                                    <w:bottom w:val="none" w:sz="0" w:space="0" w:color="auto"/>
                                                    <w:right w:val="none" w:sz="0" w:space="0" w:color="auto"/>
                                                  </w:divBdr>
                                                </w:div>
                                                <w:div w:id="1962301379">
                                                  <w:marLeft w:val="240"/>
                                                  <w:marRight w:val="0"/>
                                                  <w:marTop w:val="0"/>
                                                  <w:marBottom w:val="0"/>
                                                  <w:divBdr>
                                                    <w:top w:val="none" w:sz="0" w:space="0" w:color="auto"/>
                                                    <w:left w:val="none" w:sz="0" w:space="0" w:color="auto"/>
                                                    <w:bottom w:val="none" w:sz="0" w:space="0" w:color="auto"/>
                                                    <w:right w:val="none" w:sz="0" w:space="0" w:color="auto"/>
                                                  </w:divBdr>
                                                  <w:divsChild>
                                                    <w:div w:id="198901933">
                                                      <w:marLeft w:val="0"/>
                                                      <w:marRight w:val="0"/>
                                                      <w:marTop w:val="0"/>
                                                      <w:marBottom w:val="0"/>
                                                      <w:divBdr>
                                                        <w:top w:val="none" w:sz="0" w:space="0" w:color="auto"/>
                                                        <w:left w:val="none" w:sz="0" w:space="0" w:color="auto"/>
                                                        <w:bottom w:val="none" w:sz="0" w:space="0" w:color="auto"/>
                                                        <w:right w:val="none" w:sz="0" w:space="0" w:color="auto"/>
                                                      </w:divBdr>
                                                    </w:div>
                                                    <w:div w:id="5591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10446">
                                      <w:marLeft w:val="0"/>
                                      <w:marRight w:val="0"/>
                                      <w:marTop w:val="0"/>
                                      <w:marBottom w:val="0"/>
                                      <w:divBdr>
                                        <w:top w:val="none" w:sz="0" w:space="0" w:color="auto"/>
                                        <w:left w:val="none" w:sz="0" w:space="0" w:color="auto"/>
                                        <w:bottom w:val="none" w:sz="0" w:space="0" w:color="auto"/>
                                        <w:right w:val="none" w:sz="0" w:space="0" w:color="auto"/>
                                      </w:divBdr>
                                      <w:divsChild>
                                        <w:div w:id="206644032">
                                          <w:marLeft w:val="0"/>
                                          <w:marRight w:val="0"/>
                                          <w:marTop w:val="0"/>
                                          <w:marBottom w:val="0"/>
                                          <w:divBdr>
                                            <w:top w:val="none" w:sz="0" w:space="0" w:color="auto"/>
                                            <w:left w:val="none" w:sz="0" w:space="0" w:color="auto"/>
                                            <w:bottom w:val="none" w:sz="0" w:space="0" w:color="auto"/>
                                            <w:right w:val="none" w:sz="0" w:space="0" w:color="auto"/>
                                          </w:divBdr>
                                        </w:div>
                                        <w:div w:id="423572518">
                                          <w:marLeft w:val="240"/>
                                          <w:marRight w:val="0"/>
                                          <w:marTop w:val="0"/>
                                          <w:marBottom w:val="0"/>
                                          <w:divBdr>
                                            <w:top w:val="none" w:sz="0" w:space="0" w:color="auto"/>
                                            <w:left w:val="none" w:sz="0" w:space="0" w:color="auto"/>
                                            <w:bottom w:val="none" w:sz="0" w:space="0" w:color="auto"/>
                                            <w:right w:val="none" w:sz="0" w:space="0" w:color="auto"/>
                                          </w:divBdr>
                                          <w:divsChild>
                                            <w:div w:id="33777932">
                                              <w:marLeft w:val="0"/>
                                              <w:marRight w:val="0"/>
                                              <w:marTop w:val="0"/>
                                              <w:marBottom w:val="0"/>
                                              <w:divBdr>
                                                <w:top w:val="none" w:sz="0" w:space="0" w:color="auto"/>
                                                <w:left w:val="none" w:sz="0" w:space="0" w:color="auto"/>
                                                <w:bottom w:val="none" w:sz="0" w:space="0" w:color="auto"/>
                                                <w:right w:val="none" w:sz="0" w:space="0" w:color="auto"/>
                                              </w:divBdr>
                                            </w:div>
                                            <w:div w:id="488329635">
                                              <w:marLeft w:val="0"/>
                                              <w:marRight w:val="0"/>
                                              <w:marTop w:val="0"/>
                                              <w:marBottom w:val="0"/>
                                              <w:divBdr>
                                                <w:top w:val="none" w:sz="0" w:space="0" w:color="auto"/>
                                                <w:left w:val="none" w:sz="0" w:space="0" w:color="auto"/>
                                                <w:bottom w:val="none" w:sz="0" w:space="0" w:color="auto"/>
                                                <w:right w:val="none" w:sz="0" w:space="0" w:color="auto"/>
                                              </w:divBdr>
                                              <w:divsChild>
                                                <w:div w:id="1173453403">
                                                  <w:marLeft w:val="0"/>
                                                  <w:marRight w:val="0"/>
                                                  <w:marTop w:val="0"/>
                                                  <w:marBottom w:val="0"/>
                                                  <w:divBdr>
                                                    <w:top w:val="none" w:sz="0" w:space="0" w:color="auto"/>
                                                    <w:left w:val="none" w:sz="0" w:space="0" w:color="auto"/>
                                                    <w:bottom w:val="none" w:sz="0" w:space="0" w:color="auto"/>
                                                    <w:right w:val="none" w:sz="0" w:space="0" w:color="auto"/>
                                                  </w:divBdr>
                                                </w:div>
                                                <w:div w:id="1672103596">
                                                  <w:marLeft w:val="240"/>
                                                  <w:marRight w:val="0"/>
                                                  <w:marTop w:val="0"/>
                                                  <w:marBottom w:val="0"/>
                                                  <w:divBdr>
                                                    <w:top w:val="none" w:sz="0" w:space="0" w:color="auto"/>
                                                    <w:left w:val="none" w:sz="0" w:space="0" w:color="auto"/>
                                                    <w:bottom w:val="none" w:sz="0" w:space="0" w:color="auto"/>
                                                    <w:right w:val="none" w:sz="0" w:space="0" w:color="auto"/>
                                                  </w:divBdr>
                                                  <w:divsChild>
                                                    <w:div w:id="833036419">
                                                      <w:marLeft w:val="0"/>
                                                      <w:marRight w:val="0"/>
                                                      <w:marTop w:val="0"/>
                                                      <w:marBottom w:val="0"/>
                                                      <w:divBdr>
                                                        <w:top w:val="none" w:sz="0" w:space="0" w:color="auto"/>
                                                        <w:left w:val="none" w:sz="0" w:space="0" w:color="auto"/>
                                                        <w:bottom w:val="none" w:sz="0" w:space="0" w:color="auto"/>
                                                        <w:right w:val="none" w:sz="0" w:space="0" w:color="auto"/>
                                                      </w:divBdr>
                                                    </w:div>
                                                    <w:div w:id="1055813134">
                                                      <w:marLeft w:val="0"/>
                                                      <w:marRight w:val="0"/>
                                                      <w:marTop w:val="0"/>
                                                      <w:marBottom w:val="0"/>
                                                      <w:divBdr>
                                                        <w:top w:val="none" w:sz="0" w:space="0" w:color="auto"/>
                                                        <w:left w:val="none" w:sz="0" w:space="0" w:color="auto"/>
                                                        <w:bottom w:val="none" w:sz="0" w:space="0" w:color="auto"/>
                                                        <w:right w:val="none" w:sz="0" w:space="0" w:color="auto"/>
                                                      </w:divBdr>
                                                    </w:div>
                                                    <w:div w:id="1192456772">
                                                      <w:marLeft w:val="0"/>
                                                      <w:marRight w:val="0"/>
                                                      <w:marTop w:val="0"/>
                                                      <w:marBottom w:val="0"/>
                                                      <w:divBdr>
                                                        <w:top w:val="none" w:sz="0" w:space="0" w:color="auto"/>
                                                        <w:left w:val="none" w:sz="0" w:space="0" w:color="auto"/>
                                                        <w:bottom w:val="none" w:sz="0" w:space="0" w:color="auto"/>
                                                        <w:right w:val="none" w:sz="0" w:space="0" w:color="auto"/>
                                                      </w:divBdr>
                                                    </w:div>
                                                  </w:divsChild>
                                                </w:div>
                                                <w:div w:id="1786733073">
                                                  <w:marLeft w:val="0"/>
                                                  <w:marRight w:val="0"/>
                                                  <w:marTop w:val="0"/>
                                                  <w:marBottom w:val="0"/>
                                                  <w:divBdr>
                                                    <w:top w:val="none" w:sz="0" w:space="0" w:color="auto"/>
                                                    <w:left w:val="none" w:sz="0" w:space="0" w:color="auto"/>
                                                    <w:bottom w:val="none" w:sz="0" w:space="0" w:color="auto"/>
                                                    <w:right w:val="none" w:sz="0" w:space="0" w:color="auto"/>
                                                  </w:divBdr>
                                                </w:div>
                                              </w:divsChild>
                                            </w:div>
                                            <w:div w:id="1618488049">
                                              <w:marLeft w:val="0"/>
                                              <w:marRight w:val="0"/>
                                              <w:marTop w:val="0"/>
                                              <w:marBottom w:val="0"/>
                                              <w:divBdr>
                                                <w:top w:val="none" w:sz="0" w:space="0" w:color="auto"/>
                                                <w:left w:val="none" w:sz="0" w:space="0" w:color="auto"/>
                                                <w:bottom w:val="none" w:sz="0" w:space="0" w:color="auto"/>
                                                <w:right w:val="none" w:sz="0" w:space="0" w:color="auto"/>
                                              </w:divBdr>
                                              <w:divsChild>
                                                <w:div w:id="483473338">
                                                  <w:marLeft w:val="240"/>
                                                  <w:marRight w:val="0"/>
                                                  <w:marTop w:val="0"/>
                                                  <w:marBottom w:val="0"/>
                                                  <w:divBdr>
                                                    <w:top w:val="none" w:sz="0" w:space="0" w:color="auto"/>
                                                    <w:left w:val="none" w:sz="0" w:space="0" w:color="auto"/>
                                                    <w:bottom w:val="none" w:sz="0" w:space="0" w:color="auto"/>
                                                    <w:right w:val="none" w:sz="0" w:space="0" w:color="auto"/>
                                                  </w:divBdr>
                                                  <w:divsChild>
                                                    <w:div w:id="844058661">
                                                      <w:marLeft w:val="0"/>
                                                      <w:marRight w:val="0"/>
                                                      <w:marTop w:val="0"/>
                                                      <w:marBottom w:val="0"/>
                                                      <w:divBdr>
                                                        <w:top w:val="none" w:sz="0" w:space="0" w:color="auto"/>
                                                        <w:left w:val="none" w:sz="0" w:space="0" w:color="auto"/>
                                                        <w:bottom w:val="none" w:sz="0" w:space="0" w:color="auto"/>
                                                        <w:right w:val="none" w:sz="0" w:space="0" w:color="auto"/>
                                                      </w:divBdr>
                                                    </w:div>
                                                    <w:div w:id="1208421120">
                                                      <w:marLeft w:val="0"/>
                                                      <w:marRight w:val="0"/>
                                                      <w:marTop w:val="0"/>
                                                      <w:marBottom w:val="0"/>
                                                      <w:divBdr>
                                                        <w:top w:val="none" w:sz="0" w:space="0" w:color="auto"/>
                                                        <w:left w:val="none" w:sz="0" w:space="0" w:color="auto"/>
                                                        <w:bottom w:val="none" w:sz="0" w:space="0" w:color="auto"/>
                                                        <w:right w:val="none" w:sz="0" w:space="0" w:color="auto"/>
                                                      </w:divBdr>
                                                    </w:div>
                                                  </w:divsChild>
                                                </w:div>
                                                <w:div w:id="1413621861">
                                                  <w:marLeft w:val="0"/>
                                                  <w:marRight w:val="0"/>
                                                  <w:marTop w:val="0"/>
                                                  <w:marBottom w:val="0"/>
                                                  <w:divBdr>
                                                    <w:top w:val="none" w:sz="0" w:space="0" w:color="auto"/>
                                                    <w:left w:val="none" w:sz="0" w:space="0" w:color="auto"/>
                                                    <w:bottom w:val="none" w:sz="0" w:space="0" w:color="auto"/>
                                                    <w:right w:val="none" w:sz="0" w:space="0" w:color="auto"/>
                                                  </w:divBdr>
                                                </w:div>
                                                <w:div w:id="20374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5771">
                          <w:marLeft w:val="0"/>
                          <w:marRight w:val="0"/>
                          <w:marTop w:val="0"/>
                          <w:marBottom w:val="0"/>
                          <w:divBdr>
                            <w:top w:val="none" w:sz="0" w:space="0" w:color="auto"/>
                            <w:left w:val="none" w:sz="0" w:space="0" w:color="auto"/>
                            <w:bottom w:val="none" w:sz="0" w:space="0" w:color="auto"/>
                            <w:right w:val="none" w:sz="0" w:space="0" w:color="auto"/>
                          </w:divBdr>
                        </w:div>
                        <w:div w:id="1674334624">
                          <w:marLeft w:val="0"/>
                          <w:marRight w:val="0"/>
                          <w:marTop w:val="0"/>
                          <w:marBottom w:val="0"/>
                          <w:divBdr>
                            <w:top w:val="none" w:sz="0" w:space="0" w:color="auto"/>
                            <w:left w:val="none" w:sz="0" w:space="0" w:color="auto"/>
                            <w:bottom w:val="none" w:sz="0" w:space="0" w:color="auto"/>
                            <w:right w:val="none" w:sz="0" w:space="0" w:color="auto"/>
                          </w:divBdr>
                        </w:div>
                      </w:divsChild>
                    </w:div>
                    <w:div w:id="1869682542">
                      <w:marLeft w:val="0"/>
                      <w:marRight w:val="0"/>
                      <w:marTop w:val="0"/>
                      <w:marBottom w:val="0"/>
                      <w:divBdr>
                        <w:top w:val="none" w:sz="0" w:space="0" w:color="auto"/>
                        <w:left w:val="none" w:sz="0" w:space="0" w:color="auto"/>
                        <w:bottom w:val="none" w:sz="0" w:space="0" w:color="auto"/>
                        <w:right w:val="none" w:sz="0" w:space="0" w:color="auto"/>
                      </w:divBdr>
                    </w:div>
                    <w:div w:id="1902673822">
                      <w:marLeft w:val="0"/>
                      <w:marRight w:val="0"/>
                      <w:marTop w:val="0"/>
                      <w:marBottom w:val="0"/>
                      <w:divBdr>
                        <w:top w:val="none" w:sz="0" w:space="0" w:color="auto"/>
                        <w:left w:val="none" w:sz="0" w:space="0" w:color="auto"/>
                        <w:bottom w:val="none" w:sz="0" w:space="0" w:color="auto"/>
                        <w:right w:val="none" w:sz="0" w:space="0" w:color="auto"/>
                      </w:divBdr>
                    </w:div>
                    <w:div w:id="2015498407">
                      <w:marLeft w:val="0"/>
                      <w:marRight w:val="0"/>
                      <w:marTop w:val="0"/>
                      <w:marBottom w:val="0"/>
                      <w:divBdr>
                        <w:top w:val="none" w:sz="0" w:space="0" w:color="auto"/>
                        <w:left w:val="none" w:sz="0" w:space="0" w:color="auto"/>
                        <w:bottom w:val="none" w:sz="0" w:space="0" w:color="auto"/>
                        <w:right w:val="none" w:sz="0" w:space="0" w:color="auto"/>
                      </w:divBdr>
                    </w:div>
                    <w:div w:id="2097438476">
                      <w:marLeft w:val="0"/>
                      <w:marRight w:val="0"/>
                      <w:marTop w:val="0"/>
                      <w:marBottom w:val="0"/>
                      <w:divBdr>
                        <w:top w:val="none" w:sz="0" w:space="0" w:color="auto"/>
                        <w:left w:val="none" w:sz="0" w:space="0" w:color="auto"/>
                        <w:bottom w:val="none" w:sz="0" w:space="0" w:color="auto"/>
                        <w:right w:val="none" w:sz="0" w:space="0" w:color="auto"/>
                      </w:divBdr>
                      <w:divsChild>
                        <w:div w:id="265964169">
                          <w:marLeft w:val="0"/>
                          <w:marRight w:val="0"/>
                          <w:marTop w:val="0"/>
                          <w:marBottom w:val="0"/>
                          <w:divBdr>
                            <w:top w:val="none" w:sz="0" w:space="0" w:color="auto"/>
                            <w:left w:val="none" w:sz="0" w:space="0" w:color="auto"/>
                            <w:bottom w:val="none" w:sz="0" w:space="0" w:color="auto"/>
                            <w:right w:val="none" w:sz="0" w:space="0" w:color="auto"/>
                          </w:divBdr>
                        </w:div>
                        <w:div w:id="691759535">
                          <w:marLeft w:val="240"/>
                          <w:marRight w:val="0"/>
                          <w:marTop w:val="0"/>
                          <w:marBottom w:val="0"/>
                          <w:divBdr>
                            <w:top w:val="none" w:sz="0" w:space="0" w:color="auto"/>
                            <w:left w:val="none" w:sz="0" w:space="0" w:color="auto"/>
                            <w:bottom w:val="none" w:sz="0" w:space="0" w:color="auto"/>
                            <w:right w:val="none" w:sz="0" w:space="0" w:color="auto"/>
                          </w:divBdr>
                          <w:divsChild>
                            <w:div w:id="1120878717">
                              <w:marLeft w:val="0"/>
                              <w:marRight w:val="0"/>
                              <w:marTop w:val="0"/>
                              <w:marBottom w:val="0"/>
                              <w:divBdr>
                                <w:top w:val="none" w:sz="0" w:space="0" w:color="auto"/>
                                <w:left w:val="none" w:sz="0" w:space="0" w:color="auto"/>
                                <w:bottom w:val="none" w:sz="0" w:space="0" w:color="auto"/>
                                <w:right w:val="none" w:sz="0" w:space="0" w:color="auto"/>
                              </w:divBdr>
                              <w:divsChild>
                                <w:div w:id="865872792">
                                  <w:marLeft w:val="0"/>
                                  <w:marRight w:val="0"/>
                                  <w:marTop w:val="0"/>
                                  <w:marBottom w:val="0"/>
                                  <w:divBdr>
                                    <w:top w:val="none" w:sz="0" w:space="0" w:color="auto"/>
                                    <w:left w:val="none" w:sz="0" w:space="0" w:color="auto"/>
                                    <w:bottom w:val="none" w:sz="0" w:space="0" w:color="auto"/>
                                    <w:right w:val="none" w:sz="0" w:space="0" w:color="auto"/>
                                  </w:divBdr>
                                </w:div>
                                <w:div w:id="1080099949">
                                  <w:marLeft w:val="0"/>
                                  <w:marRight w:val="0"/>
                                  <w:marTop w:val="0"/>
                                  <w:marBottom w:val="0"/>
                                  <w:divBdr>
                                    <w:top w:val="none" w:sz="0" w:space="0" w:color="auto"/>
                                    <w:left w:val="none" w:sz="0" w:space="0" w:color="auto"/>
                                    <w:bottom w:val="none" w:sz="0" w:space="0" w:color="auto"/>
                                    <w:right w:val="none" w:sz="0" w:space="0" w:color="auto"/>
                                  </w:divBdr>
                                </w:div>
                                <w:div w:id="2035687101">
                                  <w:marLeft w:val="240"/>
                                  <w:marRight w:val="0"/>
                                  <w:marTop w:val="0"/>
                                  <w:marBottom w:val="0"/>
                                  <w:divBdr>
                                    <w:top w:val="none" w:sz="0" w:space="0" w:color="auto"/>
                                    <w:left w:val="none" w:sz="0" w:space="0" w:color="auto"/>
                                    <w:bottom w:val="none" w:sz="0" w:space="0" w:color="auto"/>
                                    <w:right w:val="none" w:sz="0" w:space="0" w:color="auto"/>
                                  </w:divBdr>
                                  <w:divsChild>
                                    <w:div w:id="285934171">
                                      <w:marLeft w:val="0"/>
                                      <w:marRight w:val="0"/>
                                      <w:marTop w:val="0"/>
                                      <w:marBottom w:val="0"/>
                                      <w:divBdr>
                                        <w:top w:val="none" w:sz="0" w:space="0" w:color="auto"/>
                                        <w:left w:val="none" w:sz="0" w:space="0" w:color="auto"/>
                                        <w:bottom w:val="none" w:sz="0" w:space="0" w:color="auto"/>
                                        <w:right w:val="none" w:sz="0" w:space="0" w:color="auto"/>
                                      </w:divBdr>
                                      <w:divsChild>
                                        <w:div w:id="719284518">
                                          <w:marLeft w:val="0"/>
                                          <w:marRight w:val="0"/>
                                          <w:marTop w:val="0"/>
                                          <w:marBottom w:val="0"/>
                                          <w:divBdr>
                                            <w:top w:val="none" w:sz="0" w:space="0" w:color="auto"/>
                                            <w:left w:val="none" w:sz="0" w:space="0" w:color="auto"/>
                                            <w:bottom w:val="none" w:sz="0" w:space="0" w:color="auto"/>
                                            <w:right w:val="none" w:sz="0" w:space="0" w:color="auto"/>
                                          </w:divBdr>
                                        </w:div>
                                        <w:div w:id="765689679">
                                          <w:marLeft w:val="240"/>
                                          <w:marRight w:val="0"/>
                                          <w:marTop w:val="0"/>
                                          <w:marBottom w:val="0"/>
                                          <w:divBdr>
                                            <w:top w:val="none" w:sz="0" w:space="0" w:color="auto"/>
                                            <w:left w:val="none" w:sz="0" w:space="0" w:color="auto"/>
                                            <w:bottom w:val="none" w:sz="0" w:space="0" w:color="auto"/>
                                            <w:right w:val="none" w:sz="0" w:space="0" w:color="auto"/>
                                          </w:divBdr>
                                          <w:divsChild>
                                            <w:div w:id="35542483">
                                              <w:marLeft w:val="0"/>
                                              <w:marRight w:val="0"/>
                                              <w:marTop w:val="0"/>
                                              <w:marBottom w:val="0"/>
                                              <w:divBdr>
                                                <w:top w:val="none" w:sz="0" w:space="0" w:color="auto"/>
                                                <w:left w:val="none" w:sz="0" w:space="0" w:color="auto"/>
                                                <w:bottom w:val="none" w:sz="0" w:space="0" w:color="auto"/>
                                                <w:right w:val="none" w:sz="0" w:space="0" w:color="auto"/>
                                              </w:divBdr>
                                            </w:div>
                                            <w:div w:id="1655065408">
                                              <w:marLeft w:val="0"/>
                                              <w:marRight w:val="0"/>
                                              <w:marTop w:val="0"/>
                                              <w:marBottom w:val="0"/>
                                              <w:divBdr>
                                                <w:top w:val="none" w:sz="0" w:space="0" w:color="auto"/>
                                                <w:left w:val="none" w:sz="0" w:space="0" w:color="auto"/>
                                                <w:bottom w:val="none" w:sz="0" w:space="0" w:color="auto"/>
                                                <w:right w:val="none" w:sz="0" w:space="0" w:color="auto"/>
                                              </w:divBdr>
                                            </w:div>
                                          </w:divsChild>
                                        </w:div>
                                        <w:div w:id="1298222665">
                                          <w:marLeft w:val="0"/>
                                          <w:marRight w:val="0"/>
                                          <w:marTop w:val="0"/>
                                          <w:marBottom w:val="0"/>
                                          <w:divBdr>
                                            <w:top w:val="none" w:sz="0" w:space="0" w:color="auto"/>
                                            <w:left w:val="none" w:sz="0" w:space="0" w:color="auto"/>
                                            <w:bottom w:val="none" w:sz="0" w:space="0" w:color="auto"/>
                                            <w:right w:val="none" w:sz="0" w:space="0" w:color="auto"/>
                                          </w:divBdr>
                                        </w:div>
                                      </w:divsChild>
                                    </w:div>
                                    <w:div w:id="296498530">
                                      <w:marLeft w:val="0"/>
                                      <w:marRight w:val="0"/>
                                      <w:marTop w:val="0"/>
                                      <w:marBottom w:val="0"/>
                                      <w:divBdr>
                                        <w:top w:val="none" w:sz="0" w:space="0" w:color="auto"/>
                                        <w:left w:val="none" w:sz="0" w:space="0" w:color="auto"/>
                                        <w:bottom w:val="none" w:sz="0" w:space="0" w:color="auto"/>
                                        <w:right w:val="none" w:sz="0" w:space="0" w:color="auto"/>
                                      </w:divBdr>
                                    </w:div>
                                    <w:div w:id="387267413">
                                      <w:marLeft w:val="0"/>
                                      <w:marRight w:val="0"/>
                                      <w:marTop w:val="0"/>
                                      <w:marBottom w:val="0"/>
                                      <w:divBdr>
                                        <w:top w:val="none" w:sz="0" w:space="0" w:color="auto"/>
                                        <w:left w:val="none" w:sz="0" w:space="0" w:color="auto"/>
                                        <w:bottom w:val="none" w:sz="0" w:space="0" w:color="auto"/>
                                        <w:right w:val="none" w:sz="0" w:space="0" w:color="auto"/>
                                      </w:divBdr>
                                    </w:div>
                                    <w:div w:id="1384015751">
                                      <w:marLeft w:val="0"/>
                                      <w:marRight w:val="0"/>
                                      <w:marTop w:val="0"/>
                                      <w:marBottom w:val="0"/>
                                      <w:divBdr>
                                        <w:top w:val="none" w:sz="0" w:space="0" w:color="auto"/>
                                        <w:left w:val="none" w:sz="0" w:space="0" w:color="auto"/>
                                        <w:bottom w:val="none" w:sz="0" w:space="0" w:color="auto"/>
                                        <w:right w:val="none" w:sz="0" w:space="0" w:color="auto"/>
                                      </w:divBdr>
                                    </w:div>
                                    <w:div w:id="1678847402">
                                      <w:marLeft w:val="0"/>
                                      <w:marRight w:val="0"/>
                                      <w:marTop w:val="0"/>
                                      <w:marBottom w:val="0"/>
                                      <w:divBdr>
                                        <w:top w:val="none" w:sz="0" w:space="0" w:color="auto"/>
                                        <w:left w:val="none" w:sz="0" w:space="0" w:color="auto"/>
                                        <w:bottom w:val="none" w:sz="0" w:space="0" w:color="auto"/>
                                        <w:right w:val="none" w:sz="0" w:space="0" w:color="auto"/>
                                      </w:divBdr>
                                    </w:div>
                                    <w:div w:id="21237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6534">
                              <w:marLeft w:val="0"/>
                              <w:marRight w:val="0"/>
                              <w:marTop w:val="0"/>
                              <w:marBottom w:val="0"/>
                              <w:divBdr>
                                <w:top w:val="none" w:sz="0" w:space="0" w:color="auto"/>
                                <w:left w:val="none" w:sz="0" w:space="0" w:color="auto"/>
                                <w:bottom w:val="none" w:sz="0" w:space="0" w:color="auto"/>
                                <w:right w:val="none" w:sz="0" w:space="0" w:color="auto"/>
                              </w:divBdr>
                              <w:divsChild>
                                <w:div w:id="250358759">
                                  <w:marLeft w:val="0"/>
                                  <w:marRight w:val="0"/>
                                  <w:marTop w:val="0"/>
                                  <w:marBottom w:val="0"/>
                                  <w:divBdr>
                                    <w:top w:val="none" w:sz="0" w:space="0" w:color="auto"/>
                                    <w:left w:val="none" w:sz="0" w:space="0" w:color="auto"/>
                                    <w:bottom w:val="none" w:sz="0" w:space="0" w:color="auto"/>
                                    <w:right w:val="none" w:sz="0" w:space="0" w:color="auto"/>
                                  </w:divBdr>
                                </w:div>
                                <w:div w:id="1424761679">
                                  <w:marLeft w:val="240"/>
                                  <w:marRight w:val="0"/>
                                  <w:marTop w:val="0"/>
                                  <w:marBottom w:val="0"/>
                                  <w:divBdr>
                                    <w:top w:val="none" w:sz="0" w:space="0" w:color="auto"/>
                                    <w:left w:val="none" w:sz="0" w:space="0" w:color="auto"/>
                                    <w:bottom w:val="none" w:sz="0" w:space="0" w:color="auto"/>
                                    <w:right w:val="none" w:sz="0" w:space="0" w:color="auto"/>
                                  </w:divBdr>
                                  <w:divsChild>
                                    <w:div w:id="365182265">
                                      <w:marLeft w:val="0"/>
                                      <w:marRight w:val="0"/>
                                      <w:marTop w:val="0"/>
                                      <w:marBottom w:val="0"/>
                                      <w:divBdr>
                                        <w:top w:val="none" w:sz="0" w:space="0" w:color="auto"/>
                                        <w:left w:val="none" w:sz="0" w:space="0" w:color="auto"/>
                                        <w:bottom w:val="none" w:sz="0" w:space="0" w:color="auto"/>
                                        <w:right w:val="none" w:sz="0" w:space="0" w:color="auto"/>
                                      </w:divBdr>
                                    </w:div>
                                    <w:div w:id="873269444">
                                      <w:marLeft w:val="0"/>
                                      <w:marRight w:val="0"/>
                                      <w:marTop w:val="0"/>
                                      <w:marBottom w:val="0"/>
                                      <w:divBdr>
                                        <w:top w:val="none" w:sz="0" w:space="0" w:color="auto"/>
                                        <w:left w:val="none" w:sz="0" w:space="0" w:color="auto"/>
                                        <w:bottom w:val="none" w:sz="0" w:space="0" w:color="auto"/>
                                        <w:right w:val="none" w:sz="0" w:space="0" w:color="auto"/>
                                      </w:divBdr>
                                    </w:div>
                                    <w:div w:id="989750160">
                                      <w:marLeft w:val="0"/>
                                      <w:marRight w:val="0"/>
                                      <w:marTop w:val="0"/>
                                      <w:marBottom w:val="0"/>
                                      <w:divBdr>
                                        <w:top w:val="none" w:sz="0" w:space="0" w:color="auto"/>
                                        <w:left w:val="none" w:sz="0" w:space="0" w:color="auto"/>
                                        <w:bottom w:val="none" w:sz="0" w:space="0" w:color="auto"/>
                                        <w:right w:val="none" w:sz="0" w:space="0" w:color="auto"/>
                                      </w:divBdr>
                                    </w:div>
                                    <w:div w:id="1113864341">
                                      <w:marLeft w:val="0"/>
                                      <w:marRight w:val="0"/>
                                      <w:marTop w:val="0"/>
                                      <w:marBottom w:val="0"/>
                                      <w:divBdr>
                                        <w:top w:val="none" w:sz="0" w:space="0" w:color="auto"/>
                                        <w:left w:val="none" w:sz="0" w:space="0" w:color="auto"/>
                                        <w:bottom w:val="none" w:sz="0" w:space="0" w:color="auto"/>
                                        <w:right w:val="none" w:sz="0" w:space="0" w:color="auto"/>
                                      </w:divBdr>
                                      <w:divsChild>
                                        <w:div w:id="517352706">
                                          <w:marLeft w:val="0"/>
                                          <w:marRight w:val="0"/>
                                          <w:marTop w:val="0"/>
                                          <w:marBottom w:val="0"/>
                                          <w:divBdr>
                                            <w:top w:val="none" w:sz="0" w:space="0" w:color="auto"/>
                                            <w:left w:val="none" w:sz="0" w:space="0" w:color="auto"/>
                                            <w:bottom w:val="none" w:sz="0" w:space="0" w:color="auto"/>
                                            <w:right w:val="none" w:sz="0" w:space="0" w:color="auto"/>
                                          </w:divBdr>
                                        </w:div>
                                        <w:div w:id="966930325">
                                          <w:marLeft w:val="240"/>
                                          <w:marRight w:val="0"/>
                                          <w:marTop w:val="0"/>
                                          <w:marBottom w:val="0"/>
                                          <w:divBdr>
                                            <w:top w:val="none" w:sz="0" w:space="0" w:color="auto"/>
                                            <w:left w:val="none" w:sz="0" w:space="0" w:color="auto"/>
                                            <w:bottom w:val="none" w:sz="0" w:space="0" w:color="auto"/>
                                            <w:right w:val="none" w:sz="0" w:space="0" w:color="auto"/>
                                          </w:divBdr>
                                          <w:divsChild>
                                            <w:div w:id="798106009">
                                              <w:marLeft w:val="0"/>
                                              <w:marRight w:val="0"/>
                                              <w:marTop w:val="0"/>
                                              <w:marBottom w:val="0"/>
                                              <w:divBdr>
                                                <w:top w:val="none" w:sz="0" w:space="0" w:color="auto"/>
                                                <w:left w:val="none" w:sz="0" w:space="0" w:color="auto"/>
                                                <w:bottom w:val="none" w:sz="0" w:space="0" w:color="auto"/>
                                                <w:right w:val="none" w:sz="0" w:space="0" w:color="auto"/>
                                              </w:divBdr>
                                            </w:div>
                                            <w:div w:id="2026054296">
                                              <w:marLeft w:val="0"/>
                                              <w:marRight w:val="0"/>
                                              <w:marTop w:val="0"/>
                                              <w:marBottom w:val="0"/>
                                              <w:divBdr>
                                                <w:top w:val="none" w:sz="0" w:space="0" w:color="auto"/>
                                                <w:left w:val="none" w:sz="0" w:space="0" w:color="auto"/>
                                                <w:bottom w:val="none" w:sz="0" w:space="0" w:color="auto"/>
                                                <w:right w:val="none" w:sz="0" w:space="0" w:color="auto"/>
                                              </w:divBdr>
                                            </w:div>
                                          </w:divsChild>
                                        </w:div>
                                        <w:div w:id="2054881775">
                                          <w:marLeft w:val="0"/>
                                          <w:marRight w:val="0"/>
                                          <w:marTop w:val="0"/>
                                          <w:marBottom w:val="0"/>
                                          <w:divBdr>
                                            <w:top w:val="none" w:sz="0" w:space="0" w:color="auto"/>
                                            <w:left w:val="none" w:sz="0" w:space="0" w:color="auto"/>
                                            <w:bottom w:val="none" w:sz="0" w:space="0" w:color="auto"/>
                                            <w:right w:val="none" w:sz="0" w:space="0" w:color="auto"/>
                                          </w:divBdr>
                                        </w:div>
                                      </w:divsChild>
                                    </w:div>
                                    <w:div w:id="1139415766">
                                      <w:marLeft w:val="0"/>
                                      <w:marRight w:val="0"/>
                                      <w:marTop w:val="0"/>
                                      <w:marBottom w:val="0"/>
                                      <w:divBdr>
                                        <w:top w:val="none" w:sz="0" w:space="0" w:color="auto"/>
                                        <w:left w:val="none" w:sz="0" w:space="0" w:color="auto"/>
                                        <w:bottom w:val="none" w:sz="0" w:space="0" w:color="auto"/>
                                        <w:right w:val="none" w:sz="0" w:space="0" w:color="auto"/>
                                      </w:divBdr>
                                    </w:div>
                                  </w:divsChild>
                                </w:div>
                                <w:div w:id="1444837780">
                                  <w:marLeft w:val="0"/>
                                  <w:marRight w:val="0"/>
                                  <w:marTop w:val="0"/>
                                  <w:marBottom w:val="0"/>
                                  <w:divBdr>
                                    <w:top w:val="none" w:sz="0" w:space="0" w:color="auto"/>
                                    <w:left w:val="none" w:sz="0" w:space="0" w:color="auto"/>
                                    <w:bottom w:val="none" w:sz="0" w:space="0" w:color="auto"/>
                                    <w:right w:val="none" w:sz="0" w:space="0" w:color="auto"/>
                                  </w:divBdr>
                                </w:div>
                              </w:divsChild>
                            </w:div>
                            <w:div w:id="1615821653">
                              <w:marLeft w:val="0"/>
                              <w:marRight w:val="0"/>
                              <w:marTop w:val="0"/>
                              <w:marBottom w:val="0"/>
                              <w:divBdr>
                                <w:top w:val="none" w:sz="0" w:space="0" w:color="auto"/>
                                <w:left w:val="none" w:sz="0" w:space="0" w:color="auto"/>
                                <w:bottom w:val="none" w:sz="0" w:space="0" w:color="auto"/>
                                <w:right w:val="none" w:sz="0" w:space="0" w:color="auto"/>
                              </w:divBdr>
                              <w:divsChild>
                                <w:div w:id="338192893">
                                  <w:marLeft w:val="0"/>
                                  <w:marRight w:val="0"/>
                                  <w:marTop w:val="0"/>
                                  <w:marBottom w:val="0"/>
                                  <w:divBdr>
                                    <w:top w:val="none" w:sz="0" w:space="0" w:color="auto"/>
                                    <w:left w:val="none" w:sz="0" w:space="0" w:color="auto"/>
                                    <w:bottom w:val="none" w:sz="0" w:space="0" w:color="auto"/>
                                    <w:right w:val="none" w:sz="0" w:space="0" w:color="auto"/>
                                  </w:divBdr>
                                </w:div>
                                <w:div w:id="1753234719">
                                  <w:marLeft w:val="240"/>
                                  <w:marRight w:val="0"/>
                                  <w:marTop w:val="0"/>
                                  <w:marBottom w:val="0"/>
                                  <w:divBdr>
                                    <w:top w:val="none" w:sz="0" w:space="0" w:color="auto"/>
                                    <w:left w:val="none" w:sz="0" w:space="0" w:color="auto"/>
                                    <w:bottom w:val="none" w:sz="0" w:space="0" w:color="auto"/>
                                    <w:right w:val="none" w:sz="0" w:space="0" w:color="auto"/>
                                  </w:divBdr>
                                  <w:divsChild>
                                    <w:div w:id="4791400">
                                      <w:marLeft w:val="0"/>
                                      <w:marRight w:val="0"/>
                                      <w:marTop w:val="0"/>
                                      <w:marBottom w:val="0"/>
                                      <w:divBdr>
                                        <w:top w:val="none" w:sz="0" w:space="0" w:color="auto"/>
                                        <w:left w:val="none" w:sz="0" w:space="0" w:color="auto"/>
                                        <w:bottom w:val="none" w:sz="0" w:space="0" w:color="auto"/>
                                        <w:right w:val="none" w:sz="0" w:space="0" w:color="auto"/>
                                      </w:divBdr>
                                    </w:div>
                                    <w:div w:id="233592430">
                                      <w:marLeft w:val="0"/>
                                      <w:marRight w:val="0"/>
                                      <w:marTop w:val="0"/>
                                      <w:marBottom w:val="0"/>
                                      <w:divBdr>
                                        <w:top w:val="none" w:sz="0" w:space="0" w:color="auto"/>
                                        <w:left w:val="none" w:sz="0" w:space="0" w:color="auto"/>
                                        <w:bottom w:val="none" w:sz="0" w:space="0" w:color="auto"/>
                                        <w:right w:val="none" w:sz="0" w:space="0" w:color="auto"/>
                                      </w:divBdr>
                                    </w:div>
                                    <w:div w:id="626811827">
                                      <w:marLeft w:val="0"/>
                                      <w:marRight w:val="0"/>
                                      <w:marTop w:val="0"/>
                                      <w:marBottom w:val="0"/>
                                      <w:divBdr>
                                        <w:top w:val="none" w:sz="0" w:space="0" w:color="auto"/>
                                        <w:left w:val="none" w:sz="0" w:space="0" w:color="auto"/>
                                        <w:bottom w:val="none" w:sz="0" w:space="0" w:color="auto"/>
                                        <w:right w:val="none" w:sz="0" w:space="0" w:color="auto"/>
                                      </w:divBdr>
                                      <w:divsChild>
                                        <w:div w:id="752628632">
                                          <w:marLeft w:val="240"/>
                                          <w:marRight w:val="0"/>
                                          <w:marTop w:val="0"/>
                                          <w:marBottom w:val="0"/>
                                          <w:divBdr>
                                            <w:top w:val="none" w:sz="0" w:space="0" w:color="auto"/>
                                            <w:left w:val="none" w:sz="0" w:space="0" w:color="auto"/>
                                            <w:bottom w:val="none" w:sz="0" w:space="0" w:color="auto"/>
                                            <w:right w:val="none" w:sz="0" w:space="0" w:color="auto"/>
                                          </w:divBdr>
                                          <w:divsChild>
                                            <w:div w:id="321155792">
                                              <w:marLeft w:val="0"/>
                                              <w:marRight w:val="0"/>
                                              <w:marTop w:val="0"/>
                                              <w:marBottom w:val="0"/>
                                              <w:divBdr>
                                                <w:top w:val="none" w:sz="0" w:space="0" w:color="auto"/>
                                                <w:left w:val="none" w:sz="0" w:space="0" w:color="auto"/>
                                                <w:bottom w:val="none" w:sz="0" w:space="0" w:color="auto"/>
                                                <w:right w:val="none" w:sz="0" w:space="0" w:color="auto"/>
                                              </w:divBdr>
                                            </w:div>
                                            <w:div w:id="528034703">
                                              <w:marLeft w:val="0"/>
                                              <w:marRight w:val="0"/>
                                              <w:marTop w:val="0"/>
                                              <w:marBottom w:val="0"/>
                                              <w:divBdr>
                                                <w:top w:val="none" w:sz="0" w:space="0" w:color="auto"/>
                                                <w:left w:val="none" w:sz="0" w:space="0" w:color="auto"/>
                                                <w:bottom w:val="none" w:sz="0" w:space="0" w:color="auto"/>
                                                <w:right w:val="none" w:sz="0" w:space="0" w:color="auto"/>
                                              </w:divBdr>
                                            </w:div>
                                          </w:divsChild>
                                        </w:div>
                                        <w:div w:id="1177306908">
                                          <w:marLeft w:val="0"/>
                                          <w:marRight w:val="0"/>
                                          <w:marTop w:val="0"/>
                                          <w:marBottom w:val="0"/>
                                          <w:divBdr>
                                            <w:top w:val="none" w:sz="0" w:space="0" w:color="auto"/>
                                            <w:left w:val="none" w:sz="0" w:space="0" w:color="auto"/>
                                            <w:bottom w:val="none" w:sz="0" w:space="0" w:color="auto"/>
                                            <w:right w:val="none" w:sz="0" w:space="0" w:color="auto"/>
                                          </w:divBdr>
                                        </w:div>
                                        <w:div w:id="2021613686">
                                          <w:marLeft w:val="0"/>
                                          <w:marRight w:val="0"/>
                                          <w:marTop w:val="0"/>
                                          <w:marBottom w:val="0"/>
                                          <w:divBdr>
                                            <w:top w:val="none" w:sz="0" w:space="0" w:color="auto"/>
                                            <w:left w:val="none" w:sz="0" w:space="0" w:color="auto"/>
                                            <w:bottom w:val="none" w:sz="0" w:space="0" w:color="auto"/>
                                            <w:right w:val="none" w:sz="0" w:space="0" w:color="auto"/>
                                          </w:divBdr>
                                        </w:div>
                                      </w:divsChild>
                                    </w:div>
                                    <w:div w:id="634414141">
                                      <w:marLeft w:val="0"/>
                                      <w:marRight w:val="0"/>
                                      <w:marTop w:val="0"/>
                                      <w:marBottom w:val="0"/>
                                      <w:divBdr>
                                        <w:top w:val="none" w:sz="0" w:space="0" w:color="auto"/>
                                        <w:left w:val="none" w:sz="0" w:space="0" w:color="auto"/>
                                        <w:bottom w:val="none" w:sz="0" w:space="0" w:color="auto"/>
                                        <w:right w:val="none" w:sz="0" w:space="0" w:color="auto"/>
                                      </w:divBdr>
                                    </w:div>
                                    <w:div w:id="737747042">
                                      <w:marLeft w:val="0"/>
                                      <w:marRight w:val="0"/>
                                      <w:marTop w:val="0"/>
                                      <w:marBottom w:val="0"/>
                                      <w:divBdr>
                                        <w:top w:val="none" w:sz="0" w:space="0" w:color="auto"/>
                                        <w:left w:val="none" w:sz="0" w:space="0" w:color="auto"/>
                                        <w:bottom w:val="none" w:sz="0" w:space="0" w:color="auto"/>
                                        <w:right w:val="none" w:sz="0" w:space="0" w:color="auto"/>
                                      </w:divBdr>
                                      <w:divsChild>
                                        <w:div w:id="417676266">
                                          <w:marLeft w:val="0"/>
                                          <w:marRight w:val="0"/>
                                          <w:marTop w:val="0"/>
                                          <w:marBottom w:val="0"/>
                                          <w:divBdr>
                                            <w:top w:val="none" w:sz="0" w:space="0" w:color="auto"/>
                                            <w:left w:val="none" w:sz="0" w:space="0" w:color="auto"/>
                                            <w:bottom w:val="none" w:sz="0" w:space="0" w:color="auto"/>
                                            <w:right w:val="none" w:sz="0" w:space="0" w:color="auto"/>
                                          </w:divBdr>
                                        </w:div>
                                        <w:div w:id="776756014">
                                          <w:marLeft w:val="240"/>
                                          <w:marRight w:val="0"/>
                                          <w:marTop w:val="0"/>
                                          <w:marBottom w:val="0"/>
                                          <w:divBdr>
                                            <w:top w:val="none" w:sz="0" w:space="0" w:color="auto"/>
                                            <w:left w:val="none" w:sz="0" w:space="0" w:color="auto"/>
                                            <w:bottom w:val="none" w:sz="0" w:space="0" w:color="auto"/>
                                            <w:right w:val="none" w:sz="0" w:space="0" w:color="auto"/>
                                          </w:divBdr>
                                          <w:divsChild>
                                            <w:div w:id="255134869">
                                              <w:marLeft w:val="0"/>
                                              <w:marRight w:val="0"/>
                                              <w:marTop w:val="0"/>
                                              <w:marBottom w:val="0"/>
                                              <w:divBdr>
                                                <w:top w:val="none" w:sz="0" w:space="0" w:color="auto"/>
                                                <w:left w:val="none" w:sz="0" w:space="0" w:color="auto"/>
                                                <w:bottom w:val="none" w:sz="0" w:space="0" w:color="auto"/>
                                                <w:right w:val="none" w:sz="0" w:space="0" w:color="auto"/>
                                              </w:divBdr>
                                              <w:divsChild>
                                                <w:div w:id="392310962">
                                                  <w:marLeft w:val="240"/>
                                                  <w:marRight w:val="0"/>
                                                  <w:marTop w:val="0"/>
                                                  <w:marBottom w:val="0"/>
                                                  <w:divBdr>
                                                    <w:top w:val="none" w:sz="0" w:space="0" w:color="auto"/>
                                                    <w:left w:val="none" w:sz="0" w:space="0" w:color="auto"/>
                                                    <w:bottom w:val="none" w:sz="0" w:space="0" w:color="auto"/>
                                                    <w:right w:val="none" w:sz="0" w:space="0" w:color="auto"/>
                                                  </w:divBdr>
                                                  <w:divsChild>
                                                    <w:div w:id="574167883">
                                                      <w:marLeft w:val="0"/>
                                                      <w:marRight w:val="0"/>
                                                      <w:marTop w:val="0"/>
                                                      <w:marBottom w:val="0"/>
                                                      <w:divBdr>
                                                        <w:top w:val="none" w:sz="0" w:space="0" w:color="auto"/>
                                                        <w:left w:val="none" w:sz="0" w:space="0" w:color="auto"/>
                                                        <w:bottom w:val="none" w:sz="0" w:space="0" w:color="auto"/>
                                                        <w:right w:val="none" w:sz="0" w:space="0" w:color="auto"/>
                                                      </w:divBdr>
                                                      <w:divsChild>
                                                        <w:div w:id="434908511">
                                                          <w:marLeft w:val="0"/>
                                                          <w:marRight w:val="0"/>
                                                          <w:marTop w:val="0"/>
                                                          <w:marBottom w:val="0"/>
                                                          <w:divBdr>
                                                            <w:top w:val="none" w:sz="0" w:space="0" w:color="auto"/>
                                                            <w:left w:val="none" w:sz="0" w:space="0" w:color="auto"/>
                                                            <w:bottom w:val="none" w:sz="0" w:space="0" w:color="auto"/>
                                                            <w:right w:val="none" w:sz="0" w:space="0" w:color="auto"/>
                                                          </w:divBdr>
                                                        </w:div>
                                                        <w:div w:id="478116483">
                                                          <w:marLeft w:val="0"/>
                                                          <w:marRight w:val="0"/>
                                                          <w:marTop w:val="0"/>
                                                          <w:marBottom w:val="0"/>
                                                          <w:divBdr>
                                                            <w:top w:val="none" w:sz="0" w:space="0" w:color="auto"/>
                                                            <w:left w:val="none" w:sz="0" w:space="0" w:color="auto"/>
                                                            <w:bottom w:val="none" w:sz="0" w:space="0" w:color="auto"/>
                                                            <w:right w:val="none" w:sz="0" w:space="0" w:color="auto"/>
                                                          </w:divBdr>
                                                        </w:div>
                                                        <w:div w:id="1101493610">
                                                          <w:marLeft w:val="240"/>
                                                          <w:marRight w:val="0"/>
                                                          <w:marTop w:val="0"/>
                                                          <w:marBottom w:val="0"/>
                                                          <w:divBdr>
                                                            <w:top w:val="none" w:sz="0" w:space="0" w:color="auto"/>
                                                            <w:left w:val="none" w:sz="0" w:space="0" w:color="auto"/>
                                                            <w:bottom w:val="none" w:sz="0" w:space="0" w:color="auto"/>
                                                            <w:right w:val="none" w:sz="0" w:space="0" w:color="auto"/>
                                                          </w:divBdr>
                                                          <w:divsChild>
                                                            <w:div w:id="816997908">
                                                              <w:marLeft w:val="0"/>
                                                              <w:marRight w:val="0"/>
                                                              <w:marTop w:val="0"/>
                                                              <w:marBottom w:val="0"/>
                                                              <w:divBdr>
                                                                <w:top w:val="none" w:sz="0" w:space="0" w:color="auto"/>
                                                                <w:left w:val="none" w:sz="0" w:space="0" w:color="auto"/>
                                                                <w:bottom w:val="none" w:sz="0" w:space="0" w:color="auto"/>
                                                                <w:right w:val="none" w:sz="0" w:space="0" w:color="auto"/>
                                                              </w:divBdr>
                                                            </w:div>
                                                            <w:div w:id="9776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29657">
                                                      <w:marLeft w:val="0"/>
                                                      <w:marRight w:val="0"/>
                                                      <w:marTop w:val="0"/>
                                                      <w:marBottom w:val="0"/>
                                                      <w:divBdr>
                                                        <w:top w:val="none" w:sz="0" w:space="0" w:color="auto"/>
                                                        <w:left w:val="none" w:sz="0" w:space="0" w:color="auto"/>
                                                        <w:bottom w:val="none" w:sz="0" w:space="0" w:color="auto"/>
                                                        <w:right w:val="none" w:sz="0" w:space="0" w:color="auto"/>
                                                      </w:divBdr>
                                                    </w:div>
                                                    <w:div w:id="2065137273">
                                                      <w:marLeft w:val="0"/>
                                                      <w:marRight w:val="0"/>
                                                      <w:marTop w:val="0"/>
                                                      <w:marBottom w:val="0"/>
                                                      <w:divBdr>
                                                        <w:top w:val="none" w:sz="0" w:space="0" w:color="auto"/>
                                                        <w:left w:val="none" w:sz="0" w:space="0" w:color="auto"/>
                                                        <w:bottom w:val="none" w:sz="0" w:space="0" w:color="auto"/>
                                                        <w:right w:val="none" w:sz="0" w:space="0" w:color="auto"/>
                                                      </w:divBdr>
                                                    </w:div>
                                                    <w:div w:id="2085251868">
                                                      <w:marLeft w:val="0"/>
                                                      <w:marRight w:val="0"/>
                                                      <w:marTop w:val="0"/>
                                                      <w:marBottom w:val="0"/>
                                                      <w:divBdr>
                                                        <w:top w:val="none" w:sz="0" w:space="0" w:color="auto"/>
                                                        <w:left w:val="none" w:sz="0" w:space="0" w:color="auto"/>
                                                        <w:bottom w:val="none" w:sz="0" w:space="0" w:color="auto"/>
                                                        <w:right w:val="none" w:sz="0" w:space="0" w:color="auto"/>
                                                      </w:divBdr>
                                                    </w:div>
                                                  </w:divsChild>
                                                </w:div>
                                                <w:div w:id="712080412">
                                                  <w:marLeft w:val="0"/>
                                                  <w:marRight w:val="0"/>
                                                  <w:marTop w:val="0"/>
                                                  <w:marBottom w:val="0"/>
                                                  <w:divBdr>
                                                    <w:top w:val="none" w:sz="0" w:space="0" w:color="auto"/>
                                                    <w:left w:val="none" w:sz="0" w:space="0" w:color="auto"/>
                                                    <w:bottom w:val="none" w:sz="0" w:space="0" w:color="auto"/>
                                                    <w:right w:val="none" w:sz="0" w:space="0" w:color="auto"/>
                                                  </w:divBdr>
                                                </w:div>
                                                <w:div w:id="899941733">
                                                  <w:marLeft w:val="0"/>
                                                  <w:marRight w:val="0"/>
                                                  <w:marTop w:val="0"/>
                                                  <w:marBottom w:val="0"/>
                                                  <w:divBdr>
                                                    <w:top w:val="none" w:sz="0" w:space="0" w:color="auto"/>
                                                    <w:left w:val="none" w:sz="0" w:space="0" w:color="auto"/>
                                                    <w:bottom w:val="none" w:sz="0" w:space="0" w:color="auto"/>
                                                    <w:right w:val="none" w:sz="0" w:space="0" w:color="auto"/>
                                                  </w:divBdr>
                                                </w:div>
                                              </w:divsChild>
                                            </w:div>
                                            <w:div w:id="1033461528">
                                              <w:marLeft w:val="0"/>
                                              <w:marRight w:val="0"/>
                                              <w:marTop w:val="0"/>
                                              <w:marBottom w:val="0"/>
                                              <w:divBdr>
                                                <w:top w:val="none" w:sz="0" w:space="0" w:color="auto"/>
                                                <w:left w:val="none" w:sz="0" w:space="0" w:color="auto"/>
                                                <w:bottom w:val="none" w:sz="0" w:space="0" w:color="auto"/>
                                                <w:right w:val="none" w:sz="0" w:space="0" w:color="auto"/>
                                              </w:divBdr>
                                              <w:divsChild>
                                                <w:div w:id="889806739">
                                                  <w:marLeft w:val="0"/>
                                                  <w:marRight w:val="0"/>
                                                  <w:marTop w:val="0"/>
                                                  <w:marBottom w:val="0"/>
                                                  <w:divBdr>
                                                    <w:top w:val="none" w:sz="0" w:space="0" w:color="auto"/>
                                                    <w:left w:val="none" w:sz="0" w:space="0" w:color="auto"/>
                                                    <w:bottom w:val="none" w:sz="0" w:space="0" w:color="auto"/>
                                                    <w:right w:val="none" w:sz="0" w:space="0" w:color="auto"/>
                                                  </w:divBdr>
                                                </w:div>
                                                <w:div w:id="1376927856">
                                                  <w:marLeft w:val="240"/>
                                                  <w:marRight w:val="0"/>
                                                  <w:marTop w:val="0"/>
                                                  <w:marBottom w:val="0"/>
                                                  <w:divBdr>
                                                    <w:top w:val="none" w:sz="0" w:space="0" w:color="auto"/>
                                                    <w:left w:val="none" w:sz="0" w:space="0" w:color="auto"/>
                                                    <w:bottom w:val="none" w:sz="0" w:space="0" w:color="auto"/>
                                                    <w:right w:val="none" w:sz="0" w:space="0" w:color="auto"/>
                                                  </w:divBdr>
                                                  <w:divsChild>
                                                    <w:div w:id="56823613">
                                                      <w:marLeft w:val="0"/>
                                                      <w:marRight w:val="0"/>
                                                      <w:marTop w:val="0"/>
                                                      <w:marBottom w:val="0"/>
                                                      <w:divBdr>
                                                        <w:top w:val="none" w:sz="0" w:space="0" w:color="auto"/>
                                                        <w:left w:val="none" w:sz="0" w:space="0" w:color="auto"/>
                                                        <w:bottom w:val="none" w:sz="0" w:space="0" w:color="auto"/>
                                                        <w:right w:val="none" w:sz="0" w:space="0" w:color="auto"/>
                                                      </w:divBdr>
                                                    </w:div>
                                                    <w:div w:id="635067101">
                                                      <w:marLeft w:val="0"/>
                                                      <w:marRight w:val="0"/>
                                                      <w:marTop w:val="0"/>
                                                      <w:marBottom w:val="0"/>
                                                      <w:divBdr>
                                                        <w:top w:val="none" w:sz="0" w:space="0" w:color="auto"/>
                                                        <w:left w:val="none" w:sz="0" w:space="0" w:color="auto"/>
                                                        <w:bottom w:val="none" w:sz="0" w:space="0" w:color="auto"/>
                                                        <w:right w:val="none" w:sz="0" w:space="0" w:color="auto"/>
                                                      </w:divBdr>
                                                    </w:div>
                                                    <w:div w:id="2080207815">
                                                      <w:marLeft w:val="0"/>
                                                      <w:marRight w:val="0"/>
                                                      <w:marTop w:val="0"/>
                                                      <w:marBottom w:val="0"/>
                                                      <w:divBdr>
                                                        <w:top w:val="none" w:sz="0" w:space="0" w:color="auto"/>
                                                        <w:left w:val="none" w:sz="0" w:space="0" w:color="auto"/>
                                                        <w:bottom w:val="none" w:sz="0" w:space="0" w:color="auto"/>
                                                        <w:right w:val="none" w:sz="0" w:space="0" w:color="auto"/>
                                                      </w:divBdr>
                                                      <w:divsChild>
                                                        <w:div w:id="337007342">
                                                          <w:marLeft w:val="240"/>
                                                          <w:marRight w:val="0"/>
                                                          <w:marTop w:val="0"/>
                                                          <w:marBottom w:val="0"/>
                                                          <w:divBdr>
                                                            <w:top w:val="none" w:sz="0" w:space="0" w:color="auto"/>
                                                            <w:left w:val="none" w:sz="0" w:space="0" w:color="auto"/>
                                                            <w:bottom w:val="none" w:sz="0" w:space="0" w:color="auto"/>
                                                            <w:right w:val="none" w:sz="0" w:space="0" w:color="auto"/>
                                                          </w:divBdr>
                                                          <w:divsChild>
                                                            <w:div w:id="1628852263">
                                                              <w:marLeft w:val="0"/>
                                                              <w:marRight w:val="0"/>
                                                              <w:marTop w:val="0"/>
                                                              <w:marBottom w:val="0"/>
                                                              <w:divBdr>
                                                                <w:top w:val="none" w:sz="0" w:space="0" w:color="auto"/>
                                                                <w:left w:val="none" w:sz="0" w:space="0" w:color="auto"/>
                                                                <w:bottom w:val="none" w:sz="0" w:space="0" w:color="auto"/>
                                                                <w:right w:val="none" w:sz="0" w:space="0" w:color="auto"/>
                                                              </w:divBdr>
                                                            </w:div>
                                                            <w:div w:id="2016151602">
                                                              <w:marLeft w:val="0"/>
                                                              <w:marRight w:val="0"/>
                                                              <w:marTop w:val="0"/>
                                                              <w:marBottom w:val="0"/>
                                                              <w:divBdr>
                                                                <w:top w:val="none" w:sz="0" w:space="0" w:color="auto"/>
                                                                <w:left w:val="none" w:sz="0" w:space="0" w:color="auto"/>
                                                                <w:bottom w:val="none" w:sz="0" w:space="0" w:color="auto"/>
                                                                <w:right w:val="none" w:sz="0" w:space="0" w:color="auto"/>
                                                              </w:divBdr>
                                                            </w:div>
                                                          </w:divsChild>
                                                        </w:div>
                                                        <w:div w:id="402146642">
                                                          <w:marLeft w:val="0"/>
                                                          <w:marRight w:val="0"/>
                                                          <w:marTop w:val="0"/>
                                                          <w:marBottom w:val="0"/>
                                                          <w:divBdr>
                                                            <w:top w:val="none" w:sz="0" w:space="0" w:color="auto"/>
                                                            <w:left w:val="none" w:sz="0" w:space="0" w:color="auto"/>
                                                            <w:bottom w:val="none" w:sz="0" w:space="0" w:color="auto"/>
                                                            <w:right w:val="none" w:sz="0" w:space="0" w:color="auto"/>
                                                          </w:divBdr>
                                                        </w:div>
                                                        <w:div w:id="1999993411">
                                                          <w:marLeft w:val="0"/>
                                                          <w:marRight w:val="0"/>
                                                          <w:marTop w:val="0"/>
                                                          <w:marBottom w:val="0"/>
                                                          <w:divBdr>
                                                            <w:top w:val="none" w:sz="0" w:space="0" w:color="auto"/>
                                                            <w:left w:val="none" w:sz="0" w:space="0" w:color="auto"/>
                                                            <w:bottom w:val="none" w:sz="0" w:space="0" w:color="auto"/>
                                                            <w:right w:val="none" w:sz="0" w:space="0" w:color="auto"/>
                                                          </w:divBdr>
                                                        </w:div>
                                                      </w:divsChild>
                                                    </w:div>
                                                    <w:div w:id="2119058991">
                                                      <w:marLeft w:val="0"/>
                                                      <w:marRight w:val="0"/>
                                                      <w:marTop w:val="0"/>
                                                      <w:marBottom w:val="0"/>
                                                      <w:divBdr>
                                                        <w:top w:val="none" w:sz="0" w:space="0" w:color="auto"/>
                                                        <w:left w:val="none" w:sz="0" w:space="0" w:color="auto"/>
                                                        <w:bottom w:val="none" w:sz="0" w:space="0" w:color="auto"/>
                                                        <w:right w:val="none" w:sz="0" w:space="0" w:color="auto"/>
                                                      </w:divBdr>
                                                    </w:div>
                                                  </w:divsChild>
                                                </w:div>
                                                <w:div w:id="1999573910">
                                                  <w:marLeft w:val="0"/>
                                                  <w:marRight w:val="0"/>
                                                  <w:marTop w:val="0"/>
                                                  <w:marBottom w:val="0"/>
                                                  <w:divBdr>
                                                    <w:top w:val="none" w:sz="0" w:space="0" w:color="auto"/>
                                                    <w:left w:val="none" w:sz="0" w:space="0" w:color="auto"/>
                                                    <w:bottom w:val="none" w:sz="0" w:space="0" w:color="auto"/>
                                                    <w:right w:val="none" w:sz="0" w:space="0" w:color="auto"/>
                                                  </w:divBdr>
                                                </w:div>
                                              </w:divsChild>
                                            </w:div>
                                            <w:div w:id="1588080604">
                                              <w:marLeft w:val="0"/>
                                              <w:marRight w:val="0"/>
                                              <w:marTop w:val="0"/>
                                              <w:marBottom w:val="0"/>
                                              <w:divBdr>
                                                <w:top w:val="none" w:sz="0" w:space="0" w:color="auto"/>
                                                <w:left w:val="none" w:sz="0" w:space="0" w:color="auto"/>
                                                <w:bottom w:val="none" w:sz="0" w:space="0" w:color="auto"/>
                                                <w:right w:val="none" w:sz="0" w:space="0" w:color="auto"/>
                                              </w:divBdr>
                                              <w:divsChild>
                                                <w:div w:id="880435256">
                                                  <w:marLeft w:val="0"/>
                                                  <w:marRight w:val="0"/>
                                                  <w:marTop w:val="0"/>
                                                  <w:marBottom w:val="0"/>
                                                  <w:divBdr>
                                                    <w:top w:val="none" w:sz="0" w:space="0" w:color="auto"/>
                                                    <w:left w:val="none" w:sz="0" w:space="0" w:color="auto"/>
                                                    <w:bottom w:val="none" w:sz="0" w:space="0" w:color="auto"/>
                                                    <w:right w:val="none" w:sz="0" w:space="0" w:color="auto"/>
                                                  </w:divBdr>
                                                </w:div>
                                                <w:div w:id="950353969">
                                                  <w:marLeft w:val="240"/>
                                                  <w:marRight w:val="0"/>
                                                  <w:marTop w:val="0"/>
                                                  <w:marBottom w:val="0"/>
                                                  <w:divBdr>
                                                    <w:top w:val="none" w:sz="0" w:space="0" w:color="auto"/>
                                                    <w:left w:val="none" w:sz="0" w:space="0" w:color="auto"/>
                                                    <w:bottom w:val="none" w:sz="0" w:space="0" w:color="auto"/>
                                                    <w:right w:val="none" w:sz="0" w:space="0" w:color="auto"/>
                                                  </w:divBdr>
                                                  <w:divsChild>
                                                    <w:div w:id="646086394">
                                                      <w:marLeft w:val="0"/>
                                                      <w:marRight w:val="0"/>
                                                      <w:marTop w:val="0"/>
                                                      <w:marBottom w:val="0"/>
                                                      <w:divBdr>
                                                        <w:top w:val="none" w:sz="0" w:space="0" w:color="auto"/>
                                                        <w:left w:val="none" w:sz="0" w:space="0" w:color="auto"/>
                                                        <w:bottom w:val="none" w:sz="0" w:space="0" w:color="auto"/>
                                                        <w:right w:val="none" w:sz="0" w:space="0" w:color="auto"/>
                                                      </w:divBdr>
                                                    </w:div>
                                                    <w:div w:id="1002054016">
                                                      <w:marLeft w:val="0"/>
                                                      <w:marRight w:val="0"/>
                                                      <w:marTop w:val="0"/>
                                                      <w:marBottom w:val="0"/>
                                                      <w:divBdr>
                                                        <w:top w:val="none" w:sz="0" w:space="0" w:color="auto"/>
                                                        <w:left w:val="none" w:sz="0" w:space="0" w:color="auto"/>
                                                        <w:bottom w:val="none" w:sz="0" w:space="0" w:color="auto"/>
                                                        <w:right w:val="none" w:sz="0" w:space="0" w:color="auto"/>
                                                      </w:divBdr>
                                                      <w:divsChild>
                                                        <w:div w:id="12466095">
                                                          <w:marLeft w:val="240"/>
                                                          <w:marRight w:val="0"/>
                                                          <w:marTop w:val="0"/>
                                                          <w:marBottom w:val="0"/>
                                                          <w:divBdr>
                                                            <w:top w:val="none" w:sz="0" w:space="0" w:color="auto"/>
                                                            <w:left w:val="none" w:sz="0" w:space="0" w:color="auto"/>
                                                            <w:bottom w:val="none" w:sz="0" w:space="0" w:color="auto"/>
                                                            <w:right w:val="none" w:sz="0" w:space="0" w:color="auto"/>
                                                          </w:divBdr>
                                                          <w:divsChild>
                                                            <w:div w:id="724573830">
                                                              <w:marLeft w:val="0"/>
                                                              <w:marRight w:val="0"/>
                                                              <w:marTop w:val="0"/>
                                                              <w:marBottom w:val="0"/>
                                                              <w:divBdr>
                                                                <w:top w:val="none" w:sz="0" w:space="0" w:color="auto"/>
                                                                <w:left w:val="none" w:sz="0" w:space="0" w:color="auto"/>
                                                                <w:bottom w:val="none" w:sz="0" w:space="0" w:color="auto"/>
                                                                <w:right w:val="none" w:sz="0" w:space="0" w:color="auto"/>
                                                              </w:divBdr>
                                                            </w:div>
                                                            <w:div w:id="1312321898">
                                                              <w:marLeft w:val="0"/>
                                                              <w:marRight w:val="0"/>
                                                              <w:marTop w:val="0"/>
                                                              <w:marBottom w:val="0"/>
                                                              <w:divBdr>
                                                                <w:top w:val="none" w:sz="0" w:space="0" w:color="auto"/>
                                                                <w:left w:val="none" w:sz="0" w:space="0" w:color="auto"/>
                                                                <w:bottom w:val="none" w:sz="0" w:space="0" w:color="auto"/>
                                                                <w:right w:val="none" w:sz="0" w:space="0" w:color="auto"/>
                                                              </w:divBdr>
                                                            </w:div>
                                                          </w:divsChild>
                                                        </w:div>
                                                        <w:div w:id="491261515">
                                                          <w:marLeft w:val="0"/>
                                                          <w:marRight w:val="0"/>
                                                          <w:marTop w:val="0"/>
                                                          <w:marBottom w:val="0"/>
                                                          <w:divBdr>
                                                            <w:top w:val="none" w:sz="0" w:space="0" w:color="auto"/>
                                                            <w:left w:val="none" w:sz="0" w:space="0" w:color="auto"/>
                                                            <w:bottom w:val="none" w:sz="0" w:space="0" w:color="auto"/>
                                                            <w:right w:val="none" w:sz="0" w:space="0" w:color="auto"/>
                                                          </w:divBdr>
                                                        </w:div>
                                                        <w:div w:id="1277056628">
                                                          <w:marLeft w:val="0"/>
                                                          <w:marRight w:val="0"/>
                                                          <w:marTop w:val="0"/>
                                                          <w:marBottom w:val="0"/>
                                                          <w:divBdr>
                                                            <w:top w:val="none" w:sz="0" w:space="0" w:color="auto"/>
                                                            <w:left w:val="none" w:sz="0" w:space="0" w:color="auto"/>
                                                            <w:bottom w:val="none" w:sz="0" w:space="0" w:color="auto"/>
                                                            <w:right w:val="none" w:sz="0" w:space="0" w:color="auto"/>
                                                          </w:divBdr>
                                                        </w:div>
                                                      </w:divsChild>
                                                    </w:div>
                                                    <w:div w:id="1395857087">
                                                      <w:marLeft w:val="0"/>
                                                      <w:marRight w:val="0"/>
                                                      <w:marTop w:val="0"/>
                                                      <w:marBottom w:val="0"/>
                                                      <w:divBdr>
                                                        <w:top w:val="none" w:sz="0" w:space="0" w:color="auto"/>
                                                        <w:left w:val="none" w:sz="0" w:space="0" w:color="auto"/>
                                                        <w:bottom w:val="none" w:sz="0" w:space="0" w:color="auto"/>
                                                        <w:right w:val="none" w:sz="0" w:space="0" w:color="auto"/>
                                                      </w:divBdr>
                                                    </w:div>
                                                    <w:div w:id="1636058726">
                                                      <w:marLeft w:val="0"/>
                                                      <w:marRight w:val="0"/>
                                                      <w:marTop w:val="0"/>
                                                      <w:marBottom w:val="0"/>
                                                      <w:divBdr>
                                                        <w:top w:val="none" w:sz="0" w:space="0" w:color="auto"/>
                                                        <w:left w:val="none" w:sz="0" w:space="0" w:color="auto"/>
                                                        <w:bottom w:val="none" w:sz="0" w:space="0" w:color="auto"/>
                                                        <w:right w:val="none" w:sz="0" w:space="0" w:color="auto"/>
                                                      </w:divBdr>
                                                    </w:div>
                                                  </w:divsChild>
                                                </w:div>
                                                <w:div w:id="12827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6111">
                                          <w:marLeft w:val="0"/>
                                          <w:marRight w:val="0"/>
                                          <w:marTop w:val="0"/>
                                          <w:marBottom w:val="0"/>
                                          <w:divBdr>
                                            <w:top w:val="none" w:sz="0" w:space="0" w:color="auto"/>
                                            <w:left w:val="none" w:sz="0" w:space="0" w:color="auto"/>
                                            <w:bottom w:val="none" w:sz="0" w:space="0" w:color="auto"/>
                                            <w:right w:val="none" w:sz="0" w:space="0" w:color="auto"/>
                                          </w:divBdr>
                                        </w:div>
                                      </w:divsChild>
                                    </w:div>
                                    <w:div w:id="1401706844">
                                      <w:marLeft w:val="0"/>
                                      <w:marRight w:val="0"/>
                                      <w:marTop w:val="0"/>
                                      <w:marBottom w:val="0"/>
                                      <w:divBdr>
                                        <w:top w:val="none" w:sz="0" w:space="0" w:color="auto"/>
                                        <w:left w:val="none" w:sz="0" w:space="0" w:color="auto"/>
                                        <w:bottom w:val="none" w:sz="0" w:space="0" w:color="auto"/>
                                        <w:right w:val="none" w:sz="0" w:space="0" w:color="auto"/>
                                      </w:divBdr>
                                    </w:div>
                                  </w:divsChild>
                                </w:div>
                                <w:div w:id="19605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8197">
                  <w:marLeft w:val="0"/>
                  <w:marRight w:val="0"/>
                  <w:marTop w:val="0"/>
                  <w:marBottom w:val="0"/>
                  <w:divBdr>
                    <w:top w:val="none" w:sz="0" w:space="0" w:color="auto"/>
                    <w:left w:val="none" w:sz="0" w:space="0" w:color="auto"/>
                    <w:bottom w:val="none" w:sz="0" w:space="0" w:color="auto"/>
                    <w:right w:val="none" w:sz="0" w:space="0" w:color="auto"/>
                  </w:divBdr>
                </w:div>
                <w:div w:id="14796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7116">
          <w:marLeft w:val="150"/>
          <w:marRight w:val="150"/>
          <w:marTop w:val="150"/>
          <w:marBottom w:val="150"/>
          <w:divBdr>
            <w:top w:val="none" w:sz="0" w:space="0" w:color="auto"/>
            <w:left w:val="none" w:sz="0" w:space="0" w:color="auto"/>
            <w:bottom w:val="single" w:sz="12" w:space="4" w:color="000000"/>
            <w:right w:val="none" w:sz="0" w:space="0" w:color="auto"/>
          </w:divBdr>
        </w:div>
      </w:divsChild>
    </w:div>
    <w:div w:id="1483884336">
      <w:bodyDiv w:val="1"/>
      <w:marLeft w:val="0"/>
      <w:marRight w:val="0"/>
      <w:marTop w:val="0"/>
      <w:marBottom w:val="0"/>
      <w:divBdr>
        <w:top w:val="none" w:sz="0" w:space="0" w:color="auto"/>
        <w:left w:val="none" w:sz="0" w:space="0" w:color="auto"/>
        <w:bottom w:val="none" w:sz="0" w:space="0" w:color="auto"/>
        <w:right w:val="none" w:sz="0" w:space="0" w:color="auto"/>
      </w:divBdr>
      <w:divsChild>
        <w:div w:id="2021932320">
          <w:marLeft w:val="0"/>
          <w:marRight w:val="0"/>
          <w:marTop w:val="0"/>
          <w:marBottom w:val="0"/>
          <w:divBdr>
            <w:top w:val="none" w:sz="0" w:space="0" w:color="auto"/>
            <w:left w:val="none" w:sz="0" w:space="0" w:color="auto"/>
            <w:bottom w:val="none" w:sz="0" w:space="0" w:color="auto"/>
            <w:right w:val="none" w:sz="0" w:space="0" w:color="auto"/>
          </w:divBdr>
        </w:div>
        <w:div w:id="280888776">
          <w:marLeft w:val="240"/>
          <w:marRight w:val="0"/>
          <w:marTop w:val="0"/>
          <w:marBottom w:val="0"/>
          <w:divBdr>
            <w:top w:val="none" w:sz="0" w:space="0" w:color="auto"/>
            <w:left w:val="none" w:sz="0" w:space="0" w:color="auto"/>
            <w:bottom w:val="none" w:sz="0" w:space="0" w:color="auto"/>
            <w:right w:val="none" w:sz="0" w:space="0" w:color="auto"/>
          </w:divBdr>
          <w:divsChild>
            <w:div w:id="207305299">
              <w:marLeft w:val="0"/>
              <w:marRight w:val="0"/>
              <w:marTop w:val="0"/>
              <w:marBottom w:val="0"/>
              <w:divBdr>
                <w:top w:val="none" w:sz="0" w:space="0" w:color="auto"/>
                <w:left w:val="none" w:sz="0" w:space="0" w:color="auto"/>
                <w:bottom w:val="none" w:sz="0" w:space="0" w:color="auto"/>
                <w:right w:val="none" w:sz="0" w:space="0" w:color="auto"/>
              </w:divBdr>
            </w:div>
            <w:div w:id="335157818">
              <w:marLeft w:val="0"/>
              <w:marRight w:val="0"/>
              <w:marTop w:val="0"/>
              <w:marBottom w:val="0"/>
              <w:divBdr>
                <w:top w:val="none" w:sz="0" w:space="0" w:color="auto"/>
                <w:left w:val="none" w:sz="0" w:space="0" w:color="auto"/>
                <w:bottom w:val="none" w:sz="0" w:space="0" w:color="auto"/>
                <w:right w:val="none" w:sz="0" w:space="0" w:color="auto"/>
              </w:divBdr>
            </w:div>
            <w:div w:id="1147164082">
              <w:marLeft w:val="0"/>
              <w:marRight w:val="0"/>
              <w:marTop w:val="0"/>
              <w:marBottom w:val="0"/>
              <w:divBdr>
                <w:top w:val="none" w:sz="0" w:space="0" w:color="auto"/>
                <w:left w:val="none" w:sz="0" w:space="0" w:color="auto"/>
                <w:bottom w:val="none" w:sz="0" w:space="0" w:color="auto"/>
                <w:right w:val="none" w:sz="0" w:space="0" w:color="auto"/>
              </w:divBdr>
            </w:div>
            <w:div w:id="480390711">
              <w:marLeft w:val="0"/>
              <w:marRight w:val="0"/>
              <w:marTop w:val="0"/>
              <w:marBottom w:val="0"/>
              <w:divBdr>
                <w:top w:val="none" w:sz="0" w:space="0" w:color="auto"/>
                <w:left w:val="none" w:sz="0" w:space="0" w:color="auto"/>
                <w:bottom w:val="none" w:sz="0" w:space="0" w:color="auto"/>
                <w:right w:val="none" w:sz="0" w:space="0" w:color="auto"/>
              </w:divBdr>
            </w:div>
            <w:div w:id="2021619545">
              <w:marLeft w:val="0"/>
              <w:marRight w:val="0"/>
              <w:marTop w:val="0"/>
              <w:marBottom w:val="0"/>
              <w:divBdr>
                <w:top w:val="none" w:sz="0" w:space="0" w:color="auto"/>
                <w:left w:val="none" w:sz="0" w:space="0" w:color="auto"/>
                <w:bottom w:val="none" w:sz="0" w:space="0" w:color="auto"/>
                <w:right w:val="none" w:sz="0" w:space="0" w:color="auto"/>
              </w:divBdr>
            </w:div>
            <w:div w:id="1177774080">
              <w:marLeft w:val="0"/>
              <w:marRight w:val="0"/>
              <w:marTop w:val="0"/>
              <w:marBottom w:val="0"/>
              <w:divBdr>
                <w:top w:val="none" w:sz="0" w:space="0" w:color="auto"/>
                <w:left w:val="none" w:sz="0" w:space="0" w:color="auto"/>
                <w:bottom w:val="none" w:sz="0" w:space="0" w:color="auto"/>
                <w:right w:val="none" w:sz="0" w:space="0" w:color="auto"/>
              </w:divBdr>
            </w:div>
            <w:div w:id="740952343">
              <w:marLeft w:val="0"/>
              <w:marRight w:val="0"/>
              <w:marTop w:val="0"/>
              <w:marBottom w:val="0"/>
              <w:divBdr>
                <w:top w:val="none" w:sz="0" w:space="0" w:color="auto"/>
                <w:left w:val="none" w:sz="0" w:space="0" w:color="auto"/>
                <w:bottom w:val="none" w:sz="0" w:space="0" w:color="auto"/>
                <w:right w:val="none" w:sz="0" w:space="0" w:color="auto"/>
              </w:divBdr>
              <w:divsChild>
                <w:div w:id="1585606487">
                  <w:marLeft w:val="0"/>
                  <w:marRight w:val="0"/>
                  <w:marTop w:val="0"/>
                  <w:marBottom w:val="0"/>
                  <w:divBdr>
                    <w:top w:val="none" w:sz="0" w:space="0" w:color="auto"/>
                    <w:left w:val="none" w:sz="0" w:space="0" w:color="auto"/>
                    <w:bottom w:val="none" w:sz="0" w:space="0" w:color="auto"/>
                    <w:right w:val="none" w:sz="0" w:space="0" w:color="auto"/>
                  </w:divBdr>
                </w:div>
                <w:div w:id="1593195883">
                  <w:marLeft w:val="240"/>
                  <w:marRight w:val="0"/>
                  <w:marTop w:val="0"/>
                  <w:marBottom w:val="0"/>
                  <w:divBdr>
                    <w:top w:val="none" w:sz="0" w:space="0" w:color="auto"/>
                    <w:left w:val="none" w:sz="0" w:space="0" w:color="auto"/>
                    <w:bottom w:val="none" w:sz="0" w:space="0" w:color="auto"/>
                    <w:right w:val="none" w:sz="0" w:space="0" w:color="auto"/>
                  </w:divBdr>
                  <w:divsChild>
                    <w:div w:id="357506803">
                      <w:marLeft w:val="0"/>
                      <w:marRight w:val="0"/>
                      <w:marTop w:val="0"/>
                      <w:marBottom w:val="0"/>
                      <w:divBdr>
                        <w:top w:val="none" w:sz="0" w:space="0" w:color="auto"/>
                        <w:left w:val="none" w:sz="0" w:space="0" w:color="auto"/>
                        <w:bottom w:val="none" w:sz="0" w:space="0" w:color="auto"/>
                        <w:right w:val="none" w:sz="0" w:space="0" w:color="auto"/>
                      </w:divBdr>
                    </w:div>
                    <w:div w:id="208952836">
                      <w:marLeft w:val="0"/>
                      <w:marRight w:val="0"/>
                      <w:marTop w:val="0"/>
                      <w:marBottom w:val="0"/>
                      <w:divBdr>
                        <w:top w:val="none" w:sz="0" w:space="0" w:color="auto"/>
                        <w:left w:val="none" w:sz="0" w:space="0" w:color="auto"/>
                        <w:bottom w:val="none" w:sz="0" w:space="0" w:color="auto"/>
                        <w:right w:val="none" w:sz="0" w:space="0" w:color="auto"/>
                      </w:divBdr>
                      <w:divsChild>
                        <w:div w:id="1741754633">
                          <w:marLeft w:val="0"/>
                          <w:marRight w:val="0"/>
                          <w:marTop w:val="0"/>
                          <w:marBottom w:val="0"/>
                          <w:divBdr>
                            <w:top w:val="none" w:sz="0" w:space="0" w:color="auto"/>
                            <w:left w:val="none" w:sz="0" w:space="0" w:color="auto"/>
                            <w:bottom w:val="none" w:sz="0" w:space="0" w:color="auto"/>
                            <w:right w:val="none" w:sz="0" w:space="0" w:color="auto"/>
                          </w:divBdr>
                        </w:div>
                        <w:div w:id="1673024566">
                          <w:marLeft w:val="240"/>
                          <w:marRight w:val="0"/>
                          <w:marTop w:val="0"/>
                          <w:marBottom w:val="0"/>
                          <w:divBdr>
                            <w:top w:val="none" w:sz="0" w:space="0" w:color="auto"/>
                            <w:left w:val="none" w:sz="0" w:space="0" w:color="auto"/>
                            <w:bottom w:val="none" w:sz="0" w:space="0" w:color="auto"/>
                            <w:right w:val="none" w:sz="0" w:space="0" w:color="auto"/>
                          </w:divBdr>
                          <w:divsChild>
                            <w:div w:id="1079207959">
                              <w:marLeft w:val="0"/>
                              <w:marRight w:val="0"/>
                              <w:marTop w:val="0"/>
                              <w:marBottom w:val="0"/>
                              <w:divBdr>
                                <w:top w:val="none" w:sz="0" w:space="0" w:color="auto"/>
                                <w:left w:val="none" w:sz="0" w:space="0" w:color="auto"/>
                                <w:bottom w:val="none" w:sz="0" w:space="0" w:color="auto"/>
                                <w:right w:val="none" w:sz="0" w:space="0" w:color="auto"/>
                              </w:divBdr>
                              <w:divsChild>
                                <w:div w:id="134613829">
                                  <w:marLeft w:val="0"/>
                                  <w:marRight w:val="0"/>
                                  <w:marTop w:val="0"/>
                                  <w:marBottom w:val="0"/>
                                  <w:divBdr>
                                    <w:top w:val="none" w:sz="0" w:space="0" w:color="auto"/>
                                    <w:left w:val="none" w:sz="0" w:space="0" w:color="auto"/>
                                    <w:bottom w:val="none" w:sz="0" w:space="0" w:color="auto"/>
                                    <w:right w:val="none" w:sz="0" w:space="0" w:color="auto"/>
                                  </w:divBdr>
                                </w:div>
                                <w:div w:id="659700613">
                                  <w:marLeft w:val="240"/>
                                  <w:marRight w:val="0"/>
                                  <w:marTop w:val="0"/>
                                  <w:marBottom w:val="0"/>
                                  <w:divBdr>
                                    <w:top w:val="none" w:sz="0" w:space="0" w:color="auto"/>
                                    <w:left w:val="none" w:sz="0" w:space="0" w:color="auto"/>
                                    <w:bottom w:val="none" w:sz="0" w:space="0" w:color="auto"/>
                                    <w:right w:val="none" w:sz="0" w:space="0" w:color="auto"/>
                                  </w:divBdr>
                                  <w:divsChild>
                                    <w:div w:id="1899054175">
                                      <w:marLeft w:val="0"/>
                                      <w:marRight w:val="0"/>
                                      <w:marTop w:val="0"/>
                                      <w:marBottom w:val="0"/>
                                      <w:divBdr>
                                        <w:top w:val="none" w:sz="0" w:space="0" w:color="auto"/>
                                        <w:left w:val="none" w:sz="0" w:space="0" w:color="auto"/>
                                        <w:bottom w:val="none" w:sz="0" w:space="0" w:color="auto"/>
                                        <w:right w:val="none" w:sz="0" w:space="0" w:color="auto"/>
                                      </w:divBdr>
                                    </w:div>
                                    <w:div w:id="1146750454">
                                      <w:marLeft w:val="0"/>
                                      <w:marRight w:val="0"/>
                                      <w:marTop w:val="0"/>
                                      <w:marBottom w:val="0"/>
                                      <w:divBdr>
                                        <w:top w:val="none" w:sz="0" w:space="0" w:color="auto"/>
                                        <w:left w:val="none" w:sz="0" w:space="0" w:color="auto"/>
                                        <w:bottom w:val="none" w:sz="0" w:space="0" w:color="auto"/>
                                        <w:right w:val="none" w:sz="0" w:space="0" w:color="auto"/>
                                      </w:divBdr>
                                      <w:divsChild>
                                        <w:div w:id="104693063">
                                          <w:marLeft w:val="0"/>
                                          <w:marRight w:val="0"/>
                                          <w:marTop w:val="0"/>
                                          <w:marBottom w:val="0"/>
                                          <w:divBdr>
                                            <w:top w:val="none" w:sz="0" w:space="0" w:color="auto"/>
                                            <w:left w:val="none" w:sz="0" w:space="0" w:color="auto"/>
                                            <w:bottom w:val="none" w:sz="0" w:space="0" w:color="auto"/>
                                            <w:right w:val="none" w:sz="0" w:space="0" w:color="auto"/>
                                          </w:divBdr>
                                        </w:div>
                                        <w:div w:id="1174345528">
                                          <w:marLeft w:val="240"/>
                                          <w:marRight w:val="0"/>
                                          <w:marTop w:val="0"/>
                                          <w:marBottom w:val="0"/>
                                          <w:divBdr>
                                            <w:top w:val="none" w:sz="0" w:space="0" w:color="auto"/>
                                            <w:left w:val="none" w:sz="0" w:space="0" w:color="auto"/>
                                            <w:bottom w:val="none" w:sz="0" w:space="0" w:color="auto"/>
                                            <w:right w:val="none" w:sz="0" w:space="0" w:color="auto"/>
                                          </w:divBdr>
                                          <w:divsChild>
                                            <w:div w:id="254049161">
                                              <w:marLeft w:val="0"/>
                                              <w:marRight w:val="0"/>
                                              <w:marTop w:val="0"/>
                                              <w:marBottom w:val="0"/>
                                              <w:divBdr>
                                                <w:top w:val="none" w:sz="0" w:space="0" w:color="auto"/>
                                                <w:left w:val="none" w:sz="0" w:space="0" w:color="auto"/>
                                                <w:bottom w:val="none" w:sz="0" w:space="0" w:color="auto"/>
                                                <w:right w:val="none" w:sz="0" w:space="0" w:color="auto"/>
                                              </w:divBdr>
                                              <w:divsChild>
                                                <w:div w:id="778911863">
                                                  <w:marLeft w:val="0"/>
                                                  <w:marRight w:val="0"/>
                                                  <w:marTop w:val="0"/>
                                                  <w:marBottom w:val="0"/>
                                                  <w:divBdr>
                                                    <w:top w:val="none" w:sz="0" w:space="0" w:color="auto"/>
                                                    <w:left w:val="none" w:sz="0" w:space="0" w:color="auto"/>
                                                    <w:bottom w:val="none" w:sz="0" w:space="0" w:color="auto"/>
                                                    <w:right w:val="none" w:sz="0" w:space="0" w:color="auto"/>
                                                  </w:divBdr>
                                                </w:div>
                                                <w:div w:id="1018972492">
                                                  <w:marLeft w:val="240"/>
                                                  <w:marRight w:val="0"/>
                                                  <w:marTop w:val="0"/>
                                                  <w:marBottom w:val="0"/>
                                                  <w:divBdr>
                                                    <w:top w:val="none" w:sz="0" w:space="0" w:color="auto"/>
                                                    <w:left w:val="none" w:sz="0" w:space="0" w:color="auto"/>
                                                    <w:bottom w:val="none" w:sz="0" w:space="0" w:color="auto"/>
                                                    <w:right w:val="none" w:sz="0" w:space="0" w:color="auto"/>
                                                  </w:divBdr>
                                                  <w:divsChild>
                                                    <w:div w:id="584462733">
                                                      <w:marLeft w:val="0"/>
                                                      <w:marRight w:val="0"/>
                                                      <w:marTop w:val="0"/>
                                                      <w:marBottom w:val="0"/>
                                                      <w:divBdr>
                                                        <w:top w:val="none" w:sz="0" w:space="0" w:color="auto"/>
                                                        <w:left w:val="none" w:sz="0" w:space="0" w:color="auto"/>
                                                        <w:bottom w:val="none" w:sz="0" w:space="0" w:color="auto"/>
                                                        <w:right w:val="none" w:sz="0" w:space="0" w:color="auto"/>
                                                      </w:divBdr>
                                                    </w:div>
                                                    <w:div w:id="277875327">
                                                      <w:marLeft w:val="0"/>
                                                      <w:marRight w:val="0"/>
                                                      <w:marTop w:val="0"/>
                                                      <w:marBottom w:val="0"/>
                                                      <w:divBdr>
                                                        <w:top w:val="none" w:sz="0" w:space="0" w:color="auto"/>
                                                        <w:left w:val="none" w:sz="0" w:space="0" w:color="auto"/>
                                                        <w:bottom w:val="none" w:sz="0" w:space="0" w:color="auto"/>
                                                        <w:right w:val="none" w:sz="0" w:space="0" w:color="auto"/>
                                                      </w:divBdr>
                                                    </w:div>
                                                  </w:divsChild>
                                                </w:div>
                                                <w:div w:id="295989066">
                                                  <w:marLeft w:val="0"/>
                                                  <w:marRight w:val="0"/>
                                                  <w:marTop w:val="0"/>
                                                  <w:marBottom w:val="0"/>
                                                  <w:divBdr>
                                                    <w:top w:val="none" w:sz="0" w:space="0" w:color="auto"/>
                                                    <w:left w:val="none" w:sz="0" w:space="0" w:color="auto"/>
                                                    <w:bottom w:val="none" w:sz="0" w:space="0" w:color="auto"/>
                                                    <w:right w:val="none" w:sz="0" w:space="0" w:color="auto"/>
                                                  </w:divBdr>
                                                </w:div>
                                              </w:divsChild>
                                            </w:div>
                                            <w:div w:id="1007906323">
                                              <w:marLeft w:val="0"/>
                                              <w:marRight w:val="0"/>
                                              <w:marTop w:val="0"/>
                                              <w:marBottom w:val="0"/>
                                              <w:divBdr>
                                                <w:top w:val="none" w:sz="0" w:space="0" w:color="auto"/>
                                                <w:left w:val="none" w:sz="0" w:space="0" w:color="auto"/>
                                                <w:bottom w:val="none" w:sz="0" w:space="0" w:color="auto"/>
                                                <w:right w:val="none" w:sz="0" w:space="0" w:color="auto"/>
                                              </w:divBdr>
                                              <w:divsChild>
                                                <w:div w:id="1909684674">
                                                  <w:marLeft w:val="0"/>
                                                  <w:marRight w:val="0"/>
                                                  <w:marTop w:val="0"/>
                                                  <w:marBottom w:val="0"/>
                                                  <w:divBdr>
                                                    <w:top w:val="none" w:sz="0" w:space="0" w:color="auto"/>
                                                    <w:left w:val="none" w:sz="0" w:space="0" w:color="auto"/>
                                                    <w:bottom w:val="none" w:sz="0" w:space="0" w:color="auto"/>
                                                    <w:right w:val="none" w:sz="0" w:space="0" w:color="auto"/>
                                                  </w:divBdr>
                                                </w:div>
                                                <w:div w:id="1008337957">
                                                  <w:marLeft w:val="240"/>
                                                  <w:marRight w:val="0"/>
                                                  <w:marTop w:val="0"/>
                                                  <w:marBottom w:val="0"/>
                                                  <w:divBdr>
                                                    <w:top w:val="none" w:sz="0" w:space="0" w:color="auto"/>
                                                    <w:left w:val="none" w:sz="0" w:space="0" w:color="auto"/>
                                                    <w:bottom w:val="none" w:sz="0" w:space="0" w:color="auto"/>
                                                    <w:right w:val="none" w:sz="0" w:space="0" w:color="auto"/>
                                                  </w:divBdr>
                                                  <w:divsChild>
                                                    <w:div w:id="812067239">
                                                      <w:marLeft w:val="0"/>
                                                      <w:marRight w:val="0"/>
                                                      <w:marTop w:val="0"/>
                                                      <w:marBottom w:val="0"/>
                                                      <w:divBdr>
                                                        <w:top w:val="none" w:sz="0" w:space="0" w:color="auto"/>
                                                        <w:left w:val="none" w:sz="0" w:space="0" w:color="auto"/>
                                                        <w:bottom w:val="none" w:sz="0" w:space="0" w:color="auto"/>
                                                        <w:right w:val="none" w:sz="0" w:space="0" w:color="auto"/>
                                                      </w:divBdr>
                                                    </w:div>
                                                    <w:div w:id="276763846">
                                                      <w:marLeft w:val="0"/>
                                                      <w:marRight w:val="0"/>
                                                      <w:marTop w:val="0"/>
                                                      <w:marBottom w:val="0"/>
                                                      <w:divBdr>
                                                        <w:top w:val="none" w:sz="0" w:space="0" w:color="auto"/>
                                                        <w:left w:val="none" w:sz="0" w:space="0" w:color="auto"/>
                                                        <w:bottom w:val="none" w:sz="0" w:space="0" w:color="auto"/>
                                                        <w:right w:val="none" w:sz="0" w:space="0" w:color="auto"/>
                                                      </w:divBdr>
                                                    </w:div>
                                                    <w:div w:id="2048866610">
                                                      <w:marLeft w:val="0"/>
                                                      <w:marRight w:val="0"/>
                                                      <w:marTop w:val="0"/>
                                                      <w:marBottom w:val="0"/>
                                                      <w:divBdr>
                                                        <w:top w:val="none" w:sz="0" w:space="0" w:color="auto"/>
                                                        <w:left w:val="none" w:sz="0" w:space="0" w:color="auto"/>
                                                        <w:bottom w:val="none" w:sz="0" w:space="0" w:color="auto"/>
                                                        <w:right w:val="none" w:sz="0" w:space="0" w:color="auto"/>
                                                      </w:divBdr>
                                                    </w:div>
                                                    <w:div w:id="1076827049">
                                                      <w:marLeft w:val="0"/>
                                                      <w:marRight w:val="0"/>
                                                      <w:marTop w:val="0"/>
                                                      <w:marBottom w:val="0"/>
                                                      <w:divBdr>
                                                        <w:top w:val="none" w:sz="0" w:space="0" w:color="auto"/>
                                                        <w:left w:val="none" w:sz="0" w:space="0" w:color="auto"/>
                                                        <w:bottom w:val="none" w:sz="0" w:space="0" w:color="auto"/>
                                                        <w:right w:val="none" w:sz="0" w:space="0" w:color="auto"/>
                                                      </w:divBdr>
                                                    </w:div>
                                                  </w:divsChild>
                                                </w:div>
                                                <w:div w:id="2023579593">
                                                  <w:marLeft w:val="0"/>
                                                  <w:marRight w:val="0"/>
                                                  <w:marTop w:val="0"/>
                                                  <w:marBottom w:val="0"/>
                                                  <w:divBdr>
                                                    <w:top w:val="none" w:sz="0" w:space="0" w:color="auto"/>
                                                    <w:left w:val="none" w:sz="0" w:space="0" w:color="auto"/>
                                                    <w:bottom w:val="none" w:sz="0" w:space="0" w:color="auto"/>
                                                    <w:right w:val="none" w:sz="0" w:space="0" w:color="auto"/>
                                                  </w:divBdr>
                                                </w:div>
                                              </w:divsChild>
                                            </w:div>
                                            <w:div w:id="59134139">
                                              <w:marLeft w:val="0"/>
                                              <w:marRight w:val="0"/>
                                              <w:marTop w:val="0"/>
                                              <w:marBottom w:val="0"/>
                                              <w:divBdr>
                                                <w:top w:val="none" w:sz="0" w:space="0" w:color="auto"/>
                                                <w:left w:val="none" w:sz="0" w:space="0" w:color="auto"/>
                                                <w:bottom w:val="none" w:sz="0" w:space="0" w:color="auto"/>
                                                <w:right w:val="none" w:sz="0" w:space="0" w:color="auto"/>
                                              </w:divBdr>
                                            </w:div>
                                          </w:divsChild>
                                        </w:div>
                                        <w:div w:id="15136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058">
                  <w:marLeft w:val="0"/>
                  <w:marRight w:val="0"/>
                  <w:marTop w:val="0"/>
                  <w:marBottom w:val="0"/>
                  <w:divBdr>
                    <w:top w:val="none" w:sz="0" w:space="0" w:color="auto"/>
                    <w:left w:val="none" w:sz="0" w:space="0" w:color="auto"/>
                    <w:bottom w:val="none" w:sz="0" w:space="0" w:color="auto"/>
                    <w:right w:val="none" w:sz="0" w:space="0" w:color="auto"/>
                  </w:divBdr>
                </w:div>
              </w:divsChild>
            </w:div>
            <w:div w:id="975648264">
              <w:marLeft w:val="0"/>
              <w:marRight w:val="0"/>
              <w:marTop w:val="0"/>
              <w:marBottom w:val="0"/>
              <w:divBdr>
                <w:top w:val="none" w:sz="0" w:space="0" w:color="auto"/>
                <w:left w:val="none" w:sz="0" w:space="0" w:color="auto"/>
                <w:bottom w:val="none" w:sz="0" w:space="0" w:color="auto"/>
                <w:right w:val="none" w:sz="0" w:space="0" w:color="auto"/>
              </w:divBdr>
            </w:div>
            <w:div w:id="36587963">
              <w:marLeft w:val="0"/>
              <w:marRight w:val="0"/>
              <w:marTop w:val="0"/>
              <w:marBottom w:val="0"/>
              <w:divBdr>
                <w:top w:val="none" w:sz="0" w:space="0" w:color="auto"/>
                <w:left w:val="none" w:sz="0" w:space="0" w:color="auto"/>
                <w:bottom w:val="none" w:sz="0" w:space="0" w:color="auto"/>
                <w:right w:val="none" w:sz="0" w:space="0" w:color="auto"/>
              </w:divBdr>
              <w:divsChild>
                <w:div w:id="1809012060">
                  <w:marLeft w:val="0"/>
                  <w:marRight w:val="0"/>
                  <w:marTop w:val="0"/>
                  <w:marBottom w:val="0"/>
                  <w:divBdr>
                    <w:top w:val="none" w:sz="0" w:space="0" w:color="auto"/>
                    <w:left w:val="none" w:sz="0" w:space="0" w:color="auto"/>
                    <w:bottom w:val="none" w:sz="0" w:space="0" w:color="auto"/>
                    <w:right w:val="none" w:sz="0" w:space="0" w:color="auto"/>
                  </w:divBdr>
                </w:div>
                <w:div w:id="251401563">
                  <w:marLeft w:val="240"/>
                  <w:marRight w:val="0"/>
                  <w:marTop w:val="0"/>
                  <w:marBottom w:val="0"/>
                  <w:divBdr>
                    <w:top w:val="none" w:sz="0" w:space="0" w:color="auto"/>
                    <w:left w:val="none" w:sz="0" w:space="0" w:color="auto"/>
                    <w:bottom w:val="none" w:sz="0" w:space="0" w:color="auto"/>
                    <w:right w:val="none" w:sz="0" w:space="0" w:color="auto"/>
                  </w:divBdr>
                  <w:divsChild>
                    <w:div w:id="119961142">
                      <w:marLeft w:val="0"/>
                      <w:marRight w:val="0"/>
                      <w:marTop w:val="0"/>
                      <w:marBottom w:val="0"/>
                      <w:divBdr>
                        <w:top w:val="none" w:sz="0" w:space="0" w:color="auto"/>
                        <w:left w:val="none" w:sz="0" w:space="0" w:color="auto"/>
                        <w:bottom w:val="none" w:sz="0" w:space="0" w:color="auto"/>
                        <w:right w:val="none" w:sz="0" w:space="0" w:color="auto"/>
                      </w:divBdr>
                      <w:divsChild>
                        <w:div w:id="1289581332">
                          <w:marLeft w:val="0"/>
                          <w:marRight w:val="0"/>
                          <w:marTop w:val="0"/>
                          <w:marBottom w:val="0"/>
                          <w:divBdr>
                            <w:top w:val="none" w:sz="0" w:space="0" w:color="auto"/>
                            <w:left w:val="none" w:sz="0" w:space="0" w:color="auto"/>
                            <w:bottom w:val="none" w:sz="0" w:space="0" w:color="auto"/>
                            <w:right w:val="none" w:sz="0" w:space="0" w:color="auto"/>
                          </w:divBdr>
                        </w:div>
                        <w:div w:id="1113982079">
                          <w:marLeft w:val="240"/>
                          <w:marRight w:val="0"/>
                          <w:marTop w:val="0"/>
                          <w:marBottom w:val="0"/>
                          <w:divBdr>
                            <w:top w:val="none" w:sz="0" w:space="0" w:color="auto"/>
                            <w:left w:val="none" w:sz="0" w:space="0" w:color="auto"/>
                            <w:bottom w:val="none" w:sz="0" w:space="0" w:color="auto"/>
                            <w:right w:val="none" w:sz="0" w:space="0" w:color="auto"/>
                          </w:divBdr>
                          <w:divsChild>
                            <w:div w:id="2122142747">
                              <w:marLeft w:val="0"/>
                              <w:marRight w:val="0"/>
                              <w:marTop w:val="0"/>
                              <w:marBottom w:val="0"/>
                              <w:divBdr>
                                <w:top w:val="none" w:sz="0" w:space="0" w:color="auto"/>
                                <w:left w:val="none" w:sz="0" w:space="0" w:color="auto"/>
                                <w:bottom w:val="none" w:sz="0" w:space="0" w:color="auto"/>
                                <w:right w:val="none" w:sz="0" w:space="0" w:color="auto"/>
                              </w:divBdr>
                              <w:divsChild>
                                <w:div w:id="1595086837">
                                  <w:marLeft w:val="0"/>
                                  <w:marRight w:val="0"/>
                                  <w:marTop w:val="0"/>
                                  <w:marBottom w:val="0"/>
                                  <w:divBdr>
                                    <w:top w:val="none" w:sz="0" w:space="0" w:color="auto"/>
                                    <w:left w:val="none" w:sz="0" w:space="0" w:color="auto"/>
                                    <w:bottom w:val="none" w:sz="0" w:space="0" w:color="auto"/>
                                    <w:right w:val="none" w:sz="0" w:space="0" w:color="auto"/>
                                  </w:divBdr>
                                </w:div>
                                <w:div w:id="1696036352">
                                  <w:marLeft w:val="240"/>
                                  <w:marRight w:val="0"/>
                                  <w:marTop w:val="0"/>
                                  <w:marBottom w:val="0"/>
                                  <w:divBdr>
                                    <w:top w:val="none" w:sz="0" w:space="0" w:color="auto"/>
                                    <w:left w:val="none" w:sz="0" w:space="0" w:color="auto"/>
                                    <w:bottom w:val="none" w:sz="0" w:space="0" w:color="auto"/>
                                    <w:right w:val="none" w:sz="0" w:space="0" w:color="auto"/>
                                  </w:divBdr>
                                  <w:divsChild>
                                    <w:div w:id="659113823">
                                      <w:marLeft w:val="0"/>
                                      <w:marRight w:val="0"/>
                                      <w:marTop w:val="0"/>
                                      <w:marBottom w:val="0"/>
                                      <w:divBdr>
                                        <w:top w:val="none" w:sz="0" w:space="0" w:color="auto"/>
                                        <w:left w:val="none" w:sz="0" w:space="0" w:color="auto"/>
                                        <w:bottom w:val="none" w:sz="0" w:space="0" w:color="auto"/>
                                        <w:right w:val="none" w:sz="0" w:space="0" w:color="auto"/>
                                      </w:divBdr>
                                    </w:div>
                                    <w:div w:id="976567196">
                                      <w:marLeft w:val="0"/>
                                      <w:marRight w:val="0"/>
                                      <w:marTop w:val="0"/>
                                      <w:marBottom w:val="0"/>
                                      <w:divBdr>
                                        <w:top w:val="none" w:sz="0" w:space="0" w:color="auto"/>
                                        <w:left w:val="none" w:sz="0" w:space="0" w:color="auto"/>
                                        <w:bottom w:val="none" w:sz="0" w:space="0" w:color="auto"/>
                                        <w:right w:val="none" w:sz="0" w:space="0" w:color="auto"/>
                                      </w:divBdr>
                                      <w:divsChild>
                                        <w:div w:id="758138676">
                                          <w:marLeft w:val="0"/>
                                          <w:marRight w:val="0"/>
                                          <w:marTop w:val="0"/>
                                          <w:marBottom w:val="0"/>
                                          <w:divBdr>
                                            <w:top w:val="none" w:sz="0" w:space="0" w:color="auto"/>
                                            <w:left w:val="none" w:sz="0" w:space="0" w:color="auto"/>
                                            <w:bottom w:val="none" w:sz="0" w:space="0" w:color="auto"/>
                                            <w:right w:val="none" w:sz="0" w:space="0" w:color="auto"/>
                                          </w:divBdr>
                                        </w:div>
                                        <w:div w:id="1673727661">
                                          <w:marLeft w:val="240"/>
                                          <w:marRight w:val="0"/>
                                          <w:marTop w:val="0"/>
                                          <w:marBottom w:val="0"/>
                                          <w:divBdr>
                                            <w:top w:val="none" w:sz="0" w:space="0" w:color="auto"/>
                                            <w:left w:val="none" w:sz="0" w:space="0" w:color="auto"/>
                                            <w:bottom w:val="none" w:sz="0" w:space="0" w:color="auto"/>
                                            <w:right w:val="none" w:sz="0" w:space="0" w:color="auto"/>
                                          </w:divBdr>
                                          <w:divsChild>
                                            <w:div w:id="990792969">
                                              <w:marLeft w:val="0"/>
                                              <w:marRight w:val="0"/>
                                              <w:marTop w:val="0"/>
                                              <w:marBottom w:val="0"/>
                                              <w:divBdr>
                                                <w:top w:val="none" w:sz="0" w:space="0" w:color="auto"/>
                                                <w:left w:val="none" w:sz="0" w:space="0" w:color="auto"/>
                                                <w:bottom w:val="none" w:sz="0" w:space="0" w:color="auto"/>
                                                <w:right w:val="none" w:sz="0" w:space="0" w:color="auto"/>
                                              </w:divBdr>
                                            </w:div>
                                          </w:divsChild>
                                        </w:div>
                                        <w:div w:id="14682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1749">
                  <w:marLeft w:val="0"/>
                  <w:marRight w:val="0"/>
                  <w:marTop w:val="0"/>
                  <w:marBottom w:val="0"/>
                  <w:divBdr>
                    <w:top w:val="none" w:sz="0" w:space="0" w:color="auto"/>
                    <w:left w:val="none" w:sz="0" w:space="0" w:color="auto"/>
                    <w:bottom w:val="none" w:sz="0" w:space="0" w:color="auto"/>
                    <w:right w:val="none" w:sz="0" w:space="0" w:color="auto"/>
                  </w:divBdr>
                </w:div>
              </w:divsChild>
            </w:div>
            <w:div w:id="544415298">
              <w:marLeft w:val="0"/>
              <w:marRight w:val="0"/>
              <w:marTop w:val="0"/>
              <w:marBottom w:val="0"/>
              <w:divBdr>
                <w:top w:val="none" w:sz="0" w:space="0" w:color="auto"/>
                <w:left w:val="none" w:sz="0" w:space="0" w:color="auto"/>
                <w:bottom w:val="none" w:sz="0" w:space="0" w:color="auto"/>
                <w:right w:val="none" w:sz="0" w:space="0" w:color="auto"/>
              </w:divBdr>
              <w:divsChild>
                <w:div w:id="594364570">
                  <w:marLeft w:val="0"/>
                  <w:marRight w:val="0"/>
                  <w:marTop w:val="0"/>
                  <w:marBottom w:val="0"/>
                  <w:divBdr>
                    <w:top w:val="none" w:sz="0" w:space="0" w:color="auto"/>
                    <w:left w:val="none" w:sz="0" w:space="0" w:color="auto"/>
                    <w:bottom w:val="none" w:sz="0" w:space="0" w:color="auto"/>
                    <w:right w:val="none" w:sz="0" w:space="0" w:color="auto"/>
                  </w:divBdr>
                </w:div>
                <w:div w:id="1386489796">
                  <w:marLeft w:val="240"/>
                  <w:marRight w:val="0"/>
                  <w:marTop w:val="0"/>
                  <w:marBottom w:val="0"/>
                  <w:divBdr>
                    <w:top w:val="none" w:sz="0" w:space="0" w:color="auto"/>
                    <w:left w:val="none" w:sz="0" w:space="0" w:color="auto"/>
                    <w:bottom w:val="none" w:sz="0" w:space="0" w:color="auto"/>
                    <w:right w:val="none" w:sz="0" w:space="0" w:color="auto"/>
                  </w:divBdr>
                  <w:divsChild>
                    <w:div w:id="1177698592">
                      <w:marLeft w:val="0"/>
                      <w:marRight w:val="0"/>
                      <w:marTop w:val="0"/>
                      <w:marBottom w:val="0"/>
                      <w:divBdr>
                        <w:top w:val="none" w:sz="0" w:space="0" w:color="auto"/>
                        <w:left w:val="none" w:sz="0" w:space="0" w:color="auto"/>
                        <w:bottom w:val="none" w:sz="0" w:space="0" w:color="auto"/>
                        <w:right w:val="none" w:sz="0" w:space="0" w:color="auto"/>
                      </w:divBdr>
                      <w:divsChild>
                        <w:div w:id="1698962774">
                          <w:marLeft w:val="0"/>
                          <w:marRight w:val="0"/>
                          <w:marTop w:val="0"/>
                          <w:marBottom w:val="0"/>
                          <w:divBdr>
                            <w:top w:val="none" w:sz="0" w:space="0" w:color="auto"/>
                            <w:left w:val="none" w:sz="0" w:space="0" w:color="auto"/>
                            <w:bottom w:val="none" w:sz="0" w:space="0" w:color="auto"/>
                            <w:right w:val="none" w:sz="0" w:space="0" w:color="auto"/>
                          </w:divBdr>
                        </w:div>
                        <w:div w:id="175534706">
                          <w:marLeft w:val="240"/>
                          <w:marRight w:val="0"/>
                          <w:marTop w:val="0"/>
                          <w:marBottom w:val="0"/>
                          <w:divBdr>
                            <w:top w:val="none" w:sz="0" w:space="0" w:color="auto"/>
                            <w:left w:val="none" w:sz="0" w:space="0" w:color="auto"/>
                            <w:bottom w:val="none" w:sz="0" w:space="0" w:color="auto"/>
                            <w:right w:val="none" w:sz="0" w:space="0" w:color="auto"/>
                          </w:divBdr>
                          <w:divsChild>
                            <w:div w:id="2003393549">
                              <w:marLeft w:val="0"/>
                              <w:marRight w:val="0"/>
                              <w:marTop w:val="0"/>
                              <w:marBottom w:val="0"/>
                              <w:divBdr>
                                <w:top w:val="none" w:sz="0" w:space="0" w:color="auto"/>
                                <w:left w:val="none" w:sz="0" w:space="0" w:color="auto"/>
                                <w:bottom w:val="none" w:sz="0" w:space="0" w:color="auto"/>
                                <w:right w:val="none" w:sz="0" w:space="0" w:color="auto"/>
                              </w:divBdr>
                            </w:div>
                            <w:div w:id="176771552">
                              <w:marLeft w:val="0"/>
                              <w:marRight w:val="0"/>
                              <w:marTop w:val="0"/>
                              <w:marBottom w:val="0"/>
                              <w:divBdr>
                                <w:top w:val="none" w:sz="0" w:space="0" w:color="auto"/>
                                <w:left w:val="none" w:sz="0" w:space="0" w:color="auto"/>
                                <w:bottom w:val="none" w:sz="0" w:space="0" w:color="auto"/>
                                <w:right w:val="none" w:sz="0" w:space="0" w:color="auto"/>
                              </w:divBdr>
                            </w:div>
                            <w:div w:id="284772511">
                              <w:marLeft w:val="0"/>
                              <w:marRight w:val="0"/>
                              <w:marTop w:val="0"/>
                              <w:marBottom w:val="0"/>
                              <w:divBdr>
                                <w:top w:val="none" w:sz="0" w:space="0" w:color="auto"/>
                                <w:left w:val="none" w:sz="0" w:space="0" w:color="auto"/>
                                <w:bottom w:val="none" w:sz="0" w:space="0" w:color="auto"/>
                                <w:right w:val="none" w:sz="0" w:space="0" w:color="auto"/>
                              </w:divBdr>
                            </w:div>
                            <w:div w:id="44181463">
                              <w:marLeft w:val="0"/>
                              <w:marRight w:val="0"/>
                              <w:marTop w:val="0"/>
                              <w:marBottom w:val="0"/>
                              <w:divBdr>
                                <w:top w:val="none" w:sz="0" w:space="0" w:color="auto"/>
                                <w:left w:val="none" w:sz="0" w:space="0" w:color="auto"/>
                                <w:bottom w:val="none" w:sz="0" w:space="0" w:color="auto"/>
                                <w:right w:val="none" w:sz="0" w:space="0" w:color="auto"/>
                              </w:divBdr>
                              <w:divsChild>
                                <w:div w:id="271212876">
                                  <w:marLeft w:val="0"/>
                                  <w:marRight w:val="0"/>
                                  <w:marTop w:val="0"/>
                                  <w:marBottom w:val="0"/>
                                  <w:divBdr>
                                    <w:top w:val="none" w:sz="0" w:space="0" w:color="auto"/>
                                    <w:left w:val="none" w:sz="0" w:space="0" w:color="auto"/>
                                    <w:bottom w:val="none" w:sz="0" w:space="0" w:color="auto"/>
                                    <w:right w:val="none" w:sz="0" w:space="0" w:color="auto"/>
                                  </w:divBdr>
                                </w:div>
                                <w:div w:id="2086217711">
                                  <w:marLeft w:val="240"/>
                                  <w:marRight w:val="0"/>
                                  <w:marTop w:val="0"/>
                                  <w:marBottom w:val="0"/>
                                  <w:divBdr>
                                    <w:top w:val="none" w:sz="0" w:space="0" w:color="auto"/>
                                    <w:left w:val="none" w:sz="0" w:space="0" w:color="auto"/>
                                    <w:bottom w:val="none" w:sz="0" w:space="0" w:color="auto"/>
                                    <w:right w:val="none" w:sz="0" w:space="0" w:color="auto"/>
                                  </w:divBdr>
                                  <w:divsChild>
                                    <w:div w:id="886910766">
                                      <w:marLeft w:val="0"/>
                                      <w:marRight w:val="0"/>
                                      <w:marTop w:val="0"/>
                                      <w:marBottom w:val="0"/>
                                      <w:divBdr>
                                        <w:top w:val="none" w:sz="0" w:space="0" w:color="auto"/>
                                        <w:left w:val="none" w:sz="0" w:space="0" w:color="auto"/>
                                        <w:bottom w:val="none" w:sz="0" w:space="0" w:color="auto"/>
                                        <w:right w:val="none" w:sz="0" w:space="0" w:color="auto"/>
                                      </w:divBdr>
                                    </w:div>
                                    <w:div w:id="502625154">
                                      <w:marLeft w:val="0"/>
                                      <w:marRight w:val="0"/>
                                      <w:marTop w:val="0"/>
                                      <w:marBottom w:val="0"/>
                                      <w:divBdr>
                                        <w:top w:val="none" w:sz="0" w:space="0" w:color="auto"/>
                                        <w:left w:val="none" w:sz="0" w:space="0" w:color="auto"/>
                                        <w:bottom w:val="none" w:sz="0" w:space="0" w:color="auto"/>
                                        <w:right w:val="none" w:sz="0" w:space="0" w:color="auto"/>
                                      </w:divBdr>
                                    </w:div>
                                  </w:divsChild>
                                </w:div>
                                <w:div w:id="307829265">
                                  <w:marLeft w:val="0"/>
                                  <w:marRight w:val="0"/>
                                  <w:marTop w:val="0"/>
                                  <w:marBottom w:val="0"/>
                                  <w:divBdr>
                                    <w:top w:val="none" w:sz="0" w:space="0" w:color="auto"/>
                                    <w:left w:val="none" w:sz="0" w:space="0" w:color="auto"/>
                                    <w:bottom w:val="none" w:sz="0" w:space="0" w:color="auto"/>
                                    <w:right w:val="none" w:sz="0" w:space="0" w:color="auto"/>
                                  </w:divBdr>
                                </w:div>
                              </w:divsChild>
                            </w:div>
                            <w:div w:id="1944458587">
                              <w:marLeft w:val="0"/>
                              <w:marRight w:val="0"/>
                              <w:marTop w:val="0"/>
                              <w:marBottom w:val="0"/>
                              <w:divBdr>
                                <w:top w:val="none" w:sz="0" w:space="0" w:color="auto"/>
                                <w:left w:val="none" w:sz="0" w:space="0" w:color="auto"/>
                                <w:bottom w:val="none" w:sz="0" w:space="0" w:color="auto"/>
                                <w:right w:val="none" w:sz="0" w:space="0" w:color="auto"/>
                              </w:divBdr>
                            </w:div>
                            <w:div w:id="373776758">
                              <w:marLeft w:val="0"/>
                              <w:marRight w:val="0"/>
                              <w:marTop w:val="0"/>
                              <w:marBottom w:val="0"/>
                              <w:divBdr>
                                <w:top w:val="none" w:sz="0" w:space="0" w:color="auto"/>
                                <w:left w:val="none" w:sz="0" w:space="0" w:color="auto"/>
                                <w:bottom w:val="none" w:sz="0" w:space="0" w:color="auto"/>
                                <w:right w:val="none" w:sz="0" w:space="0" w:color="auto"/>
                              </w:divBdr>
                              <w:divsChild>
                                <w:div w:id="1420785074">
                                  <w:marLeft w:val="0"/>
                                  <w:marRight w:val="0"/>
                                  <w:marTop w:val="0"/>
                                  <w:marBottom w:val="0"/>
                                  <w:divBdr>
                                    <w:top w:val="none" w:sz="0" w:space="0" w:color="auto"/>
                                    <w:left w:val="none" w:sz="0" w:space="0" w:color="auto"/>
                                    <w:bottom w:val="none" w:sz="0" w:space="0" w:color="auto"/>
                                    <w:right w:val="none" w:sz="0" w:space="0" w:color="auto"/>
                                  </w:divBdr>
                                </w:div>
                                <w:div w:id="369112321">
                                  <w:marLeft w:val="240"/>
                                  <w:marRight w:val="0"/>
                                  <w:marTop w:val="0"/>
                                  <w:marBottom w:val="0"/>
                                  <w:divBdr>
                                    <w:top w:val="none" w:sz="0" w:space="0" w:color="auto"/>
                                    <w:left w:val="none" w:sz="0" w:space="0" w:color="auto"/>
                                    <w:bottom w:val="none" w:sz="0" w:space="0" w:color="auto"/>
                                    <w:right w:val="none" w:sz="0" w:space="0" w:color="auto"/>
                                  </w:divBdr>
                                  <w:divsChild>
                                    <w:div w:id="1211191479">
                                      <w:marLeft w:val="0"/>
                                      <w:marRight w:val="0"/>
                                      <w:marTop w:val="0"/>
                                      <w:marBottom w:val="0"/>
                                      <w:divBdr>
                                        <w:top w:val="none" w:sz="0" w:space="0" w:color="auto"/>
                                        <w:left w:val="none" w:sz="0" w:space="0" w:color="auto"/>
                                        <w:bottom w:val="none" w:sz="0" w:space="0" w:color="auto"/>
                                        <w:right w:val="none" w:sz="0" w:space="0" w:color="auto"/>
                                      </w:divBdr>
                                    </w:div>
                                    <w:div w:id="538397017">
                                      <w:marLeft w:val="0"/>
                                      <w:marRight w:val="0"/>
                                      <w:marTop w:val="0"/>
                                      <w:marBottom w:val="0"/>
                                      <w:divBdr>
                                        <w:top w:val="none" w:sz="0" w:space="0" w:color="auto"/>
                                        <w:left w:val="none" w:sz="0" w:space="0" w:color="auto"/>
                                        <w:bottom w:val="none" w:sz="0" w:space="0" w:color="auto"/>
                                        <w:right w:val="none" w:sz="0" w:space="0" w:color="auto"/>
                                      </w:divBdr>
                                    </w:div>
                                    <w:div w:id="1712609857">
                                      <w:marLeft w:val="0"/>
                                      <w:marRight w:val="0"/>
                                      <w:marTop w:val="0"/>
                                      <w:marBottom w:val="0"/>
                                      <w:divBdr>
                                        <w:top w:val="none" w:sz="0" w:space="0" w:color="auto"/>
                                        <w:left w:val="none" w:sz="0" w:space="0" w:color="auto"/>
                                        <w:bottom w:val="none" w:sz="0" w:space="0" w:color="auto"/>
                                        <w:right w:val="none" w:sz="0" w:space="0" w:color="auto"/>
                                      </w:divBdr>
                                    </w:div>
                                  </w:divsChild>
                                </w:div>
                                <w:div w:id="2118325430">
                                  <w:marLeft w:val="0"/>
                                  <w:marRight w:val="0"/>
                                  <w:marTop w:val="0"/>
                                  <w:marBottom w:val="0"/>
                                  <w:divBdr>
                                    <w:top w:val="none" w:sz="0" w:space="0" w:color="auto"/>
                                    <w:left w:val="none" w:sz="0" w:space="0" w:color="auto"/>
                                    <w:bottom w:val="none" w:sz="0" w:space="0" w:color="auto"/>
                                    <w:right w:val="none" w:sz="0" w:space="0" w:color="auto"/>
                                  </w:divBdr>
                                </w:div>
                              </w:divsChild>
                            </w:div>
                            <w:div w:id="250965416">
                              <w:marLeft w:val="0"/>
                              <w:marRight w:val="0"/>
                              <w:marTop w:val="0"/>
                              <w:marBottom w:val="0"/>
                              <w:divBdr>
                                <w:top w:val="none" w:sz="0" w:space="0" w:color="auto"/>
                                <w:left w:val="none" w:sz="0" w:space="0" w:color="auto"/>
                                <w:bottom w:val="none" w:sz="0" w:space="0" w:color="auto"/>
                                <w:right w:val="none" w:sz="0" w:space="0" w:color="auto"/>
                              </w:divBdr>
                            </w:div>
                            <w:div w:id="1376467185">
                              <w:marLeft w:val="0"/>
                              <w:marRight w:val="0"/>
                              <w:marTop w:val="0"/>
                              <w:marBottom w:val="0"/>
                              <w:divBdr>
                                <w:top w:val="none" w:sz="0" w:space="0" w:color="auto"/>
                                <w:left w:val="none" w:sz="0" w:space="0" w:color="auto"/>
                                <w:bottom w:val="none" w:sz="0" w:space="0" w:color="auto"/>
                                <w:right w:val="none" w:sz="0" w:space="0" w:color="auto"/>
                              </w:divBdr>
                              <w:divsChild>
                                <w:div w:id="2119369931">
                                  <w:marLeft w:val="0"/>
                                  <w:marRight w:val="0"/>
                                  <w:marTop w:val="0"/>
                                  <w:marBottom w:val="0"/>
                                  <w:divBdr>
                                    <w:top w:val="none" w:sz="0" w:space="0" w:color="auto"/>
                                    <w:left w:val="none" w:sz="0" w:space="0" w:color="auto"/>
                                    <w:bottom w:val="none" w:sz="0" w:space="0" w:color="auto"/>
                                    <w:right w:val="none" w:sz="0" w:space="0" w:color="auto"/>
                                  </w:divBdr>
                                </w:div>
                                <w:div w:id="1699426704">
                                  <w:marLeft w:val="240"/>
                                  <w:marRight w:val="0"/>
                                  <w:marTop w:val="0"/>
                                  <w:marBottom w:val="0"/>
                                  <w:divBdr>
                                    <w:top w:val="none" w:sz="0" w:space="0" w:color="auto"/>
                                    <w:left w:val="none" w:sz="0" w:space="0" w:color="auto"/>
                                    <w:bottom w:val="none" w:sz="0" w:space="0" w:color="auto"/>
                                    <w:right w:val="none" w:sz="0" w:space="0" w:color="auto"/>
                                  </w:divBdr>
                                  <w:divsChild>
                                    <w:div w:id="334038308">
                                      <w:marLeft w:val="0"/>
                                      <w:marRight w:val="0"/>
                                      <w:marTop w:val="0"/>
                                      <w:marBottom w:val="0"/>
                                      <w:divBdr>
                                        <w:top w:val="none" w:sz="0" w:space="0" w:color="auto"/>
                                        <w:left w:val="none" w:sz="0" w:space="0" w:color="auto"/>
                                        <w:bottom w:val="none" w:sz="0" w:space="0" w:color="auto"/>
                                        <w:right w:val="none" w:sz="0" w:space="0" w:color="auto"/>
                                      </w:divBdr>
                                      <w:divsChild>
                                        <w:div w:id="1893541459">
                                          <w:marLeft w:val="0"/>
                                          <w:marRight w:val="0"/>
                                          <w:marTop w:val="0"/>
                                          <w:marBottom w:val="0"/>
                                          <w:divBdr>
                                            <w:top w:val="none" w:sz="0" w:space="0" w:color="auto"/>
                                            <w:left w:val="none" w:sz="0" w:space="0" w:color="auto"/>
                                            <w:bottom w:val="none" w:sz="0" w:space="0" w:color="auto"/>
                                            <w:right w:val="none" w:sz="0" w:space="0" w:color="auto"/>
                                          </w:divBdr>
                                        </w:div>
                                        <w:div w:id="136804499">
                                          <w:marLeft w:val="240"/>
                                          <w:marRight w:val="0"/>
                                          <w:marTop w:val="0"/>
                                          <w:marBottom w:val="0"/>
                                          <w:divBdr>
                                            <w:top w:val="none" w:sz="0" w:space="0" w:color="auto"/>
                                            <w:left w:val="none" w:sz="0" w:space="0" w:color="auto"/>
                                            <w:bottom w:val="none" w:sz="0" w:space="0" w:color="auto"/>
                                            <w:right w:val="none" w:sz="0" w:space="0" w:color="auto"/>
                                          </w:divBdr>
                                          <w:divsChild>
                                            <w:div w:id="1062212992">
                                              <w:marLeft w:val="0"/>
                                              <w:marRight w:val="0"/>
                                              <w:marTop w:val="0"/>
                                              <w:marBottom w:val="0"/>
                                              <w:divBdr>
                                                <w:top w:val="none" w:sz="0" w:space="0" w:color="auto"/>
                                                <w:left w:val="none" w:sz="0" w:space="0" w:color="auto"/>
                                                <w:bottom w:val="none" w:sz="0" w:space="0" w:color="auto"/>
                                                <w:right w:val="none" w:sz="0" w:space="0" w:color="auto"/>
                                              </w:divBdr>
                                            </w:div>
                                            <w:div w:id="1351686124">
                                              <w:marLeft w:val="0"/>
                                              <w:marRight w:val="0"/>
                                              <w:marTop w:val="0"/>
                                              <w:marBottom w:val="0"/>
                                              <w:divBdr>
                                                <w:top w:val="none" w:sz="0" w:space="0" w:color="auto"/>
                                                <w:left w:val="none" w:sz="0" w:space="0" w:color="auto"/>
                                                <w:bottom w:val="none" w:sz="0" w:space="0" w:color="auto"/>
                                                <w:right w:val="none" w:sz="0" w:space="0" w:color="auto"/>
                                              </w:divBdr>
                                            </w:div>
                                            <w:div w:id="1035886879">
                                              <w:marLeft w:val="0"/>
                                              <w:marRight w:val="0"/>
                                              <w:marTop w:val="0"/>
                                              <w:marBottom w:val="0"/>
                                              <w:divBdr>
                                                <w:top w:val="none" w:sz="0" w:space="0" w:color="auto"/>
                                                <w:left w:val="none" w:sz="0" w:space="0" w:color="auto"/>
                                                <w:bottom w:val="none" w:sz="0" w:space="0" w:color="auto"/>
                                                <w:right w:val="none" w:sz="0" w:space="0" w:color="auto"/>
                                              </w:divBdr>
                                            </w:div>
                                          </w:divsChild>
                                        </w:div>
                                        <w:div w:id="1563131586">
                                          <w:marLeft w:val="0"/>
                                          <w:marRight w:val="0"/>
                                          <w:marTop w:val="0"/>
                                          <w:marBottom w:val="0"/>
                                          <w:divBdr>
                                            <w:top w:val="none" w:sz="0" w:space="0" w:color="auto"/>
                                            <w:left w:val="none" w:sz="0" w:space="0" w:color="auto"/>
                                            <w:bottom w:val="none" w:sz="0" w:space="0" w:color="auto"/>
                                            <w:right w:val="none" w:sz="0" w:space="0" w:color="auto"/>
                                          </w:divBdr>
                                        </w:div>
                                      </w:divsChild>
                                    </w:div>
                                    <w:div w:id="806047899">
                                      <w:marLeft w:val="0"/>
                                      <w:marRight w:val="0"/>
                                      <w:marTop w:val="0"/>
                                      <w:marBottom w:val="0"/>
                                      <w:divBdr>
                                        <w:top w:val="none" w:sz="0" w:space="0" w:color="auto"/>
                                        <w:left w:val="none" w:sz="0" w:space="0" w:color="auto"/>
                                        <w:bottom w:val="none" w:sz="0" w:space="0" w:color="auto"/>
                                        <w:right w:val="none" w:sz="0" w:space="0" w:color="auto"/>
                                      </w:divBdr>
                                    </w:div>
                                  </w:divsChild>
                                </w:div>
                                <w:div w:id="177636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9578">
                          <w:marLeft w:val="0"/>
                          <w:marRight w:val="0"/>
                          <w:marTop w:val="0"/>
                          <w:marBottom w:val="0"/>
                          <w:divBdr>
                            <w:top w:val="none" w:sz="0" w:space="0" w:color="auto"/>
                            <w:left w:val="none" w:sz="0" w:space="0" w:color="auto"/>
                            <w:bottom w:val="none" w:sz="0" w:space="0" w:color="auto"/>
                            <w:right w:val="none" w:sz="0" w:space="0" w:color="auto"/>
                          </w:divBdr>
                        </w:div>
                      </w:divsChild>
                    </w:div>
                    <w:div w:id="1491016276">
                      <w:marLeft w:val="0"/>
                      <w:marRight w:val="0"/>
                      <w:marTop w:val="0"/>
                      <w:marBottom w:val="0"/>
                      <w:divBdr>
                        <w:top w:val="none" w:sz="0" w:space="0" w:color="auto"/>
                        <w:left w:val="none" w:sz="0" w:space="0" w:color="auto"/>
                        <w:bottom w:val="none" w:sz="0" w:space="0" w:color="auto"/>
                        <w:right w:val="none" w:sz="0" w:space="0" w:color="auto"/>
                      </w:divBdr>
                      <w:divsChild>
                        <w:div w:id="285546117">
                          <w:marLeft w:val="0"/>
                          <w:marRight w:val="0"/>
                          <w:marTop w:val="0"/>
                          <w:marBottom w:val="0"/>
                          <w:divBdr>
                            <w:top w:val="none" w:sz="0" w:space="0" w:color="auto"/>
                            <w:left w:val="none" w:sz="0" w:space="0" w:color="auto"/>
                            <w:bottom w:val="none" w:sz="0" w:space="0" w:color="auto"/>
                            <w:right w:val="none" w:sz="0" w:space="0" w:color="auto"/>
                          </w:divBdr>
                        </w:div>
                        <w:div w:id="249848519">
                          <w:marLeft w:val="240"/>
                          <w:marRight w:val="0"/>
                          <w:marTop w:val="0"/>
                          <w:marBottom w:val="0"/>
                          <w:divBdr>
                            <w:top w:val="none" w:sz="0" w:space="0" w:color="auto"/>
                            <w:left w:val="none" w:sz="0" w:space="0" w:color="auto"/>
                            <w:bottom w:val="none" w:sz="0" w:space="0" w:color="auto"/>
                            <w:right w:val="none" w:sz="0" w:space="0" w:color="auto"/>
                          </w:divBdr>
                          <w:divsChild>
                            <w:div w:id="13312424">
                              <w:marLeft w:val="0"/>
                              <w:marRight w:val="0"/>
                              <w:marTop w:val="0"/>
                              <w:marBottom w:val="0"/>
                              <w:divBdr>
                                <w:top w:val="none" w:sz="0" w:space="0" w:color="auto"/>
                                <w:left w:val="none" w:sz="0" w:space="0" w:color="auto"/>
                                <w:bottom w:val="none" w:sz="0" w:space="0" w:color="auto"/>
                                <w:right w:val="none" w:sz="0" w:space="0" w:color="auto"/>
                              </w:divBdr>
                            </w:div>
                            <w:div w:id="1081483768">
                              <w:marLeft w:val="0"/>
                              <w:marRight w:val="0"/>
                              <w:marTop w:val="0"/>
                              <w:marBottom w:val="0"/>
                              <w:divBdr>
                                <w:top w:val="none" w:sz="0" w:space="0" w:color="auto"/>
                                <w:left w:val="none" w:sz="0" w:space="0" w:color="auto"/>
                                <w:bottom w:val="none" w:sz="0" w:space="0" w:color="auto"/>
                                <w:right w:val="none" w:sz="0" w:space="0" w:color="auto"/>
                              </w:divBdr>
                            </w:div>
                            <w:div w:id="983044972">
                              <w:marLeft w:val="0"/>
                              <w:marRight w:val="0"/>
                              <w:marTop w:val="0"/>
                              <w:marBottom w:val="0"/>
                              <w:divBdr>
                                <w:top w:val="none" w:sz="0" w:space="0" w:color="auto"/>
                                <w:left w:val="none" w:sz="0" w:space="0" w:color="auto"/>
                                <w:bottom w:val="none" w:sz="0" w:space="0" w:color="auto"/>
                                <w:right w:val="none" w:sz="0" w:space="0" w:color="auto"/>
                              </w:divBdr>
                            </w:div>
                            <w:div w:id="302546084">
                              <w:marLeft w:val="0"/>
                              <w:marRight w:val="0"/>
                              <w:marTop w:val="0"/>
                              <w:marBottom w:val="0"/>
                              <w:divBdr>
                                <w:top w:val="none" w:sz="0" w:space="0" w:color="auto"/>
                                <w:left w:val="none" w:sz="0" w:space="0" w:color="auto"/>
                                <w:bottom w:val="none" w:sz="0" w:space="0" w:color="auto"/>
                                <w:right w:val="none" w:sz="0" w:space="0" w:color="auto"/>
                              </w:divBdr>
                            </w:div>
                            <w:div w:id="215046953">
                              <w:marLeft w:val="0"/>
                              <w:marRight w:val="0"/>
                              <w:marTop w:val="0"/>
                              <w:marBottom w:val="0"/>
                              <w:divBdr>
                                <w:top w:val="none" w:sz="0" w:space="0" w:color="auto"/>
                                <w:left w:val="none" w:sz="0" w:space="0" w:color="auto"/>
                                <w:bottom w:val="none" w:sz="0" w:space="0" w:color="auto"/>
                                <w:right w:val="none" w:sz="0" w:space="0" w:color="auto"/>
                              </w:divBdr>
                              <w:divsChild>
                                <w:div w:id="1000279454">
                                  <w:marLeft w:val="0"/>
                                  <w:marRight w:val="0"/>
                                  <w:marTop w:val="0"/>
                                  <w:marBottom w:val="0"/>
                                  <w:divBdr>
                                    <w:top w:val="none" w:sz="0" w:space="0" w:color="auto"/>
                                    <w:left w:val="none" w:sz="0" w:space="0" w:color="auto"/>
                                    <w:bottom w:val="none" w:sz="0" w:space="0" w:color="auto"/>
                                    <w:right w:val="none" w:sz="0" w:space="0" w:color="auto"/>
                                  </w:divBdr>
                                </w:div>
                                <w:div w:id="1308975187">
                                  <w:marLeft w:val="240"/>
                                  <w:marRight w:val="0"/>
                                  <w:marTop w:val="0"/>
                                  <w:marBottom w:val="0"/>
                                  <w:divBdr>
                                    <w:top w:val="none" w:sz="0" w:space="0" w:color="auto"/>
                                    <w:left w:val="none" w:sz="0" w:space="0" w:color="auto"/>
                                    <w:bottom w:val="none" w:sz="0" w:space="0" w:color="auto"/>
                                    <w:right w:val="none" w:sz="0" w:space="0" w:color="auto"/>
                                  </w:divBdr>
                                  <w:divsChild>
                                    <w:div w:id="1647201077">
                                      <w:marLeft w:val="0"/>
                                      <w:marRight w:val="0"/>
                                      <w:marTop w:val="0"/>
                                      <w:marBottom w:val="0"/>
                                      <w:divBdr>
                                        <w:top w:val="none" w:sz="0" w:space="0" w:color="auto"/>
                                        <w:left w:val="none" w:sz="0" w:space="0" w:color="auto"/>
                                        <w:bottom w:val="none" w:sz="0" w:space="0" w:color="auto"/>
                                        <w:right w:val="none" w:sz="0" w:space="0" w:color="auto"/>
                                      </w:divBdr>
                                    </w:div>
                                    <w:div w:id="1009647938">
                                      <w:marLeft w:val="0"/>
                                      <w:marRight w:val="0"/>
                                      <w:marTop w:val="0"/>
                                      <w:marBottom w:val="0"/>
                                      <w:divBdr>
                                        <w:top w:val="none" w:sz="0" w:space="0" w:color="auto"/>
                                        <w:left w:val="none" w:sz="0" w:space="0" w:color="auto"/>
                                        <w:bottom w:val="none" w:sz="0" w:space="0" w:color="auto"/>
                                        <w:right w:val="none" w:sz="0" w:space="0" w:color="auto"/>
                                      </w:divBdr>
                                    </w:div>
                                  </w:divsChild>
                                </w:div>
                                <w:div w:id="1812601324">
                                  <w:marLeft w:val="0"/>
                                  <w:marRight w:val="0"/>
                                  <w:marTop w:val="0"/>
                                  <w:marBottom w:val="0"/>
                                  <w:divBdr>
                                    <w:top w:val="none" w:sz="0" w:space="0" w:color="auto"/>
                                    <w:left w:val="none" w:sz="0" w:space="0" w:color="auto"/>
                                    <w:bottom w:val="none" w:sz="0" w:space="0" w:color="auto"/>
                                    <w:right w:val="none" w:sz="0" w:space="0" w:color="auto"/>
                                  </w:divBdr>
                                </w:div>
                              </w:divsChild>
                            </w:div>
                            <w:div w:id="1544252407">
                              <w:marLeft w:val="0"/>
                              <w:marRight w:val="0"/>
                              <w:marTop w:val="0"/>
                              <w:marBottom w:val="0"/>
                              <w:divBdr>
                                <w:top w:val="none" w:sz="0" w:space="0" w:color="auto"/>
                                <w:left w:val="none" w:sz="0" w:space="0" w:color="auto"/>
                                <w:bottom w:val="none" w:sz="0" w:space="0" w:color="auto"/>
                                <w:right w:val="none" w:sz="0" w:space="0" w:color="auto"/>
                              </w:divBdr>
                            </w:div>
                            <w:div w:id="458184181">
                              <w:marLeft w:val="0"/>
                              <w:marRight w:val="0"/>
                              <w:marTop w:val="0"/>
                              <w:marBottom w:val="0"/>
                              <w:divBdr>
                                <w:top w:val="none" w:sz="0" w:space="0" w:color="auto"/>
                                <w:left w:val="none" w:sz="0" w:space="0" w:color="auto"/>
                                <w:bottom w:val="none" w:sz="0" w:space="0" w:color="auto"/>
                                <w:right w:val="none" w:sz="0" w:space="0" w:color="auto"/>
                              </w:divBdr>
                            </w:div>
                            <w:div w:id="129638219">
                              <w:marLeft w:val="0"/>
                              <w:marRight w:val="0"/>
                              <w:marTop w:val="0"/>
                              <w:marBottom w:val="0"/>
                              <w:divBdr>
                                <w:top w:val="none" w:sz="0" w:space="0" w:color="auto"/>
                                <w:left w:val="none" w:sz="0" w:space="0" w:color="auto"/>
                                <w:bottom w:val="none" w:sz="0" w:space="0" w:color="auto"/>
                                <w:right w:val="none" w:sz="0" w:space="0" w:color="auto"/>
                              </w:divBdr>
                              <w:divsChild>
                                <w:div w:id="766732945">
                                  <w:marLeft w:val="0"/>
                                  <w:marRight w:val="0"/>
                                  <w:marTop w:val="0"/>
                                  <w:marBottom w:val="0"/>
                                  <w:divBdr>
                                    <w:top w:val="none" w:sz="0" w:space="0" w:color="auto"/>
                                    <w:left w:val="none" w:sz="0" w:space="0" w:color="auto"/>
                                    <w:bottom w:val="none" w:sz="0" w:space="0" w:color="auto"/>
                                    <w:right w:val="none" w:sz="0" w:space="0" w:color="auto"/>
                                  </w:divBdr>
                                </w:div>
                                <w:div w:id="716050328">
                                  <w:marLeft w:val="240"/>
                                  <w:marRight w:val="0"/>
                                  <w:marTop w:val="0"/>
                                  <w:marBottom w:val="0"/>
                                  <w:divBdr>
                                    <w:top w:val="none" w:sz="0" w:space="0" w:color="auto"/>
                                    <w:left w:val="none" w:sz="0" w:space="0" w:color="auto"/>
                                    <w:bottom w:val="none" w:sz="0" w:space="0" w:color="auto"/>
                                    <w:right w:val="none" w:sz="0" w:space="0" w:color="auto"/>
                                  </w:divBdr>
                                  <w:divsChild>
                                    <w:div w:id="1781144756">
                                      <w:marLeft w:val="0"/>
                                      <w:marRight w:val="0"/>
                                      <w:marTop w:val="0"/>
                                      <w:marBottom w:val="0"/>
                                      <w:divBdr>
                                        <w:top w:val="none" w:sz="0" w:space="0" w:color="auto"/>
                                        <w:left w:val="none" w:sz="0" w:space="0" w:color="auto"/>
                                        <w:bottom w:val="none" w:sz="0" w:space="0" w:color="auto"/>
                                        <w:right w:val="none" w:sz="0" w:space="0" w:color="auto"/>
                                      </w:divBdr>
                                    </w:div>
                                  </w:divsChild>
                                </w:div>
                                <w:div w:id="10110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3671">
                          <w:marLeft w:val="0"/>
                          <w:marRight w:val="0"/>
                          <w:marTop w:val="0"/>
                          <w:marBottom w:val="0"/>
                          <w:divBdr>
                            <w:top w:val="none" w:sz="0" w:space="0" w:color="auto"/>
                            <w:left w:val="none" w:sz="0" w:space="0" w:color="auto"/>
                            <w:bottom w:val="none" w:sz="0" w:space="0" w:color="auto"/>
                            <w:right w:val="none" w:sz="0" w:space="0" w:color="auto"/>
                          </w:divBdr>
                        </w:div>
                      </w:divsChild>
                    </w:div>
                    <w:div w:id="907686591">
                      <w:marLeft w:val="0"/>
                      <w:marRight w:val="0"/>
                      <w:marTop w:val="0"/>
                      <w:marBottom w:val="0"/>
                      <w:divBdr>
                        <w:top w:val="none" w:sz="0" w:space="0" w:color="auto"/>
                        <w:left w:val="none" w:sz="0" w:space="0" w:color="auto"/>
                        <w:bottom w:val="none" w:sz="0" w:space="0" w:color="auto"/>
                        <w:right w:val="none" w:sz="0" w:space="0" w:color="auto"/>
                      </w:divBdr>
                      <w:divsChild>
                        <w:div w:id="370344443">
                          <w:marLeft w:val="0"/>
                          <w:marRight w:val="0"/>
                          <w:marTop w:val="0"/>
                          <w:marBottom w:val="0"/>
                          <w:divBdr>
                            <w:top w:val="none" w:sz="0" w:space="0" w:color="auto"/>
                            <w:left w:val="none" w:sz="0" w:space="0" w:color="auto"/>
                            <w:bottom w:val="none" w:sz="0" w:space="0" w:color="auto"/>
                            <w:right w:val="none" w:sz="0" w:space="0" w:color="auto"/>
                          </w:divBdr>
                        </w:div>
                        <w:div w:id="929433921">
                          <w:marLeft w:val="240"/>
                          <w:marRight w:val="0"/>
                          <w:marTop w:val="0"/>
                          <w:marBottom w:val="0"/>
                          <w:divBdr>
                            <w:top w:val="none" w:sz="0" w:space="0" w:color="auto"/>
                            <w:left w:val="none" w:sz="0" w:space="0" w:color="auto"/>
                            <w:bottom w:val="none" w:sz="0" w:space="0" w:color="auto"/>
                            <w:right w:val="none" w:sz="0" w:space="0" w:color="auto"/>
                          </w:divBdr>
                          <w:divsChild>
                            <w:div w:id="101806949">
                              <w:marLeft w:val="0"/>
                              <w:marRight w:val="0"/>
                              <w:marTop w:val="0"/>
                              <w:marBottom w:val="0"/>
                              <w:divBdr>
                                <w:top w:val="none" w:sz="0" w:space="0" w:color="auto"/>
                                <w:left w:val="none" w:sz="0" w:space="0" w:color="auto"/>
                                <w:bottom w:val="none" w:sz="0" w:space="0" w:color="auto"/>
                                <w:right w:val="none" w:sz="0" w:space="0" w:color="auto"/>
                              </w:divBdr>
                            </w:div>
                            <w:div w:id="189223634">
                              <w:marLeft w:val="0"/>
                              <w:marRight w:val="0"/>
                              <w:marTop w:val="0"/>
                              <w:marBottom w:val="0"/>
                              <w:divBdr>
                                <w:top w:val="none" w:sz="0" w:space="0" w:color="auto"/>
                                <w:left w:val="none" w:sz="0" w:space="0" w:color="auto"/>
                                <w:bottom w:val="none" w:sz="0" w:space="0" w:color="auto"/>
                                <w:right w:val="none" w:sz="0" w:space="0" w:color="auto"/>
                              </w:divBdr>
                            </w:div>
                            <w:div w:id="1546483723">
                              <w:marLeft w:val="0"/>
                              <w:marRight w:val="0"/>
                              <w:marTop w:val="0"/>
                              <w:marBottom w:val="0"/>
                              <w:divBdr>
                                <w:top w:val="none" w:sz="0" w:space="0" w:color="auto"/>
                                <w:left w:val="none" w:sz="0" w:space="0" w:color="auto"/>
                                <w:bottom w:val="none" w:sz="0" w:space="0" w:color="auto"/>
                                <w:right w:val="none" w:sz="0" w:space="0" w:color="auto"/>
                              </w:divBdr>
                            </w:div>
                            <w:div w:id="1160123891">
                              <w:marLeft w:val="0"/>
                              <w:marRight w:val="0"/>
                              <w:marTop w:val="0"/>
                              <w:marBottom w:val="0"/>
                              <w:divBdr>
                                <w:top w:val="none" w:sz="0" w:space="0" w:color="auto"/>
                                <w:left w:val="none" w:sz="0" w:space="0" w:color="auto"/>
                                <w:bottom w:val="none" w:sz="0" w:space="0" w:color="auto"/>
                                <w:right w:val="none" w:sz="0" w:space="0" w:color="auto"/>
                              </w:divBdr>
                              <w:divsChild>
                                <w:div w:id="1851675220">
                                  <w:marLeft w:val="0"/>
                                  <w:marRight w:val="0"/>
                                  <w:marTop w:val="0"/>
                                  <w:marBottom w:val="0"/>
                                  <w:divBdr>
                                    <w:top w:val="none" w:sz="0" w:space="0" w:color="auto"/>
                                    <w:left w:val="none" w:sz="0" w:space="0" w:color="auto"/>
                                    <w:bottom w:val="none" w:sz="0" w:space="0" w:color="auto"/>
                                    <w:right w:val="none" w:sz="0" w:space="0" w:color="auto"/>
                                  </w:divBdr>
                                </w:div>
                                <w:div w:id="1563712517">
                                  <w:marLeft w:val="240"/>
                                  <w:marRight w:val="0"/>
                                  <w:marTop w:val="0"/>
                                  <w:marBottom w:val="0"/>
                                  <w:divBdr>
                                    <w:top w:val="none" w:sz="0" w:space="0" w:color="auto"/>
                                    <w:left w:val="none" w:sz="0" w:space="0" w:color="auto"/>
                                    <w:bottom w:val="none" w:sz="0" w:space="0" w:color="auto"/>
                                    <w:right w:val="none" w:sz="0" w:space="0" w:color="auto"/>
                                  </w:divBdr>
                                  <w:divsChild>
                                    <w:div w:id="1954364501">
                                      <w:marLeft w:val="0"/>
                                      <w:marRight w:val="0"/>
                                      <w:marTop w:val="0"/>
                                      <w:marBottom w:val="0"/>
                                      <w:divBdr>
                                        <w:top w:val="none" w:sz="0" w:space="0" w:color="auto"/>
                                        <w:left w:val="none" w:sz="0" w:space="0" w:color="auto"/>
                                        <w:bottom w:val="none" w:sz="0" w:space="0" w:color="auto"/>
                                        <w:right w:val="none" w:sz="0" w:space="0" w:color="auto"/>
                                      </w:divBdr>
                                    </w:div>
                                    <w:div w:id="701126968">
                                      <w:marLeft w:val="0"/>
                                      <w:marRight w:val="0"/>
                                      <w:marTop w:val="0"/>
                                      <w:marBottom w:val="0"/>
                                      <w:divBdr>
                                        <w:top w:val="none" w:sz="0" w:space="0" w:color="auto"/>
                                        <w:left w:val="none" w:sz="0" w:space="0" w:color="auto"/>
                                        <w:bottom w:val="none" w:sz="0" w:space="0" w:color="auto"/>
                                        <w:right w:val="none" w:sz="0" w:space="0" w:color="auto"/>
                                      </w:divBdr>
                                    </w:div>
                                  </w:divsChild>
                                </w:div>
                                <w:div w:id="1649242021">
                                  <w:marLeft w:val="0"/>
                                  <w:marRight w:val="0"/>
                                  <w:marTop w:val="0"/>
                                  <w:marBottom w:val="0"/>
                                  <w:divBdr>
                                    <w:top w:val="none" w:sz="0" w:space="0" w:color="auto"/>
                                    <w:left w:val="none" w:sz="0" w:space="0" w:color="auto"/>
                                    <w:bottom w:val="none" w:sz="0" w:space="0" w:color="auto"/>
                                    <w:right w:val="none" w:sz="0" w:space="0" w:color="auto"/>
                                  </w:divBdr>
                                </w:div>
                              </w:divsChild>
                            </w:div>
                            <w:div w:id="649747917">
                              <w:marLeft w:val="0"/>
                              <w:marRight w:val="0"/>
                              <w:marTop w:val="0"/>
                              <w:marBottom w:val="0"/>
                              <w:divBdr>
                                <w:top w:val="none" w:sz="0" w:space="0" w:color="auto"/>
                                <w:left w:val="none" w:sz="0" w:space="0" w:color="auto"/>
                                <w:bottom w:val="none" w:sz="0" w:space="0" w:color="auto"/>
                                <w:right w:val="none" w:sz="0" w:space="0" w:color="auto"/>
                              </w:divBdr>
                            </w:div>
                            <w:div w:id="579022275">
                              <w:marLeft w:val="0"/>
                              <w:marRight w:val="0"/>
                              <w:marTop w:val="0"/>
                              <w:marBottom w:val="0"/>
                              <w:divBdr>
                                <w:top w:val="none" w:sz="0" w:space="0" w:color="auto"/>
                                <w:left w:val="none" w:sz="0" w:space="0" w:color="auto"/>
                                <w:bottom w:val="none" w:sz="0" w:space="0" w:color="auto"/>
                                <w:right w:val="none" w:sz="0" w:space="0" w:color="auto"/>
                              </w:divBdr>
                              <w:divsChild>
                                <w:div w:id="789662412">
                                  <w:marLeft w:val="0"/>
                                  <w:marRight w:val="0"/>
                                  <w:marTop w:val="0"/>
                                  <w:marBottom w:val="0"/>
                                  <w:divBdr>
                                    <w:top w:val="none" w:sz="0" w:space="0" w:color="auto"/>
                                    <w:left w:val="none" w:sz="0" w:space="0" w:color="auto"/>
                                    <w:bottom w:val="none" w:sz="0" w:space="0" w:color="auto"/>
                                    <w:right w:val="none" w:sz="0" w:space="0" w:color="auto"/>
                                  </w:divBdr>
                                </w:div>
                                <w:div w:id="67464669">
                                  <w:marLeft w:val="240"/>
                                  <w:marRight w:val="0"/>
                                  <w:marTop w:val="0"/>
                                  <w:marBottom w:val="0"/>
                                  <w:divBdr>
                                    <w:top w:val="none" w:sz="0" w:space="0" w:color="auto"/>
                                    <w:left w:val="none" w:sz="0" w:space="0" w:color="auto"/>
                                    <w:bottom w:val="none" w:sz="0" w:space="0" w:color="auto"/>
                                    <w:right w:val="none" w:sz="0" w:space="0" w:color="auto"/>
                                  </w:divBdr>
                                  <w:divsChild>
                                    <w:div w:id="505369392">
                                      <w:marLeft w:val="0"/>
                                      <w:marRight w:val="0"/>
                                      <w:marTop w:val="0"/>
                                      <w:marBottom w:val="0"/>
                                      <w:divBdr>
                                        <w:top w:val="none" w:sz="0" w:space="0" w:color="auto"/>
                                        <w:left w:val="none" w:sz="0" w:space="0" w:color="auto"/>
                                        <w:bottom w:val="none" w:sz="0" w:space="0" w:color="auto"/>
                                        <w:right w:val="none" w:sz="0" w:space="0" w:color="auto"/>
                                      </w:divBdr>
                                      <w:divsChild>
                                        <w:div w:id="378282409">
                                          <w:marLeft w:val="0"/>
                                          <w:marRight w:val="0"/>
                                          <w:marTop w:val="0"/>
                                          <w:marBottom w:val="0"/>
                                          <w:divBdr>
                                            <w:top w:val="none" w:sz="0" w:space="0" w:color="auto"/>
                                            <w:left w:val="none" w:sz="0" w:space="0" w:color="auto"/>
                                            <w:bottom w:val="none" w:sz="0" w:space="0" w:color="auto"/>
                                            <w:right w:val="none" w:sz="0" w:space="0" w:color="auto"/>
                                          </w:divBdr>
                                        </w:div>
                                        <w:div w:id="1046300062">
                                          <w:marLeft w:val="240"/>
                                          <w:marRight w:val="0"/>
                                          <w:marTop w:val="0"/>
                                          <w:marBottom w:val="0"/>
                                          <w:divBdr>
                                            <w:top w:val="none" w:sz="0" w:space="0" w:color="auto"/>
                                            <w:left w:val="none" w:sz="0" w:space="0" w:color="auto"/>
                                            <w:bottom w:val="none" w:sz="0" w:space="0" w:color="auto"/>
                                            <w:right w:val="none" w:sz="0" w:space="0" w:color="auto"/>
                                          </w:divBdr>
                                          <w:divsChild>
                                            <w:div w:id="1488595532">
                                              <w:marLeft w:val="0"/>
                                              <w:marRight w:val="0"/>
                                              <w:marTop w:val="0"/>
                                              <w:marBottom w:val="0"/>
                                              <w:divBdr>
                                                <w:top w:val="none" w:sz="0" w:space="0" w:color="auto"/>
                                                <w:left w:val="none" w:sz="0" w:space="0" w:color="auto"/>
                                                <w:bottom w:val="none" w:sz="0" w:space="0" w:color="auto"/>
                                                <w:right w:val="none" w:sz="0" w:space="0" w:color="auto"/>
                                              </w:divBdr>
                                            </w:div>
                                            <w:div w:id="1215118146">
                                              <w:marLeft w:val="0"/>
                                              <w:marRight w:val="0"/>
                                              <w:marTop w:val="0"/>
                                              <w:marBottom w:val="0"/>
                                              <w:divBdr>
                                                <w:top w:val="none" w:sz="0" w:space="0" w:color="auto"/>
                                                <w:left w:val="none" w:sz="0" w:space="0" w:color="auto"/>
                                                <w:bottom w:val="none" w:sz="0" w:space="0" w:color="auto"/>
                                                <w:right w:val="none" w:sz="0" w:space="0" w:color="auto"/>
                                              </w:divBdr>
                                            </w:div>
                                            <w:div w:id="1622028439">
                                              <w:marLeft w:val="0"/>
                                              <w:marRight w:val="0"/>
                                              <w:marTop w:val="0"/>
                                              <w:marBottom w:val="0"/>
                                              <w:divBdr>
                                                <w:top w:val="none" w:sz="0" w:space="0" w:color="auto"/>
                                                <w:left w:val="none" w:sz="0" w:space="0" w:color="auto"/>
                                                <w:bottom w:val="none" w:sz="0" w:space="0" w:color="auto"/>
                                                <w:right w:val="none" w:sz="0" w:space="0" w:color="auto"/>
                                              </w:divBdr>
                                            </w:div>
                                            <w:div w:id="1219707643">
                                              <w:marLeft w:val="0"/>
                                              <w:marRight w:val="0"/>
                                              <w:marTop w:val="0"/>
                                              <w:marBottom w:val="0"/>
                                              <w:divBdr>
                                                <w:top w:val="none" w:sz="0" w:space="0" w:color="auto"/>
                                                <w:left w:val="none" w:sz="0" w:space="0" w:color="auto"/>
                                                <w:bottom w:val="none" w:sz="0" w:space="0" w:color="auto"/>
                                                <w:right w:val="none" w:sz="0" w:space="0" w:color="auto"/>
                                              </w:divBdr>
                                              <w:divsChild>
                                                <w:div w:id="363017590">
                                                  <w:marLeft w:val="0"/>
                                                  <w:marRight w:val="0"/>
                                                  <w:marTop w:val="0"/>
                                                  <w:marBottom w:val="0"/>
                                                  <w:divBdr>
                                                    <w:top w:val="none" w:sz="0" w:space="0" w:color="auto"/>
                                                    <w:left w:val="none" w:sz="0" w:space="0" w:color="auto"/>
                                                    <w:bottom w:val="none" w:sz="0" w:space="0" w:color="auto"/>
                                                    <w:right w:val="none" w:sz="0" w:space="0" w:color="auto"/>
                                                  </w:divBdr>
                                                </w:div>
                                                <w:div w:id="1329669472">
                                                  <w:marLeft w:val="240"/>
                                                  <w:marRight w:val="0"/>
                                                  <w:marTop w:val="0"/>
                                                  <w:marBottom w:val="0"/>
                                                  <w:divBdr>
                                                    <w:top w:val="none" w:sz="0" w:space="0" w:color="auto"/>
                                                    <w:left w:val="none" w:sz="0" w:space="0" w:color="auto"/>
                                                    <w:bottom w:val="none" w:sz="0" w:space="0" w:color="auto"/>
                                                    <w:right w:val="none" w:sz="0" w:space="0" w:color="auto"/>
                                                  </w:divBdr>
                                                  <w:divsChild>
                                                    <w:div w:id="400954079">
                                                      <w:marLeft w:val="0"/>
                                                      <w:marRight w:val="0"/>
                                                      <w:marTop w:val="0"/>
                                                      <w:marBottom w:val="0"/>
                                                      <w:divBdr>
                                                        <w:top w:val="none" w:sz="0" w:space="0" w:color="auto"/>
                                                        <w:left w:val="none" w:sz="0" w:space="0" w:color="auto"/>
                                                        <w:bottom w:val="none" w:sz="0" w:space="0" w:color="auto"/>
                                                        <w:right w:val="none" w:sz="0" w:space="0" w:color="auto"/>
                                                      </w:divBdr>
                                                    </w:div>
                                                    <w:div w:id="2145851682">
                                                      <w:marLeft w:val="0"/>
                                                      <w:marRight w:val="0"/>
                                                      <w:marTop w:val="0"/>
                                                      <w:marBottom w:val="0"/>
                                                      <w:divBdr>
                                                        <w:top w:val="none" w:sz="0" w:space="0" w:color="auto"/>
                                                        <w:left w:val="none" w:sz="0" w:space="0" w:color="auto"/>
                                                        <w:bottom w:val="none" w:sz="0" w:space="0" w:color="auto"/>
                                                        <w:right w:val="none" w:sz="0" w:space="0" w:color="auto"/>
                                                      </w:divBdr>
                                                    </w:div>
                                                  </w:divsChild>
                                                </w:div>
                                                <w:div w:id="15780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2234">
                                          <w:marLeft w:val="0"/>
                                          <w:marRight w:val="0"/>
                                          <w:marTop w:val="0"/>
                                          <w:marBottom w:val="0"/>
                                          <w:divBdr>
                                            <w:top w:val="none" w:sz="0" w:space="0" w:color="auto"/>
                                            <w:left w:val="none" w:sz="0" w:space="0" w:color="auto"/>
                                            <w:bottom w:val="none" w:sz="0" w:space="0" w:color="auto"/>
                                            <w:right w:val="none" w:sz="0" w:space="0" w:color="auto"/>
                                          </w:divBdr>
                                        </w:div>
                                      </w:divsChild>
                                    </w:div>
                                    <w:div w:id="1237399558">
                                      <w:marLeft w:val="0"/>
                                      <w:marRight w:val="0"/>
                                      <w:marTop w:val="0"/>
                                      <w:marBottom w:val="0"/>
                                      <w:divBdr>
                                        <w:top w:val="none" w:sz="0" w:space="0" w:color="auto"/>
                                        <w:left w:val="none" w:sz="0" w:space="0" w:color="auto"/>
                                        <w:bottom w:val="none" w:sz="0" w:space="0" w:color="auto"/>
                                        <w:right w:val="none" w:sz="0" w:space="0" w:color="auto"/>
                                      </w:divBdr>
                                      <w:divsChild>
                                        <w:div w:id="1927494308">
                                          <w:marLeft w:val="0"/>
                                          <w:marRight w:val="0"/>
                                          <w:marTop w:val="0"/>
                                          <w:marBottom w:val="0"/>
                                          <w:divBdr>
                                            <w:top w:val="none" w:sz="0" w:space="0" w:color="auto"/>
                                            <w:left w:val="none" w:sz="0" w:space="0" w:color="auto"/>
                                            <w:bottom w:val="none" w:sz="0" w:space="0" w:color="auto"/>
                                            <w:right w:val="none" w:sz="0" w:space="0" w:color="auto"/>
                                          </w:divBdr>
                                        </w:div>
                                        <w:div w:id="471603437">
                                          <w:marLeft w:val="240"/>
                                          <w:marRight w:val="0"/>
                                          <w:marTop w:val="0"/>
                                          <w:marBottom w:val="0"/>
                                          <w:divBdr>
                                            <w:top w:val="none" w:sz="0" w:space="0" w:color="auto"/>
                                            <w:left w:val="none" w:sz="0" w:space="0" w:color="auto"/>
                                            <w:bottom w:val="none" w:sz="0" w:space="0" w:color="auto"/>
                                            <w:right w:val="none" w:sz="0" w:space="0" w:color="auto"/>
                                          </w:divBdr>
                                          <w:divsChild>
                                            <w:div w:id="1216813946">
                                              <w:marLeft w:val="0"/>
                                              <w:marRight w:val="0"/>
                                              <w:marTop w:val="0"/>
                                              <w:marBottom w:val="0"/>
                                              <w:divBdr>
                                                <w:top w:val="none" w:sz="0" w:space="0" w:color="auto"/>
                                                <w:left w:val="none" w:sz="0" w:space="0" w:color="auto"/>
                                                <w:bottom w:val="none" w:sz="0" w:space="0" w:color="auto"/>
                                                <w:right w:val="none" w:sz="0" w:space="0" w:color="auto"/>
                                              </w:divBdr>
                                            </w:div>
                                            <w:div w:id="734593834">
                                              <w:marLeft w:val="0"/>
                                              <w:marRight w:val="0"/>
                                              <w:marTop w:val="0"/>
                                              <w:marBottom w:val="0"/>
                                              <w:divBdr>
                                                <w:top w:val="none" w:sz="0" w:space="0" w:color="auto"/>
                                                <w:left w:val="none" w:sz="0" w:space="0" w:color="auto"/>
                                                <w:bottom w:val="none" w:sz="0" w:space="0" w:color="auto"/>
                                                <w:right w:val="none" w:sz="0" w:space="0" w:color="auto"/>
                                              </w:divBdr>
                                            </w:div>
                                            <w:div w:id="2100440831">
                                              <w:marLeft w:val="0"/>
                                              <w:marRight w:val="0"/>
                                              <w:marTop w:val="0"/>
                                              <w:marBottom w:val="0"/>
                                              <w:divBdr>
                                                <w:top w:val="none" w:sz="0" w:space="0" w:color="auto"/>
                                                <w:left w:val="none" w:sz="0" w:space="0" w:color="auto"/>
                                                <w:bottom w:val="none" w:sz="0" w:space="0" w:color="auto"/>
                                                <w:right w:val="none" w:sz="0" w:space="0" w:color="auto"/>
                                              </w:divBdr>
                                            </w:div>
                                            <w:div w:id="1829243435">
                                              <w:marLeft w:val="0"/>
                                              <w:marRight w:val="0"/>
                                              <w:marTop w:val="0"/>
                                              <w:marBottom w:val="0"/>
                                              <w:divBdr>
                                                <w:top w:val="none" w:sz="0" w:space="0" w:color="auto"/>
                                                <w:left w:val="none" w:sz="0" w:space="0" w:color="auto"/>
                                                <w:bottom w:val="none" w:sz="0" w:space="0" w:color="auto"/>
                                                <w:right w:val="none" w:sz="0" w:space="0" w:color="auto"/>
                                              </w:divBdr>
                                              <w:divsChild>
                                                <w:div w:id="2052487985">
                                                  <w:marLeft w:val="0"/>
                                                  <w:marRight w:val="0"/>
                                                  <w:marTop w:val="0"/>
                                                  <w:marBottom w:val="0"/>
                                                  <w:divBdr>
                                                    <w:top w:val="none" w:sz="0" w:space="0" w:color="auto"/>
                                                    <w:left w:val="none" w:sz="0" w:space="0" w:color="auto"/>
                                                    <w:bottom w:val="none" w:sz="0" w:space="0" w:color="auto"/>
                                                    <w:right w:val="none" w:sz="0" w:space="0" w:color="auto"/>
                                                  </w:divBdr>
                                                </w:div>
                                                <w:div w:id="1319698477">
                                                  <w:marLeft w:val="240"/>
                                                  <w:marRight w:val="0"/>
                                                  <w:marTop w:val="0"/>
                                                  <w:marBottom w:val="0"/>
                                                  <w:divBdr>
                                                    <w:top w:val="none" w:sz="0" w:space="0" w:color="auto"/>
                                                    <w:left w:val="none" w:sz="0" w:space="0" w:color="auto"/>
                                                    <w:bottom w:val="none" w:sz="0" w:space="0" w:color="auto"/>
                                                    <w:right w:val="none" w:sz="0" w:space="0" w:color="auto"/>
                                                  </w:divBdr>
                                                  <w:divsChild>
                                                    <w:div w:id="815534057">
                                                      <w:marLeft w:val="0"/>
                                                      <w:marRight w:val="0"/>
                                                      <w:marTop w:val="0"/>
                                                      <w:marBottom w:val="0"/>
                                                      <w:divBdr>
                                                        <w:top w:val="none" w:sz="0" w:space="0" w:color="auto"/>
                                                        <w:left w:val="none" w:sz="0" w:space="0" w:color="auto"/>
                                                        <w:bottom w:val="none" w:sz="0" w:space="0" w:color="auto"/>
                                                        <w:right w:val="none" w:sz="0" w:space="0" w:color="auto"/>
                                                      </w:divBdr>
                                                    </w:div>
                                                    <w:div w:id="1493832407">
                                                      <w:marLeft w:val="0"/>
                                                      <w:marRight w:val="0"/>
                                                      <w:marTop w:val="0"/>
                                                      <w:marBottom w:val="0"/>
                                                      <w:divBdr>
                                                        <w:top w:val="none" w:sz="0" w:space="0" w:color="auto"/>
                                                        <w:left w:val="none" w:sz="0" w:space="0" w:color="auto"/>
                                                        <w:bottom w:val="none" w:sz="0" w:space="0" w:color="auto"/>
                                                        <w:right w:val="none" w:sz="0" w:space="0" w:color="auto"/>
                                                      </w:divBdr>
                                                    </w:div>
                                                  </w:divsChild>
                                                </w:div>
                                                <w:div w:id="14799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6099">
                                          <w:marLeft w:val="0"/>
                                          <w:marRight w:val="0"/>
                                          <w:marTop w:val="0"/>
                                          <w:marBottom w:val="0"/>
                                          <w:divBdr>
                                            <w:top w:val="none" w:sz="0" w:space="0" w:color="auto"/>
                                            <w:left w:val="none" w:sz="0" w:space="0" w:color="auto"/>
                                            <w:bottom w:val="none" w:sz="0" w:space="0" w:color="auto"/>
                                            <w:right w:val="none" w:sz="0" w:space="0" w:color="auto"/>
                                          </w:divBdr>
                                        </w:div>
                                      </w:divsChild>
                                    </w:div>
                                    <w:div w:id="68580474">
                                      <w:marLeft w:val="0"/>
                                      <w:marRight w:val="0"/>
                                      <w:marTop w:val="0"/>
                                      <w:marBottom w:val="0"/>
                                      <w:divBdr>
                                        <w:top w:val="none" w:sz="0" w:space="0" w:color="auto"/>
                                        <w:left w:val="none" w:sz="0" w:space="0" w:color="auto"/>
                                        <w:bottom w:val="none" w:sz="0" w:space="0" w:color="auto"/>
                                        <w:right w:val="none" w:sz="0" w:space="0" w:color="auto"/>
                                      </w:divBdr>
                                      <w:divsChild>
                                        <w:div w:id="1506940863">
                                          <w:marLeft w:val="0"/>
                                          <w:marRight w:val="0"/>
                                          <w:marTop w:val="0"/>
                                          <w:marBottom w:val="0"/>
                                          <w:divBdr>
                                            <w:top w:val="none" w:sz="0" w:space="0" w:color="auto"/>
                                            <w:left w:val="none" w:sz="0" w:space="0" w:color="auto"/>
                                            <w:bottom w:val="none" w:sz="0" w:space="0" w:color="auto"/>
                                            <w:right w:val="none" w:sz="0" w:space="0" w:color="auto"/>
                                          </w:divBdr>
                                        </w:div>
                                        <w:div w:id="506100537">
                                          <w:marLeft w:val="240"/>
                                          <w:marRight w:val="0"/>
                                          <w:marTop w:val="0"/>
                                          <w:marBottom w:val="0"/>
                                          <w:divBdr>
                                            <w:top w:val="none" w:sz="0" w:space="0" w:color="auto"/>
                                            <w:left w:val="none" w:sz="0" w:space="0" w:color="auto"/>
                                            <w:bottom w:val="none" w:sz="0" w:space="0" w:color="auto"/>
                                            <w:right w:val="none" w:sz="0" w:space="0" w:color="auto"/>
                                          </w:divBdr>
                                          <w:divsChild>
                                            <w:div w:id="427043400">
                                              <w:marLeft w:val="0"/>
                                              <w:marRight w:val="0"/>
                                              <w:marTop w:val="0"/>
                                              <w:marBottom w:val="0"/>
                                              <w:divBdr>
                                                <w:top w:val="none" w:sz="0" w:space="0" w:color="auto"/>
                                                <w:left w:val="none" w:sz="0" w:space="0" w:color="auto"/>
                                                <w:bottom w:val="none" w:sz="0" w:space="0" w:color="auto"/>
                                                <w:right w:val="none" w:sz="0" w:space="0" w:color="auto"/>
                                              </w:divBdr>
                                            </w:div>
                                            <w:div w:id="790244654">
                                              <w:marLeft w:val="0"/>
                                              <w:marRight w:val="0"/>
                                              <w:marTop w:val="0"/>
                                              <w:marBottom w:val="0"/>
                                              <w:divBdr>
                                                <w:top w:val="none" w:sz="0" w:space="0" w:color="auto"/>
                                                <w:left w:val="none" w:sz="0" w:space="0" w:color="auto"/>
                                                <w:bottom w:val="none" w:sz="0" w:space="0" w:color="auto"/>
                                                <w:right w:val="none" w:sz="0" w:space="0" w:color="auto"/>
                                              </w:divBdr>
                                            </w:div>
                                            <w:div w:id="1470325088">
                                              <w:marLeft w:val="0"/>
                                              <w:marRight w:val="0"/>
                                              <w:marTop w:val="0"/>
                                              <w:marBottom w:val="0"/>
                                              <w:divBdr>
                                                <w:top w:val="none" w:sz="0" w:space="0" w:color="auto"/>
                                                <w:left w:val="none" w:sz="0" w:space="0" w:color="auto"/>
                                                <w:bottom w:val="none" w:sz="0" w:space="0" w:color="auto"/>
                                                <w:right w:val="none" w:sz="0" w:space="0" w:color="auto"/>
                                              </w:divBdr>
                                            </w:div>
                                            <w:div w:id="1859460562">
                                              <w:marLeft w:val="0"/>
                                              <w:marRight w:val="0"/>
                                              <w:marTop w:val="0"/>
                                              <w:marBottom w:val="0"/>
                                              <w:divBdr>
                                                <w:top w:val="none" w:sz="0" w:space="0" w:color="auto"/>
                                                <w:left w:val="none" w:sz="0" w:space="0" w:color="auto"/>
                                                <w:bottom w:val="none" w:sz="0" w:space="0" w:color="auto"/>
                                                <w:right w:val="none" w:sz="0" w:space="0" w:color="auto"/>
                                              </w:divBdr>
                                              <w:divsChild>
                                                <w:div w:id="1249340835">
                                                  <w:marLeft w:val="0"/>
                                                  <w:marRight w:val="0"/>
                                                  <w:marTop w:val="0"/>
                                                  <w:marBottom w:val="0"/>
                                                  <w:divBdr>
                                                    <w:top w:val="none" w:sz="0" w:space="0" w:color="auto"/>
                                                    <w:left w:val="none" w:sz="0" w:space="0" w:color="auto"/>
                                                    <w:bottom w:val="none" w:sz="0" w:space="0" w:color="auto"/>
                                                    <w:right w:val="none" w:sz="0" w:space="0" w:color="auto"/>
                                                  </w:divBdr>
                                                </w:div>
                                                <w:div w:id="1411923300">
                                                  <w:marLeft w:val="240"/>
                                                  <w:marRight w:val="0"/>
                                                  <w:marTop w:val="0"/>
                                                  <w:marBottom w:val="0"/>
                                                  <w:divBdr>
                                                    <w:top w:val="none" w:sz="0" w:space="0" w:color="auto"/>
                                                    <w:left w:val="none" w:sz="0" w:space="0" w:color="auto"/>
                                                    <w:bottom w:val="none" w:sz="0" w:space="0" w:color="auto"/>
                                                    <w:right w:val="none" w:sz="0" w:space="0" w:color="auto"/>
                                                  </w:divBdr>
                                                  <w:divsChild>
                                                    <w:div w:id="958804608">
                                                      <w:marLeft w:val="0"/>
                                                      <w:marRight w:val="0"/>
                                                      <w:marTop w:val="0"/>
                                                      <w:marBottom w:val="0"/>
                                                      <w:divBdr>
                                                        <w:top w:val="none" w:sz="0" w:space="0" w:color="auto"/>
                                                        <w:left w:val="none" w:sz="0" w:space="0" w:color="auto"/>
                                                        <w:bottom w:val="none" w:sz="0" w:space="0" w:color="auto"/>
                                                        <w:right w:val="none" w:sz="0" w:space="0" w:color="auto"/>
                                                      </w:divBdr>
                                                    </w:div>
                                                    <w:div w:id="1738622556">
                                                      <w:marLeft w:val="0"/>
                                                      <w:marRight w:val="0"/>
                                                      <w:marTop w:val="0"/>
                                                      <w:marBottom w:val="0"/>
                                                      <w:divBdr>
                                                        <w:top w:val="none" w:sz="0" w:space="0" w:color="auto"/>
                                                        <w:left w:val="none" w:sz="0" w:space="0" w:color="auto"/>
                                                        <w:bottom w:val="none" w:sz="0" w:space="0" w:color="auto"/>
                                                        <w:right w:val="none" w:sz="0" w:space="0" w:color="auto"/>
                                                      </w:divBdr>
                                                    </w:div>
                                                  </w:divsChild>
                                                </w:div>
                                                <w:div w:id="11784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9370">
                  <w:marLeft w:val="0"/>
                  <w:marRight w:val="0"/>
                  <w:marTop w:val="0"/>
                  <w:marBottom w:val="0"/>
                  <w:divBdr>
                    <w:top w:val="none" w:sz="0" w:space="0" w:color="auto"/>
                    <w:left w:val="none" w:sz="0" w:space="0" w:color="auto"/>
                    <w:bottom w:val="none" w:sz="0" w:space="0" w:color="auto"/>
                    <w:right w:val="none" w:sz="0" w:space="0" w:color="auto"/>
                  </w:divBdr>
                </w:div>
              </w:divsChild>
            </w:div>
            <w:div w:id="1160466505">
              <w:marLeft w:val="0"/>
              <w:marRight w:val="0"/>
              <w:marTop w:val="0"/>
              <w:marBottom w:val="0"/>
              <w:divBdr>
                <w:top w:val="none" w:sz="0" w:space="0" w:color="auto"/>
                <w:left w:val="none" w:sz="0" w:space="0" w:color="auto"/>
                <w:bottom w:val="none" w:sz="0" w:space="0" w:color="auto"/>
                <w:right w:val="none" w:sz="0" w:space="0" w:color="auto"/>
              </w:divBdr>
              <w:divsChild>
                <w:div w:id="1300380018">
                  <w:marLeft w:val="0"/>
                  <w:marRight w:val="0"/>
                  <w:marTop w:val="0"/>
                  <w:marBottom w:val="0"/>
                  <w:divBdr>
                    <w:top w:val="none" w:sz="0" w:space="0" w:color="auto"/>
                    <w:left w:val="none" w:sz="0" w:space="0" w:color="auto"/>
                    <w:bottom w:val="none" w:sz="0" w:space="0" w:color="auto"/>
                    <w:right w:val="none" w:sz="0" w:space="0" w:color="auto"/>
                  </w:divBdr>
                </w:div>
                <w:div w:id="487987399">
                  <w:marLeft w:val="240"/>
                  <w:marRight w:val="0"/>
                  <w:marTop w:val="0"/>
                  <w:marBottom w:val="0"/>
                  <w:divBdr>
                    <w:top w:val="none" w:sz="0" w:space="0" w:color="auto"/>
                    <w:left w:val="none" w:sz="0" w:space="0" w:color="auto"/>
                    <w:bottom w:val="none" w:sz="0" w:space="0" w:color="auto"/>
                    <w:right w:val="none" w:sz="0" w:space="0" w:color="auto"/>
                  </w:divBdr>
                  <w:divsChild>
                    <w:div w:id="168913908">
                      <w:marLeft w:val="0"/>
                      <w:marRight w:val="0"/>
                      <w:marTop w:val="0"/>
                      <w:marBottom w:val="0"/>
                      <w:divBdr>
                        <w:top w:val="none" w:sz="0" w:space="0" w:color="auto"/>
                        <w:left w:val="none" w:sz="0" w:space="0" w:color="auto"/>
                        <w:bottom w:val="none" w:sz="0" w:space="0" w:color="auto"/>
                        <w:right w:val="none" w:sz="0" w:space="0" w:color="auto"/>
                      </w:divBdr>
                      <w:divsChild>
                        <w:div w:id="1498574875">
                          <w:marLeft w:val="0"/>
                          <w:marRight w:val="0"/>
                          <w:marTop w:val="0"/>
                          <w:marBottom w:val="0"/>
                          <w:divBdr>
                            <w:top w:val="none" w:sz="0" w:space="0" w:color="auto"/>
                            <w:left w:val="none" w:sz="0" w:space="0" w:color="auto"/>
                            <w:bottom w:val="none" w:sz="0" w:space="0" w:color="auto"/>
                            <w:right w:val="none" w:sz="0" w:space="0" w:color="auto"/>
                          </w:divBdr>
                        </w:div>
                        <w:div w:id="231812908">
                          <w:marLeft w:val="240"/>
                          <w:marRight w:val="0"/>
                          <w:marTop w:val="0"/>
                          <w:marBottom w:val="0"/>
                          <w:divBdr>
                            <w:top w:val="none" w:sz="0" w:space="0" w:color="auto"/>
                            <w:left w:val="none" w:sz="0" w:space="0" w:color="auto"/>
                            <w:bottom w:val="none" w:sz="0" w:space="0" w:color="auto"/>
                            <w:right w:val="none" w:sz="0" w:space="0" w:color="auto"/>
                          </w:divBdr>
                          <w:divsChild>
                            <w:div w:id="1966085200">
                              <w:marLeft w:val="0"/>
                              <w:marRight w:val="0"/>
                              <w:marTop w:val="0"/>
                              <w:marBottom w:val="0"/>
                              <w:divBdr>
                                <w:top w:val="none" w:sz="0" w:space="0" w:color="auto"/>
                                <w:left w:val="none" w:sz="0" w:space="0" w:color="auto"/>
                                <w:bottom w:val="none" w:sz="0" w:space="0" w:color="auto"/>
                                <w:right w:val="none" w:sz="0" w:space="0" w:color="auto"/>
                              </w:divBdr>
                            </w:div>
                            <w:div w:id="1576936592">
                              <w:marLeft w:val="0"/>
                              <w:marRight w:val="0"/>
                              <w:marTop w:val="0"/>
                              <w:marBottom w:val="0"/>
                              <w:divBdr>
                                <w:top w:val="none" w:sz="0" w:space="0" w:color="auto"/>
                                <w:left w:val="none" w:sz="0" w:space="0" w:color="auto"/>
                                <w:bottom w:val="none" w:sz="0" w:space="0" w:color="auto"/>
                                <w:right w:val="none" w:sz="0" w:space="0" w:color="auto"/>
                              </w:divBdr>
                            </w:div>
                            <w:div w:id="801194647">
                              <w:marLeft w:val="0"/>
                              <w:marRight w:val="0"/>
                              <w:marTop w:val="0"/>
                              <w:marBottom w:val="0"/>
                              <w:divBdr>
                                <w:top w:val="none" w:sz="0" w:space="0" w:color="auto"/>
                                <w:left w:val="none" w:sz="0" w:space="0" w:color="auto"/>
                                <w:bottom w:val="none" w:sz="0" w:space="0" w:color="auto"/>
                                <w:right w:val="none" w:sz="0" w:space="0" w:color="auto"/>
                              </w:divBdr>
                            </w:div>
                            <w:div w:id="1110665032">
                              <w:marLeft w:val="0"/>
                              <w:marRight w:val="0"/>
                              <w:marTop w:val="0"/>
                              <w:marBottom w:val="0"/>
                              <w:divBdr>
                                <w:top w:val="none" w:sz="0" w:space="0" w:color="auto"/>
                                <w:left w:val="none" w:sz="0" w:space="0" w:color="auto"/>
                                <w:bottom w:val="none" w:sz="0" w:space="0" w:color="auto"/>
                                <w:right w:val="none" w:sz="0" w:space="0" w:color="auto"/>
                              </w:divBdr>
                              <w:divsChild>
                                <w:div w:id="1091320457">
                                  <w:marLeft w:val="0"/>
                                  <w:marRight w:val="0"/>
                                  <w:marTop w:val="0"/>
                                  <w:marBottom w:val="0"/>
                                  <w:divBdr>
                                    <w:top w:val="none" w:sz="0" w:space="0" w:color="auto"/>
                                    <w:left w:val="none" w:sz="0" w:space="0" w:color="auto"/>
                                    <w:bottom w:val="none" w:sz="0" w:space="0" w:color="auto"/>
                                    <w:right w:val="none" w:sz="0" w:space="0" w:color="auto"/>
                                  </w:divBdr>
                                </w:div>
                                <w:div w:id="1588877787">
                                  <w:marLeft w:val="240"/>
                                  <w:marRight w:val="0"/>
                                  <w:marTop w:val="0"/>
                                  <w:marBottom w:val="0"/>
                                  <w:divBdr>
                                    <w:top w:val="none" w:sz="0" w:space="0" w:color="auto"/>
                                    <w:left w:val="none" w:sz="0" w:space="0" w:color="auto"/>
                                    <w:bottom w:val="none" w:sz="0" w:space="0" w:color="auto"/>
                                    <w:right w:val="none" w:sz="0" w:space="0" w:color="auto"/>
                                  </w:divBdr>
                                  <w:divsChild>
                                    <w:div w:id="1136529043">
                                      <w:marLeft w:val="0"/>
                                      <w:marRight w:val="0"/>
                                      <w:marTop w:val="0"/>
                                      <w:marBottom w:val="0"/>
                                      <w:divBdr>
                                        <w:top w:val="none" w:sz="0" w:space="0" w:color="auto"/>
                                        <w:left w:val="none" w:sz="0" w:space="0" w:color="auto"/>
                                        <w:bottom w:val="none" w:sz="0" w:space="0" w:color="auto"/>
                                        <w:right w:val="none" w:sz="0" w:space="0" w:color="auto"/>
                                      </w:divBdr>
                                    </w:div>
                                    <w:div w:id="441068930">
                                      <w:marLeft w:val="0"/>
                                      <w:marRight w:val="0"/>
                                      <w:marTop w:val="0"/>
                                      <w:marBottom w:val="0"/>
                                      <w:divBdr>
                                        <w:top w:val="none" w:sz="0" w:space="0" w:color="auto"/>
                                        <w:left w:val="none" w:sz="0" w:space="0" w:color="auto"/>
                                        <w:bottom w:val="none" w:sz="0" w:space="0" w:color="auto"/>
                                        <w:right w:val="none" w:sz="0" w:space="0" w:color="auto"/>
                                      </w:divBdr>
                                    </w:div>
                                  </w:divsChild>
                                </w:div>
                                <w:div w:id="1485312336">
                                  <w:marLeft w:val="0"/>
                                  <w:marRight w:val="0"/>
                                  <w:marTop w:val="0"/>
                                  <w:marBottom w:val="0"/>
                                  <w:divBdr>
                                    <w:top w:val="none" w:sz="0" w:space="0" w:color="auto"/>
                                    <w:left w:val="none" w:sz="0" w:space="0" w:color="auto"/>
                                    <w:bottom w:val="none" w:sz="0" w:space="0" w:color="auto"/>
                                    <w:right w:val="none" w:sz="0" w:space="0" w:color="auto"/>
                                  </w:divBdr>
                                </w:div>
                              </w:divsChild>
                            </w:div>
                            <w:div w:id="1547135617">
                              <w:marLeft w:val="0"/>
                              <w:marRight w:val="0"/>
                              <w:marTop w:val="0"/>
                              <w:marBottom w:val="0"/>
                              <w:divBdr>
                                <w:top w:val="none" w:sz="0" w:space="0" w:color="auto"/>
                                <w:left w:val="none" w:sz="0" w:space="0" w:color="auto"/>
                                <w:bottom w:val="none" w:sz="0" w:space="0" w:color="auto"/>
                                <w:right w:val="none" w:sz="0" w:space="0" w:color="auto"/>
                              </w:divBdr>
                              <w:divsChild>
                                <w:div w:id="1763335675">
                                  <w:marLeft w:val="0"/>
                                  <w:marRight w:val="0"/>
                                  <w:marTop w:val="0"/>
                                  <w:marBottom w:val="0"/>
                                  <w:divBdr>
                                    <w:top w:val="none" w:sz="0" w:space="0" w:color="auto"/>
                                    <w:left w:val="none" w:sz="0" w:space="0" w:color="auto"/>
                                    <w:bottom w:val="none" w:sz="0" w:space="0" w:color="auto"/>
                                    <w:right w:val="none" w:sz="0" w:space="0" w:color="auto"/>
                                  </w:divBdr>
                                </w:div>
                                <w:div w:id="1476724511">
                                  <w:marLeft w:val="240"/>
                                  <w:marRight w:val="0"/>
                                  <w:marTop w:val="0"/>
                                  <w:marBottom w:val="0"/>
                                  <w:divBdr>
                                    <w:top w:val="none" w:sz="0" w:space="0" w:color="auto"/>
                                    <w:left w:val="none" w:sz="0" w:space="0" w:color="auto"/>
                                    <w:bottom w:val="none" w:sz="0" w:space="0" w:color="auto"/>
                                    <w:right w:val="none" w:sz="0" w:space="0" w:color="auto"/>
                                  </w:divBdr>
                                  <w:divsChild>
                                    <w:div w:id="170801776">
                                      <w:marLeft w:val="0"/>
                                      <w:marRight w:val="0"/>
                                      <w:marTop w:val="0"/>
                                      <w:marBottom w:val="0"/>
                                      <w:divBdr>
                                        <w:top w:val="none" w:sz="0" w:space="0" w:color="auto"/>
                                        <w:left w:val="none" w:sz="0" w:space="0" w:color="auto"/>
                                        <w:bottom w:val="none" w:sz="0" w:space="0" w:color="auto"/>
                                        <w:right w:val="none" w:sz="0" w:space="0" w:color="auto"/>
                                      </w:divBdr>
                                      <w:divsChild>
                                        <w:div w:id="376856701">
                                          <w:marLeft w:val="0"/>
                                          <w:marRight w:val="0"/>
                                          <w:marTop w:val="0"/>
                                          <w:marBottom w:val="0"/>
                                          <w:divBdr>
                                            <w:top w:val="none" w:sz="0" w:space="0" w:color="auto"/>
                                            <w:left w:val="none" w:sz="0" w:space="0" w:color="auto"/>
                                            <w:bottom w:val="none" w:sz="0" w:space="0" w:color="auto"/>
                                            <w:right w:val="none" w:sz="0" w:space="0" w:color="auto"/>
                                          </w:divBdr>
                                        </w:div>
                                        <w:div w:id="678198768">
                                          <w:marLeft w:val="240"/>
                                          <w:marRight w:val="0"/>
                                          <w:marTop w:val="0"/>
                                          <w:marBottom w:val="0"/>
                                          <w:divBdr>
                                            <w:top w:val="none" w:sz="0" w:space="0" w:color="auto"/>
                                            <w:left w:val="none" w:sz="0" w:space="0" w:color="auto"/>
                                            <w:bottom w:val="none" w:sz="0" w:space="0" w:color="auto"/>
                                            <w:right w:val="none" w:sz="0" w:space="0" w:color="auto"/>
                                          </w:divBdr>
                                          <w:divsChild>
                                            <w:div w:id="1202550642">
                                              <w:marLeft w:val="0"/>
                                              <w:marRight w:val="0"/>
                                              <w:marTop w:val="0"/>
                                              <w:marBottom w:val="0"/>
                                              <w:divBdr>
                                                <w:top w:val="none" w:sz="0" w:space="0" w:color="auto"/>
                                                <w:left w:val="none" w:sz="0" w:space="0" w:color="auto"/>
                                                <w:bottom w:val="none" w:sz="0" w:space="0" w:color="auto"/>
                                                <w:right w:val="none" w:sz="0" w:space="0" w:color="auto"/>
                                              </w:divBdr>
                                            </w:div>
                                            <w:div w:id="1968463356">
                                              <w:marLeft w:val="0"/>
                                              <w:marRight w:val="0"/>
                                              <w:marTop w:val="0"/>
                                              <w:marBottom w:val="0"/>
                                              <w:divBdr>
                                                <w:top w:val="none" w:sz="0" w:space="0" w:color="auto"/>
                                                <w:left w:val="none" w:sz="0" w:space="0" w:color="auto"/>
                                                <w:bottom w:val="none" w:sz="0" w:space="0" w:color="auto"/>
                                                <w:right w:val="none" w:sz="0" w:space="0" w:color="auto"/>
                                              </w:divBdr>
                                            </w:div>
                                          </w:divsChild>
                                        </w:div>
                                        <w:div w:id="540366237">
                                          <w:marLeft w:val="0"/>
                                          <w:marRight w:val="0"/>
                                          <w:marTop w:val="0"/>
                                          <w:marBottom w:val="0"/>
                                          <w:divBdr>
                                            <w:top w:val="none" w:sz="0" w:space="0" w:color="auto"/>
                                            <w:left w:val="none" w:sz="0" w:space="0" w:color="auto"/>
                                            <w:bottom w:val="none" w:sz="0" w:space="0" w:color="auto"/>
                                            <w:right w:val="none" w:sz="0" w:space="0" w:color="auto"/>
                                          </w:divBdr>
                                        </w:div>
                                      </w:divsChild>
                                    </w:div>
                                    <w:div w:id="1634360742">
                                      <w:marLeft w:val="0"/>
                                      <w:marRight w:val="0"/>
                                      <w:marTop w:val="0"/>
                                      <w:marBottom w:val="0"/>
                                      <w:divBdr>
                                        <w:top w:val="none" w:sz="0" w:space="0" w:color="auto"/>
                                        <w:left w:val="none" w:sz="0" w:space="0" w:color="auto"/>
                                        <w:bottom w:val="none" w:sz="0" w:space="0" w:color="auto"/>
                                        <w:right w:val="none" w:sz="0" w:space="0" w:color="auto"/>
                                      </w:divBdr>
                                    </w:div>
                                  </w:divsChild>
                                </w:div>
                                <w:div w:id="926617376">
                                  <w:marLeft w:val="0"/>
                                  <w:marRight w:val="0"/>
                                  <w:marTop w:val="0"/>
                                  <w:marBottom w:val="0"/>
                                  <w:divBdr>
                                    <w:top w:val="none" w:sz="0" w:space="0" w:color="auto"/>
                                    <w:left w:val="none" w:sz="0" w:space="0" w:color="auto"/>
                                    <w:bottom w:val="none" w:sz="0" w:space="0" w:color="auto"/>
                                    <w:right w:val="none" w:sz="0" w:space="0" w:color="auto"/>
                                  </w:divBdr>
                                </w:div>
                              </w:divsChild>
                            </w:div>
                            <w:div w:id="712314110">
                              <w:marLeft w:val="0"/>
                              <w:marRight w:val="0"/>
                              <w:marTop w:val="0"/>
                              <w:marBottom w:val="0"/>
                              <w:divBdr>
                                <w:top w:val="none" w:sz="0" w:space="0" w:color="auto"/>
                                <w:left w:val="none" w:sz="0" w:space="0" w:color="auto"/>
                                <w:bottom w:val="none" w:sz="0" w:space="0" w:color="auto"/>
                                <w:right w:val="none" w:sz="0" w:space="0" w:color="auto"/>
                              </w:divBdr>
                              <w:divsChild>
                                <w:div w:id="24261008">
                                  <w:marLeft w:val="0"/>
                                  <w:marRight w:val="0"/>
                                  <w:marTop w:val="0"/>
                                  <w:marBottom w:val="0"/>
                                  <w:divBdr>
                                    <w:top w:val="none" w:sz="0" w:space="0" w:color="auto"/>
                                    <w:left w:val="none" w:sz="0" w:space="0" w:color="auto"/>
                                    <w:bottom w:val="none" w:sz="0" w:space="0" w:color="auto"/>
                                    <w:right w:val="none" w:sz="0" w:space="0" w:color="auto"/>
                                  </w:divBdr>
                                </w:div>
                                <w:div w:id="1776367937">
                                  <w:marLeft w:val="240"/>
                                  <w:marRight w:val="0"/>
                                  <w:marTop w:val="0"/>
                                  <w:marBottom w:val="0"/>
                                  <w:divBdr>
                                    <w:top w:val="none" w:sz="0" w:space="0" w:color="auto"/>
                                    <w:left w:val="none" w:sz="0" w:space="0" w:color="auto"/>
                                    <w:bottom w:val="none" w:sz="0" w:space="0" w:color="auto"/>
                                    <w:right w:val="none" w:sz="0" w:space="0" w:color="auto"/>
                                  </w:divBdr>
                                  <w:divsChild>
                                    <w:div w:id="967978125">
                                      <w:marLeft w:val="0"/>
                                      <w:marRight w:val="0"/>
                                      <w:marTop w:val="0"/>
                                      <w:marBottom w:val="0"/>
                                      <w:divBdr>
                                        <w:top w:val="none" w:sz="0" w:space="0" w:color="auto"/>
                                        <w:left w:val="none" w:sz="0" w:space="0" w:color="auto"/>
                                        <w:bottom w:val="none" w:sz="0" w:space="0" w:color="auto"/>
                                        <w:right w:val="none" w:sz="0" w:space="0" w:color="auto"/>
                                      </w:divBdr>
                                      <w:divsChild>
                                        <w:div w:id="1800956787">
                                          <w:marLeft w:val="0"/>
                                          <w:marRight w:val="0"/>
                                          <w:marTop w:val="0"/>
                                          <w:marBottom w:val="0"/>
                                          <w:divBdr>
                                            <w:top w:val="none" w:sz="0" w:space="0" w:color="auto"/>
                                            <w:left w:val="none" w:sz="0" w:space="0" w:color="auto"/>
                                            <w:bottom w:val="none" w:sz="0" w:space="0" w:color="auto"/>
                                            <w:right w:val="none" w:sz="0" w:space="0" w:color="auto"/>
                                          </w:divBdr>
                                        </w:div>
                                        <w:div w:id="1145271790">
                                          <w:marLeft w:val="240"/>
                                          <w:marRight w:val="0"/>
                                          <w:marTop w:val="0"/>
                                          <w:marBottom w:val="0"/>
                                          <w:divBdr>
                                            <w:top w:val="none" w:sz="0" w:space="0" w:color="auto"/>
                                            <w:left w:val="none" w:sz="0" w:space="0" w:color="auto"/>
                                            <w:bottom w:val="none" w:sz="0" w:space="0" w:color="auto"/>
                                            <w:right w:val="none" w:sz="0" w:space="0" w:color="auto"/>
                                          </w:divBdr>
                                          <w:divsChild>
                                            <w:div w:id="1386102995">
                                              <w:marLeft w:val="0"/>
                                              <w:marRight w:val="0"/>
                                              <w:marTop w:val="0"/>
                                              <w:marBottom w:val="0"/>
                                              <w:divBdr>
                                                <w:top w:val="none" w:sz="0" w:space="0" w:color="auto"/>
                                                <w:left w:val="none" w:sz="0" w:space="0" w:color="auto"/>
                                                <w:bottom w:val="none" w:sz="0" w:space="0" w:color="auto"/>
                                                <w:right w:val="none" w:sz="0" w:space="0" w:color="auto"/>
                                              </w:divBdr>
                                            </w:div>
                                            <w:div w:id="2003966316">
                                              <w:marLeft w:val="0"/>
                                              <w:marRight w:val="0"/>
                                              <w:marTop w:val="0"/>
                                              <w:marBottom w:val="0"/>
                                              <w:divBdr>
                                                <w:top w:val="none" w:sz="0" w:space="0" w:color="auto"/>
                                                <w:left w:val="none" w:sz="0" w:space="0" w:color="auto"/>
                                                <w:bottom w:val="none" w:sz="0" w:space="0" w:color="auto"/>
                                                <w:right w:val="none" w:sz="0" w:space="0" w:color="auto"/>
                                              </w:divBdr>
                                            </w:div>
                                          </w:divsChild>
                                        </w:div>
                                        <w:div w:id="1514028314">
                                          <w:marLeft w:val="0"/>
                                          <w:marRight w:val="0"/>
                                          <w:marTop w:val="0"/>
                                          <w:marBottom w:val="0"/>
                                          <w:divBdr>
                                            <w:top w:val="none" w:sz="0" w:space="0" w:color="auto"/>
                                            <w:left w:val="none" w:sz="0" w:space="0" w:color="auto"/>
                                            <w:bottom w:val="none" w:sz="0" w:space="0" w:color="auto"/>
                                            <w:right w:val="none" w:sz="0" w:space="0" w:color="auto"/>
                                          </w:divBdr>
                                        </w:div>
                                      </w:divsChild>
                                    </w:div>
                                    <w:div w:id="1125738502">
                                      <w:marLeft w:val="0"/>
                                      <w:marRight w:val="0"/>
                                      <w:marTop w:val="0"/>
                                      <w:marBottom w:val="0"/>
                                      <w:divBdr>
                                        <w:top w:val="none" w:sz="0" w:space="0" w:color="auto"/>
                                        <w:left w:val="none" w:sz="0" w:space="0" w:color="auto"/>
                                        <w:bottom w:val="none" w:sz="0" w:space="0" w:color="auto"/>
                                        <w:right w:val="none" w:sz="0" w:space="0" w:color="auto"/>
                                      </w:divBdr>
                                      <w:divsChild>
                                        <w:div w:id="547110354">
                                          <w:marLeft w:val="0"/>
                                          <w:marRight w:val="0"/>
                                          <w:marTop w:val="0"/>
                                          <w:marBottom w:val="0"/>
                                          <w:divBdr>
                                            <w:top w:val="none" w:sz="0" w:space="0" w:color="auto"/>
                                            <w:left w:val="none" w:sz="0" w:space="0" w:color="auto"/>
                                            <w:bottom w:val="none" w:sz="0" w:space="0" w:color="auto"/>
                                            <w:right w:val="none" w:sz="0" w:space="0" w:color="auto"/>
                                          </w:divBdr>
                                        </w:div>
                                        <w:div w:id="1385786487">
                                          <w:marLeft w:val="240"/>
                                          <w:marRight w:val="0"/>
                                          <w:marTop w:val="0"/>
                                          <w:marBottom w:val="0"/>
                                          <w:divBdr>
                                            <w:top w:val="none" w:sz="0" w:space="0" w:color="auto"/>
                                            <w:left w:val="none" w:sz="0" w:space="0" w:color="auto"/>
                                            <w:bottom w:val="none" w:sz="0" w:space="0" w:color="auto"/>
                                            <w:right w:val="none" w:sz="0" w:space="0" w:color="auto"/>
                                          </w:divBdr>
                                          <w:divsChild>
                                            <w:div w:id="712075045">
                                              <w:marLeft w:val="0"/>
                                              <w:marRight w:val="0"/>
                                              <w:marTop w:val="0"/>
                                              <w:marBottom w:val="0"/>
                                              <w:divBdr>
                                                <w:top w:val="none" w:sz="0" w:space="0" w:color="auto"/>
                                                <w:left w:val="none" w:sz="0" w:space="0" w:color="auto"/>
                                                <w:bottom w:val="none" w:sz="0" w:space="0" w:color="auto"/>
                                                <w:right w:val="none" w:sz="0" w:space="0" w:color="auto"/>
                                              </w:divBdr>
                                            </w:div>
                                            <w:div w:id="313876810">
                                              <w:marLeft w:val="0"/>
                                              <w:marRight w:val="0"/>
                                              <w:marTop w:val="0"/>
                                              <w:marBottom w:val="0"/>
                                              <w:divBdr>
                                                <w:top w:val="none" w:sz="0" w:space="0" w:color="auto"/>
                                                <w:left w:val="none" w:sz="0" w:space="0" w:color="auto"/>
                                                <w:bottom w:val="none" w:sz="0" w:space="0" w:color="auto"/>
                                                <w:right w:val="none" w:sz="0" w:space="0" w:color="auto"/>
                                              </w:divBdr>
                                            </w:div>
                                            <w:div w:id="2132480971">
                                              <w:marLeft w:val="0"/>
                                              <w:marRight w:val="0"/>
                                              <w:marTop w:val="0"/>
                                              <w:marBottom w:val="0"/>
                                              <w:divBdr>
                                                <w:top w:val="none" w:sz="0" w:space="0" w:color="auto"/>
                                                <w:left w:val="none" w:sz="0" w:space="0" w:color="auto"/>
                                                <w:bottom w:val="none" w:sz="0" w:space="0" w:color="auto"/>
                                                <w:right w:val="none" w:sz="0" w:space="0" w:color="auto"/>
                                              </w:divBdr>
                                            </w:div>
                                          </w:divsChild>
                                        </w:div>
                                        <w:div w:id="1261568519">
                                          <w:marLeft w:val="0"/>
                                          <w:marRight w:val="0"/>
                                          <w:marTop w:val="0"/>
                                          <w:marBottom w:val="0"/>
                                          <w:divBdr>
                                            <w:top w:val="none" w:sz="0" w:space="0" w:color="auto"/>
                                            <w:left w:val="none" w:sz="0" w:space="0" w:color="auto"/>
                                            <w:bottom w:val="none" w:sz="0" w:space="0" w:color="auto"/>
                                            <w:right w:val="none" w:sz="0" w:space="0" w:color="auto"/>
                                          </w:divBdr>
                                        </w:div>
                                      </w:divsChild>
                                    </w:div>
                                    <w:div w:id="1301765623">
                                      <w:marLeft w:val="0"/>
                                      <w:marRight w:val="0"/>
                                      <w:marTop w:val="0"/>
                                      <w:marBottom w:val="0"/>
                                      <w:divBdr>
                                        <w:top w:val="none" w:sz="0" w:space="0" w:color="auto"/>
                                        <w:left w:val="none" w:sz="0" w:space="0" w:color="auto"/>
                                        <w:bottom w:val="none" w:sz="0" w:space="0" w:color="auto"/>
                                        <w:right w:val="none" w:sz="0" w:space="0" w:color="auto"/>
                                      </w:divBdr>
                                    </w:div>
                                  </w:divsChild>
                                </w:div>
                                <w:div w:id="266619253">
                                  <w:marLeft w:val="0"/>
                                  <w:marRight w:val="0"/>
                                  <w:marTop w:val="0"/>
                                  <w:marBottom w:val="0"/>
                                  <w:divBdr>
                                    <w:top w:val="none" w:sz="0" w:space="0" w:color="auto"/>
                                    <w:left w:val="none" w:sz="0" w:space="0" w:color="auto"/>
                                    <w:bottom w:val="none" w:sz="0" w:space="0" w:color="auto"/>
                                    <w:right w:val="none" w:sz="0" w:space="0" w:color="auto"/>
                                  </w:divBdr>
                                </w:div>
                              </w:divsChild>
                            </w:div>
                            <w:div w:id="1839227809">
                              <w:marLeft w:val="0"/>
                              <w:marRight w:val="0"/>
                              <w:marTop w:val="0"/>
                              <w:marBottom w:val="0"/>
                              <w:divBdr>
                                <w:top w:val="none" w:sz="0" w:space="0" w:color="auto"/>
                                <w:left w:val="none" w:sz="0" w:space="0" w:color="auto"/>
                                <w:bottom w:val="none" w:sz="0" w:space="0" w:color="auto"/>
                                <w:right w:val="none" w:sz="0" w:space="0" w:color="auto"/>
                              </w:divBdr>
                              <w:divsChild>
                                <w:div w:id="141429278">
                                  <w:marLeft w:val="0"/>
                                  <w:marRight w:val="0"/>
                                  <w:marTop w:val="0"/>
                                  <w:marBottom w:val="0"/>
                                  <w:divBdr>
                                    <w:top w:val="none" w:sz="0" w:space="0" w:color="auto"/>
                                    <w:left w:val="none" w:sz="0" w:space="0" w:color="auto"/>
                                    <w:bottom w:val="none" w:sz="0" w:space="0" w:color="auto"/>
                                    <w:right w:val="none" w:sz="0" w:space="0" w:color="auto"/>
                                  </w:divBdr>
                                </w:div>
                                <w:div w:id="625742061">
                                  <w:marLeft w:val="240"/>
                                  <w:marRight w:val="0"/>
                                  <w:marTop w:val="0"/>
                                  <w:marBottom w:val="0"/>
                                  <w:divBdr>
                                    <w:top w:val="none" w:sz="0" w:space="0" w:color="auto"/>
                                    <w:left w:val="none" w:sz="0" w:space="0" w:color="auto"/>
                                    <w:bottom w:val="none" w:sz="0" w:space="0" w:color="auto"/>
                                    <w:right w:val="none" w:sz="0" w:space="0" w:color="auto"/>
                                  </w:divBdr>
                                  <w:divsChild>
                                    <w:div w:id="1977948105">
                                      <w:marLeft w:val="0"/>
                                      <w:marRight w:val="0"/>
                                      <w:marTop w:val="0"/>
                                      <w:marBottom w:val="0"/>
                                      <w:divBdr>
                                        <w:top w:val="none" w:sz="0" w:space="0" w:color="auto"/>
                                        <w:left w:val="none" w:sz="0" w:space="0" w:color="auto"/>
                                        <w:bottom w:val="none" w:sz="0" w:space="0" w:color="auto"/>
                                        <w:right w:val="none" w:sz="0" w:space="0" w:color="auto"/>
                                      </w:divBdr>
                                      <w:divsChild>
                                        <w:div w:id="462970591">
                                          <w:marLeft w:val="0"/>
                                          <w:marRight w:val="0"/>
                                          <w:marTop w:val="0"/>
                                          <w:marBottom w:val="0"/>
                                          <w:divBdr>
                                            <w:top w:val="none" w:sz="0" w:space="0" w:color="auto"/>
                                            <w:left w:val="none" w:sz="0" w:space="0" w:color="auto"/>
                                            <w:bottom w:val="none" w:sz="0" w:space="0" w:color="auto"/>
                                            <w:right w:val="none" w:sz="0" w:space="0" w:color="auto"/>
                                          </w:divBdr>
                                        </w:div>
                                        <w:div w:id="178278748">
                                          <w:marLeft w:val="240"/>
                                          <w:marRight w:val="0"/>
                                          <w:marTop w:val="0"/>
                                          <w:marBottom w:val="0"/>
                                          <w:divBdr>
                                            <w:top w:val="none" w:sz="0" w:space="0" w:color="auto"/>
                                            <w:left w:val="none" w:sz="0" w:space="0" w:color="auto"/>
                                            <w:bottom w:val="none" w:sz="0" w:space="0" w:color="auto"/>
                                            <w:right w:val="none" w:sz="0" w:space="0" w:color="auto"/>
                                          </w:divBdr>
                                          <w:divsChild>
                                            <w:div w:id="887494169">
                                              <w:marLeft w:val="0"/>
                                              <w:marRight w:val="0"/>
                                              <w:marTop w:val="0"/>
                                              <w:marBottom w:val="0"/>
                                              <w:divBdr>
                                                <w:top w:val="none" w:sz="0" w:space="0" w:color="auto"/>
                                                <w:left w:val="none" w:sz="0" w:space="0" w:color="auto"/>
                                                <w:bottom w:val="none" w:sz="0" w:space="0" w:color="auto"/>
                                                <w:right w:val="none" w:sz="0" w:space="0" w:color="auto"/>
                                              </w:divBdr>
                                            </w:div>
                                            <w:div w:id="1475101854">
                                              <w:marLeft w:val="0"/>
                                              <w:marRight w:val="0"/>
                                              <w:marTop w:val="0"/>
                                              <w:marBottom w:val="0"/>
                                              <w:divBdr>
                                                <w:top w:val="none" w:sz="0" w:space="0" w:color="auto"/>
                                                <w:left w:val="none" w:sz="0" w:space="0" w:color="auto"/>
                                                <w:bottom w:val="none" w:sz="0" w:space="0" w:color="auto"/>
                                                <w:right w:val="none" w:sz="0" w:space="0" w:color="auto"/>
                                              </w:divBdr>
                                            </w:div>
                                          </w:divsChild>
                                        </w:div>
                                        <w:div w:id="1558542821">
                                          <w:marLeft w:val="0"/>
                                          <w:marRight w:val="0"/>
                                          <w:marTop w:val="0"/>
                                          <w:marBottom w:val="0"/>
                                          <w:divBdr>
                                            <w:top w:val="none" w:sz="0" w:space="0" w:color="auto"/>
                                            <w:left w:val="none" w:sz="0" w:space="0" w:color="auto"/>
                                            <w:bottom w:val="none" w:sz="0" w:space="0" w:color="auto"/>
                                            <w:right w:val="none" w:sz="0" w:space="0" w:color="auto"/>
                                          </w:divBdr>
                                        </w:div>
                                      </w:divsChild>
                                    </w:div>
                                    <w:div w:id="2090302871">
                                      <w:marLeft w:val="0"/>
                                      <w:marRight w:val="0"/>
                                      <w:marTop w:val="0"/>
                                      <w:marBottom w:val="0"/>
                                      <w:divBdr>
                                        <w:top w:val="none" w:sz="0" w:space="0" w:color="auto"/>
                                        <w:left w:val="none" w:sz="0" w:space="0" w:color="auto"/>
                                        <w:bottom w:val="none" w:sz="0" w:space="0" w:color="auto"/>
                                        <w:right w:val="none" w:sz="0" w:space="0" w:color="auto"/>
                                      </w:divBdr>
                                    </w:div>
                                  </w:divsChild>
                                </w:div>
                                <w:div w:id="1875650255">
                                  <w:marLeft w:val="0"/>
                                  <w:marRight w:val="0"/>
                                  <w:marTop w:val="0"/>
                                  <w:marBottom w:val="0"/>
                                  <w:divBdr>
                                    <w:top w:val="none" w:sz="0" w:space="0" w:color="auto"/>
                                    <w:left w:val="none" w:sz="0" w:space="0" w:color="auto"/>
                                    <w:bottom w:val="none" w:sz="0" w:space="0" w:color="auto"/>
                                    <w:right w:val="none" w:sz="0" w:space="0" w:color="auto"/>
                                  </w:divBdr>
                                </w:div>
                              </w:divsChild>
                            </w:div>
                            <w:div w:id="1245067086">
                              <w:marLeft w:val="0"/>
                              <w:marRight w:val="0"/>
                              <w:marTop w:val="0"/>
                              <w:marBottom w:val="0"/>
                              <w:divBdr>
                                <w:top w:val="none" w:sz="0" w:space="0" w:color="auto"/>
                                <w:left w:val="none" w:sz="0" w:space="0" w:color="auto"/>
                                <w:bottom w:val="none" w:sz="0" w:space="0" w:color="auto"/>
                                <w:right w:val="none" w:sz="0" w:space="0" w:color="auto"/>
                              </w:divBdr>
                            </w:div>
                            <w:div w:id="873882723">
                              <w:marLeft w:val="0"/>
                              <w:marRight w:val="0"/>
                              <w:marTop w:val="0"/>
                              <w:marBottom w:val="0"/>
                              <w:divBdr>
                                <w:top w:val="none" w:sz="0" w:space="0" w:color="auto"/>
                                <w:left w:val="none" w:sz="0" w:space="0" w:color="auto"/>
                                <w:bottom w:val="none" w:sz="0" w:space="0" w:color="auto"/>
                                <w:right w:val="none" w:sz="0" w:space="0" w:color="auto"/>
                              </w:divBdr>
                            </w:div>
                            <w:div w:id="1486505872">
                              <w:marLeft w:val="0"/>
                              <w:marRight w:val="0"/>
                              <w:marTop w:val="0"/>
                              <w:marBottom w:val="0"/>
                              <w:divBdr>
                                <w:top w:val="none" w:sz="0" w:space="0" w:color="auto"/>
                                <w:left w:val="none" w:sz="0" w:space="0" w:color="auto"/>
                                <w:bottom w:val="none" w:sz="0" w:space="0" w:color="auto"/>
                                <w:right w:val="none" w:sz="0" w:space="0" w:color="auto"/>
                              </w:divBdr>
                            </w:div>
                          </w:divsChild>
                        </w:div>
                        <w:div w:id="1170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18587">
      <w:bodyDiv w:val="1"/>
      <w:marLeft w:val="0"/>
      <w:marRight w:val="0"/>
      <w:marTop w:val="0"/>
      <w:marBottom w:val="0"/>
      <w:divBdr>
        <w:top w:val="none" w:sz="0" w:space="0" w:color="auto"/>
        <w:left w:val="none" w:sz="0" w:space="0" w:color="auto"/>
        <w:bottom w:val="none" w:sz="0" w:space="0" w:color="auto"/>
        <w:right w:val="none" w:sz="0" w:space="0" w:color="auto"/>
      </w:divBdr>
      <w:divsChild>
        <w:div w:id="917248474">
          <w:marLeft w:val="0"/>
          <w:marRight w:val="0"/>
          <w:marTop w:val="0"/>
          <w:marBottom w:val="0"/>
          <w:divBdr>
            <w:top w:val="none" w:sz="0" w:space="0" w:color="auto"/>
            <w:left w:val="none" w:sz="0" w:space="0" w:color="auto"/>
            <w:bottom w:val="none" w:sz="0" w:space="0" w:color="auto"/>
            <w:right w:val="none" w:sz="0" w:space="0" w:color="auto"/>
          </w:divBdr>
          <w:divsChild>
            <w:div w:id="1217935185">
              <w:marLeft w:val="0"/>
              <w:marRight w:val="0"/>
              <w:marTop w:val="0"/>
              <w:marBottom w:val="0"/>
              <w:divBdr>
                <w:top w:val="none" w:sz="0" w:space="0" w:color="auto"/>
                <w:left w:val="none" w:sz="0" w:space="0" w:color="auto"/>
                <w:bottom w:val="none" w:sz="0" w:space="0" w:color="auto"/>
                <w:right w:val="none" w:sz="0" w:space="0" w:color="auto"/>
              </w:divBdr>
              <w:divsChild>
                <w:div w:id="1819614896">
                  <w:marLeft w:val="0"/>
                  <w:marRight w:val="0"/>
                  <w:marTop w:val="0"/>
                  <w:marBottom w:val="0"/>
                  <w:divBdr>
                    <w:top w:val="none" w:sz="0" w:space="0" w:color="auto"/>
                    <w:left w:val="none" w:sz="0" w:space="0" w:color="auto"/>
                    <w:bottom w:val="none" w:sz="0" w:space="0" w:color="auto"/>
                    <w:right w:val="none" w:sz="0" w:space="0" w:color="auto"/>
                  </w:divBdr>
                  <w:divsChild>
                    <w:div w:id="1453356840">
                      <w:marLeft w:val="0"/>
                      <w:marRight w:val="0"/>
                      <w:marTop w:val="0"/>
                      <w:marBottom w:val="0"/>
                      <w:divBdr>
                        <w:top w:val="none" w:sz="0" w:space="0" w:color="auto"/>
                        <w:left w:val="none" w:sz="0" w:space="0" w:color="auto"/>
                        <w:bottom w:val="none" w:sz="0" w:space="0" w:color="auto"/>
                        <w:right w:val="none" w:sz="0" w:space="0" w:color="auto"/>
                      </w:divBdr>
                      <w:divsChild>
                        <w:div w:id="471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18560">
      <w:bodyDiv w:val="1"/>
      <w:marLeft w:val="0"/>
      <w:marRight w:val="0"/>
      <w:marTop w:val="0"/>
      <w:marBottom w:val="0"/>
      <w:divBdr>
        <w:top w:val="none" w:sz="0" w:space="0" w:color="auto"/>
        <w:left w:val="none" w:sz="0" w:space="0" w:color="auto"/>
        <w:bottom w:val="none" w:sz="0" w:space="0" w:color="auto"/>
        <w:right w:val="none" w:sz="0" w:space="0" w:color="auto"/>
      </w:divBdr>
      <w:divsChild>
        <w:div w:id="730931972">
          <w:marLeft w:val="0"/>
          <w:marRight w:val="0"/>
          <w:marTop w:val="0"/>
          <w:marBottom w:val="0"/>
          <w:divBdr>
            <w:top w:val="none" w:sz="0" w:space="0" w:color="auto"/>
            <w:left w:val="none" w:sz="0" w:space="0" w:color="auto"/>
            <w:bottom w:val="none" w:sz="0" w:space="0" w:color="auto"/>
            <w:right w:val="none" w:sz="0" w:space="0" w:color="auto"/>
          </w:divBdr>
          <w:divsChild>
            <w:div w:id="452989671">
              <w:marLeft w:val="0"/>
              <w:marRight w:val="0"/>
              <w:marTop w:val="0"/>
              <w:marBottom w:val="0"/>
              <w:divBdr>
                <w:top w:val="none" w:sz="0" w:space="0" w:color="auto"/>
                <w:left w:val="none" w:sz="0" w:space="0" w:color="auto"/>
                <w:bottom w:val="none" w:sz="0" w:space="0" w:color="auto"/>
                <w:right w:val="none" w:sz="0" w:space="0" w:color="auto"/>
              </w:divBdr>
              <w:divsChild>
                <w:div w:id="603735716">
                  <w:marLeft w:val="0"/>
                  <w:marRight w:val="0"/>
                  <w:marTop w:val="0"/>
                  <w:marBottom w:val="0"/>
                  <w:divBdr>
                    <w:top w:val="none" w:sz="0" w:space="0" w:color="auto"/>
                    <w:left w:val="none" w:sz="0" w:space="0" w:color="auto"/>
                    <w:bottom w:val="none" w:sz="0" w:space="0" w:color="auto"/>
                    <w:right w:val="none" w:sz="0" w:space="0" w:color="auto"/>
                  </w:divBdr>
                  <w:divsChild>
                    <w:div w:id="121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91207">
      <w:bodyDiv w:val="1"/>
      <w:marLeft w:val="0"/>
      <w:marRight w:val="0"/>
      <w:marTop w:val="0"/>
      <w:marBottom w:val="0"/>
      <w:divBdr>
        <w:top w:val="none" w:sz="0" w:space="0" w:color="auto"/>
        <w:left w:val="none" w:sz="0" w:space="0" w:color="auto"/>
        <w:bottom w:val="none" w:sz="0" w:space="0" w:color="auto"/>
        <w:right w:val="none" w:sz="0" w:space="0" w:color="auto"/>
      </w:divBdr>
    </w:div>
    <w:div w:id="1612862972">
      <w:bodyDiv w:val="1"/>
      <w:marLeft w:val="0"/>
      <w:marRight w:val="0"/>
      <w:marTop w:val="0"/>
      <w:marBottom w:val="0"/>
      <w:divBdr>
        <w:top w:val="none" w:sz="0" w:space="0" w:color="auto"/>
        <w:left w:val="none" w:sz="0" w:space="0" w:color="auto"/>
        <w:bottom w:val="none" w:sz="0" w:space="0" w:color="auto"/>
        <w:right w:val="none" w:sz="0" w:space="0" w:color="auto"/>
      </w:divBdr>
      <w:divsChild>
        <w:div w:id="9181565">
          <w:marLeft w:val="0"/>
          <w:marRight w:val="0"/>
          <w:marTop w:val="0"/>
          <w:marBottom w:val="0"/>
          <w:divBdr>
            <w:top w:val="none" w:sz="0" w:space="0" w:color="auto"/>
            <w:left w:val="none" w:sz="0" w:space="0" w:color="auto"/>
            <w:bottom w:val="none" w:sz="0" w:space="0" w:color="auto"/>
            <w:right w:val="none" w:sz="0" w:space="0" w:color="auto"/>
          </w:divBdr>
          <w:divsChild>
            <w:div w:id="1823233860">
              <w:marLeft w:val="0"/>
              <w:marRight w:val="0"/>
              <w:marTop w:val="0"/>
              <w:marBottom w:val="0"/>
              <w:divBdr>
                <w:top w:val="none" w:sz="0" w:space="0" w:color="auto"/>
                <w:left w:val="none" w:sz="0" w:space="0" w:color="auto"/>
                <w:bottom w:val="none" w:sz="0" w:space="0" w:color="auto"/>
                <w:right w:val="none" w:sz="0" w:space="0" w:color="auto"/>
              </w:divBdr>
              <w:divsChild>
                <w:div w:id="1891260678">
                  <w:marLeft w:val="0"/>
                  <w:marRight w:val="0"/>
                  <w:marTop w:val="0"/>
                  <w:marBottom w:val="0"/>
                  <w:divBdr>
                    <w:top w:val="none" w:sz="0" w:space="0" w:color="auto"/>
                    <w:left w:val="none" w:sz="0" w:space="0" w:color="auto"/>
                    <w:bottom w:val="none" w:sz="0" w:space="0" w:color="auto"/>
                    <w:right w:val="none" w:sz="0" w:space="0" w:color="auto"/>
                  </w:divBdr>
                  <w:divsChild>
                    <w:div w:id="1336036881">
                      <w:marLeft w:val="0"/>
                      <w:marRight w:val="0"/>
                      <w:marTop w:val="0"/>
                      <w:marBottom w:val="0"/>
                      <w:divBdr>
                        <w:top w:val="none" w:sz="0" w:space="0" w:color="auto"/>
                        <w:left w:val="none" w:sz="0" w:space="0" w:color="auto"/>
                        <w:bottom w:val="none" w:sz="0" w:space="0" w:color="auto"/>
                        <w:right w:val="none" w:sz="0" w:space="0" w:color="auto"/>
                      </w:divBdr>
                      <w:divsChild>
                        <w:div w:id="925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031716">
      <w:bodyDiv w:val="1"/>
      <w:marLeft w:val="0"/>
      <w:marRight w:val="0"/>
      <w:marTop w:val="0"/>
      <w:marBottom w:val="0"/>
      <w:divBdr>
        <w:top w:val="none" w:sz="0" w:space="0" w:color="auto"/>
        <w:left w:val="none" w:sz="0" w:space="0" w:color="auto"/>
        <w:bottom w:val="none" w:sz="0" w:space="0" w:color="auto"/>
        <w:right w:val="none" w:sz="0" w:space="0" w:color="auto"/>
      </w:divBdr>
    </w:div>
    <w:div w:id="1808088114">
      <w:bodyDiv w:val="1"/>
      <w:marLeft w:val="0"/>
      <w:marRight w:val="0"/>
      <w:marTop w:val="0"/>
      <w:marBottom w:val="0"/>
      <w:divBdr>
        <w:top w:val="none" w:sz="0" w:space="0" w:color="auto"/>
        <w:left w:val="none" w:sz="0" w:space="0" w:color="auto"/>
        <w:bottom w:val="none" w:sz="0" w:space="0" w:color="auto"/>
        <w:right w:val="none" w:sz="0" w:space="0" w:color="auto"/>
      </w:divBdr>
      <w:divsChild>
        <w:div w:id="815607918">
          <w:marLeft w:val="0"/>
          <w:marRight w:val="0"/>
          <w:marTop w:val="0"/>
          <w:marBottom w:val="0"/>
          <w:divBdr>
            <w:top w:val="none" w:sz="0" w:space="0" w:color="auto"/>
            <w:left w:val="none" w:sz="0" w:space="0" w:color="auto"/>
            <w:bottom w:val="none" w:sz="0" w:space="0" w:color="auto"/>
            <w:right w:val="none" w:sz="0" w:space="0" w:color="auto"/>
          </w:divBdr>
        </w:div>
        <w:div w:id="187572359">
          <w:marLeft w:val="240"/>
          <w:marRight w:val="0"/>
          <w:marTop w:val="0"/>
          <w:marBottom w:val="0"/>
          <w:divBdr>
            <w:top w:val="none" w:sz="0" w:space="0" w:color="auto"/>
            <w:left w:val="none" w:sz="0" w:space="0" w:color="auto"/>
            <w:bottom w:val="none" w:sz="0" w:space="0" w:color="auto"/>
            <w:right w:val="none" w:sz="0" w:space="0" w:color="auto"/>
          </w:divBdr>
          <w:divsChild>
            <w:div w:id="225991372">
              <w:marLeft w:val="0"/>
              <w:marRight w:val="0"/>
              <w:marTop w:val="0"/>
              <w:marBottom w:val="0"/>
              <w:divBdr>
                <w:top w:val="none" w:sz="0" w:space="0" w:color="auto"/>
                <w:left w:val="none" w:sz="0" w:space="0" w:color="auto"/>
                <w:bottom w:val="none" w:sz="0" w:space="0" w:color="auto"/>
                <w:right w:val="none" w:sz="0" w:space="0" w:color="auto"/>
              </w:divBdr>
            </w:div>
            <w:div w:id="1703238492">
              <w:marLeft w:val="0"/>
              <w:marRight w:val="0"/>
              <w:marTop w:val="0"/>
              <w:marBottom w:val="0"/>
              <w:divBdr>
                <w:top w:val="none" w:sz="0" w:space="0" w:color="auto"/>
                <w:left w:val="none" w:sz="0" w:space="0" w:color="auto"/>
                <w:bottom w:val="none" w:sz="0" w:space="0" w:color="auto"/>
                <w:right w:val="none" w:sz="0" w:space="0" w:color="auto"/>
              </w:divBdr>
            </w:div>
            <w:div w:id="1990748107">
              <w:marLeft w:val="0"/>
              <w:marRight w:val="0"/>
              <w:marTop w:val="0"/>
              <w:marBottom w:val="0"/>
              <w:divBdr>
                <w:top w:val="none" w:sz="0" w:space="0" w:color="auto"/>
                <w:left w:val="none" w:sz="0" w:space="0" w:color="auto"/>
                <w:bottom w:val="none" w:sz="0" w:space="0" w:color="auto"/>
                <w:right w:val="none" w:sz="0" w:space="0" w:color="auto"/>
              </w:divBdr>
            </w:div>
            <w:div w:id="144784433">
              <w:marLeft w:val="0"/>
              <w:marRight w:val="0"/>
              <w:marTop w:val="0"/>
              <w:marBottom w:val="0"/>
              <w:divBdr>
                <w:top w:val="none" w:sz="0" w:space="0" w:color="auto"/>
                <w:left w:val="none" w:sz="0" w:space="0" w:color="auto"/>
                <w:bottom w:val="none" w:sz="0" w:space="0" w:color="auto"/>
                <w:right w:val="none" w:sz="0" w:space="0" w:color="auto"/>
              </w:divBdr>
            </w:div>
            <w:div w:id="1254630281">
              <w:marLeft w:val="0"/>
              <w:marRight w:val="0"/>
              <w:marTop w:val="0"/>
              <w:marBottom w:val="0"/>
              <w:divBdr>
                <w:top w:val="none" w:sz="0" w:space="0" w:color="auto"/>
                <w:left w:val="none" w:sz="0" w:space="0" w:color="auto"/>
                <w:bottom w:val="none" w:sz="0" w:space="0" w:color="auto"/>
                <w:right w:val="none" w:sz="0" w:space="0" w:color="auto"/>
              </w:divBdr>
            </w:div>
            <w:div w:id="1095902920">
              <w:marLeft w:val="0"/>
              <w:marRight w:val="0"/>
              <w:marTop w:val="0"/>
              <w:marBottom w:val="0"/>
              <w:divBdr>
                <w:top w:val="none" w:sz="0" w:space="0" w:color="auto"/>
                <w:left w:val="none" w:sz="0" w:space="0" w:color="auto"/>
                <w:bottom w:val="none" w:sz="0" w:space="0" w:color="auto"/>
                <w:right w:val="none" w:sz="0" w:space="0" w:color="auto"/>
              </w:divBdr>
            </w:div>
            <w:div w:id="842357376">
              <w:marLeft w:val="0"/>
              <w:marRight w:val="0"/>
              <w:marTop w:val="0"/>
              <w:marBottom w:val="0"/>
              <w:divBdr>
                <w:top w:val="none" w:sz="0" w:space="0" w:color="auto"/>
                <w:left w:val="none" w:sz="0" w:space="0" w:color="auto"/>
                <w:bottom w:val="none" w:sz="0" w:space="0" w:color="auto"/>
                <w:right w:val="none" w:sz="0" w:space="0" w:color="auto"/>
              </w:divBdr>
              <w:divsChild>
                <w:div w:id="1731534276">
                  <w:marLeft w:val="0"/>
                  <w:marRight w:val="0"/>
                  <w:marTop w:val="0"/>
                  <w:marBottom w:val="0"/>
                  <w:divBdr>
                    <w:top w:val="none" w:sz="0" w:space="0" w:color="auto"/>
                    <w:left w:val="none" w:sz="0" w:space="0" w:color="auto"/>
                    <w:bottom w:val="none" w:sz="0" w:space="0" w:color="auto"/>
                    <w:right w:val="none" w:sz="0" w:space="0" w:color="auto"/>
                  </w:divBdr>
                </w:div>
                <w:div w:id="1514758501">
                  <w:marLeft w:val="240"/>
                  <w:marRight w:val="0"/>
                  <w:marTop w:val="0"/>
                  <w:marBottom w:val="0"/>
                  <w:divBdr>
                    <w:top w:val="none" w:sz="0" w:space="0" w:color="auto"/>
                    <w:left w:val="none" w:sz="0" w:space="0" w:color="auto"/>
                    <w:bottom w:val="none" w:sz="0" w:space="0" w:color="auto"/>
                    <w:right w:val="none" w:sz="0" w:space="0" w:color="auto"/>
                  </w:divBdr>
                  <w:divsChild>
                    <w:div w:id="171142181">
                      <w:marLeft w:val="0"/>
                      <w:marRight w:val="0"/>
                      <w:marTop w:val="0"/>
                      <w:marBottom w:val="0"/>
                      <w:divBdr>
                        <w:top w:val="none" w:sz="0" w:space="0" w:color="auto"/>
                        <w:left w:val="none" w:sz="0" w:space="0" w:color="auto"/>
                        <w:bottom w:val="none" w:sz="0" w:space="0" w:color="auto"/>
                        <w:right w:val="none" w:sz="0" w:space="0" w:color="auto"/>
                      </w:divBdr>
                    </w:div>
                    <w:div w:id="1958635316">
                      <w:marLeft w:val="0"/>
                      <w:marRight w:val="0"/>
                      <w:marTop w:val="0"/>
                      <w:marBottom w:val="0"/>
                      <w:divBdr>
                        <w:top w:val="none" w:sz="0" w:space="0" w:color="auto"/>
                        <w:left w:val="none" w:sz="0" w:space="0" w:color="auto"/>
                        <w:bottom w:val="none" w:sz="0" w:space="0" w:color="auto"/>
                        <w:right w:val="none" w:sz="0" w:space="0" w:color="auto"/>
                      </w:divBdr>
                      <w:divsChild>
                        <w:div w:id="2017731741">
                          <w:marLeft w:val="0"/>
                          <w:marRight w:val="0"/>
                          <w:marTop w:val="0"/>
                          <w:marBottom w:val="0"/>
                          <w:divBdr>
                            <w:top w:val="none" w:sz="0" w:space="0" w:color="auto"/>
                            <w:left w:val="none" w:sz="0" w:space="0" w:color="auto"/>
                            <w:bottom w:val="none" w:sz="0" w:space="0" w:color="auto"/>
                            <w:right w:val="none" w:sz="0" w:space="0" w:color="auto"/>
                          </w:divBdr>
                        </w:div>
                        <w:div w:id="1440489824">
                          <w:marLeft w:val="240"/>
                          <w:marRight w:val="0"/>
                          <w:marTop w:val="0"/>
                          <w:marBottom w:val="0"/>
                          <w:divBdr>
                            <w:top w:val="none" w:sz="0" w:space="0" w:color="auto"/>
                            <w:left w:val="none" w:sz="0" w:space="0" w:color="auto"/>
                            <w:bottom w:val="none" w:sz="0" w:space="0" w:color="auto"/>
                            <w:right w:val="none" w:sz="0" w:space="0" w:color="auto"/>
                          </w:divBdr>
                          <w:divsChild>
                            <w:div w:id="362705964">
                              <w:marLeft w:val="0"/>
                              <w:marRight w:val="0"/>
                              <w:marTop w:val="0"/>
                              <w:marBottom w:val="0"/>
                              <w:divBdr>
                                <w:top w:val="none" w:sz="0" w:space="0" w:color="auto"/>
                                <w:left w:val="none" w:sz="0" w:space="0" w:color="auto"/>
                                <w:bottom w:val="none" w:sz="0" w:space="0" w:color="auto"/>
                                <w:right w:val="none" w:sz="0" w:space="0" w:color="auto"/>
                              </w:divBdr>
                              <w:divsChild>
                                <w:div w:id="905604456">
                                  <w:marLeft w:val="0"/>
                                  <w:marRight w:val="0"/>
                                  <w:marTop w:val="0"/>
                                  <w:marBottom w:val="0"/>
                                  <w:divBdr>
                                    <w:top w:val="none" w:sz="0" w:space="0" w:color="auto"/>
                                    <w:left w:val="none" w:sz="0" w:space="0" w:color="auto"/>
                                    <w:bottom w:val="none" w:sz="0" w:space="0" w:color="auto"/>
                                    <w:right w:val="none" w:sz="0" w:space="0" w:color="auto"/>
                                  </w:divBdr>
                                </w:div>
                                <w:div w:id="10765691">
                                  <w:marLeft w:val="240"/>
                                  <w:marRight w:val="0"/>
                                  <w:marTop w:val="0"/>
                                  <w:marBottom w:val="0"/>
                                  <w:divBdr>
                                    <w:top w:val="none" w:sz="0" w:space="0" w:color="auto"/>
                                    <w:left w:val="none" w:sz="0" w:space="0" w:color="auto"/>
                                    <w:bottom w:val="none" w:sz="0" w:space="0" w:color="auto"/>
                                    <w:right w:val="none" w:sz="0" w:space="0" w:color="auto"/>
                                  </w:divBdr>
                                  <w:divsChild>
                                    <w:div w:id="1719280081">
                                      <w:marLeft w:val="0"/>
                                      <w:marRight w:val="0"/>
                                      <w:marTop w:val="0"/>
                                      <w:marBottom w:val="0"/>
                                      <w:divBdr>
                                        <w:top w:val="none" w:sz="0" w:space="0" w:color="auto"/>
                                        <w:left w:val="none" w:sz="0" w:space="0" w:color="auto"/>
                                        <w:bottom w:val="none" w:sz="0" w:space="0" w:color="auto"/>
                                        <w:right w:val="none" w:sz="0" w:space="0" w:color="auto"/>
                                      </w:divBdr>
                                    </w:div>
                                    <w:div w:id="1152714452">
                                      <w:marLeft w:val="0"/>
                                      <w:marRight w:val="0"/>
                                      <w:marTop w:val="0"/>
                                      <w:marBottom w:val="0"/>
                                      <w:divBdr>
                                        <w:top w:val="none" w:sz="0" w:space="0" w:color="auto"/>
                                        <w:left w:val="none" w:sz="0" w:space="0" w:color="auto"/>
                                        <w:bottom w:val="none" w:sz="0" w:space="0" w:color="auto"/>
                                        <w:right w:val="none" w:sz="0" w:space="0" w:color="auto"/>
                                      </w:divBdr>
                                      <w:divsChild>
                                        <w:div w:id="1430390382">
                                          <w:marLeft w:val="0"/>
                                          <w:marRight w:val="0"/>
                                          <w:marTop w:val="0"/>
                                          <w:marBottom w:val="0"/>
                                          <w:divBdr>
                                            <w:top w:val="none" w:sz="0" w:space="0" w:color="auto"/>
                                            <w:left w:val="none" w:sz="0" w:space="0" w:color="auto"/>
                                            <w:bottom w:val="none" w:sz="0" w:space="0" w:color="auto"/>
                                            <w:right w:val="none" w:sz="0" w:space="0" w:color="auto"/>
                                          </w:divBdr>
                                        </w:div>
                                        <w:div w:id="1889759546">
                                          <w:marLeft w:val="240"/>
                                          <w:marRight w:val="0"/>
                                          <w:marTop w:val="0"/>
                                          <w:marBottom w:val="0"/>
                                          <w:divBdr>
                                            <w:top w:val="none" w:sz="0" w:space="0" w:color="auto"/>
                                            <w:left w:val="none" w:sz="0" w:space="0" w:color="auto"/>
                                            <w:bottom w:val="none" w:sz="0" w:space="0" w:color="auto"/>
                                            <w:right w:val="none" w:sz="0" w:space="0" w:color="auto"/>
                                          </w:divBdr>
                                          <w:divsChild>
                                            <w:div w:id="447745917">
                                              <w:marLeft w:val="0"/>
                                              <w:marRight w:val="0"/>
                                              <w:marTop w:val="0"/>
                                              <w:marBottom w:val="0"/>
                                              <w:divBdr>
                                                <w:top w:val="none" w:sz="0" w:space="0" w:color="auto"/>
                                                <w:left w:val="none" w:sz="0" w:space="0" w:color="auto"/>
                                                <w:bottom w:val="none" w:sz="0" w:space="0" w:color="auto"/>
                                                <w:right w:val="none" w:sz="0" w:space="0" w:color="auto"/>
                                              </w:divBdr>
                                              <w:divsChild>
                                                <w:div w:id="796921654">
                                                  <w:marLeft w:val="0"/>
                                                  <w:marRight w:val="0"/>
                                                  <w:marTop w:val="0"/>
                                                  <w:marBottom w:val="0"/>
                                                  <w:divBdr>
                                                    <w:top w:val="none" w:sz="0" w:space="0" w:color="auto"/>
                                                    <w:left w:val="none" w:sz="0" w:space="0" w:color="auto"/>
                                                    <w:bottom w:val="none" w:sz="0" w:space="0" w:color="auto"/>
                                                    <w:right w:val="none" w:sz="0" w:space="0" w:color="auto"/>
                                                  </w:divBdr>
                                                </w:div>
                                                <w:div w:id="148055906">
                                                  <w:marLeft w:val="240"/>
                                                  <w:marRight w:val="0"/>
                                                  <w:marTop w:val="0"/>
                                                  <w:marBottom w:val="0"/>
                                                  <w:divBdr>
                                                    <w:top w:val="none" w:sz="0" w:space="0" w:color="auto"/>
                                                    <w:left w:val="none" w:sz="0" w:space="0" w:color="auto"/>
                                                    <w:bottom w:val="none" w:sz="0" w:space="0" w:color="auto"/>
                                                    <w:right w:val="none" w:sz="0" w:space="0" w:color="auto"/>
                                                  </w:divBdr>
                                                  <w:divsChild>
                                                    <w:div w:id="641468808">
                                                      <w:marLeft w:val="0"/>
                                                      <w:marRight w:val="0"/>
                                                      <w:marTop w:val="0"/>
                                                      <w:marBottom w:val="0"/>
                                                      <w:divBdr>
                                                        <w:top w:val="none" w:sz="0" w:space="0" w:color="auto"/>
                                                        <w:left w:val="none" w:sz="0" w:space="0" w:color="auto"/>
                                                        <w:bottom w:val="none" w:sz="0" w:space="0" w:color="auto"/>
                                                        <w:right w:val="none" w:sz="0" w:space="0" w:color="auto"/>
                                                      </w:divBdr>
                                                    </w:div>
                                                    <w:div w:id="556430514">
                                                      <w:marLeft w:val="0"/>
                                                      <w:marRight w:val="0"/>
                                                      <w:marTop w:val="0"/>
                                                      <w:marBottom w:val="0"/>
                                                      <w:divBdr>
                                                        <w:top w:val="none" w:sz="0" w:space="0" w:color="auto"/>
                                                        <w:left w:val="none" w:sz="0" w:space="0" w:color="auto"/>
                                                        <w:bottom w:val="none" w:sz="0" w:space="0" w:color="auto"/>
                                                        <w:right w:val="none" w:sz="0" w:space="0" w:color="auto"/>
                                                      </w:divBdr>
                                                    </w:div>
                                                  </w:divsChild>
                                                </w:div>
                                                <w:div w:id="2047950573">
                                                  <w:marLeft w:val="0"/>
                                                  <w:marRight w:val="0"/>
                                                  <w:marTop w:val="0"/>
                                                  <w:marBottom w:val="0"/>
                                                  <w:divBdr>
                                                    <w:top w:val="none" w:sz="0" w:space="0" w:color="auto"/>
                                                    <w:left w:val="none" w:sz="0" w:space="0" w:color="auto"/>
                                                    <w:bottom w:val="none" w:sz="0" w:space="0" w:color="auto"/>
                                                    <w:right w:val="none" w:sz="0" w:space="0" w:color="auto"/>
                                                  </w:divBdr>
                                                </w:div>
                                              </w:divsChild>
                                            </w:div>
                                            <w:div w:id="1028263443">
                                              <w:marLeft w:val="0"/>
                                              <w:marRight w:val="0"/>
                                              <w:marTop w:val="0"/>
                                              <w:marBottom w:val="0"/>
                                              <w:divBdr>
                                                <w:top w:val="none" w:sz="0" w:space="0" w:color="auto"/>
                                                <w:left w:val="none" w:sz="0" w:space="0" w:color="auto"/>
                                                <w:bottom w:val="none" w:sz="0" w:space="0" w:color="auto"/>
                                                <w:right w:val="none" w:sz="0" w:space="0" w:color="auto"/>
                                              </w:divBdr>
                                              <w:divsChild>
                                                <w:div w:id="927470247">
                                                  <w:marLeft w:val="0"/>
                                                  <w:marRight w:val="0"/>
                                                  <w:marTop w:val="0"/>
                                                  <w:marBottom w:val="0"/>
                                                  <w:divBdr>
                                                    <w:top w:val="none" w:sz="0" w:space="0" w:color="auto"/>
                                                    <w:left w:val="none" w:sz="0" w:space="0" w:color="auto"/>
                                                    <w:bottom w:val="none" w:sz="0" w:space="0" w:color="auto"/>
                                                    <w:right w:val="none" w:sz="0" w:space="0" w:color="auto"/>
                                                  </w:divBdr>
                                                </w:div>
                                                <w:div w:id="159126553">
                                                  <w:marLeft w:val="240"/>
                                                  <w:marRight w:val="0"/>
                                                  <w:marTop w:val="0"/>
                                                  <w:marBottom w:val="0"/>
                                                  <w:divBdr>
                                                    <w:top w:val="none" w:sz="0" w:space="0" w:color="auto"/>
                                                    <w:left w:val="none" w:sz="0" w:space="0" w:color="auto"/>
                                                    <w:bottom w:val="none" w:sz="0" w:space="0" w:color="auto"/>
                                                    <w:right w:val="none" w:sz="0" w:space="0" w:color="auto"/>
                                                  </w:divBdr>
                                                  <w:divsChild>
                                                    <w:div w:id="814219347">
                                                      <w:marLeft w:val="0"/>
                                                      <w:marRight w:val="0"/>
                                                      <w:marTop w:val="0"/>
                                                      <w:marBottom w:val="0"/>
                                                      <w:divBdr>
                                                        <w:top w:val="none" w:sz="0" w:space="0" w:color="auto"/>
                                                        <w:left w:val="none" w:sz="0" w:space="0" w:color="auto"/>
                                                        <w:bottom w:val="none" w:sz="0" w:space="0" w:color="auto"/>
                                                        <w:right w:val="none" w:sz="0" w:space="0" w:color="auto"/>
                                                      </w:divBdr>
                                                    </w:div>
                                                    <w:div w:id="1719430448">
                                                      <w:marLeft w:val="0"/>
                                                      <w:marRight w:val="0"/>
                                                      <w:marTop w:val="0"/>
                                                      <w:marBottom w:val="0"/>
                                                      <w:divBdr>
                                                        <w:top w:val="none" w:sz="0" w:space="0" w:color="auto"/>
                                                        <w:left w:val="none" w:sz="0" w:space="0" w:color="auto"/>
                                                        <w:bottom w:val="none" w:sz="0" w:space="0" w:color="auto"/>
                                                        <w:right w:val="none" w:sz="0" w:space="0" w:color="auto"/>
                                                      </w:divBdr>
                                                    </w:div>
                                                    <w:div w:id="1928031977">
                                                      <w:marLeft w:val="0"/>
                                                      <w:marRight w:val="0"/>
                                                      <w:marTop w:val="0"/>
                                                      <w:marBottom w:val="0"/>
                                                      <w:divBdr>
                                                        <w:top w:val="none" w:sz="0" w:space="0" w:color="auto"/>
                                                        <w:left w:val="none" w:sz="0" w:space="0" w:color="auto"/>
                                                        <w:bottom w:val="none" w:sz="0" w:space="0" w:color="auto"/>
                                                        <w:right w:val="none" w:sz="0" w:space="0" w:color="auto"/>
                                                      </w:divBdr>
                                                    </w:div>
                                                    <w:div w:id="326596129">
                                                      <w:marLeft w:val="0"/>
                                                      <w:marRight w:val="0"/>
                                                      <w:marTop w:val="0"/>
                                                      <w:marBottom w:val="0"/>
                                                      <w:divBdr>
                                                        <w:top w:val="none" w:sz="0" w:space="0" w:color="auto"/>
                                                        <w:left w:val="none" w:sz="0" w:space="0" w:color="auto"/>
                                                        <w:bottom w:val="none" w:sz="0" w:space="0" w:color="auto"/>
                                                        <w:right w:val="none" w:sz="0" w:space="0" w:color="auto"/>
                                                      </w:divBdr>
                                                    </w:div>
                                                  </w:divsChild>
                                                </w:div>
                                                <w:div w:id="2128959833">
                                                  <w:marLeft w:val="0"/>
                                                  <w:marRight w:val="0"/>
                                                  <w:marTop w:val="0"/>
                                                  <w:marBottom w:val="0"/>
                                                  <w:divBdr>
                                                    <w:top w:val="none" w:sz="0" w:space="0" w:color="auto"/>
                                                    <w:left w:val="none" w:sz="0" w:space="0" w:color="auto"/>
                                                    <w:bottom w:val="none" w:sz="0" w:space="0" w:color="auto"/>
                                                    <w:right w:val="none" w:sz="0" w:space="0" w:color="auto"/>
                                                  </w:divBdr>
                                                </w:div>
                                              </w:divsChild>
                                            </w:div>
                                            <w:div w:id="1786121250">
                                              <w:marLeft w:val="0"/>
                                              <w:marRight w:val="0"/>
                                              <w:marTop w:val="0"/>
                                              <w:marBottom w:val="0"/>
                                              <w:divBdr>
                                                <w:top w:val="none" w:sz="0" w:space="0" w:color="auto"/>
                                                <w:left w:val="none" w:sz="0" w:space="0" w:color="auto"/>
                                                <w:bottom w:val="none" w:sz="0" w:space="0" w:color="auto"/>
                                                <w:right w:val="none" w:sz="0" w:space="0" w:color="auto"/>
                                              </w:divBdr>
                                            </w:div>
                                          </w:divsChild>
                                        </w:div>
                                        <w:div w:id="16490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3019">
                  <w:marLeft w:val="0"/>
                  <w:marRight w:val="0"/>
                  <w:marTop w:val="0"/>
                  <w:marBottom w:val="0"/>
                  <w:divBdr>
                    <w:top w:val="none" w:sz="0" w:space="0" w:color="auto"/>
                    <w:left w:val="none" w:sz="0" w:space="0" w:color="auto"/>
                    <w:bottom w:val="none" w:sz="0" w:space="0" w:color="auto"/>
                    <w:right w:val="none" w:sz="0" w:space="0" w:color="auto"/>
                  </w:divBdr>
                </w:div>
              </w:divsChild>
            </w:div>
            <w:div w:id="139276826">
              <w:marLeft w:val="0"/>
              <w:marRight w:val="0"/>
              <w:marTop w:val="0"/>
              <w:marBottom w:val="0"/>
              <w:divBdr>
                <w:top w:val="none" w:sz="0" w:space="0" w:color="auto"/>
                <w:left w:val="none" w:sz="0" w:space="0" w:color="auto"/>
                <w:bottom w:val="none" w:sz="0" w:space="0" w:color="auto"/>
                <w:right w:val="none" w:sz="0" w:space="0" w:color="auto"/>
              </w:divBdr>
            </w:div>
            <w:div w:id="1942496165">
              <w:marLeft w:val="0"/>
              <w:marRight w:val="0"/>
              <w:marTop w:val="0"/>
              <w:marBottom w:val="0"/>
              <w:divBdr>
                <w:top w:val="none" w:sz="0" w:space="0" w:color="auto"/>
                <w:left w:val="none" w:sz="0" w:space="0" w:color="auto"/>
                <w:bottom w:val="none" w:sz="0" w:space="0" w:color="auto"/>
                <w:right w:val="none" w:sz="0" w:space="0" w:color="auto"/>
              </w:divBdr>
              <w:divsChild>
                <w:div w:id="662120646">
                  <w:marLeft w:val="0"/>
                  <w:marRight w:val="0"/>
                  <w:marTop w:val="0"/>
                  <w:marBottom w:val="0"/>
                  <w:divBdr>
                    <w:top w:val="none" w:sz="0" w:space="0" w:color="auto"/>
                    <w:left w:val="none" w:sz="0" w:space="0" w:color="auto"/>
                    <w:bottom w:val="none" w:sz="0" w:space="0" w:color="auto"/>
                    <w:right w:val="none" w:sz="0" w:space="0" w:color="auto"/>
                  </w:divBdr>
                </w:div>
                <w:div w:id="52051511">
                  <w:marLeft w:val="240"/>
                  <w:marRight w:val="0"/>
                  <w:marTop w:val="0"/>
                  <w:marBottom w:val="0"/>
                  <w:divBdr>
                    <w:top w:val="none" w:sz="0" w:space="0" w:color="auto"/>
                    <w:left w:val="none" w:sz="0" w:space="0" w:color="auto"/>
                    <w:bottom w:val="none" w:sz="0" w:space="0" w:color="auto"/>
                    <w:right w:val="none" w:sz="0" w:space="0" w:color="auto"/>
                  </w:divBdr>
                  <w:divsChild>
                    <w:div w:id="1424374932">
                      <w:marLeft w:val="0"/>
                      <w:marRight w:val="0"/>
                      <w:marTop w:val="0"/>
                      <w:marBottom w:val="0"/>
                      <w:divBdr>
                        <w:top w:val="none" w:sz="0" w:space="0" w:color="auto"/>
                        <w:left w:val="none" w:sz="0" w:space="0" w:color="auto"/>
                        <w:bottom w:val="none" w:sz="0" w:space="0" w:color="auto"/>
                        <w:right w:val="none" w:sz="0" w:space="0" w:color="auto"/>
                      </w:divBdr>
                      <w:divsChild>
                        <w:div w:id="1166242335">
                          <w:marLeft w:val="0"/>
                          <w:marRight w:val="0"/>
                          <w:marTop w:val="0"/>
                          <w:marBottom w:val="0"/>
                          <w:divBdr>
                            <w:top w:val="none" w:sz="0" w:space="0" w:color="auto"/>
                            <w:left w:val="none" w:sz="0" w:space="0" w:color="auto"/>
                            <w:bottom w:val="none" w:sz="0" w:space="0" w:color="auto"/>
                            <w:right w:val="none" w:sz="0" w:space="0" w:color="auto"/>
                          </w:divBdr>
                        </w:div>
                        <w:div w:id="1507867646">
                          <w:marLeft w:val="240"/>
                          <w:marRight w:val="0"/>
                          <w:marTop w:val="0"/>
                          <w:marBottom w:val="0"/>
                          <w:divBdr>
                            <w:top w:val="none" w:sz="0" w:space="0" w:color="auto"/>
                            <w:left w:val="none" w:sz="0" w:space="0" w:color="auto"/>
                            <w:bottom w:val="none" w:sz="0" w:space="0" w:color="auto"/>
                            <w:right w:val="none" w:sz="0" w:space="0" w:color="auto"/>
                          </w:divBdr>
                          <w:divsChild>
                            <w:div w:id="310915388">
                              <w:marLeft w:val="0"/>
                              <w:marRight w:val="0"/>
                              <w:marTop w:val="0"/>
                              <w:marBottom w:val="0"/>
                              <w:divBdr>
                                <w:top w:val="none" w:sz="0" w:space="0" w:color="auto"/>
                                <w:left w:val="none" w:sz="0" w:space="0" w:color="auto"/>
                                <w:bottom w:val="none" w:sz="0" w:space="0" w:color="auto"/>
                                <w:right w:val="none" w:sz="0" w:space="0" w:color="auto"/>
                              </w:divBdr>
                              <w:divsChild>
                                <w:div w:id="651448955">
                                  <w:marLeft w:val="0"/>
                                  <w:marRight w:val="0"/>
                                  <w:marTop w:val="0"/>
                                  <w:marBottom w:val="0"/>
                                  <w:divBdr>
                                    <w:top w:val="none" w:sz="0" w:space="0" w:color="auto"/>
                                    <w:left w:val="none" w:sz="0" w:space="0" w:color="auto"/>
                                    <w:bottom w:val="none" w:sz="0" w:space="0" w:color="auto"/>
                                    <w:right w:val="none" w:sz="0" w:space="0" w:color="auto"/>
                                  </w:divBdr>
                                </w:div>
                                <w:div w:id="1969386999">
                                  <w:marLeft w:val="240"/>
                                  <w:marRight w:val="0"/>
                                  <w:marTop w:val="0"/>
                                  <w:marBottom w:val="0"/>
                                  <w:divBdr>
                                    <w:top w:val="none" w:sz="0" w:space="0" w:color="auto"/>
                                    <w:left w:val="none" w:sz="0" w:space="0" w:color="auto"/>
                                    <w:bottom w:val="none" w:sz="0" w:space="0" w:color="auto"/>
                                    <w:right w:val="none" w:sz="0" w:space="0" w:color="auto"/>
                                  </w:divBdr>
                                  <w:divsChild>
                                    <w:div w:id="1686246814">
                                      <w:marLeft w:val="0"/>
                                      <w:marRight w:val="0"/>
                                      <w:marTop w:val="0"/>
                                      <w:marBottom w:val="0"/>
                                      <w:divBdr>
                                        <w:top w:val="none" w:sz="0" w:space="0" w:color="auto"/>
                                        <w:left w:val="none" w:sz="0" w:space="0" w:color="auto"/>
                                        <w:bottom w:val="none" w:sz="0" w:space="0" w:color="auto"/>
                                        <w:right w:val="none" w:sz="0" w:space="0" w:color="auto"/>
                                      </w:divBdr>
                                    </w:div>
                                    <w:div w:id="1847403545">
                                      <w:marLeft w:val="0"/>
                                      <w:marRight w:val="0"/>
                                      <w:marTop w:val="0"/>
                                      <w:marBottom w:val="0"/>
                                      <w:divBdr>
                                        <w:top w:val="none" w:sz="0" w:space="0" w:color="auto"/>
                                        <w:left w:val="none" w:sz="0" w:space="0" w:color="auto"/>
                                        <w:bottom w:val="none" w:sz="0" w:space="0" w:color="auto"/>
                                        <w:right w:val="none" w:sz="0" w:space="0" w:color="auto"/>
                                      </w:divBdr>
                                      <w:divsChild>
                                        <w:div w:id="1681589993">
                                          <w:marLeft w:val="0"/>
                                          <w:marRight w:val="0"/>
                                          <w:marTop w:val="0"/>
                                          <w:marBottom w:val="0"/>
                                          <w:divBdr>
                                            <w:top w:val="none" w:sz="0" w:space="0" w:color="auto"/>
                                            <w:left w:val="none" w:sz="0" w:space="0" w:color="auto"/>
                                            <w:bottom w:val="none" w:sz="0" w:space="0" w:color="auto"/>
                                            <w:right w:val="none" w:sz="0" w:space="0" w:color="auto"/>
                                          </w:divBdr>
                                        </w:div>
                                        <w:div w:id="408232995">
                                          <w:marLeft w:val="240"/>
                                          <w:marRight w:val="0"/>
                                          <w:marTop w:val="0"/>
                                          <w:marBottom w:val="0"/>
                                          <w:divBdr>
                                            <w:top w:val="none" w:sz="0" w:space="0" w:color="auto"/>
                                            <w:left w:val="none" w:sz="0" w:space="0" w:color="auto"/>
                                            <w:bottom w:val="none" w:sz="0" w:space="0" w:color="auto"/>
                                            <w:right w:val="none" w:sz="0" w:space="0" w:color="auto"/>
                                          </w:divBdr>
                                          <w:divsChild>
                                            <w:div w:id="879517139">
                                              <w:marLeft w:val="0"/>
                                              <w:marRight w:val="0"/>
                                              <w:marTop w:val="0"/>
                                              <w:marBottom w:val="0"/>
                                              <w:divBdr>
                                                <w:top w:val="none" w:sz="0" w:space="0" w:color="auto"/>
                                                <w:left w:val="none" w:sz="0" w:space="0" w:color="auto"/>
                                                <w:bottom w:val="none" w:sz="0" w:space="0" w:color="auto"/>
                                                <w:right w:val="none" w:sz="0" w:space="0" w:color="auto"/>
                                              </w:divBdr>
                                            </w:div>
                                          </w:divsChild>
                                        </w:div>
                                        <w:div w:id="16759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743">
                  <w:marLeft w:val="0"/>
                  <w:marRight w:val="0"/>
                  <w:marTop w:val="0"/>
                  <w:marBottom w:val="0"/>
                  <w:divBdr>
                    <w:top w:val="none" w:sz="0" w:space="0" w:color="auto"/>
                    <w:left w:val="none" w:sz="0" w:space="0" w:color="auto"/>
                    <w:bottom w:val="none" w:sz="0" w:space="0" w:color="auto"/>
                    <w:right w:val="none" w:sz="0" w:space="0" w:color="auto"/>
                  </w:divBdr>
                </w:div>
              </w:divsChild>
            </w:div>
            <w:div w:id="1413046534">
              <w:marLeft w:val="0"/>
              <w:marRight w:val="0"/>
              <w:marTop w:val="0"/>
              <w:marBottom w:val="0"/>
              <w:divBdr>
                <w:top w:val="none" w:sz="0" w:space="0" w:color="auto"/>
                <w:left w:val="none" w:sz="0" w:space="0" w:color="auto"/>
                <w:bottom w:val="none" w:sz="0" w:space="0" w:color="auto"/>
                <w:right w:val="none" w:sz="0" w:space="0" w:color="auto"/>
              </w:divBdr>
              <w:divsChild>
                <w:div w:id="326634425">
                  <w:marLeft w:val="0"/>
                  <w:marRight w:val="0"/>
                  <w:marTop w:val="0"/>
                  <w:marBottom w:val="0"/>
                  <w:divBdr>
                    <w:top w:val="none" w:sz="0" w:space="0" w:color="auto"/>
                    <w:left w:val="none" w:sz="0" w:space="0" w:color="auto"/>
                    <w:bottom w:val="none" w:sz="0" w:space="0" w:color="auto"/>
                    <w:right w:val="none" w:sz="0" w:space="0" w:color="auto"/>
                  </w:divBdr>
                </w:div>
                <w:div w:id="1086195372">
                  <w:marLeft w:val="240"/>
                  <w:marRight w:val="0"/>
                  <w:marTop w:val="0"/>
                  <w:marBottom w:val="0"/>
                  <w:divBdr>
                    <w:top w:val="none" w:sz="0" w:space="0" w:color="auto"/>
                    <w:left w:val="none" w:sz="0" w:space="0" w:color="auto"/>
                    <w:bottom w:val="none" w:sz="0" w:space="0" w:color="auto"/>
                    <w:right w:val="none" w:sz="0" w:space="0" w:color="auto"/>
                  </w:divBdr>
                  <w:divsChild>
                    <w:div w:id="1448356606">
                      <w:marLeft w:val="0"/>
                      <w:marRight w:val="0"/>
                      <w:marTop w:val="0"/>
                      <w:marBottom w:val="0"/>
                      <w:divBdr>
                        <w:top w:val="none" w:sz="0" w:space="0" w:color="auto"/>
                        <w:left w:val="none" w:sz="0" w:space="0" w:color="auto"/>
                        <w:bottom w:val="none" w:sz="0" w:space="0" w:color="auto"/>
                        <w:right w:val="none" w:sz="0" w:space="0" w:color="auto"/>
                      </w:divBdr>
                      <w:divsChild>
                        <w:div w:id="1026442573">
                          <w:marLeft w:val="0"/>
                          <w:marRight w:val="0"/>
                          <w:marTop w:val="0"/>
                          <w:marBottom w:val="0"/>
                          <w:divBdr>
                            <w:top w:val="none" w:sz="0" w:space="0" w:color="auto"/>
                            <w:left w:val="none" w:sz="0" w:space="0" w:color="auto"/>
                            <w:bottom w:val="none" w:sz="0" w:space="0" w:color="auto"/>
                            <w:right w:val="none" w:sz="0" w:space="0" w:color="auto"/>
                          </w:divBdr>
                        </w:div>
                        <w:div w:id="446848794">
                          <w:marLeft w:val="240"/>
                          <w:marRight w:val="0"/>
                          <w:marTop w:val="0"/>
                          <w:marBottom w:val="0"/>
                          <w:divBdr>
                            <w:top w:val="none" w:sz="0" w:space="0" w:color="auto"/>
                            <w:left w:val="none" w:sz="0" w:space="0" w:color="auto"/>
                            <w:bottom w:val="none" w:sz="0" w:space="0" w:color="auto"/>
                            <w:right w:val="none" w:sz="0" w:space="0" w:color="auto"/>
                          </w:divBdr>
                          <w:divsChild>
                            <w:div w:id="1166555718">
                              <w:marLeft w:val="0"/>
                              <w:marRight w:val="0"/>
                              <w:marTop w:val="0"/>
                              <w:marBottom w:val="0"/>
                              <w:divBdr>
                                <w:top w:val="none" w:sz="0" w:space="0" w:color="auto"/>
                                <w:left w:val="none" w:sz="0" w:space="0" w:color="auto"/>
                                <w:bottom w:val="none" w:sz="0" w:space="0" w:color="auto"/>
                                <w:right w:val="none" w:sz="0" w:space="0" w:color="auto"/>
                              </w:divBdr>
                            </w:div>
                            <w:div w:id="645203865">
                              <w:marLeft w:val="0"/>
                              <w:marRight w:val="0"/>
                              <w:marTop w:val="0"/>
                              <w:marBottom w:val="0"/>
                              <w:divBdr>
                                <w:top w:val="none" w:sz="0" w:space="0" w:color="auto"/>
                                <w:left w:val="none" w:sz="0" w:space="0" w:color="auto"/>
                                <w:bottom w:val="none" w:sz="0" w:space="0" w:color="auto"/>
                                <w:right w:val="none" w:sz="0" w:space="0" w:color="auto"/>
                              </w:divBdr>
                            </w:div>
                            <w:div w:id="101802237">
                              <w:marLeft w:val="0"/>
                              <w:marRight w:val="0"/>
                              <w:marTop w:val="0"/>
                              <w:marBottom w:val="0"/>
                              <w:divBdr>
                                <w:top w:val="none" w:sz="0" w:space="0" w:color="auto"/>
                                <w:left w:val="none" w:sz="0" w:space="0" w:color="auto"/>
                                <w:bottom w:val="none" w:sz="0" w:space="0" w:color="auto"/>
                                <w:right w:val="none" w:sz="0" w:space="0" w:color="auto"/>
                              </w:divBdr>
                            </w:div>
                            <w:div w:id="429468738">
                              <w:marLeft w:val="0"/>
                              <w:marRight w:val="0"/>
                              <w:marTop w:val="0"/>
                              <w:marBottom w:val="0"/>
                              <w:divBdr>
                                <w:top w:val="none" w:sz="0" w:space="0" w:color="auto"/>
                                <w:left w:val="none" w:sz="0" w:space="0" w:color="auto"/>
                                <w:bottom w:val="none" w:sz="0" w:space="0" w:color="auto"/>
                                <w:right w:val="none" w:sz="0" w:space="0" w:color="auto"/>
                              </w:divBdr>
                              <w:divsChild>
                                <w:div w:id="1993291358">
                                  <w:marLeft w:val="0"/>
                                  <w:marRight w:val="0"/>
                                  <w:marTop w:val="0"/>
                                  <w:marBottom w:val="0"/>
                                  <w:divBdr>
                                    <w:top w:val="none" w:sz="0" w:space="0" w:color="auto"/>
                                    <w:left w:val="none" w:sz="0" w:space="0" w:color="auto"/>
                                    <w:bottom w:val="none" w:sz="0" w:space="0" w:color="auto"/>
                                    <w:right w:val="none" w:sz="0" w:space="0" w:color="auto"/>
                                  </w:divBdr>
                                </w:div>
                                <w:div w:id="647788703">
                                  <w:marLeft w:val="240"/>
                                  <w:marRight w:val="0"/>
                                  <w:marTop w:val="0"/>
                                  <w:marBottom w:val="0"/>
                                  <w:divBdr>
                                    <w:top w:val="none" w:sz="0" w:space="0" w:color="auto"/>
                                    <w:left w:val="none" w:sz="0" w:space="0" w:color="auto"/>
                                    <w:bottom w:val="none" w:sz="0" w:space="0" w:color="auto"/>
                                    <w:right w:val="none" w:sz="0" w:space="0" w:color="auto"/>
                                  </w:divBdr>
                                  <w:divsChild>
                                    <w:div w:id="1177841785">
                                      <w:marLeft w:val="0"/>
                                      <w:marRight w:val="0"/>
                                      <w:marTop w:val="0"/>
                                      <w:marBottom w:val="0"/>
                                      <w:divBdr>
                                        <w:top w:val="none" w:sz="0" w:space="0" w:color="auto"/>
                                        <w:left w:val="none" w:sz="0" w:space="0" w:color="auto"/>
                                        <w:bottom w:val="none" w:sz="0" w:space="0" w:color="auto"/>
                                        <w:right w:val="none" w:sz="0" w:space="0" w:color="auto"/>
                                      </w:divBdr>
                                    </w:div>
                                    <w:div w:id="193887295">
                                      <w:marLeft w:val="0"/>
                                      <w:marRight w:val="0"/>
                                      <w:marTop w:val="0"/>
                                      <w:marBottom w:val="0"/>
                                      <w:divBdr>
                                        <w:top w:val="none" w:sz="0" w:space="0" w:color="auto"/>
                                        <w:left w:val="none" w:sz="0" w:space="0" w:color="auto"/>
                                        <w:bottom w:val="none" w:sz="0" w:space="0" w:color="auto"/>
                                        <w:right w:val="none" w:sz="0" w:space="0" w:color="auto"/>
                                      </w:divBdr>
                                    </w:div>
                                  </w:divsChild>
                                </w:div>
                                <w:div w:id="139661257">
                                  <w:marLeft w:val="0"/>
                                  <w:marRight w:val="0"/>
                                  <w:marTop w:val="0"/>
                                  <w:marBottom w:val="0"/>
                                  <w:divBdr>
                                    <w:top w:val="none" w:sz="0" w:space="0" w:color="auto"/>
                                    <w:left w:val="none" w:sz="0" w:space="0" w:color="auto"/>
                                    <w:bottom w:val="none" w:sz="0" w:space="0" w:color="auto"/>
                                    <w:right w:val="none" w:sz="0" w:space="0" w:color="auto"/>
                                  </w:divBdr>
                                </w:div>
                              </w:divsChild>
                            </w:div>
                            <w:div w:id="1849372158">
                              <w:marLeft w:val="0"/>
                              <w:marRight w:val="0"/>
                              <w:marTop w:val="0"/>
                              <w:marBottom w:val="0"/>
                              <w:divBdr>
                                <w:top w:val="none" w:sz="0" w:space="0" w:color="auto"/>
                                <w:left w:val="none" w:sz="0" w:space="0" w:color="auto"/>
                                <w:bottom w:val="none" w:sz="0" w:space="0" w:color="auto"/>
                                <w:right w:val="none" w:sz="0" w:space="0" w:color="auto"/>
                              </w:divBdr>
                            </w:div>
                            <w:div w:id="682321824">
                              <w:marLeft w:val="0"/>
                              <w:marRight w:val="0"/>
                              <w:marTop w:val="0"/>
                              <w:marBottom w:val="0"/>
                              <w:divBdr>
                                <w:top w:val="none" w:sz="0" w:space="0" w:color="auto"/>
                                <w:left w:val="none" w:sz="0" w:space="0" w:color="auto"/>
                                <w:bottom w:val="none" w:sz="0" w:space="0" w:color="auto"/>
                                <w:right w:val="none" w:sz="0" w:space="0" w:color="auto"/>
                              </w:divBdr>
                              <w:divsChild>
                                <w:div w:id="214970581">
                                  <w:marLeft w:val="0"/>
                                  <w:marRight w:val="0"/>
                                  <w:marTop w:val="0"/>
                                  <w:marBottom w:val="0"/>
                                  <w:divBdr>
                                    <w:top w:val="none" w:sz="0" w:space="0" w:color="auto"/>
                                    <w:left w:val="none" w:sz="0" w:space="0" w:color="auto"/>
                                    <w:bottom w:val="none" w:sz="0" w:space="0" w:color="auto"/>
                                    <w:right w:val="none" w:sz="0" w:space="0" w:color="auto"/>
                                  </w:divBdr>
                                </w:div>
                                <w:div w:id="1235814918">
                                  <w:marLeft w:val="240"/>
                                  <w:marRight w:val="0"/>
                                  <w:marTop w:val="0"/>
                                  <w:marBottom w:val="0"/>
                                  <w:divBdr>
                                    <w:top w:val="none" w:sz="0" w:space="0" w:color="auto"/>
                                    <w:left w:val="none" w:sz="0" w:space="0" w:color="auto"/>
                                    <w:bottom w:val="none" w:sz="0" w:space="0" w:color="auto"/>
                                    <w:right w:val="none" w:sz="0" w:space="0" w:color="auto"/>
                                  </w:divBdr>
                                  <w:divsChild>
                                    <w:div w:id="1591281195">
                                      <w:marLeft w:val="0"/>
                                      <w:marRight w:val="0"/>
                                      <w:marTop w:val="0"/>
                                      <w:marBottom w:val="0"/>
                                      <w:divBdr>
                                        <w:top w:val="none" w:sz="0" w:space="0" w:color="auto"/>
                                        <w:left w:val="none" w:sz="0" w:space="0" w:color="auto"/>
                                        <w:bottom w:val="none" w:sz="0" w:space="0" w:color="auto"/>
                                        <w:right w:val="none" w:sz="0" w:space="0" w:color="auto"/>
                                      </w:divBdr>
                                    </w:div>
                                    <w:div w:id="536697473">
                                      <w:marLeft w:val="0"/>
                                      <w:marRight w:val="0"/>
                                      <w:marTop w:val="0"/>
                                      <w:marBottom w:val="0"/>
                                      <w:divBdr>
                                        <w:top w:val="none" w:sz="0" w:space="0" w:color="auto"/>
                                        <w:left w:val="none" w:sz="0" w:space="0" w:color="auto"/>
                                        <w:bottom w:val="none" w:sz="0" w:space="0" w:color="auto"/>
                                        <w:right w:val="none" w:sz="0" w:space="0" w:color="auto"/>
                                      </w:divBdr>
                                    </w:div>
                                    <w:div w:id="924605135">
                                      <w:marLeft w:val="0"/>
                                      <w:marRight w:val="0"/>
                                      <w:marTop w:val="0"/>
                                      <w:marBottom w:val="0"/>
                                      <w:divBdr>
                                        <w:top w:val="none" w:sz="0" w:space="0" w:color="auto"/>
                                        <w:left w:val="none" w:sz="0" w:space="0" w:color="auto"/>
                                        <w:bottom w:val="none" w:sz="0" w:space="0" w:color="auto"/>
                                        <w:right w:val="none" w:sz="0" w:space="0" w:color="auto"/>
                                      </w:divBdr>
                                    </w:div>
                                  </w:divsChild>
                                </w:div>
                                <w:div w:id="630135747">
                                  <w:marLeft w:val="0"/>
                                  <w:marRight w:val="0"/>
                                  <w:marTop w:val="0"/>
                                  <w:marBottom w:val="0"/>
                                  <w:divBdr>
                                    <w:top w:val="none" w:sz="0" w:space="0" w:color="auto"/>
                                    <w:left w:val="none" w:sz="0" w:space="0" w:color="auto"/>
                                    <w:bottom w:val="none" w:sz="0" w:space="0" w:color="auto"/>
                                    <w:right w:val="none" w:sz="0" w:space="0" w:color="auto"/>
                                  </w:divBdr>
                                </w:div>
                              </w:divsChild>
                            </w:div>
                            <w:div w:id="469978422">
                              <w:marLeft w:val="0"/>
                              <w:marRight w:val="0"/>
                              <w:marTop w:val="0"/>
                              <w:marBottom w:val="0"/>
                              <w:divBdr>
                                <w:top w:val="none" w:sz="0" w:space="0" w:color="auto"/>
                                <w:left w:val="none" w:sz="0" w:space="0" w:color="auto"/>
                                <w:bottom w:val="none" w:sz="0" w:space="0" w:color="auto"/>
                                <w:right w:val="none" w:sz="0" w:space="0" w:color="auto"/>
                              </w:divBdr>
                            </w:div>
                            <w:div w:id="1351103235">
                              <w:marLeft w:val="0"/>
                              <w:marRight w:val="0"/>
                              <w:marTop w:val="0"/>
                              <w:marBottom w:val="0"/>
                              <w:divBdr>
                                <w:top w:val="none" w:sz="0" w:space="0" w:color="auto"/>
                                <w:left w:val="none" w:sz="0" w:space="0" w:color="auto"/>
                                <w:bottom w:val="none" w:sz="0" w:space="0" w:color="auto"/>
                                <w:right w:val="none" w:sz="0" w:space="0" w:color="auto"/>
                              </w:divBdr>
                              <w:divsChild>
                                <w:div w:id="1094401496">
                                  <w:marLeft w:val="0"/>
                                  <w:marRight w:val="0"/>
                                  <w:marTop w:val="0"/>
                                  <w:marBottom w:val="0"/>
                                  <w:divBdr>
                                    <w:top w:val="none" w:sz="0" w:space="0" w:color="auto"/>
                                    <w:left w:val="none" w:sz="0" w:space="0" w:color="auto"/>
                                    <w:bottom w:val="none" w:sz="0" w:space="0" w:color="auto"/>
                                    <w:right w:val="none" w:sz="0" w:space="0" w:color="auto"/>
                                  </w:divBdr>
                                </w:div>
                                <w:div w:id="583104127">
                                  <w:marLeft w:val="240"/>
                                  <w:marRight w:val="0"/>
                                  <w:marTop w:val="0"/>
                                  <w:marBottom w:val="0"/>
                                  <w:divBdr>
                                    <w:top w:val="none" w:sz="0" w:space="0" w:color="auto"/>
                                    <w:left w:val="none" w:sz="0" w:space="0" w:color="auto"/>
                                    <w:bottom w:val="none" w:sz="0" w:space="0" w:color="auto"/>
                                    <w:right w:val="none" w:sz="0" w:space="0" w:color="auto"/>
                                  </w:divBdr>
                                  <w:divsChild>
                                    <w:div w:id="1086537778">
                                      <w:marLeft w:val="0"/>
                                      <w:marRight w:val="0"/>
                                      <w:marTop w:val="0"/>
                                      <w:marBottom w:val="0"/>
                                      <w:divBdr>
                                        <w:top w:val="none" w:sz="0" w:space="0" w:color="auto"/>
                                        <w:left w:val="none" w:sz="0" w:space="0" w:color="auto"/>
                                        <w:bottom w:val="none" w:sz="0" w:space="0" w:color="auto"/>
                                        <w:right w:val="none" w:sz="0" w:space="0" w:color="auto"/>
                                      </w:divBdr>
                                      <w:divsChild>
                                        <w:div w:id="600339379">
                                          <w:marLeft w:val="0"/>
                                          <w:marRight w:val="0"/>
                                          <w:marTop w:val="0"/>
                                          <w:marBottom w:val="0"/>
                                          <w:divBdr>
                                            <w:top w:val="none" w:sz="0" w:space="0" w:color="auto"/>
                                            <w:left w:val="none" w:sz="0" w:space="0" w:color="auto"/>
                                            <w:bottom w:val="none" w:sz="0" w:space="0" w:color="auto"/>
                                            <w:right w:val="none" w:sz="0" w:space="0" w:color="auto"/>
                                          </w:divBdr>
                                        </w:div>
                                        <w:div w:id="1630017064">
                                          <w:marLeft w:val="240"/>
                                          <w:marRight w:val="0"/>
                                          <w:marTop w:val="0"/>
                                          <w:marBottom w:val="0"/>
                                          <w:divBdr>
                                            <w:top w:val="none" w:sz="0" w:space="0" w:color="auto"/>
                                            <w:left w:val="none" w:sz="0" w:space="0" w:color="auto"/>
                                            <w:bottom w:val="none" w:sz="0" w:space="0" w:color="auto"/>
                                            <w:right w:val="none" w:sz="0" w:space="0" w:color="auto"/>
                                          </w:divBdr>
                                          <w:divsChild>
                                            <w:div w:id="904687043">
                                              <w:marLeft w:val="0"/>
                                              <w:marRight w:val="0"/>
                                              <w:marTop w:val="0"/>
                                              <w:marBottom w:val="0"/>
                                              <w:divBdr>
                                                <w:top w:val="none" w:sz="0" w:space="0" w:color="auto"/>
                                                <w:left w:val="none" w:sz="0" w:space="0" w:color="auto"/>
                                                <w:bottom w:val="none" w:sz="0" w:space="0" w:color="auto"/>
                                                <w:right w:val="none" w:sz="0" w:space="0" w:color="auto"/>
                                              </w:divBdr>
                                            </w:div>
                                            <w:div w:id="1800880283">
                                              <w:marLeft w:val="0"/>
                                              <w:marRight w:val="0"/>
                                              <w:marTop w:val="0"/>
                                              <w:marBottom w:val="0"/>
                                              <w:divBdr>
                                                <w:top w:val="none" w:sz="0" w:space="0" w:color="auto"/>
                                                <w:left w:val="none" w:sz="0" w:space="0" w:color="auto"/>
                                                <w:bottom w:val="none" w:sz="0" w:space="0" w:color="auto"/>
                                                <w:right w:val="none" w:sz="0" w:space="0" w:color="auto"/>
                                              </w:divBdr>
                                            </w:div>
                                            <w:div w:id="175853099">
                                              <w:marLeft w:val="0"/>
                                              <w:marRight w:val="0"/>
                                              <w:marTop w:val="0"/>
                                              <w:marBottom w:val="0"/>
                                              <w:divBdr>
                                                <w:top w:val="none" w:sz="0" w:space="0" w:color="auto"/>
                                                <w:left w:val="none" w:sz="0" w:space="0" w:color="auto"/>
                                                <w:bottom w:val="none" w:sz="0" w:space="0" w:color="auto"/>
                                                <w:right w:val="none" w:sz="0" w:space="0" w:color="auto"/>
                                              </w:divBdr>
                                            </w:div>
                                          </w:divsChild>
                                        </w:div>
                                        <w:div w:id="2021009282">
                                          <w:marLeft w:val="0"/>
                                          <w:marRight w:val="0"/>
                                          <w:marTop w:val="0"/>
                                          <w:marBottom w:val="0"/>
                                          <w:divBdr>
                                            <w:top w:val="none" w:sz="0" w:space="0" w:color="auto"/>
                                            <w:left w:val="none" w:sz="0" w:space="0" w:color="auto"/>
                                            <w:bottom w:val="none" w:sz="0" w:space="0" w:color="auto"/>
                                            <w:right w:val="none" w:sz="0" w:space="0" w:color="auto"/>
                                          </w:divBdr>
                                        </w:div>
                                      </w:divsChild>
                                    </w:div>
                                    <w:div w:id="1786922780">
                                      <w:marLeft w:val="0"/>
                                      <w:marRight w:val="0"/>
                                      <w:marTop w:val="0"/>
                                      <w:marBottom w:val="0"/>
                                      <w:divBdr>
                                        <w:top w:val="none" w:sz="0" w:space="0" w:color="auto"/>
                                        <w:left w:val="none" w:sz="0" w:space="0" w:color="auto"/>
                                        <w:bottom w:val="none" w:sz="0" w:space="0" w:color="auto"/>
                                        <w:right w:val="none" w:sz="0" w:space="0" w:color="auto"/>
                                      </w:divBdr>
                                    </w:div>
                                  </w:divsChild>
                                </w:div>
                                <w:div w:id="5796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6927">
                          <w:marLeft w:val="0"/>
                          <w:marRight w:val="0"/>
                          <w:marTop w:val="0"/>
                          <w:marBottom w:val="0"/>
                          <w:divBdr>
                            <w:top w:val="none" w:sz="0" w:space="0" w:color="auto"/>
                            <w:left w:val="none" w:sz="0" w:space="0" w:color="auto"/>
                            <w:bottom w:val="none" w:sz="0" w:space="0" w:color="auto"/>
                            <w:right w:val="none" w:sz="0" w:space="0" w:color="auto"/>
                          </w:divBdr>
                        </w:div>
                      </w:divsChild>
                    </w:div>
                    <w:div w:id="338311908">
                      <w:marLeft w:val="0"/>
                      <w:marRight w:val="0"/>
                      <w:marTop w:val="0"/>
                      <w:marBottom w:val="0"/>
                      <w:divBdr>
                        <w:top w:val="none" w:sz="0" w:space="0" w:color="auto"/>
                        <w:left w:val="none" w:sz="0" w:space="0" w:color="auto"/>
                        <w:bottom w:val="none" w:sz="0" w:space="0" w:color="auto"/>
                        <w:right w:val="none" w:sz="0" w:space="0" w:color="auto"/>
                      </w:divBdr>
                      <w:divsChild>
                        <w:div w:id="1579291176">
                          <w:marLeft w:val="0"/>
                          <w:marRight w:val="0"/>
                          <w:marTop w:val="0"/>
                          <w:marBottom w:val="0"/>
                          <w:divBdr>
                            <w:top w:val="none" w:sz="0" w:space="0" w:color="auto"/>
                            <w:left w:val="none" w:sz="0" w:space="0" w:color="auto"/>
                            <w:bottom w:val="none" w:sz="0" w:space="0" w:color="auto"/>
                            <w:right w:val="none" w:sz="0" w:space="0" w:color="auto"/>
                          </w:divBdr>
                        </w:div>
                        <w:div w:id="2120446777">
                          <w:marLeft w:val="240"/>
                          <w:marRight w:val="0"/>
                          <w:marTop w:val="0"/>
                          <w:marBottom w:val="0"/>
                          <w:divBdr>
                            <w:top w:val="none" w:sz="0" w:space="0" w:color="auto"/>
                            <w:left w:val="none" w:sz="0" w:space="0" w:color="auto"/>
                            <w:bottom w:val="none" w:sz="0" w:space="0" w:color="auto"/>
                            <w:right w:val="none" w:sz="0" w:space="0" w:color="auto"/>
                          </w:divBdr>
                          <w:divsChild>
                            <w:div w:id="487745202">
                              <w:marLeft w:val="0"/>
                              <w:marRight w:val="0"/>
                              <w:marTop w:val="0"/>
                              <w:marBottom w:val="0"/>
                              <w:divBdr>
                                <w:top w:val="none" w:sz="0" w:space="0" w:color="auto"/>
                                <w:left w:val="none" w:sz="0" w:space="0" w:color="auto"/>
                                <w:bottom w:val="none" w:sz="0" w:space="0" w:color="auto"/>
                                <w:right w:val="none" w:sz="0" w:space="0" w:color="auto"/>
                              </w:divBdr>
                            </w:div>
                            <w:div w:id="1597248853">
                              <w:marLeft w:val="0"/>
                              <w:marRight w:val="0"/>
                              <w:marTop w:val="0"/>
                              <w:marBottom w:val="0"/>
                              <w:divBdr>
                                <w:top w:val="none" w:sz="0" w:space="0" w:color="auto"/>
                                <w:left w:val="none" w:sz="0" w:space="0" w:color="auto"/>
                                <w:bottom w:val="none" w:sz="0" w:space="0" w:color="auto"/>
                                <w:right w:val="none" w:sz="0" w:space="0" w:color="auto"/>
                              </w:divBdr>
                            </w:div>
                            <w:div w:id="2059740473">
                              <w:marLeft w:val="0"/>
                              <w:marRight w:val="0"/>
                              <w:marTop w:val="0"/>
                              <w:marBottom w:val="0"/>
                              <w:divBdr>
                                <w:top w:val="none" w:sz="0" w:space="0" w:color="auto"/>
                                <w:left w:val="none" w:sz="0" w:space="0" w:color="auto"/>
                                <w:bottom w:val="none" w:sz="0" w:space="0" w:color="auto"/>
                                <w:right w:val="none" w:sz="0" w:space="0" w:color="auto"/>
                              </w:divBdr>
                            </w:div>
                            <w:div w:id="392898494">
                              <w:marLeft w:val="0"/>
                              <w:marRight w:val="0"/>
                              <w:marTop w:val="0"/>
                              <w:marBottom w:val="0"/>
                              <w:divBdr>
                                <w:top w:val="none" w:sz="0" w:space="0" w:color="auto"/>
                                <w:left w:val="none" w:sz="0" w:space="0" w:color="auto"/>
                                <w:bottom w:val="none" w:sz="0" w:space="0" w:color="auto"/>
                                <w:right w:val="none" w:sz="0" w:space="0" w:color="auto"/>
                              </w:divBdr>
                            </w:div>
                            <w:div w:id="1009259125">
                              <w:marLeft w:val="0"/>
                              <w:marRight w:val="0"/>
                              <w:marTop w:val="0"/>
                              <w:marBottom w:val="0"/>
                              <w:divBdr>
                                <w:top w:val="none" w:sz="0" w:space="0" w:color="auto"/>
                                <w:left w:val="none" w:sz="0" w:space="0" w:color="auto"/>
                                <w:bottom w:val="none" w:sz="0" w:space="0" w:color="auto"/>
                                <w:right w:val="none" w:sz="0" w:space="0" w:color="auto"/>
                              </w:divBdr>
                              <w:divsChild>
                                <w:div w:id="629019575">
                                  <w:marLeft w:val="0"/>
                                  <w:marRight w:val="0"/>
                                  <w:marTop w:val="0"/>
                                  <w:marBottom w:val="0"/>
                                  <w:divBdr>
                                    <w:top w:val="none" w:sz="0" w:space="0" w:color="auto"/>
                                    <w:left w:val="none" w:sz="0" w:space="0" w:color="auto"/>
                                    <w:bottom w:val="none" w:sz="0" w:space="0" w:color="auto"/>
                                    <w:right w:val="none" w:sz="0" w:space="0" w:color="auto"/>
                                  </w:divBdr>
                                </w:div>
                                <w:div w:id="1009990379">
                                  <w:marLeft w:val="240"/>
                                  <w:marRight w:val="0"/>
                                  <w:marTop w:val="0"/>
                                  <w:marBottom w:val="0"/>
                                  <w:divBdr>
                                    <w:top w:val="none" w:sz="0" w:space="0" w:color="auto"/>
                                    <w:left w:val="none" w:sz="0" w:space="0" w:color="auto"/>
                                    <w:bottom w:val="none" w:sz="0" w:space="0" w:color="auto"/>
                                    <w:right w:val="none" w:sz="0" w:space="0" w:color="auto"/>
                                  </w:divBdr>
                                  <w:divsChild>
                                    <w:div w:id="1501385464">
                                      <w:marLeft w:val="0"/>
                                      <w:marRight w:val="0"/>
                                      <w:marTop w:val="0"/>
                                      <w:marBottom w:val="0"/>
                                      <w:divBdr>
                                        <w:top w:val="none" w:sz="0" w:space="0" w:color="auto"/>
                                        <w:left w:val="none" w:sz="0" w:space="0" w:color="auto"/>
                                        <w:bottom w:val="none" w:sz="0" w:space="0" w:color="auto"/>
                                        <w:right w:val="none" w:sz="0" w:space="0" w:color="auto"/>
                                      </w:divBdr>
                                    </w:div>
                                    <w:div w:id="590116924">
                                      <w:marLeft w:val="0"/>
                                      <w:marRight w:val="0"/>
                                      <w:marTop w:val="0"/>
                                      <w:marBottom w:val="0"/>
                                      <w:divBdr>
                                        <w:top w:val="none" w:sz="0" w:space="0" w:color="auto"/>
                                        <w:left w:val="none" w:sz="0" w:space="0" w:color="auto"/>
                                        <w:bottom w:val="none" w:sz="0" w:space="0" w:color="auto"/>
                                        <w:right w:val="none" w:sz="0" w:space="0" w:color="auto"/>
                                      </w:divBdr>
                                    </w:div>
                                  </w:divsChild>
                                </w:div>
                                <w:div w:id="1678920073">
                                  <w:marLeft w:val="0"/>
                                  <w:marRight w:val="0"/>
                                  <w:marTop w:val="0"/>
                                  <w:marBottom w:val="0"/>
                                  <w:divBdr>
                                    <w:top w:val="none" w:sz="0" w:space="0" w:color="auto"/>
                                    <w:left w:val="none" w:sz="0" w:space="0" w:color="auto"/>
                                    <w:bottom w:val="none" w:sz="0" w:space="0" w:color="auto"/>
                                    <w:right w:val="none" w:sz="0" w:space="0" w:color="auto"/>
                                  </w:divBdr>
                                </w:div>
                              </w:divsChild>
                            </w:div>
                            <w:div w:id="241263065">
                              <w:marLeft w:val="0"/>
                              <w:marRight w:val="0"/>
                              <w:marTop w:val="0"/>
                              <w:marBottom w:val="0"/>
                              <w:divBdr>
                                <w:top w:val="none" w:sz="0" w:space="0" w:color="auto"/>
                                <w:left w:val="none" w:sz="0" w:space="0" w:color="auto"/>
                                <w:bottom w:val="none" w:sz="0" w:space="0" w:color="auto"/>
                                <w:right w:val="none" w:sz="0" w:space="0" w:color="auto"/>
                              </w:divBdr>
                            </w:div>
                            <w:div w:id="1478886647">
                              <w:marLeft w:val="0"/>
                              <w:marRight w:val="0"/>
                              <w:marTop w:val="0"/>
                              <w:marBottom w:val="0"/>
                              <w:divBdr>
                                <w:top w:val="none" w:sz="0" w:space="0" w:color="auto"/>
                                <w:left w:val="none" w:sz="0" w:space="0" w:color="auto"/>
                                <w:bottom w:val="none" w:sz="0" w:space="0" w:color="auto"/>
                                <w:right w:val="none" w:sz="0" w:space="0" w:color="auto"/>
                              </w:divBdr>
                            </w:div>
                            <w:div w:id="1974208222">
                              <w:marLeft w:val="0"/>
                              <w:marRight w:val="0"/>
                              <w:marTop w:val="0"/>
                              <w:marBottom w:val="0"/>
                              <w:divBdr>
                                <w:top w:val="none" w:sz="0" w:space="0" w:color="auto"/>
                                <w:left w:val="none" w:sz="0" w:space="0" w:color="auto"/>
                                <w:bottom w:val="none" w:sz="0" w:space="0" w:color="auto"/>
                                <w:right w:val="none" w:sz="0" w:space="0" w:color="auto"/>
                              </w:divBdr>
                              <w:divsChild>
                                <w:div w:id="1986202775">
                                  <w:marLeft w:val="0"/>
                                  <w:marRight w:val="0"/>
                                  <w:marTop w:val="0"/>
                                  <w:marBottom w:val="0"/>
                                  <w:divBdr>
                                    <w:top w:val="none" w:sz="0" w:space="0" w:color="auto"/>
                                    <w:left w:val="none" w:sz="0" w:space="0" w:color="auto"/>
                                    <w:bottom w:val="none" w:sz="0" w:space="0" w:color="auto"/>
                                    <w:right w:val="none" w:sz="0" w:space="0" w:color="auto"/>
                                  </w:divBdr>
                                </w:div>
                                <w:div w:id="1681154058">
                                  <w:marLeft w:val="240"/>
                                  <w:marRight w:val="0"/>
                                  <w:marTop w:val="0"/>
                                  <w:marBottom w:val="0"/>
                                  <w:divBdr>
                                    <w:top w:val="none" w:sz="0" w:space="0" w:color="auto"/>
                                    <w:left w:val="none" w:sz="0" w:space="0" w:color="auto"/>
                                    <w:bottom w:val="none" w:sz="0" w:space="0" w:color="auto"/>
                                    <w:right w:val="none" w:sz="0" w:space="0" w:color="auto"/>
                                  </w:divBdr>
                                  <w:divsChild>
                                    <w:div w:id="64912505">
                                      <w:marLeft w:val="0"/>
                                      <w:marRight w:val="0"/>
                                      <w:marTop w:val="0"/>
                                      <w:marBottom w:val="0"/>
                                      <w:divBdr>
                                        <w:top w:val="none" w:sz="0" w:space="0" w:color="auto"/>
                                        <w:left w:val="none" w:sz="0" w:space="0" w:color="auto"/>
                                        <w:bottom w:val="none" w:sz="0" w:space="0" w:color="auto"/>
                                        <w:right w:val="none" w:sz="0" w:space="0" w:color="auto"/>
                                      </w:divBdr>
                                    </w:div>
                                  </w:divsChild>
                                </w:div>
                                <w:div w:id="843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264">
                          <w:marLeft w:val="0"/>
                          <w:marRight w:val="0"/>
                          <w:marTop w:val="0"/>
                          <w:marBottom w:val="0"/>
                          <w:divBdr>
                            <w:top w:val="none" w:sz="0" w:space="0" w:color="auto"/>
                            <w:left w:val="none" w:sz="0" w:space="0" w:color="auto"/>
                            <w:bottom w:val="none" w:sz="0" w:space="0" w:color="auto"/>
                            <w:right w:val="none" w:sz="0" w:space="0" w:color="auto"/>
                          </w:divBdr>
                        </w:div>
                      </w:divsChild>
                    </w:div>
                    <w:div w:id="1431319727">
                      <w:marLeft w:val="0"/>
                      <w:marRight w:val="0"/>
                      <w:marTop w:val="0"/>
                      <w:marBottom w:val="0"/>
                      <w:divBdr>
                        <w:top w:val="none" w:sz="0" w:space="0" w:color="auto"/>
                        <w:left w:val="none" w:sz="0" w:space="0" w:color="auto"/>
                        <w:bottom w:val="none" w:sz="0" w:space="0" w:color="auto"/>
                        <w:right w:val="none" w:sz="0" w:space="0" w:color="auto"/>
                      </w:divBdr>
                      <w:divsChild>
                        <w:div w:id="1217009084">
                          <w:marLeft w:val="0"/>
                          <w:marRight w:val="0"/>
                          <w:marTop w:val="0"/>
                          <w:marBottom w:val="0"/>
                          <w:divBdr>
                            <w:top w:val="none" w:sz="0" w:space="0" w:color="auto"/>
                            <w:left w:val="none" w:sz="0" w:space="0" w:color="auto"/>
                            <w:bottom w:val="none" w:sz="0" w:space="0" w:color="auto"/>
                            <w:right w:val="none" w:sz="0" w:space="0" w:color="auto"/>
                          </w:divBdr>
                        </w:div>
                        <w:div w:id="934247873">
                          <w:marLeft w:val="240"/>
                          <w:marRight w:val="0"/>
                          <w:marTop w:val="0"/>
                          <w:marBottom w:val="0"/>
                          <w:divBdr>
                            <w:top w:val="none" w:sz="0" w:space="0" w:color="auto"/>
                            <w:left w:val="none" w:sz="0" w:space="0" w:color="auto"/>
                            <w:bottom w:val="none" w:sz="0" w:space="0" w:color="auto"/>
                            <w:right w:val="none" w:sz="0" w:space="0" w:color="auto"/>
                          </w:divBdr>
                          <w:divsChild>
                            <w:div w:id="1800149690">
                              <w:marLeft w:val="0"/>
                              <w:marRight w:val="0"/>
                              <w:marTop w:val="0"/>
                              <w:marBottom w:val="0"/>
                              <w:divBdr>
                                <w:top w:val="none" w:sz="0" w:space="0" w:color="auto"/>
                                <w:left w:val="none" w:sz="0" w:space="0" w:color="auto"/>
                                <w:bottom w:val="none" w:sz="0" w:space="0" w:color="auto"/>
                                <w:right w:val="none" w:sz="0" w:space="0" w:color="auto"/>
                              </w:divBdr>
                            </w:div>
                            <w:div w:id="1573924376">
                              <w:marLeft w:val="0"/>
                              <w:marRight w:val="0"/>
                              <w:marTop w:val="0"/>
                              <w:marBottom w:val="0"/>
                              <w:divBdr>
                                <w:top w:val="none" w:sz="0" w:space="0" w:color="auto"/>
                                <w:left w:val="none" w:sz="0" w:space="0" w:color="auto"/>
                                <w:bottom w:val="none" w:sz="0" w:space="0" w:color="auto"/>
                                <w:right w:val="none" w:sz="0" w:space="0" w:color="auto"/>
                              </w:divBdr>
                            </w:div>
                            <w:div w:id="1767850536">
                              <w:marLeft w:val="0"/>
                              <w:marRight w:val="0"/>
                              <w:marTop w:val="0"/>
                              <w:marBottom w:val="0"/>
                              <w:divBdr>
                                <w:top w:val="none" w:sz="0" w:space="0" w:color="auto"/>
                                <w:left w:val="none" w:sz="0" w:space="0" w:color="auto"/>
                                <w:bottom w:val="none" w:sz="0" w:space="0" w:color="auto"/>
                                <w:right w:val="none" w:sz="0" w:space="0" w:color="auto"/>
                              </w:divBdr>
                            </w:div>
                            <w:div w:id="2108498522">
                              <w:marLeft w:val="0"/>
                              <w:marRight w:val="0"/>
                              <w:marTop w:val="0"/>
                              <w:marBottom w:val="0"/>
                              <w:divBdr>
                                <w:top w:val="none" w:sz="0" w:space="0" w:color="auto"/>
                                <w:left w:val="none" w:sz="0" w:space="0" w:color="auto"/>
                                <w:bottom w:val="none" w:sz="0" w:space="0" w:color="auto"/>
                                <w:right w:val="none" w:sz="0" w:space="0" w:color="auto"/>
                              </w:divBdr>
                              <w:divsChild>
                                <w:div w:id="189072748">
                                  <w:marLeft w:val="0"/>
                                  <w:marRight w:val="0"/>
                                  <w:marTop w:val="0"/>
                                  <w:marBottom w:val="0"/>
                                  <w:divBdr>
                                    <w:top w:val="none" w:sz="0" w:space="0" w:color="auto"/>
                                    <w:left w:val="none" w:sz="0" w:space="0" w:color="auto"/>
                                    <w:bottom w:val="none" w:sz="0" w:space="0" w:color="auto"/>
                                    <w:right w:val="none" w:sz="0" w:space="0" w:color="auto"/>
                                  </w:divBdr>
                                </w:div>
                                <w:div w:id="1670870383">
                                  <w:marLeft w:val="240"/>
                                  <w:marRight w:val="0"/>
                                  <w:marTop w:val="0"/>
                                  <w:marBottom w:val="0"/>
                                  <w:divBdr>
                                    <w:top w:val="none" w:sz="0" w:space="0" w:color="auto"/>
                                    <w:left w:val="none" w:sz="0" w:space="0" w:color="auto"/>
                                    <w:bottom w:val="none" w:sz="0" w:space="0" w:color="auto"/>
                                    <w:right w:val="none" w:sz="0" w:space="0" w:color="auto"/>
                                  </w:divBdr>
                                  <w:divsChild>
                                    <w:div w:id="211574378">
                                      <w:marLeft w:val="0"/>
                                      <w:marRight w:val="0"/>
                                      <w:marTop w:val="0"/>
                                      <w:marBottom w:val="0"/>
                                      <w:divBdr>
                                        <w:top w:val="none" w:sz="0" w:space="0" w:color="auto"/>
                                        <w:left w:val="none" w:sz="0" w:space="0" w:color="auto"/>
                                        <w:bottom w:val="none" w:sz="0" w:space="0" w:color="auto"/>
                                        <w:right w:val="none" w:sz="0" w:space="0" w:color="auto"/>
                                      </w:divBdr>
                                    </w:div>
                                    <w:div w:id="999506547">
                                      <w:marLeft w:val="0"/>
                                      <w:marRight w:val="0"/>
                                      <w:marTop w:val="0"/>
                                      <w:marBottom w:val="0"/>
                                      <w:divBdr>
                                        <w:top w:val="none" w:sz="0" w:space="0" w:color="auto"/>
                                        <w:left w:val="none" w:sz="0" w:space="0" w:color="auto"/>
                                        <w:bottom w:val="none" w:sz="0" w:space="0" w:color="auto"/>
                                        <w:right w:val="none" w:sz="0" w:space="0" w:color="auto"/>
                                      </w:divBdr>
                                    </w:div>
                                  </w:divsChild>
                                </w:div>
                                <w:div w:id="1634752938">
                                  <w:marLeft w:val="0"/>
                                  <w:marRight w:val="0"/>
                                  <w:marTop w:val="0"/>
                                  <w:marBottom w:val="0"/>
                                  <w:divBdr>
                                    <w:top w:val="none" w:sz="0" w:space="0" w:color="auto"/>
                                    <w:left w:val="none" w:sz="0" w:space="0" w:color="auto"/>
                                    <w:bottom w:val="none" w:sz="0" w:space="0" w:color="auto"/>
                                    <w:right w:val="none" w:sz="0" w:space="0" w:color="auto"/>
                                  </w:divBdr>
                                </w:div>
                              </w:divsChild>
                            </w:div>
                            <w:div w:id="1973097294">
                              <w:marLeft w:val="0"/>
                              <w:marRight w:val="0"/>
                              <w:marTop w:val="0"/>
                              <w:marBottom w:val="0"/>
                              <w:divBdr>
                                <w:top w:val="none" w:sz="0" w:space="0" w:color="auto"/>
                                <w:left w:val="none" w:sz="0" w:space="0" w:color="auto"/>
                                <w:bottom w:val="none" w:sz="0" w:space="0" w:color="auto"/>
                                <w:right w:val="none" w:sz="0" w:space="0" w:color="auto"/>
                              </w:divBdr>
                            </w:div>
                            <w:div w:id="123740153">
                              <w:marLeft w:val="0"/>
                              <w:marRight w:val="0"/>
                              <w:marTop w:val="0"/>
                              <w:marBottom w:val="0"/>
                              <w:divBdr>
                                <w:top w:val="none" w:sz="0" w:space="0" w:color="auto"/>
                                <w:left w:val="none" w:sz="0" w:space="0" w:color="auto"/>
                                <w:bottom w:val="none" w:sz="0" w:space="0" w:color="auto"/>
                                <w:right w:val="none" w:sz="0" w:space="0" w:color="auto"/>
                              </w:divBdr>
                              <w:divsChild>
                                <w:div w:id="418992053">
                                  <w:marLeft w:val="0"/>
                                  <w:marRight w:val="0"/>
                                  <w:marTop w:val="0"/>
                                  <w:marBottom w:val="0"/>
                                  <w:divBdr>
                                    <w:top w:val="none" w:sz="0" w:space="0" w:color="auto"/>
                                    <w:left w:val="none" w:sz="0" w:space="0" w:color="auto"/>
                                    <w:bottom w:val="none" w:sz="0" w:space="0" w:color="auto"/>
                                    <w:right w:val="none" w:sz="0" w:space="0" w:color="auto"/>
                                  </w:divBdr>
                                </w:div>
                                <w:div w:id="811406753">
                                  <w:marLeft w:val="240"/>
                                  <w:marRight w:val="0"/>
                                  <w:marTop w:val="0"/>
                                  <w:marBottom w:val="0"/>
                                  <w:divBdr>
                                    <w:top w:val="none" w:sz="0" w:space="0" w:color="auto"/>
                                    <w:left w:val="none" w:sz="0" w:space="0" w:color="auto"/>
                                    <w:bottom w:val="none" w:sz="0" w:space="0" w:color="auto"/>
                                    <w:right w:val="none" w:sz="0" w:space="0" w:color="auto"/>
                                  </w:divBdr>
                                  <w:divsChild>
                                    <w:div w:id="1924679543">
                                      <w:marLeft w:val="0"/>
                                      <w:marRight w:val="0"/>
                                      <w:marTop w:val="0"/>
                                      <w:marBottom w:val="0"/>
                                      <w:divBdr>
                                        <w:top w:val="none" w:sz="0" w:space="0" w:color="auto"/>
                                        <w:left w:val="none" w:sz="0" w:space="0" w:color="auto"/>
                                        <w:bottom w:val="none" w:sz="0" w:space="0" w:color="auto"/>
                                        <w:right w:val="none" w:sz="0" w:space="0" w:color="auto"/>
                                      </w:divBdr>
                                      <w:divsChild>
                                        <w:div w:id="2131626484">
                                          <w:marLeft w:val="0"/>
                                          <w:marRight w:val="0"/>
                                          <w:marTop w:val="0"/>
                                          <w:marBottom w:val="0"/>
                                          <w:divBdr>
                                            <w:top w:val="none" w:sz="0" w:space="0" w:color="auto"/>
                                            <w:left w:val="none" w:sz="0" w:space="0" w:color="auto"/>
                                            <w:bottom w:val="none" w:sz="0" w:space="0" w:color="auto"/>
                                            <w:right w:val="none" w:sz="0" w:space="0" w:color="auto"/>
                                          </w:divBdr>
                                        </w:div>
                                        <w:div w:id="117728842">
                                          <w:marLeft w:val="240"/>
                                          <w:marRight w:val="0"/>
                                          <w:marTop w:val="0"/>
                                          <w:marBottom w:val="0"/>
                                          <w:divBdr>
                                            <w:top w:val="none" w:sz="0" w:space="0" w:color="auto"/>
                                            <w:left w:val="none" w:sz="0" w:space="0" w:color="auto"/>
                                            <w:bottom w:val="none" w:sz="0" w:space="0" w:color="auto"/>
                                            <w:right w:val="none" w:sz="0" w:space="0" w:color="auto"/>
                                          </w:divBdr>
                                          <w:divsChild>
                                            <w:div w:id="1621112788">
                                              <w:marLeft w:val="0"/>
                                              <w:marRight w:val="0"/>
                                              <w:marTop w:val="0"/>
                                              <w:marBottom w:val="0"/>
                                              <w:divBdr>
                                                <w:top w:val="none" w:sz="0" w:space="0" w:color="auto"/>
                                                <w:left w:val="none" w:sz="0" w:space="0" w:color="auto"/>
                                                <w:bottom w:val="none" w:sz="0" w:space="0" w:color="auto"/>
                                                <w:right w:val="none" w:sz="0" w:space="0" w:color="auto"/>
                                              </w:divBdr>
                                            </w:div>
                                            <w:div w:id="1291518665">
                                              <w:marLeft w:val="0"/>
                                              <w:marRight w:val="0"/>
                                              <w:marTop w:val="0"/>
                                              <w:marBottom w:val="0"/>
                                              <w:divBdr>
                                                <w:top w:val="none" w:sz="0" w:space="0" w:color="auto"/>
                                                <w:left w:val="none" w:sz="0" w:space="0" w:color="auto"/>
                                                <w:bottom w:val="none" w:sz="0" w:space="0" w:color="auto"/>
                                                <w:right w:val="none" w:sz="0" w:space="0" w:color="auto"/>
                                              </w:divBdr>
                                            </w:div>
                                            <w:div w:id="1437336209">
                                              <w:marLeft w:val="0"/>
                                              <w:marRight w:val="0"/>
                                              <w:marTop w:val="0"/>
                                              <w:marBottom w:val="0"/>
                                              <w:divBdr>
                                                <w:top w:val="none" w:sz="0" w:space="0" w:color="auto"/>
                                                <w:left w:val="none" w:sz="0" w:space="0" w:color="auto"/>
                                                <w:bottom w:val="none" w:sz="0" w:space="0" w:color="auto"/>
                                                <w:right w:val="none" w:sz="0" w:space="0" w:color="auto"/>
                                              </w:divBdr>
                                            </w:div>
                                            <w:div w:id="1687366232">
                                              <w:marLeft w:val="0"/>
                                              <w:marRight w:val="0"/>
                                              <w:marTop w:val="0"/>
                                              <w:marBottom w:val="0"/>
                                              <w:divBdr>
                                                <w:top w:val="none" w:sz="0" w:space="0" w:color="auto"/>
                                                <w:left w:val="none" w:sz="0" w:space="0" w:color="auto"/>
                                                <w:bottom w:val="none" w:sz="0" w:space="0" w:color="auto"/>
                                                <w:right w:val="none" w:sz="0" w:space="0" w:color="auto"/>
                                              </w:divBdr>
                                              <w:divsChild>
                                                <w:div w:id="217281052">
                                                  <w:marLeft w:val="0"/>
                                                  <w:marRight w:val="0"/>
                                                  <w:marTop w:val="0"/>
                                                  <w:marBottom w:val="0"/>
                                                  <w:divBdr>
                                                    <w:top w:val="none" w:sz="0" w:space="0" w:color="auto"/>
                                                    <w:left w:val="none" w:sz="0" w:space="0" w:color="auto"/>
                                                    <w:bottom w:val="none" w:sz="0" w:space="0" w:color="auto"/>
                                                    <w:right w:val="none" w:sz="0" w:space="0" w:color="auto"/>
                                                  </w:divBdr>
                                                </w:div>
                                                <w:div w:id="271934091">
                                                  <w:marLeft w:val="240"/>
                                                  <w:marRight w:val="0"/>
                                                  <w:marTop w:val="0"/>
                                                  <w:marBottom w:val="0"/>
                                                  <w:divBdr>
                                                    <w:top w:val="none" w:sz="0" w:space="0" w:color="auto"/>
                                                    <w:left w:val="none" w:sz="0" w:space="0" w:color="auto"/>
                                                    <w:bottom w:val="none" w:sz="0" w:space="0" w:color="auto"/>
                                                    <w:right w:val="none" w:sz="0" w:space="0" w:color="auto"/>
                                                  </w:divBdr>
                                                  <w:divsChild>
                                                    <w:div w:id="872113291">
                                                      <w:marLeft w:val="0"/>
                                                      <w:marRight w:val="0"/>
                                                      <w:marTop w:val="0"/>
                                                      <w:marBottom w:val="0"/>
                                                      <w:divBdr>
                                                        <w:top w:val="none" w:sz="0" w:space="0" w:color="auto"/>
                                                        <w:left w:val="none" w:sz="0" w:space="0" w:color="auto"/>
                                                        <w:bottom w:val="none" w:sz="0" w:space="0" w:color="auto"/>
                                                        <w:right w:val="none" w:sz="0" w:space="0" w:color="auto"/>
                                                      </w:divBdr>
                                                    </w:div>
                                                    <w:div w:id="1391420286">
                                                      <w:marLeft w:val="0"/>
                                                      <w:marRight w:val="0"/>
                                                      <w:marTop w:val="0"/>
                                                      <w:marBottom w:val="0"/>
                                                      <w:divBdr>
                                                        <w:top w:val="none" w:sz="0" w:space="0" w:color="auto"/>
                                                        <w:left w:val="none" w:sz="0" w:space="0" w:color="auto"/>
                                                        <w:bottom w:val="none" w:sz="0" w:space="0" w:color="auto"/>
                                                        <w:right w:val="none" w:sz="0" w:space="0" w:color="auto"/>
                                                      </w:divBdr>
                                                    </w:div>
                                                  </w:divsChild>
                                                </w:div>
                                                <w:div w:id="799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15397">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1060785268">
                                          <w:marLeft w:val="0"/>
                                          <w:marRight w:val="0"/>
                                          <w:marTop w:val="0"/>
                                          <w:marBottom w:val="0"/>
                                          <w:divBdr>
                                            <w:top w:val="none" w:sz="0" w:space="0" w:color="auto"/>
                                            <w:left w:val="none" w:sz="0" w:space="0" w:color="auto"/>
                                            <w:bottom w:val="none" w:sz="0" w:space="0" w:color="auto"/>
                                            <w:right w:val="none" w:sz="0" w:space="0" w:color="auto"/>
                                          </w:divBdr>
                                        </w:div>
                                        <w:div w:id="1002660538">
                                          <w:marLeft w:val="240"/>
                                          <w:marRight w:val="0"/>
                                          <w:marTop w:val="0"/>
                                          <w:marBottom w:val="0"/>
                                          <w:divBdr>
                                            <w:top w:val="none" w:sz="0" w:space="0" w:color="auto"/>
                                            <w:left w:val="none" w:sz="0" w:space="0" w:color="auto"/>
                                            <w:bottom w:val="none" w:sz="0" w:space="0" w:color="auto"/>
                                            <w:right w:val="none" w:sz="0" w:space="0" w:color="auto"/>
                                          </w:divBdr>
                                          <w:divsChild>
                                            <w:div w:id="447045845">
                                              <w:marLeft w:val="0"/>
                                              <w:marRight w:val="0"/>
                                              <w:marTop w:val="0"/>
                                              <w:marBottom w:val="0"/>
                                              <w:divBdr>
                                                <w:top w:val="none" w:sz="0" w:space="0" w:color="auto"/>
                                                <w:left w:val="none" w:sz="0" w:space="0" w:color="auto"/>
                                                <w:bottom w:val="none" w:sz="0" w:space="0" w:color="auto"/>
                                                <w:right w:val="none" w:sz="0" w:space="0" w:color="auto"/>
                                              </w:divBdr>
                                            </w:div>
                                            <w:div w:id="1802112666">
                                              <w:marLeft w:val="0"/>
                                              <w:marRight w:val="0"/>
                                              <w:marTop w:val="0"/>
                                              <w:marBottom w:val="0"/>
                                              <w:divBdr>
                                                <w:top w:val="none" w:sz="0" w:space="0" w:color="auto"/>
                                                <w:left w:val="none" w:sz="0" w:space="0" w:color="auto"/>
                                                <w:bottom w:val="none" w:sz="0" w:space="0" w:color="auto"/>
                                                <w:right w:val="none" w:sz="0" w:space="0" w:color="auto"/>
                                              </w:divBdr>
                                            </w:div>
                                            <w:div w:id="830218048">
                                              <w:marLeft w:val="0"/>
                                              <w:marRight w:val="0"/>
                                              <w:marTop w:val="0"/>
                                              <w:marBottom w:val="0"/>
                                              <w:divBdr>
                                                <w:top w:val="none" w:sz="0" w:space="0" w:color="auto"/>
                                                <w:left w:val="none" w:sz="0" w:space="0" w:color="auto"/>
                                                <w:bottom w:val="none" w:sz="0" w:space="0" w:color="auto"/>
                                                <w:right w:val="none" w:sz="0" w:space="0" w:color="auto"/>
                                              </w:divBdr>
                                            </w:div>
                                            <w:div w:id="59983448">
                                              <w:marLeft w:val="0"/>
                                              <w:marRight w:val="0"/>
                                              <w:marTop w:val="0"/>
                                              <w:marBottom w:val="0"/>
                                              <w:divBdr>
                                                <w:top w:val="none" w:sz="0" w:space="0" w:color="auto"/>
                                                <w:left w:val="none" w:sz="0" w:space="0" w:color="auto"/>
                                                <w:bottom w:val="none" w:sz="0" w:space="0" w:color="auto"/>
                                                <w:right w:val="none" w:sz="0" w:space="0" w:color="auto"/>
                                              </w:divBdr>
                                              <w:divsChild>
                                                <w:div w:id="1596590637">
                                                  <w:marLeft w:val="0"/>
                                                  <w:marRight w:val="0"/>
                                                  <w:marTop w:val="0"/>
                                                  <w:marBottom w:val="0"/>
                                                  <w:divBdr>
                                                    <w:top w:val="none" w:sz="0" w:space="0" w:color="auto"/>
                                                    <w:left w:val="none" w:sz="0" w:space="0" w:color="auto"/>
                                                    <w:bottom w:val="none" w:sz="0" w:space="0" w:color="auto"/>
                                                    <w:right w:val="none" w:sz="0" w:space="0" w:color="auto"/>
                                                  </w:divBdr>
                                                </w:div>
                                                <w:div w:id="507598431">
                                                  <w:marLeft w:val="240"/>
                                                  <w:marRight w:val="0"/>
                                                  <w:marTop w:val="0"/>
                                                  <w:marBottom w:val="0"/>
                                                  <w:divBdr>
                                                    <w:top w:val="none" w:sz="0" w:space="0" w:color="auto"/>
                                                    <w:left w:val="none" w:sz="0" w:space="0" w:color="auto"/>
                                                    <w:bottom w:val="none" w:sz="0" w:space="0" w:color="auto"/>
                                                    <w:right w:val="none" w:sz="0" w:space="0" w:color="auto"/>
                                                  </w:divBdr>
                                                  <w:divsChild>
                                                    <w:div w:id="1490825726">
                                                      <w:marLeft w:val="0"/>
                                                      <w:marRight w:val="0"/>
                                                      <w:marTop w:val="0"/>
                                                      <w:marBottom w:val="0"/>
                                                      <w:divBdr>
                                                        <w:top w:val="none" w:sz="0" w:space="0" w:color="auto"/>
                                                        <w:left w:val="none" w:sz="0" w:space="0" w:color="auto"/>
                                                        <w:bottom w:val="none" w:sz="0" w:space="0" w:color="auto"/>
                                                        <w:right w:val="none" w:sz="0" w:space="0" w:color="auto"/>
                                                      </w:divBdr>
                                                    </w:div>
                                                    <w:div w:id="1766343098">
                                                      <w:marLeft w:val="0"/>
                                                      <w:marRight w:val="0"/>
                                                      <w:marTop w:val="0"/>
                                                      <w:marBottom w:val="0"/>
                                                      <w:divBdr>
                                                        <w:top w:val="none" w:sz="0" w:space="0" w:color="auto"/>
                                                        <w:left w:val="none" w:sz="0" w:space="0" w:color="auto"/>
                                                        <w:bottom w:val="none" w:sz="0" w:space="0" w:color="auto"/>
                                                        <w:right w:val="none" w:sz="0" w:space="0" w:color="auto"/>
                                                      </w:divBdr>
                                                    </w:div>
                                                  </w:divsChild>
                                                </w:div>
                                                <w:div w:id="2370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403">
                                          <w:marLeft w:val="0"/>
                                          <w:marRight w:val="0"/>
                                          <w:marTop w:val="0"/>
                                          <w:marBottom w:val="0"/>
                                          <w:divBdr>
                                            <w:top w:val="none" w:sz="0" w:space="0" w:color="auto"/>
                                            <w:left w:val="none" w:sz="0" w:space="0" w:color="auto"/>
                                            <w:bottom w:val="none" w:sz="0" w:space="0" w:color="auto"/>
                                            <w:right w:val="none" w:sz="0" w:space="0" w:color="auto"/>
                                          </w:divBdr>
                                        </w:div>
                                      </w:divsChild>
                                    </w:div>
                                    <w:div w:id="596595018">
                                      <w:marLeft w:val="0"/>
                                      <w:marRight w:val="0"/>
                                      <w:marTop w:val="0"/>
                                      <w:marBottom w:val="0"/>
                                      <w:divBdr>
                                        <w:top w:val="none" w:sz="0" w:space="0" w:color="auto"/>
                                        <w:left w:val="none" w:sz="0" w:space="0" w:color="auto"/>
                                        <w:bottom w:val="none" w:sz="0" w:space="0" w:color="auto"/>
                                        <w:right w:val="none" w:sz="0" w:space="0" w:color="auto"/>
                                      </w:divBdr>
                                      <w:divsChild>
                                        <w:div w:id="195239626">
                                          <w:marLeft w:val="0"/>
                                          <w:marRight w:val="0"/>
                                          <w:marTop w:val="0"/>
                                          <w:marBottom w:val="0"/>
                                          <w:divBdr>
                                            <w:top w:val="none" w:sz="0" w:space="0" w:color="auto"/>
                                            <w:left w:val="none" w:sz="0" w:space="0" w:color="auto"/>
                                            <w:bottom w:val="none" w:sz="0" w:space="0" w:color="auto"/>
                                            <w:right w:val="none" w:sz="0" w:space="0" w:color="auto"/>
                                          </w:divBdr>
                                        </w:div>
                                        <w:div w:id="1598640019">
                                          <w:marLeft w:val="240"/>
                                          <w:marRight w:val="0"/>
                                          <w:marTop w:val="0"/>
                                          <w:marBottom w:val="0"/>
                                          <w:divBdr>
                                            <w:top w:val="none" w:sz="0" w:space="0" w:color="auto"/>
                                            <w:left w:val="none" w:sz="0" w:space="0" w:color="auto"/>
                                            <w:bottom w:val="none" w:sz="0" w:space="0" w:color="auto"/>
                                            <w:right w:val="none" w:sz="0" w:space="0" w:color="auto"/>
                                          </w:divBdr>
                                          <w:divsChild>
                                            <w:div w:id="1183588909">
                                              <w:marLeft w:val="0"/>
                                              <w:marRight w:val="0"/>
                                              <w:marTop w:val="0"/>
                                              <w:marBottom w:val="0"/>
                                              <w:divBdr>
                                                <w:top w:val="none" w:sz="0" w:space="0" w:color="auto"/>
                                                <w:left w:val="none" w:sz="0" w:space="0" w:color="auto"/>
                                                <w:bottom w:val="none" w:sz="0" w:space="0" w:color="auto"/>
                                                <w:right w:val="none" w:sz="0" w:space="0" w:color="auto"/>
                                              </w:divBdr>
                                            </w:div>
                                            <w:div w:id="506672658">
                                              <w:marLeft w:val="0"/>
                                              <w:marRight w:val="0"/>
                                              <w:marTop w:val="0"/>
                                              <w:marBottom w:val="0"/>
                                              <w:divBdr>
                                                <w:top w:val="none" w:sz="0" w:space="0" w:color="auto"/>
                                                <w:left w:val="none" w:sz="0" w:space="0" w:color="auto"/>
                                                <w:bottom w:val="none" w:sz="0" w:space="0" w:color="auto"/>
                                                <w:right w:val="none" w:sz="0" w:space="0" w:color="auto"/>
                                              </w:divBdr>
                                            </w:div>
                                            <w:div w:id="1706830872">
                                              <w:marLeft w:val="0"/>
                                              <w:marRight w:val="0"/>
                                              <w:marTop w:val="0"/>
                                              <w:marBottom w:val="0"/>
                                              <w:divBdr>
                                                <w:top w:val="none" w:sz="0" w:space="0" w:color="auto"/>
                                                <w:left w:val="none" w:sz="0" w:space="0" w:color="auto"/>
                                                <w:bottom w:val="none" w:sz="0" w:space="0" w:color="auto"/>
                                                <w:right w:val="none" w:sz="0" w:space="0" w:color="auto"/>
                                              </w:divBdr>
                                            </w:div>
                                            <w:div w:id="1950236175">
                                              <w:marLeft w:val="0"/>
                                              <w:marRight w:val="0"/>
                                              <w:marTop w:val="0"/>
                                              <w:marBottom w:val="0"/>
                                              <w:divBdr>
                                                <w:top w:val="none" w:sz="0" w:space="0" w:color="auto"/>
                                                <w:left w:val="none" w:sz="0" w:space="0" w:color="auto"/>
                                                <w:bottom w:val="none" w:sz="0" w:space="0" w:color="auto"/>
                                                <w:right w:val="none" w:sz="0" w:space="0" w:color="auto"/>
                                              </w:divBdr>
                                              <w:divsChild>
                                                <w:div w:id="995574264">
                                                  <w:marLeft w:val="0"/>
                                                  <w:marRight w:val="0"/>
                                                  <w:marTop w:val="0"/>
                                                  <w:marBottom w:val="0"/>
                                                  <w:divBdr>
                                                    <w:top w:val="none" w:sz="0" w:space="0" w:color="auto"/>
                                                    <w:left w:val="none" w:sz="0" w:space="0" w:color="auto"/>
                                                    <w:bottom w:val="none" w:sz="0" w:space="0" w:color="auto"/>
                                                    <w:right w:val="none" w:sz="0" w:space="0" w:color="auto"/>
                                                  </w:divBdr>
                                                </w:div>
                                                <w:div w:id="1513689691">
                                                  <w:marLeft w:val="240"/>
                                                  <w:marRight w:val="0"/>
                                                  <w:marTop w:val="0"/>
                                                  <w:marBottom w:val="0"/>
                                                  <w:divBdr>
                                                    <w:top w:val="none" w:sz="0" w:space="0" w:color="auto"/>
                                                    <w:left w:val="none" w:sz="0" w:space="0" w:color="auto"/>
                                                    <w:bottom w:val="none" w:sz="0" w:space="0" w:color="auto"/>
                                                    <w:right w:val="none" w:sz="0" w:space="0" w:color="auto"/>
                                                  </w:divBdr>
                                                  <w:divsChild>
                                                    <w:div w:id="1409185712">
                                                      <w:marLeft w:val="0"/>
                                                      <w:marRight w:val="0"/>
                                                      <w:marTop w:val="0"/>
                                                      <w:marBottom w:val="0"/>
                                                      <w:divBdr>
                                                        <w:top w:val="none" w:sz="0" w:space="0" w:color="auto"/>
                                                        <w:left w:val="none" w:sz="0" w:space="0" w:color="auto"/>
                                                        <w:bottom w:val="none" w:sz="0" w:space="0" w:color="auto"/>
                                                        <w:right w:val="none" w:sz="0" w:space="0" w:color="auto"/>
                                                      </w:divBdr>
                                                    </w:div>
                                                    <w:div w:id="1203598320">
                                                      <w:marLeft w:val="0"/>
                                                      <w:marRight w:val="0"/>
                                                      <w:marTop w:val="0"/>
                                                      <w:marBottom w:val="0"/>
                                                      <w:divBdr>
                                                        <w:top w:val="none" w:sz="0" w:space="0" w:color="auto"/>
                                                        <w:left w:val="none" w:sz="0" w:space="0" w:color="auto"/>
                                                        <w:bottom w:val="none" w:sz="0" w:space="0" w:color="auto"/>
                                                        <w:right w:val="none" w:sz="0" w:space="0" w:color="auto"/>
                                                      </w:divBdr>
                                                    </w:div>
                                                  </w:divsChild>
                                                </w:div>
                                                <w:div w:id="6636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4399">
                  <w:marLeft w:val="0"/>
                  <w:marRight w:val="0"/>
                  <w:marTop w:val="0"/>
                  <w:marBottom w:val="0"/>
                  <w:divBdr>
                    <w:top w:val="none" w:sz="0" w:space="0" w:color="auto"/>
                    <w:left w:val="none" w:sz="0" w:space="0" w:color="auto"/>
                    <w:bottom w:val="none" w:sz="0" w:space="0" w:color="auto"/>
                    <w:right w:val="none" w:sz="0" w:space="0" w:color="auto"/>
                  </w:divBdr>
                </w:div>
              </w:divsChild>
            </w:div>
            <w:div w:id="1249927855">
              <w:marLeft w:val="0"/>
              <w:marRight w:val="0"/>
              <w:marTop w:val="0"/>
              <w:marBottom w:val="0"/>
              <w:divBdr>
                <w:top w:val="none" w:sz="0" w:space="0" w:color="auto"/>
                <w:left w:val="none" w:sz="0" w:space="0" w:color="auto"/>
                <w:bottom w:val="none" w:sz="0" w:space="0" w:color="auto"/>
                <w:right w:val="none" w:sz="0" w:space="0" w:color="auto"/>
              </w:divBdr>
              <w:divsChild>
                <w:div w:id="1090541800">
                  <w:marLeft w:val="0"/>
                  <w:marRight w:val="0"/>
                  <w:marTop w:val="0"/>
                  <w:marBottom w:val="0"/>
                  <w:divBdr>
                    <w:top w:val="none" w:sz="0" w:space="0" w:color="auto"/>
                    <w:left w:val="none" w:sz="0" w:space="0" w:color="auto"/>
                    <w:bottom w:val="none" w:sz="0" w:space="0" w:color="auto"/>
                    <w:right w:val="none" w:sz="0" w:space="0" w:color="auto"/>
                  </w:divBdr>
                </w:div>
                <w:div w:id="395133134">
                  <w:marLeft w:val="240"/>
                  <w:marRight w:val="0"/>
                  <w:marTop w:val="0"/>
                  <w:marBottom w:val="0"/>
                  <w:divBdr>
                    <w:top w:val="none" w:sz="0" w:space="0" w:color="auto"/>
                    <w:left w:val="none" w:sz="0" w:space="0" w:color="auto"/>
                    <w:bottom w:val="none" w:sz="0" w:space="0" w:color="auto"/>
                    <w:right w:val="none" w:sz="0" w:space="0" w:color="auto"/>
                  </w:divBdr>
                  <w:divsChild>
                    <w:div w:id="76364247">
                      <w:marLeft w:val="0"/>
                      <w:marRight w:val="0"/>
                      <w:marTop w:val="0"/>
                      <w:marBottom w:val="0"/>
                      <w:divBdr>
                        <w:top w:val="none" w:sz="0" w:space="0" w:color="auto"/>
                        <w:left w:val="none" w:sz="0" w:space="0" w:color="auto"/>
                        <w:bottom w:val="none" w:sz="0" w:space="0" w:color="auto"/>
                        <w:right w:val="none" w:sz="0" w:space="0" w:color="auto"/>
                      </w:divBdr>
                      <w:divsChild>
                        <w:div w:id="1322928198">
                          <w:marLeft w:val="0"/>
                          <w:marRight w:val="0"/>
                          <w:marTop w:val="0"/>
                          <w:marBottom w:val="0"/>
                          <w:divBdr>
                            <w:top w:val="none" w:sz="0" w:space="0" w:color="auto"/>
                            <w:left w:val="none" w:sz="0" w:space="0" w:color="auto"/>
                            <w:bottom w:val="none" w:sz="0" w:space="0" w:color="auto"/>
                            <w:right w:val="none" w:sz="0" w:space="0" w:color="auto"/>
                          </w:divBdr>
                        </w:div>
                        <w:div w:id="1643927668">
                          <w:marLeft w:val="240"/>
                          <w:marRight w:val="0"/>
                          <w:marTop w:val="0"/>
                          <w:marBottom w:val="0"/>
                          <w:divBdr>
                            <w:top w:val="none" w:sz="0" w:space="0" w:color="auto"/>
                            <w:left w:val="none" w:sz="0" w:space="0" w:color="auto"/>
                            <w:bottom w:val="none" w:sz="0" w:space="0" w:color="auto"/>
                            <w:right w:val="none" w:sz="0" w:space="0" w:color="auto"/>
                          </w:divBdr>
                          <w:divsChild>
                            <w:div w:id="1012805930">
                              <w:marLeft w:val="0"/>
                              <w:marRight w:val="0"/>
                              <w:marTop w:val="0"/>
                              <w:marBottom w:val="0"/>
                              <w:divBdr>
                                <w:top w:val="none" w:sz="0" w:space="0" w:color="auto"/>
                                <w:left w:val="none" w:sz="0" w:space="0" w:color="auto"/>
                                <w:bottom w:val="none" w:sz="0" w:space="0" w:color="auto"/>
                                <w:right w:val="none" w:sz="0" w:space="0" w:color="auto"/>
                              </w:divBdr>
                            </w:div>
                            <w:div w:id="618217785">
                              <w:marLeft w:val="0"/>
                              <w:marRight w:val="0"/>
                              <w:marTop w:val="0"/>
                              <w:marBottom w:val="0"/>
                              <w:divBdr>
                                <w:top w:val="none" w:sz="0" w:space="0" w:color="auto"/>
                                <w:left w:val="none" w:sz="0" w:space="0" w:color="auto"/>
                                <w:bottom w:val="none" w:sz="0" w:space="0" w:color="auto"/>
                                <w:right w:val="none" w:sz="0" w:space="0" w:color="auto"/>
                              </w:divBdr>
                            </w:div>
                            <w:div w:id="1295283886">
                              <w:marLeft w:val="0"/>
                              <w:marRight w:val="0"/>
                              <w:marTop w:val="0"/>
                              <w:marBottom w:val="0"/>
                              <w:divBdr>
                                <w:top w:val="none" w:sz="0" w:space="0" w:color="auto"/>
                                <w:left w:val="none" w:sz="0" w:space="0" w:color="auto"/>
                                <w:bottom w:val="none" w:sz="0" w:space="0" w:color="auto"/>
                                <w:right w:val="none" w:sz="0" w:space="0" w:color="auto"/>
                              </w:divBdr>
                            </w:div>
                            <w:div w:id="22678888">
                              <w:marLeft w:val="0"/>
                              <w:marRight w:val="0"/>
                              <w:marTop w:val="0"/>
                              <w:marBottom w:val="0"/>
                              <w:divBdr>
                                <w:top w:val="none" w:sz="0" w:space="0" w:color="auto"/>
                                <w:left w:val="none" w:sz="0" w:space="0" w:color="auto"/>
                                <w:bottom w:val="none" w:sz="0" w:space="0" w:color="auto"/>
                                <w:right w:val="none" w:sz="0" w:space="0" w:color="auto"/>
                              </w:divBdr>
                              <w:divsChild>
                                <w:div w:id="597182182">
                                  <w:marLeft w:val="0"/>
                                  <w:marRight w:val="0"/>
                                  <w:marTop w:val="0"/>
                                  <w:marBottom w:val="0"/>
                                  <w:divBdr>
                                    <w:top w:val="none" w:sz="0" w:space="0" w:color="auto"/>
                                    <w:left w:val="none" w:sz="0" w:space="0" w:color="auto"/>
                                    <w:bottom w:val="none" w:sz="0" w:space="0" w:color="auto"/>
                                    <w:right w:val="none" w:sz="0" w:space="0" w:color="auto"/>
                                  </w:divBdr>
                                </w:div>
                                <w:div w:id="1347442818">
                                  <w:marLeft w:val="240"/>
                                  <w:marRight w:val="0"/>
                                  <w:marTop w:val="0"/>
                                  <w:marBottom w:val="0"/>
                                  <w:divBdr>
                                    <w:top w:val="none" w:sz="0" w:space="0" w:color="auto"/>
                                    <w:left w:val="none" w:sz="0" w:space="0" w:color="auto"/>
                                    <w:bottom w:val="none" w:sz="0" w:space="0" w:color="auto"/>
                                    <w:right w:val="none" w:sz="0" w:space="0" w:color="auto"/>
                                  </w:divBdr>
                                  <w:divsChild>
                                    <w:div w:id="213201488">
                                      <w:marLeft w:val="0"/>
                                      <w:marRight w:val="0"/>
                                      <w:marTop w:val="0"/>
                                      <w:marBottom w:val="0"/>
                                      <w:divBdr>
                                        <w:top w:val="none" w:sz="0" w:space="0" w:color="auto"/>
                                        <w:left w:val="none" w:sz="0" w:space="0" w:color="auto"/>
                                        <w:bottom w:val="none" w:sz="0" w:space="0" w:color="auto"/>
                                        <w:right w:val="none" w:sz="0" w:space="0" w:color="auto"/>
                                      </w:divBdr>
                                    </w:div>
                                    <w:div w:id="1023438731">
                                      <w:marLeft w:val="0"/>
                                      <w:marRight w:val="0"/>
                                      <w:marTop w:val="0"/>
                                      <w:marBottom w:val="0"/>
                                      <w:divBdr>
                                        <w:top w:val="none" w:sz="0" w:space="0" w:color="auto"/>
                                        <w:left w:val="none" w:sz="0" w:space="0" w:color="auto"/>
                                        <w:bottom w:val="none" w:sz="0" w:space="0" w:color="auto"/>
                                        <w:right w:val="none" w:sz="0" w:space="0" w:color="auto"/>
                                      </w:divBdr>
                                    </w:div>
                                  </w:divsChild>
                                </w:div>
                                <w:div w:id="338392759">
                                  <w:marLeft w:val="0"/>
                                  <w:marRight w:val="0"/>
                                  <w:marTop w:val="0"/>
                                  <w:marBottom w:val="0"/>
                                  <w:divBdr>
                                    <w:top w:val="none" w:sz="0" w:space="0" w:color="auto"/>
                                    <w:left w:val="none" w:sz="0" w:space="0" w:color="auto"/>
                                    <w:bottom w:val="none" w:sz="0" w:space="0" w:color="auto"/>
                                    <w:right w:val="none" w:sz="0" w:space="0" w:color="auto"/>
                                  </w:divBdr>
                                </w:div>
                              </w:divsChild>
                            </w:div>
                            <w:div w:id="272057682">
                              <w:marLeft w:val="0"/>
                              <w:marRight w:val="0"/>
                              <w:marTop w:val="0"/>
                              <w:marBottom w:val="0"/>
                              <w:divBdr>
                                <w:top w:val="none" w:sz="0" w:space="0" w:color="auto"/>
                                <w:left w:val="none" w:sz="0" w:space="0" w:color="auto"/>
                                <w:bottom w:val="none" w:sz="0" w:space="0" w:color="auto"/>
                                <w:right w:val="none" w:sz="0" w:space="0" w:color="auto"/>
                              </w:divBdr>
                              <w:divsChild>
                                <w:div w:id="1350641654">
                                  <w:marLeft w:val="0"/>
                                  <w:marRight w:val="0"/>
                                  <w:marTop w:val="0"/>
                                  <w:marBottom w:val="0"/>
                                  <w:divBdr>
                                    <w:top w:val="none" w:sz="0" w:space="0" w:color="auto"/>
                                    <w:left w:val="none" w:sz="0" w:space="0" w:color="auto"/>
                                    <w:bottom w:val="none" w:sz="0" w:space="0" w:color="auto"/>
                                    <w:right w:val="none" w:sz="0" w:space="0" w:color="auto"/>
                                  </w:divBdr>
                                </w:div>
                                <w:div w:id="262149268">
                                  <w:marLeft w:val="240"/>
                                  <w:marRight w:val="0"/>
                                  <w:marTop w:val="0"/>
                                  <w:marBottom w:val="0"/>
                                  <w:divBdr>
                                    <w:top w:val="none" w:sz="0" w:space="0" w:color="auto"/>
                                    <w:left w:val="none" w:sz="0" w:space="0" w:color="auto"/>
                                    <w:bottom w:val="none" w:sz="0" w:space="0" w:color="auto"/>
                                    <w:right w:val="none" w:sz="0" w:space="0" w:color="auto"/>
                                  </w:divBdr>
                                  <w:divsChild>
                                    <w:div w:id="2040817404">
                                      <w:marLeft w:val="0"/>
                                      <w:marRight w:val="0"/>
                                      <w:marTop w:val="0"/>
                                      <w:marBottom w:val="0"/>
                                      <w:divBdr>
                                        <w:top w:val="none" w:sz="0" w:space="0" w:color="auto"/>
                                        <w:left w:val="none" w:sz="0" w:space="0" w:color="auto"/>
                                        <w:bottom w:val="none" w:sz="0" w:space="0" w:color="auto"/>
                                        <w:right w:val="none" w:sz="0" w:space="0" w:color="auto"/>
                                      </w:divBdr>
                                      <w:divsChild>
                                        <w:div w:id="166094772">
                                          <w:marLeft w:val="0"/>
                                          <w:marRight w:val="0"/>
                                          <w:marTop w:val="0"/>
                                          <w:marBottom w:val="0"/>
                                          <w:divBdr>
                                            <w:top w:val="none" w:sz="0" w:space="0" w:color="auto"/>
                                            <w:left w:val="none" w:sz="0" w:space="0" w:color="auto"/>
                                            <w:bottom w:val="none" w:sz="0" w:space="0" w:color="auto"/>
                                            <w:right w:val="none" w:sz="0" w:space="0" w:color="auto"/>
                                          </w:divBdr>
                                        </w:div>
                                        <w:div w:id="1904607645">
                                          <w:marLeft w:val="240"/>
                                          <w:marRight w:val="0"/>
                                          <w:marTop w:val="0"/>
                                          <w:marBottom w:val="0"/>
                                          <w:divBdr>
                                            <w:top w:val="none" w:sz="0" w:space="0" w:color="auto"/>
                                            <w:left w:val="none" w:sz="0" w:space="0" w:color="auto"/>
                                            <w:bottom w:val="none" w:sz="0" w:space="0" w:color="auto"/>
                                            <w:right w:val="none" w:sz="0" w:space="0" w:color="auto"/>
                                          </w:divBdr>
                                          <w:divsChild>
                                            <w:div w:id="113528051">
                                              <w:marLeft w:val="0"/>
                                              <w:marRight w:val="0"/>
                                              <w:marTop w:val="0"/>
                                              <w:marBottom w:val="0"/>
                                              <w:divBdr>
                                                <w:top w:val="none" w:sz="0" w:space="0" w:color="auto"/>
                                                <w:left w:val="none" w:sz="0" w:space="0" w:color="auto"/>
                                                <w:bottom w:val="none" w:sz="0" w:space="0" w:color="auto"/>
                                                <w:right w:val="none" w:sz="0" w:space="0" w:color="auto"/>
                                              </w:divBdr>
                                            </w:div>
                                            <w:div w:id="459811622">
                                              <w:marLeft w:val="0"/>
                                              <w:marRight w:val="0"/>
                                              <w:marTop w:val="0"/>
                                              <w:marBottom w:val="0"/>
                                              <w:divBdr>
                                                <w:top w:val="none" w:sz="0" w:space="0" w:color="auto"/>
                                                <w:left w:val="none" w:sz="0" w:space="0" w:color="auto"/>
                                                <w:bottom w:val="none" w:sz="0" w:space="0" w:color="auto"/>
                                                <w:right w:val="none" w:sz="0" w:space="0" w:color="auto"/>
                                              </w:divBdr>
                                            </w:div>
                                          </w:divsChild>
                                        </w:div>
                                        <w:div w:id="1951624790">
                                          <w:marLeft w:val="0"/>
                                          <w:marRight w:val="0"/>
                                          <w:marTop w:val="0"/>
                                          <w:marBottom w:val="0"/>
                                          <w:divBdr>
                                            <w:top w:val="none" w:sz="0" w:space="0" w:color="auto"/>
                                            <w:left w:val="none" w:sz="0" w:space="0" w:color="auto"/>
                                            <w:bottom w:val="none" w:sz="0" w:space="0" w:color="auto"/>
                                            <w:right w:val="none" w:sz="0" w:space="0" w:color="auto"/>
                                          </w:divBdr>
                                        </w:div>
                                      </w:divsChild>
                                    </w:div>
                                    <w:div w:id="2108385177">
                                      <w:marLeft w:val="0"/>
                                      <w:marRight w:val="0"/>
                                      <w:marTop w:val="0"/>
                                      <w:marBottom w:val="0"/>
                                      <w:divBdr>
                                        <w:top w:val="none" w:sz="0" w:space="0" w:color="auto"/>
                                        <w:left w:val="none" w:sz="0" w:space="0" w:color="auto"/>
                                        <w:bottom w:val="none" w:sz="0" w:space="0" w:color="auto"/>
                                        <w:right w:val="none" w:sz="0" w:space="0" w:color="auto"/>
                                      </w:divBdr>
                                    </w:div>
                                  </w:divsChild>
                                </w:div>
                                <w:div w:id="261647214">
                                  <w:marLeft w:val="0"/>
                                  <w:marRight w:val="0"/>
                                  <w:marTop w:val="0"/>
                                  <w:marBottom w:val="0"/>
                                  <w:divBdr>
                                    <w:top w:val="none" w:sz="0" w:space="0" w:color="auto"/>
                                    <w:left w:val="none" w:sz="0" w:space="0" w:color="auto"/>
                                    <w:bottom w:val="none" w:sz="0" w:space="0" w:color="auto"/>
                                    <w:right w:val="none" w:sz="0" w:space="0" w:color="auto"/>
                                  </w:divBdr>
                                </w:div>
                              </w:divsChild>
                            </w:div>
                            <w:div w:id="1552578080">
                              <w:marLeft w:val="0"/>
                              <w:marRight w:val="0"/>
                              <w:marTop w:val="0"/>
                              <w:marBottom w:val="0"/>
                              <w:divBdr>
                                <w:top w:val="none" w:sz="0" w:space="0" w:color="auto"/>
                                <w:left w:val="none" w:sz="0" w:space="0" w:color="auto"/>
                                <w:bottom w:val="none" w:sz="0" w:space="0" w:color="auto"/>
                                <w:right w:val="none" w:sz="0" w:space="0" w:color="auto"/>
                              </w:divBdr>
                              <w:divsChild>
                                <w:div w:id="63651205">
                                  <w:marLeft w:val="0"/>
                                  <w:marRight w:val="0"/>
                                  <w:marTop w:val="0"/>
                                  <w:marBottom w:val="0"/>
                                  <w:divBdr>
                                    <w:top w:val="none" w:sz="0" w:space="0" w:color="auto"/>
                                    <w:left w:val="none" w:sz="0" w:space="0" w:color="auto"/>
                                    <w:bottom w:val="none" w:sz="0" w:space="0" w:color="auto"/>
                                    <w:right w:val="none" w:sz="0" w:space="0" w:color="auto"/>
                                  </w:divBdr>
                                </w:div>
                                <w:div w:id="1495805401">
                                  <w:marLeft w:val="240"/>
                                  <w:marRight w:val="0"/>
                                  <w:marTop w:val="0"/>
                                  <w:marBottom w:val="0"/>
                                  <w:divBdr>
                                    <w:top w:val="none" w:sz="0" w:space="0" w:color="auto"/>
                                    <w:left w:val="none" w:sz="0" w:space="0" w:color="auto"/>
                                    <w:bottom w:val="none" w:sz="0" w:space="0" w:color="auto"/>
                                    <w:right w:val="none" w:sz="0" w:space="0" w:color="auto"/>
                                  </w:divBdr>
                                  <w:divsChild>
                                    <w:div w:id="1529610466">
                                      <w:marLeft w:val="0"/>
                                      <w:marRight w:val="0"/>
                                      <w:marTop w:val="0"/>
                                      <w:marBottom w:val="0"/>
                                      <w:divBdr>
                                        <w:top w:val="none" w:sz="0" w:space="0" w:color="auto"/>
                                        <w:left w:val="none" w:sz="0" w:space="0" w:color="auto"/>
                                        <w:bottom w:val="none" w:sz="0" w:space="0" w:color="auto"/>
                                        <w:right w:val="none" w:sz="0" w:space="0" w:color="auto"/>
                                      </w:divBdr>
                                      <w:divsChild>
                                        <w:div w:id="880631619">
                                          <w:marLeft w:val="0"/>
                                          <w:marRight w:val="0"/>
                                          <w:marTop w:val="0"/>
                                          <w:marBottom w:val="0"/>
                                          <w:divBdr>
                                            <w:top w:val="none" w:sz="0" w:space="0" w:color="auto"/>
                                            <w:left w:val="none" w:sz="0" w:space="0" w:color="auto"/>
                                            <w:bottom w:val="none" w:sz="0" w:space="0" w:color="auto"/>
                                            <w:right w:val="none" w:sz="0" w:space="0" w:color="auto"/>
                                          </w:divBdr>
                                        </w:div>
                                        <w:div w:id="1489905243">
                                          <w:marLeft w:val="240"/>
                                          <w:marRight w:val="0"/>
                                          <w:marTop w:val="0"/>
                                          <w:marBottom w:val="0"/>
                                          <w:divBdr>
                                            <w:top w:val="none" w:sz="0" w:space="0" w:color="auto"/>
                                            <w:left w:val="none" w:sz="0" w:space="0" w:color="auto"/>
                                            <w:bottom w:val="none" w:sz="0" w:space="0" w:color="auto"/>
                                            <w:right w:val="none" w:sz="0" w:space="0" w:color="auto"/>
                                          </w:divBdr>
                                          <w:divsChild>
                                            <w:div w:id="1074472286">
                                              <w:marLeft w:val="0"/>
                                              <w:marRight w:val="0"/>
                                              <w:marTop w:val="0"/>
                                              <w:marBottom w:val="0"/>
                                              <w:divBdr>
                                                <w:top w:val="none" w:sz="0" w:space="0" w:color="auto"/>
                                                <w:left w:val="none" w:sz="0" w:space="0" w:color="auto"/>
                                                <w:bottom w:val="none" w:sz="0" w:space="0" w:color="auto"/>
                                                <w:right w:val="none" w:sz="0" w:space="0" w:color="auto"/>
                                              </w:divBdr>
                                            </w:div>
                                            <w:div w:id="382098160">
                                              <w:marLeft w:val="0"/>
                                              <w:marRight w:val="0"/>
                                              <w:marTop w:val="0"/>
                                              <w:marBottom w:val="0"/>
                                              <w:divBdr>
                                                <w:top w:val="none" w:sz="0" w:space="0" w:color="auto"/>
                                                <w:left w:val="none" w:sz="0" w:space="0" w:color="auto"/>
                                                <w:bottom w:val="none" w:sz="0" w:space="0" w:color="auto"/>
                                                <w:right w:val="none" w:sz="0" w:space="0" w:color="auto"/>
                                              </w:divBdr>
                                            </w:div>
                                          </w:divsChild>
                                        </w:div>
                                        <w:div w:id="210844725">
                                          <w:marLeft w:val="0"/>
                                          <w:marRight w:val="0"/>
                                          <w:marTop w:val="0"/>
                                          <w:marBottom w:val="0"/>
                                          <w:divBdr>
                                            <w:top w:val="none" w:sz="0" w:space="0" w:color="auto"/>
                                            <w:left w:val="none" w:sz="0" w:space="0" w:color="auto"/>
                                            <w:bottom w:val="none" w:sz="0" w:space="0" w:color="auto"/>
                                            <w:right w:val="none" w:sz="0" w:space="0" w:color="auto"/>
                                          </w:divBdr>
                                        </w:div>
                                      </w:divsChild>
                                    </w:div>
                                    <w:div w:id="1563372722">
                                      <w:marLeft w:val="0"/>
                                      <w:marRight w:val="0"/>
                                      <w:marTop w:val="0"/>
                                      <w:marBottom w:val="0"/>
                                      <w:divBdr>
                                        <w:top w:val="none" w:sz="0" w:space="0" w:color="auto"/>
                                        <w:left w:val="none" w:sz="0" w:space="0" w:color="auto"/>
                                        <w:bottom w:val="none" w:sz="0" w:space="0" w:color="auto"/>
                                        <w:right w:val="none" w:sz="0" w:space="0" w:color="auto"/>
                                      </w:divBdr>
                                      <w:divsChild>
                                        <w:div w:id="1729918713">
                                          <w:marLeft w:val="0"/>
                                          <w:marRight w:val="0"/>
                                          <w:marTop w:val="0"/>
                                          <w:marBottom w:val="0"/>
                                          <w:divBdr>
                                            <w:top w:val="none" w:sz="0" w:space="0" w:color="auto"/>
                                            <w:left w:val="none" w:sz="0" w:space="0" w:color="auto"/>
                                            <w:bottom w:val="none" w:sz="0" w:space="0" w:color="auto"/>
                                            <w:right w:val="none" w:sz="0" w:space="0" w:color="auto"/>
                                          </w:divBdr>
                                        </w:div>
                                        <w:div w:id="152330998">
                                          <w:marLeft w:val="240"/>
                                          <w:marRight w:val="0"/>
                                          <w:marTop w:val="0"/>
                                          <w:marBottom w:val="0"/>
                                          <w:divBdr>
                                            <w:top w:val="none" w:sz="0" w:space="0" w:color="auto"/>
                                            <w:left w:val="none" w:sz="0" w:space="0" w:color="auto"/>
                                            <w:bottom w:val="none" w:sz="0" w:space="0" w:color="auto"/>
                                            <w:right w:val="none" w:sz="0" w:space="0" w:color="auto"/>
                                          </w:divBdr>
                                          <w:divsChild>
                                            <w:div w:id="1578855722">
                                              <w:marLeft w:val="0"/>
                                              <w:marRight w:val="0"/>
                                              <w:marTop w:val="0"/>
                                              <w:marBottom w:val="0"/>
                                              <w:divBdr>
                                                <w:top w:val="none" w:sz="0" w:space="0" w:color="auto"/>
                                                <w:left w:val="none" w:sz="0" w:space="0" w:color="auto"/>
                                                <w:bottom w:val="none" w:sz="0" w:space="0" w:color="auto"/>
                                                <w:right w:val="none" w:sz="0" w:space="0" w:color="auto"/>
                                              </w:divBdr>
                                            </w:div>
                                            <w:div w:id="2127113313">
                                              <w:marLeft w:val="0"/>
                                              <w:marRight w:val="0"/>
                                              <w:marTop w:val="0"/>
                                              <w:marBottom w:val="0"/>
                                              <w:divBdr>
                                                <w:top w:val="none" w:sz="0" w:space="0" w:color="auto"/>
                                                <w:left w:val="none" w:sz="0" w:space="0" w:color="auto"/>
                                                <w:bottom w:val="none" w:sz="0" w:space="0" w:color="auto"/>
                                                <w:right w:val="none" w:sz="0" w:space="0" w:color="auto"/>
                                              </w:divBdr>
                                            </w:div>
                                            <w:div w:id="559944172">
                                              <w:marLeft w:val="0"/>
                                              <w:marRight w:val="0"/>
                                              <w:marTop w:val="0"/>
                                              <w:marBottom w:val="0"/>
                                              <w:divBdr>
                                                <w:top w:val="none" w:sz="0" w:space="0" w:color="auto"/>
                                                <w:left w:val="none" w:sz="0" w:space="0" w:color="auto"/>
                                                <w:bottom w:val="none" w:sz="0" w:space="0" w:color="auto"/>
                                                <w:right w:val="none" w:sz="0" w:space="0" w:color="auto"/>
                                              </w:divBdr>
                                            </w:div>
                                          </w:divsChild>
                                        </w:div>
                                        <w:div w:id="333731288">
                                          <w:marLeft w:val="0"/>
                                          <w:marRight w:val="0"/>
                                          <w:marTop w:val="0"/>
                                          <w:marBottom w:val="0"/>
                                          <w:divBdr>
                                            <w:top w:val="none" w:sz="0" w:space="0" w:color="auto"/>
                                            <w:left w:val="none" w:sz="0" w:space="0" w:color="auto"/>
                                            <w:bottom w:val="none" w:sz="0" w:space="0" w:color="auto"/>
                                            <w:right w:val="none" w:sz="0" w:space="0" w:color="auto"/>
                                          </w:divBdr>
                                        </w:div>
                                      </w:divsChild>
                                    </w:div>
                                    <w:div w:id="791094257">
                                      <w:marLeft w:val="0"/>
                                      <w:marRight w:val="0"/>
                                      <w:marTop w:val="0"/>
                                      <w:marBottom w:val="0"/>
                                      <w:divBdr>
                                        <w:top w:val="none" w:sz="0" w:space="0" w:color="auto"/>
                                        <w:left w:val="none" w:sz="0" w:space="0" w:color="auto"/>
                                        <w:bottom w:val="none" w:sz="0" w:space="0" w:color="auto"/>
                                        <w:right w:val="none" w:sz="0" w:space="0" w:color="auto"/>
                                      </w:divBdr>
                                    </w:div>
                                  </w:divsChild>
                                </w:div>
                                <w:div w:id="1761365070">
                                  <w:marLeft w:val="0"/>
                                  <w:marRight w:val="0"/>
                                  <w:marTop w:val="0"/>
                                  <w:marBottom w:val="0"/>
                                  <w:divBdr>
                                    <w:top w:val="none" w:sz="0" w:space="0" w:color="auto"/>
                                    <w:left w:val="none" w:sz="0" w:space="0" w:color="auto"/>
                                    <w:bottom w:val="none" w:sz="0" w:space="0" w:color="auto"/>
                                    <w:right w:val="none" w:sz="0" w:space="0" w:color="auto"/>
                                  </w:divBdr>
                                </w:div>
                              </w:divsChild>
                            </w:div>
                            <w:div w:id="170342408">
                              <w:marLeft w:val="0"/>
                              <w:marRight w:val="0"/>
                              <w:marTop w:val="0"/>
                              <w:marBottom w:val="0"/>
                              <w:divBdr>
                                <w:top w:val="none" w:sz="0" w:space="0" w:color="auto"/>
                                <w:left w:val="none" w:sz="0" w:space="0" w:color="auto"/>
                                <w:bottom w:val="none" w:sz="0" w:space="0" w:color="auto"/>
                                <w:right w:val="none" w:sz="0" w:space="0" w:color="auto"/>
                              </w:divBdr>
                              <w:divsChild>
                                <w:div w:id="1493257257">
                                  <w:marLeft w:val="0"/>
                                  <w:marRight w:val="0"/>
                                  <w:marTop w:val="0"/>
                                  <w:marBottom w:val="0"/>
                                  <w:divBdr>
                                    <w:top w:val="none" w:sz="0" w:space="0" w:color="auto"/>
                                    <w:left w:val="none" w:sz="0" w:space="0" w:color="auto"/>
                                    <w:bottom w:val="none" w:sz="0" w:space="0" w:color="auto"/>
                                    <w:right w:val="none" w:sz="0" w:space="0" w:color="auto"/>
                                  </w:divBdr>
                                </w:div>
                                <w:div w:id="915625910">
                                  <w:marLeft w:val="240"/>
                                  <w:marRight w:val="0"/>
                                  <w:marTop w:val="0"/>
                                  <w:marBottom w:val="0"/>
                                  <w:divBdr>
                                    <w:top w:val="none" w:sz="0" w:space="0" w:color="auto"/>
                                    <w:left w:val="none" w:sz="0" w:space="0" w:color="auto"/>
                                    <w:bottom w:val="none" w:sz="0" w:space="0" w:color="auto"/>
                                    <w:right w:val="none" w:sz="0" w:space="0" w:color="auto"/>
                                  </w:divBdr>
                                  <w:divsChild>
                                    <w:div w:id="1473710967">
                                      <w:marLeft w:val="0"/>
                                      <w:marRight w:val="0"/>
                                      <w:marTop w:val="0"/>
                                      <w:marBottom w:val="0"/>
                                      <w:divBdr>
                                        <w:top w:val="none" w:sz="0" w:space="0" w:color="auto"/>
                                        <w:left w:val="none" w:sz="0" w:space="0" w:color="auto"/>
                                        <w:bottom w:val="none" w:sz="0" w:space="0" w:color="auto"/>
                                        <w:right w:val="none" w:sz="0" w:space="0" w:color="auto"/>
                                      </w:divBdr>
                                      <w:divsChild>
                                        <w:div w:id="1295064573">
                                          <w:marLeft w:val="0"/>
                                          <w:marRight w:val="0"/>
                                          <w:marTop w:val="0"/>
                                          <w:marBottom w:val="0"/>
                                          <w:divBdr>
                                            <w:top w:val="none" w:sz="0" w:space="0" w:color="auto"/>
                                            <w:left w:val="none" w:sz="0" w:space="0" w:color="auto"/>
                                            <w:bottom w:val="none" w:sz="0" w:space="0" w:color="auto"/>
                                            <w:right w:val="none" w:sz="0" w:space="0" w:color="auto"/>
                                          </w:divBdr>
                                        </w:div>
                                        <w:div w:id="600063567">
                                          <w:marLeft w:val="240"/>
                                          <w:marRight w:val="0"/>
                                          <w:marTop w:val="0"/>
                                          <w:marBottom w:val="0"/>
                                          <w:divBdr>
                                            <w:top w:val="none" w:sz="0" w:space="0" w:color="auto"/>
                                            <w:left w:val="none" w:sz="0" w:space="0" w:color="auto"/>
                                            <w:bottom w:val="none" w:sz="0" w:space="0" w:color="auto"/>
                                            <w:right w:val="none" w:sz="0" w:space="0" w:color="auto"/>
                                          </w:divBdr>
                                          <w:divsChild>
                                            <w:div w:id="276959337">
                                              <w:marLeft w:val="0"/>
                                              <w:marRight w:val="0"/>
                                              <w:marTop w:val="0"/>
                                              <w:marBottom w:val="0"/>
                                              <w:divBdr>
                                                <w:top w:val="none" w:sz="0" w:space="0" w:color="auto"/>
                                                <w:left w:val="none" w:sz="0" w:space="0" w:color="auto"/>
                                                <w:bottom w:val="none" w:sz="0" w:space="0" w:color="auto"/>
                                                <w:right w:val="none" w:sz="0" w:space="0" w:color="auto"/>
                                              </w:divBdr>
                                            </w:div>
                                            <w:div w:id="492380060">
                                              <w:marLeft w:val="0"/>
                                              <w:marRight w:val="0"/>
                                              <w:marTop w:val="0"/>
                                              <w:marBottom w:val="0"/>
                                              <w:divBdr>
                                                <w:top w:val="none" w:sz="0" w:space="0" w:color="auto"/>
                                                <w:left w:val="none" w:sz="0" w:space="0" w:color="auto"/>
                                                <w:bottom w:val="none" w:sz="0" w:space="0" w:color="auto"/>
                                                <w:right w:val="none" w:sz="0" w:space="0" w:color="auto"/>
                                              </w:divBdr>
                                            </w:div>
                                          </w:divsChild>
                                        </w:div>
                                        <w:div w:id="2005278307">
                                          <w:marLeft w:val="0"/>
                                          <w:marRight w:val="0"/>
                                          <w:marTop w:val="0"/>
                                          <w:marBottom w:val="0"/>
                                          <w:divBdr>
                                            <w:top w:val="none" w:sz="0" w:space="0" w:color="auto"/>
                                            <w:left w:val="none" w:sz="0" w:space="0" w:color="auto"/>
                                            <w:bottom w:val="none" w:sz="0" w:space="0" w:color="auto"/>
                                            <w:right w:val="none" w:sz="0" w:space="0" w:color="auto"/>
                                          </w:divBdr>
                                        </w:div>
                                      </w:divsChild>
                                    </w:div>
                                    <w:div w:id="1454597052">
                                      <w:marLeft w:val="0"/>
                                      <w:marRight w:val="0"/>
                                      <w:marTop w:val="0"/>
                                      <w:marBottom w:val="0"/>
                                      <w:divBdr>
                                        <w:top w:val="none" w:sz="0" w:space="0" w:color="auto"/>
                                        <w:left w:val="none" w:sz="0" w:space="0" w:color="auto"/>
                                        <w:bottom w:val="none" w:sz="0" w:space="0" w:color="auto"/>
                                        <w:right w:val="none" w:sz="0" w:space="0" w:color="auto"/>
                                      </w:divBdr>
                                    </w:div>
                                  </w:divsChild>
                                </w:div>
                                <w:div w:id="2113472396">
                                  <w:marLeft w:val="0"/>
                                  <w:marRight w:val="0"/>
                                  <w:marTop w:val="0"/>
                                  <w:marBottom w:val="0"/>
                                  <w:divBdr>
                                    <w:top w:val="none" w:sz="0" w:space="0" w:color="auto"/>
                                    <w:left w:val="none" w:sz="0" w:space="0" w:color="auto"/>
                                    <w:bottom w:val="none" w:sz="0" w:space="0" w:color="auto"/>
                                    <w:right w:val="none" w:sz="0" w:space="0" w:color="auto"/>
                                  </w:divBdr>
                                </w:div>
                              </w:divsChild>
                            </w:div>
                            <w:div w:id="440762039">
                              <w:marLeft w:val="0"/>
                              <w:marRight w:val="0"/>
                              <w:marTop w:val="0"/>
                              <w:marBottom w:val="0"/>
                              <w:divBdr>
                                <w:top w:val="none" w:sz="0" w:space="0" w:color="auto"/>
                                <w:left w:val="none" w:sz="0" w:space="0" w:color="auto"/>
                                <w:bottom w:val="none" w:sz="0" w:space="0" w:color="auto"/>
                                <w:right w:val="none" w:sz="0" w:space="0" w:color="auto"/>
                              </w:divBdr>
                            </w:div>
                            <w:div w:id="1522236638">
                              <w:marLeft w:val="0"/>
                              <w:marRight w:val="0"/>
                              <w:marTop w:val="0"/>
                              <w:marBottom w:val="0"/>
                              <w:divBdr>
                                <w:top w:val="none" w:sz="0" w:space="0" w:color="auto"/>
                                <w:left w:val="none" w:sz="0" w:space="0" w:color="auto"/>
                                <w:bottom w:val="none" w:sz="0" w:space="0" w:color="auto"/>
                                <w:right w:val="none" w:sz="0" w:space="0" w:color="auto"/>
                              </w:divBdr>
                            </w:div>
                            <w:div w:id="1865169213">
                              <w:marLeft w:val="0"/>
                              <w:marRight w:val="0"/>
                              <w:marTop w:val="0"/>
                              <w:marBottom w:val="0"/>
                              <w:divBdr>
                                <w:top w:val="none" w:sz="0" w:space="0" w:color="auto"/>
                                <w:left w:val="none" w:sz="0" w:space="0" w:color="auto"/>
                                <w:bottom w:val="none" w:sz="0" w:space="0" w:color="auto"/>
                                <w:right w:val="none" w:sz="0" w:space="0" w:color="auto"/>
                              </w:divBdr>
                            </w:div>
                          </w:divsChild>
                        </w:div>
                        <w:div w:id="561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0510">
          <w:marLeft w:val="0"/>
          <w:marRight w:val="0"/>
          <w:marTop w:val="0"/>
          <w:marBottom w:val="0"/>
          <w:divBdr>
            <w:top w:val="none" w:sz="0" w:space="0" w:color="auto"/>
            <w:left w:val="none" w:sz="0" w:space="0" w:color="auto"/>
            <w:bottom w:val="none" w:sz="0" w:space="0" w:color="auto"/>
            <w:right w:val="none" w:sz="0" w:space="0" w:color="auto"/>
          </w:divBdr>
        </w:div>
      </w:divsChild>
    </w:div>
    <w:div w:id="1826436737">
      <w:bodyDiv w:val="1"/>
      <w:marLeft w:val="0"/>
      <w:marRight w:val="0"/>
      <w:marTop w:val="0"/>
      <w:marBottom w:val="0"/>
      <w:divBdr>
        <w:top w:val="none" w:sz="0" w:space="0" w:color="auto"/>
        <w:left w:val="none" w:sz="0" w:space="0" w:color="auto"/>
        <w:bottom w:val="none" w:sz="0" w:space="0" w:color="auto"/>
        <w:right w:val="none" w:sz="0" w:space="0" w:color="auto"/>
      </w:divBdr>
      <w:divsChild>
        <w:div w:id="1633946454">
          <w:marLeft w:val="0"/>
          <w:marRight w:val="0"/>
          <w:marTop w:val="0"/>
          <w:marBottom w:val="0"/>
          <w:divBdr>
            <w:top w:val="none" w:sz="0" w:space="0" w:color="auto"/>
            <w:left w:val="none" w:sz="0" w:space="0" w:color="auto"/>
            <w:bottom w:val="none" w:sz="0" w:space="0" w:color="auto"/>
            <w:right w:val="none" w:sz="0" w:space="0" w:color="auto"/>
          </w:divBdr>
          <w:divsChild>
            <w:div w:id="1402605638">
              <w:marLeft w:val="0"/>
              <w:marRight w:val="0"/>
              <w:marTop w:val="0"/>
              <w:marBottom w:val="0"/>
              <w:divBdr>
                <w:top w:val="none" w:sz="0" w:space="0" w:color="auto"/>
                <w:left w:val="none" w:sz="0" w:space="0" w:color="auto"/>
                <w:bottom w:val="none" w:sz="0" w:space="0" w:color="auto"/>
                <w:right w:val="none" w:sz="0" w:space="0" w:color="auto"/>
              </w:divBdr>
              <w:divsChild>
                <w:div w:id="689379882">
                  <w:marLeft w:val="0"/>
                  <w:marRight w:val="0"/>
                  <w:marTop w:val="0"/>
                  <w:marBottom w:val="0"/>
                  <w:divBdr>
                    <w:top w:val="none" w:sz="0" w:space="0" w:color="auto"/>
                    <w:left w:val="none" w:sz="0" w:space="0" w:color="auto"/>
                    <w:bottom w:val="none" w:sz="0" w:space="0" w:color="auto"/>
                    <w:right w:val="none" w:sz="0" w:space="0" w:color="auto"/>
                  </w:divBdr>
                  <w:divsChild>
                    <w:div w:id="766074701">
                      <w:marLeft w:val="0"/>
                      <w:marRight w:val="0"/>
                      <w:marTop w:val="0"/>
                      <w:marBottom w:val="0"/>
                      <w:divBdr>
                        <w:top w:val="none" w:sz="0" w:space="0" w:color="auto"/>
                        <w:left w:val="none" w:sz="0" w:space="0" w:color="auto"/>
                        <w:bottom w:val="none" w:sz="0" w:space="0" w:color="auto"/>
                        <w:right w:val="none" w:sz="0" w:space="0" w:color="auto"/>
                      </w:divBdr>
                      <w:divsChild>
                        <w:div w:id="18284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19949">
      <w:bodyDiv w:val="1"/>
      <w:marLeft w:val="0"/>
      <w:marRight w:val="0"/>
      <w:marTop w:val="0"/>
      <w:marBottom w:val="0"/>
      <w:divBdr>
        <w:top w:val="none" w:sz="0" w:space="0" w:color="auto"/>
        <w:left w:val="none" w:sz="0" w:space="0" w:color="auto"/>
        <w:bottom w:val="none" w:sz="0" w:space="0" w:color="auto"/>
        <w:right w:val="none" w:sz="0" w:space="0" w:color="auto"/>
      </w:divBdr>
    </w:div>
    <w:div w:id="1855269903">
      <w:bodyDiv w:val="1"/>
      <w:marLeft w:val="0"/>
      <w:marRight w:val="360"/>
      <w:marTop w:val="0"/>
      <w:marBottom w:val="0"/>
      <w:divBdr>
        <w:top w:val="none" w:sz="0" w:space="0" w:color="auto"/>
        <w:left w:val="none" w:sz="0" w:space="0" w:color="auto"/>
        <w:bottom w:val="none" w:sz="0" w:space="0" w:color="auto"/>
        <w:right w:val="none" w:sz="0" w:space="0" w:color="auto"/>
      </w:divBdr>
      <w:divsChild>
        <w:div w:id="581180662">
          <w:marLeft w:val="240"/>
          <w:marRight w:val="240"/>
          <w:marTop w:val="0"/>
          <w:marBottom w:val="0"/>
          <w:divBdr>
            <w:top w:val="none" w:sz="0" w:space="0" w:color="auto"/>
            <w:left w:val="none" w:sz="0" w:space="0" w:color="auto"/>
            <w:bottom w:val="none" w:sz="0" w:space="0" w:color="auto"/>
            <w:right w:val="none" w:sz="0" w:space="0" w:color="auto"/>
          </w:divBdr>
        </w:div>
        <w:div w:id="900746492">
          <w:marLeft w:val="240"/>
          <w:marRight w:val="240"/>
          <w:marTop w:val="0"/>
          <w:marBottom w:val="0"/>
          <w:divBdr>
            <w:top w:val="none" w:sz="0" w:space="0" w:color="auto"/>
            <w:left w:val="none" w:sz="0" w:space="0" w:color="auto"/>
            <w:bottom w:val="none" w:sz="0" w:space="0" w:color="auto"/>
            <w:right w:val="none" w:sz="0" w:space="0" w:color="auto"/>
          </w:divBdr>
          <w:divsChild>
            <w:div w:id="201947084">
              <w:marLeft w:val="240"/>
              <w:marRight w:val="0"/>
              <w:marTop w:val="0"/>
              <w:marBottom w:val="0"/>
              <w:divBdr>
                <w:top w:val="none" w:sz="0" w:space="0" w:color="auto"/>
                <w:left w:val="none" w:sz="0" w:space="0" w:color="auto"/>
                <w:bottom w:val="none" w:sz="0" w:space="0" w:color="auto"/>
                <w:right w:val="none" w:sz="0" w:space="0" w:color="auto"/>
              </w:divBdr>
            </w:div>
            <w:div w:id="1638948548">
              <w:marLeft w:val="0"/>
              <w:marRight w:val="0"/>
              <w:marTop w:val="0"/>
              <w:marBottom w:val="0"/>
              <w:divBdr>
                <w:top w:val="none" w:sz="0" w:space="0" w:color="auto"/>
                <w:left w:val="none" w:sz="0" w:space="0" w:color="auto"/>
                <w:bottom w:val="none" w:sz="0" w:space="0" w:color="auto"/>
                <w:right w:val="none" w:sz="0" w:space="0" w:color="auto"/>
              </w:divBdr>
              <w:divsChild>
                <w:div w:id="90904617">
                  <w:marLeft w:val="240"/>
                  <w:marRight w:val="240"/>
                  <w:marTop w:val="0"/>
                  <w:marBottom w:val="0"/>
                  <w:divBdr>
                    <w:top w:val="none" w:sz="0" w:space="0" w:color="auto"/>
                    <w:left w:val="none" w:sz="0" w:space="0" w:color="auto"/>
                    <w:bottom w:val="none" w:sz="0" w:space="0" w:color="auto"/>
                    <w:right w:val="none" w:sz="0" w:space="0" w:color="auto"/>
                  </w:divBdr>
                  <w:divsChild>
                    <w:div w:id="47608526">
                      <w:marLeft w:val="0"/>
                      <w:marRight w:val="0"/>
                      <w:marTop w:val="0"/>
                      <w:marBottom w:val="0"/>
                      <w:divBdr>
                        <w:top w:val="none" w:sz="0" w:space="0" w:color="auto"/>
                        <w:left w:val="none" w:sz="0" w:space="0" w:color="auto"/>
                        <w:bottom w:val="none" w:sz="0" w:space="0" w:color="auto"/>
                        <w:right w:val="none" w:sz="0" w:space="0" w:color="auto"/>
                      </w:divBdr>
                      <w:divsChild>
                        <w:div w:id="193201913">
                          <w:marLeft w:val="0"/>
                          <w:marRight w:val="0"/>
                          <w:marTop w:val="0"/>
                          <w:marBottom w:val="0"/>
                          <w:divBdr>
                            <w:top w:val="none" w:sz="0" w:space="0" w:color="auto"/>
                            <w:left w:val="none" w:sz="0" w:space="0" w:color="auto"/>
                            <w:bottom w:val="none" w:sz="0" w:space="0" w:color="auto"/>
                            <w:right w:val="none" w:sz="0" w:space="0" w:color="auto"/>
                          </w:divBdr>
                        </w:div>
                        <w:div w:id="810907960">
                          <w:marLeft w:val="240"/>
                          <w:marRight w:val="240"/>
                          <w:marTop w:val="0"/>
                          <w:marBottom w:val="0"/>
                          <w:divBdr>
                            <w:top w:val="none" w:sz="0" w:space="0" w:color="auto"/>
                            <w:left w:val="none" w:sz="0" w:space="0" w:color="auto"/>
                            <w:bottom w:val="none" w:sz="0" w:space="0" w:color="auto"/>
                            <w:right w:val="none" w:sz="0" w:space="0" w:color="auto"/>
                          </w:divBdr>
                          <w:divsChild>
                            <w:div w:id="1124883951">
                              <w:marLeft w:val="0"/>
                              <w:marRight w:val="0"/>
                              <w:marTop w:val="0"/>
                              <w:marBottom w:val="0"/>
                              <w:divBdr>
                                <w:top w:val="none" w:sz="0" w:space="0" w:color="auto"/>
                                <w:left w:val="none" w:sz="0" w:space="0" w:color="auto"/>
                                <w:bottom w:val="none" w:sz="0" w:space="0" w:color="auto"/>
                                <w:right w:val="none" w:sz="0" w:space="0" w:color="auto"/>
                              </w:divBdr>
                              <w:divsChild>
                                <w:div w:id="178396938">
                                  <w:marLeft w:val="0"/>
                                  <w:marRight w:val="0"/>
                                  <w:marTop w:val="0"/>
                                  <w:marBottom w:val="0"/>
                                  <w:divBdr>
                                    <w:top w:val="none" w:sz="0" w:space="0" w:color="auto"/>
                                    <w:left w:val="none" w:sz="0" w:space="0" w:color="auto"/>
                                    <w:bottom w:val="none" w:sz="0" w:space="0" w:color="auto"/>
                                    <w:right w:val="none" w:sz="0" w:space="0" w:color="auto"/>
                                  </w:divBdr>
                                </w:div>
                                <w:div w:id="2144039984">
                                  <w:marLeft w:val="240"/>
                                  <w:marRight w:val="240"/>
                                  <w:marTop w:val="0"/>
                                  <w:marBottom w:val="0"/>
                                  <w:divBdr>
                                    <w:top w:val="none" w:sz="0" w:space="0" w:color="auto"/>
                                    <w:left w:val="none" w:sz="0" w:space="0" w:color="auto"/>
                                    <w:bottom w:val="none" w:sz="0" w:space="0" w:color="auto"/>
                                    <w:right w:val="none" w:sz="0" w:space="0" w:color="auto"/>
                                  </w:divBdr>
                                  <w:divsChild>
                                    <w:div w:id="1342774751">
                                      <w:marLeft w:val="0"/>
                                      <w:marRight w:val="0"/>
                                      <w:marTop w:val="0"/>
                                      <w:marBottom w:val="0"/>
                                      <w:divBdr>
                                        <w:top w:val="none" w:sz="0" w:space="0" w:color="auto"/>
                                        <w:left w:val="none" w:sz="0" w:space="0" w:color="auto"/>
                                        <w:bottom w:val="none" w:sz="0" w:space="0" w:color="auto"/>
                                        <w:right w:val="none" w:sz="0" w:space="0" w:color="auto"/>
                                      </w:divBdr>
                                      <w:divsChild>
                                        <w:div w:id="518278178">
                                          <w:marLeft w:val="0"/>
                                          <w:marRight w:val="0"/>
                                          <w:marTop w:val="0"/>
                                          <w:marBottom w:val="0"/>
                                          <w:divBdr>
                                            <w:top w:val="none" w:sz="0" w:space="0" w:color="auto"/>
                                            <w:left w:val="none" w:sz="0" w:space="0" w:color="auto"/>
                                            <w:bottom w:val="none" w:sz="0" w:space="0" w:color="auto"/>
                                            <w:right w:val="none" w:sz="0" w:space="0" w:color="auto"/>
                                          </w:divBdr>
                                        </w:div>
                                        <w:div w:id="1178622102">
                                          <w:marLeft w:val="240"/>
                                          <w:marRight w:val="240"/>
                                          <w:marTop w:val="0"/>
                                          <w:marBottom w:val="0"/>
                                          <w:divBdr>
                                            <w:top w:val="none" w:sz="0" w:space="0" w:color="auto"/>
                                            <w:left w:val="none" w:sz="0" w:space="0" w:color="auto"/>
                                            <w:bottom w:val="none" w:sz="0" w:space="0" w:color="auto"/>
                                            <w:right w:val="none" w:sz="0" w:space="0" w:color="auto"/>
                                          </w:divBdr>
                                          <w:divsChild>
                                            <w:div w:id="1633173575">
                                              <w:marLeft w:val="240"/>
                                              <w:marRight w:val="0"/>
                                              <w:marTop w:val="0"/>
                                              <w:marBottom w:val="0"/>
                                              <w:divBdr>
                                                <w:top w:val="none" w:sz="0" w:space="0" w:color="auto"/>
                                                <w:left w:val="none" w:sz="0" w:space="0" w:color="auto"/>
                                                <w:bottom w:val="none" w:sz="0" w:space="0" w:color="auto"/>
                                                <w:right w:val="none" w:sz="0" w:space="0" w:color="auto"/>
                                              </w:divBdr>
                                            </w:div>
                                            <w:div w:id="1998724810">
                                              <w:marLeft w:val="0"/>
                                              <w:marRight w:val="0"/>
                                              <w:marTop w:val="0"/>
                                              <w:marBottom w:val="0"/>
                                              <w:divBdr>
                                                <w:top w:val="none" w:sz="0" w:space="0" w:color="auto"/>
                                                <w:left w:val="none" w:sz="0" w:space="0" w:color="auto"/>
                                                <w:bottom w:val="none" w:sz="0" w:space="0" w:color="auto"/>
                                                <w:right w:val="none" w:sz="0" w:space="0" w:color="auto"/>
                                              </w:divBdr>
                                              <w:divsChild>
                                                <w:div w:id="261183932">
                                                  <w:marLeft w:val="240"/>
                                                  <w:marRight w:val="240"/>
                                                  <w:marTop w:val="0"/>
                                                  <w:marBottom w:val="0"/>
                                                  <w:divBdr>
                                                    <w:top w:val="none" w:sz="0" w:space="0" w:color="auto"/>
                                                    <w:left w:val="none" w:sz="0" w:space="0" w:color="auto"/>
                                                    <w:bottom w:val="none" w:sz="0" w:space="0" w:color="auto"/>
                                                    <w:right w:val="none" w:sz="0" w:space="0" w:color="auto"/>
                                                  </w:divBdr>
                                                  <w:divsChild>
                                                    <w:div w:id="210579937">
                                                      <w:marLeft w:val="0"/>
                                                      <w:marRight w:val="0"/>
                                                      <w:marTop w:val="0"/>
                                                      <w:marBottom w:val="0"/>
                                                      <w:divBdr>
                                                        <w:top w:val="none" w:sz="0" w:space="0" w:color="auto"/>
                                                        <w:left w:val="none" w:sz="0" w:space="0" w:color="auto"/>
                                                        <w:bottom w:val="none" w:sz="0" w:space="0" w:color="auto"/>
                                                        <w:right w:val="none" w:sz="0" w:space="0" w:color="auto"/>
                                                      </w:divBdr>
                                                      <w:divsChild>
                                                        <w:div w:id="72558244">
                                                          <w:marLeft w:val="240"/>
                                                          <w:marRight w:val="240"/>
                                                          <w:marTop w:val="0"/>
                                                          <w:marBottom w:val="0"/>
                                                          <w:divBdr>
                                                            <w:top w:val="none" w:sz="0" w:space="0" w:color="auto"/>
                                                            <w:left w:val="none" w:sz="0" w:space="0" w:color="auto"/>
                                                            <w:bottom w:val="none" w:sz="0" w:space="0" w:color="auto"/>
                                                            <w:right w:val="none" w:sz="0" w:space="0" w:color="auto"/>
                                                          </w:divBdr>
                                                          <w:divsChild>
                                                            <w:div w:id="478032386">
                                                              <w:marLeft w:val="240"/>
                                                              <w:marRight w:val="0"/>
                                                              <w:marTop w:val="0"/>
                                                              <w:marBottom w:val="0"/>
                                                              <w:divBdr>
                                                                <w:top w:val="none" w:sz="0" w:space="0" w:color="auto"/>
                                                                <w:left w:val="none" w:sz="0" w:space="0" w:color="auto"/>
                                                                <w:bottom w:val="none" w:sz="0" w:space="0" w:color="auto"/>
                                                                <w:right w:val="none" w:sz="0" w:space="0" w:color="auto"/>
                                                              </w:divBdr>
                                                            </w:div>
                                                          </w:divsChild>
                                                        </w:div>
                                                        <w:div w:id="575241080">
                                                          <w:marLeft w:val="240"/>
                                                          <w:marRight w:val="240"/>
                                                          <w:marTop w:val="0"/>
                                                          <w:marBottom w:val="0"/>
                                                          <w:divBdr>
                                                            <w:top w:val="none" w:sz="0" w:space="0" w:color="auto"/>
                                                            <w:left w:val="none" w:sz="0" w:space="0" w:color="auto"/>
                                                            <w:bottom w:val="none" w:sz="0" w:space="0" w:color="auto"/>
                                                            <w:right w:val="none" w:sz="0" w:space="0" w:color="auto"/>
                                                          </w:divBdr>
                                                          <w:divsChild>
                                                            <w:div w:id="515727047">
                                                              <w:marLeft w:val="240"/>
                                                              <w:marRight w:val="0"/>
                                                              <w:marTop w:val="0"/>
                                                              <w:marBottom w:val="0"/>
                                                              <w:divBdr>
                                                                <w:top w:val="none" w:sz="0" w:space="0" w:color="auto"/>
                                                                <w:left w:val="none" w:sz="0" w:space="0" w:color="auto"/>
                                                                <w:bottom w:val="none" w:sz="0" w:space="0" w:color="auto"/>
                                                                <w:right w:val="none" w:sz="0" w:space="0" w:color="auto"/>
                                                              </w:divBdr>
                                                            </w:div>
                                                          </w:divsChild>
                                                        </w:div>
                                                        <w:div w:id="1499342888">
                                                          <w:marLeft w:val="240"/>
                                                          <w:marRight w:val="240"/>
                                                          <w:marTop w:val="0"/>
                                                          <w:marBottom w:val="0"/>
                                                          <w:divBdr>
                                                            <w:top w:val="none" w:sz="0" w:space="0" w:color="auto"/>
                                                            <w:left w:val="none" w:sz="0" w:space="0" w:color="auto"/>
                                                            <w:bottom w:val="none" w:sz="0" w:space="0" w:color="auto"/>
                                                            <w:right w:val="none" w:sz="0" w:space="0" w:color="auto"/>
                                                          </w:divBdr>
                                                          <w:divsChild>
                                                            <w:div w:id="2037076436">
                                                              <w:marLeft w:val="240"/>
                                                              <w:marRight w:val="0"/>
                                                              <w:marTop w:val="0"/>
                                                              <w:marBottom w:val="0"/>
                                                              <w:divBdr>
                                                                <w:top w:val="none" w:sz="0" w:space="0" w:color="auto"/>
                                                                <w:left w:val="none" w:sz="0" w:space="0" w:color="auto"/>
                                                                <w:bottom w:val="none" w:sz="0" w:space="0" w:color="auto"/>
                                                                <w:right w:val="none" w:sz="0" w:space="0" w:color="auto"/>
                                                              </w:divBdr>
                                                            </w:div>
                                                          </w:divsChild>
                                                        </w:div>
                                                        <w:div w:id="1749382756">
                                                          <w:marLeft w:val="240"/>
                                                          <w:marRight w:val="240"/>
                                                          <w:marTop w:val="0"/>
                                                          <w:marBottom w:val="0"/>
                                                          <w:divBdr>
                                                            <w:top w:val="none" w:sz="0" w:space="0" w:color="auto"/>
                                                            <w:left w:val="none" w:sz="0" w:space="0" w:color="auto"/>
                                                            <w:bottom w:val="none" w:sz="0" w:space="0" w:color="auto"/>
                                                            <w:right w:val="none" w:sz="0" w:space="0" w:color="auto"/>
                                                          </w:divBdr>
                                                          <w:divsChild>
                                                            <w:div w:id="1294217612">
                                                              <w:marLeft w:val="240"/>
                                                              <w:marRight w:val="0"/>
                                                              <w:marTop w:val="0"/>
                                                              <w:marBottom w:val="0"/>
                                                              <w:divBdr>
                                                                <w:top w:val="none" w:sz="0" w:space="0" w:color="auto"/>
                                                                <w:left w:val="none" w:sz="0" w:space="0" w:color="auto"/>
                                                                <w:bottom w:val="none" w:sz="0" w:space="0" w:color="auto"/>
                                                                <w:right w:val="none" w:sz="0" w:space="0" w:color="auto"/>
                                                              </w:divBdr>
                                                            </w:div>
                                                          </w:divsChild>
                                                        </w:div>
                                                        <w:div w:id="2104721104">
                                                          <w:marLeft w:val="0"/>
                                                          <w:marRight w:val="0"/>
                                                          <w:marTop w:val="0"/>
                                                          <w:marBottom w:val="0"/>
                                                          <w:divBdr>
                                                            <w:top w:val="none" w:sz="0" w:space="0" w:color="auto"/>
                                                            <w:left w:val="none" w:sz="0" w:space="0" w:color="auto"/>
                                                            <w:bottom w:val="none" w:sz="0" w:space="0" w:color="auto"/>
                                                            <w:right w:val="none" w:sz="0" w:space="0" w:color="auto"/>
                                                          </w:divBdr>
                                                        </w:div>
                                                      </w:divsChild>
                                                    </w:div>
                                                    <w:div w:id="2004042454">
                                                      <w:marLeft w:val="240"/>
                                                      <w:marRight w:val="0"/>
                                                      <w:marTop w:val="0"/>
                                                      <w:marBottom w:val="0"/>
                                                      <w:divBdr>
                                                        <w:top w:val="none" w:sz="0" w:space="0" w:color="auto"/>
                                                        <w:left w:val="none" w:sz="0" w:space="0" w:color="auto"/>
                                                        <w:bottom w:val="none" w:sz="0" w:space="0" w:color="auto"/>
                                                        <w:right w:val="none" w:sz="0" w:space="0" w:color="auto"/>
                                                      </w:divBdr>
                                                    </w:div>
                                                  </w:divsChild>
                                                </w:div>
                                                <w:div w:id="883710442">
                                                  <w:marLeft w:val="240"/>
                                                  <w:marRight w:val="240"/>
                                                  <w:marTop w:val="0"/>
                                                  <w:marBottom w:val="0"/>
                                                  <w:divBdr>
                                                    <w:top w:val="none" w:sz="0" w:space="0" w:color="auto"/>
                                                    <w:left w:val="none" w:sz="0" w:space="0" w:color="auto"/>
                                                    <w:bottom w:val="none" w:sz="0" w:space="0" w:color="auto"/>
                                                    <w:right w:val="none" w:sz="0" w:space="0" w:color="auto"/>
                                                  </w:divBdr>
                                                  <w:divsChild>
                                                    <w:div w:id="1657538298">
                                                      <w:marLeft w:val="0"/>
                                                      <w:marRight w:val="0"/>
                                                      <w:marTop w:val="0"/>
                                                      <w:marBottom w:val="0"/>
                                                      <w:divBdr>
                                                        <w:top w:val="none" w:sz="0" w:space="0" w:color="auto"/>
                                                        <w:left w:val="none" w:sz="0" w:space="0" w:color="auto"/>
                                                        <w:bottom w:val="none" w:sz="0" w:space="0" w:color="auto"/>
                                                        <w:right w:val="none" w:sz="0" w:space="0" w:color="auto"/>
                                                      </w:divBdr>
                                                      <w:divsChild>
                                                        <w:div w:id="1113206850">
                                                          <w:marLeft w:val="0"/>
                                                          <w:marRight w:val="0"/>
                                                          <w:marTop w:val="0"/>
                                                          <w:marBottom w:val="0"/>
                                                          <w:divBdr>
                                                            <w:top w:val="none" w:sz="0" w:space="0" w:color="auto"/>
                                                            <w:left w:val="none" w:sz="0" w:space="0" w:color="auto"/>
                                                            <w:bottom w:val="none" w:sz="0" w:space="0" w:color="auto"/>
                                                            <w:right w:val="none" w:sz="0" w:space="0" w:color="auto"/>
                                                          </w:divBdr>
                                                        </w:div>
                                                        <w:div w:id="1184593917">
                                                          <w:marLeft w:val="240"/>
                                                          <w:marRight w:val="240"/>
                                                          <w:marTop w:val="0"/>
                                                          <w:marBottom w:val="0"/>
                                                          <w:divBdr>
                                                            <w:top w:val="none" w:sz="0" w:space="0" w:color="auto"/>
                                                            <w:left w:val="none" w:sz="0" w:space="0" w:color="auto"/>
                                                            <w:bottom w:val="none" w:sz="0" w:space="0" w:color="auto"/>
                                                            <w:right w:val="none" w:sz="0" w:space="0" w:color="auto"/>
                                                          </w:divBdr>
                                                          <w:divsChild>
                                                            <w:div w:id="2005623333">
                                                              <w:marLeft w:val="240"/>
                                                              <w:marRight w:val="0"/>
                                                              <w:marTop w:val="0"/>
                                                              <w:marBottom w:val="0"/>
                                                              <w:divBdr>
                                                                <w:top w:val="none" w:sz="0" w:space="0" w:color="auto"/>
                                                                <w:left w:val="none" w:sz="0" w:space="0" w:color="auto"/>
                                                                <w:bottom w:val="none" w:sz="0" w:space="0" w:color="auto"/>
                                                                <w:right w:val="none" w:sz="0" w:space="0" w:color="auto"/>
                                                              </w:divBdr>
                                                            </w:div>
                                                          </w:divsChild>
                                                        </w:div>
                                                        <w:div w:id="1701272726">
                                                          <w:marLeft w:val="240"/>
                                                          <w:marRight w:val="240"/>
                                                          <w:marTop w:val="0"/>
                                                          <w:marBottom w:val="0"/>
                                                          <w:divBdr>
                                                            <w:top w:val="none" w:sz="0" w:space="0" w:color="auto"/>
                                                            <w:left w:val="none" w:sz="0" w:space="0" w:color="auto"/>
                                                            <w:bottom w:val="none" w:sz="0" w:space="0" w:color="auto"/>
                                                            <w:right w:val="none" w:sz="0" w:space="0" w:color="auto"/>
                                                          </w:divBdr>
                                                          <w:divsChild>
                                                            <w:div w:id="15281783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3060452">
                                                      <w:marLeft w:val="240"/>
                                                      <w:marRight w:val="0"/>
                                                      <w:marTop w:val="0"/>
                                                      <w:marBottom w:val="0"/>
                                                      <w:divBdr>
                                                        <w:top w:val="none" w:sz="0" w:space="0" w:color="auto"/>
                                                        <w:left w:val="none" w:sz="0" w:space="0" w:color="auto"/>
                                                        <w:bottom w:val="none" w:sz="0" w:space="0" w:color="auto"/>
                                                        <w:right w:val="none" w:sz="0" w:space="0" w:color="auto"/>
                                                      </w:divBdr>
                                                    </w:div>
                                                  </w:divsChild>
                                                </w:div>
                                                <w:div w:id="1534346431">
                                                  <w:marLeft w:val="0"/>
                                                  <w:marRight w:val="0"/>
                                                  <w:marTop w:val="0"/>
                                                  <w:marBottom w:val="0"/>
                                                  <w:divBdr>
                                                    <w:top w:val="none" w:sz="0" w:space="0" w:color="auto"/>
                                                    <w:left w:val="none" w:sz="0" w:space="0" w:color="auto"/>
                                                    <w:bottom w:val="none" w:sz="0" w:space="0" w:color="auto"/>
                                                    <w:right w:val="none" w:sz="0" w:space="0" w:color="auto"/>
                                                  </w:divBdr>
                                                </w:div>
                                                <w:div w:id="1750149919">
                                                  <w:marLeft w:val="240"/>
                                                  <w:marRight w:val="240"/>
                                                  <w:marTop w:val="0"/>
                                                  <w:marBottom w:val="0"/>
                                                  <w:divBdr>
                                                    <w:top w:val="none" w:sz="0" w:space="0" w:color="auto"/>
                                                    <w:left w:val="none" w:sz="0" w:space="0" w:color="auto"/>
                                                    <w:bottom w:val="none" w:sz="0" w:space="0" w:color="auto"/>
                                                    <w:right w:val="none" w:sz="0" w:space="0" w:color="auto"/>
                                                  </w:divBdr>
                                                  <w:divsChild>
                                                    <w:div w:id="8174525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7200">
                                          <w:marLeft w:val="240"/>
                                          <w:marRight w:val="240"/>
                                          <w:marTop w:val="0"/>
                                          <w:marBottom w:val="0"/>
                                          <w:divBdr>
                                            <w:top w:val="none" w:sz="0" w:space="0" w:color="auto"/>
                                            <w:left w:val="none" w:sz="0" w:space="0" w:color="auto"/>
                                            <w:bottom w:val="none" w:sz="0" w:space="0" w:color="auto"/>
                                            <w:right w:val="none" w:sz="0" w:space="0" w:color="auto"/>
                                          </w:divBdr>
                                          <w:divsChild>
                                            <w:div w:id="21052245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5996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68603808">
                              <w:marLeft w:val="240"/>
                              <w:marRight w:val="0"/>
                              <w:marTop w:val="0"/>
                              <w:marBottom w:val="0"/>
                              <w:divBdr>
                                <w:top w:val="none" w:sz="0" w:space="0" w:color="auto"/>
                                <w:left w:val="none" w:sz="0" w:space="0" w:color="auto"/>
                                <w:bottom w:val="none" w:sz="0" w:space="0" w:color="auto"/>
                                <w:right w:val="none" w:sz="0" w:space="0" w:color="auto"/>
                              </w:divBdr>
                            </w:div>
                          </w:divsChild>
                        </w:div>
                        <w:div w:id="1752845503">
                          <w:marLeft w:val="240"/>
                          <w:marRight w:val="240"/>
                          <w:marTop w:val="0"/>
                          <w:marBottom w:val="0"/>
                          <w:divBdr>
                            <w:top w:val="none" w:sz="0" w:space="0" w:color="auto"/>
                            <w:left w:val="none" w:sz="0" w:space="0" w:color="auto"/>
                            <w:bottom w:val="none" w:sz="0" w:space="0" w:color="auto"/>
                            <w:right w:val="none" w:sz="0" w:space="0" w:color="auto"/>
                          </w:divBdr>
                          <w:divsChild>
                            <w:div w:id="246118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37881403">
                      <w:marLeft w:val="240"/>
                      <w:marRight w:val="0"/>
                      <w:marTop w:val="0"/>
                      <w:marBottom w:val="0"/>
                      <w:divBdr>
                        <w:top w:val="none" w:sz="0" w:space="0" w:color="auto"/>
                        <w:left w:val="none" w:sz="0" w:space="0" w:color="auto"/>
                        <w:bottom w:val="none" w:sz="0" w:space="0" w:color="auto"/>
                        <w:right w:val="none" w:sz="0" w:space="0" w:color="auto"/>
                      </w:divBdr>
                    </w:div>
                  </w:divsChild>
                </w:div>
                <w:div w:id="115103162">
                  <w:marLeft w:val="240"/>
                  <w:marRight w:val="240"/>
                  <w:marTop w:val="0"/>
                  <w:marBottom w:val="0"/>
                  <w:divBdr>
                    <w:top w:val="none" w:sz="0" w:space="0" w:color="auto"/>
                    <w:left w:val="none" w:sz="0" w:space="0" w:color="auto"/>
                    <w:bottom w:val="none" w:sz="0" w:space="0" w:color="auto"/>
                    <w:right w:val="none" w:sz="0" w:space="0" w:color="auto"/>
                  </w:divBdr>
                  <w:divsChild>
                    <w:div w:id="955406242">
                      <w:marLeft w:val="240"/>
                      <w:marRight w:val="0"/>
                      <w:marTop w:val="0"/>
                      <w:marBottom w:val="0"/>
                      <w:divBdr>
                        <w:top w:val="none" w:sz="0" w:space="0" w:color="auto"/>
                        <w:left w:val="none" w:sz="0" w:space="0" w:color="auto"/>
                        <w:bottom w:val="none" w:sz="0" w:space="0" w:color="auto"/>
                        <w:right w:val="none" w:sz="0" w:space="0" w:color="auto"/>
                      </w:divBdr>
                    </w:div>
                  </w:divsChild>
                </w:div>
                <w:div w:id="637296868">
                  <w:marLeft w:val="240"/>
                  <w:marRight w:val="240"/>
                  <w:marTop w:val="0"/>
                  <w:marBottom w:val="0"/>
                  <w:divBdr>
                    <w:top w:val="none" w:sz="0" w:space="0" w:color="auto"/>
                    <w:left w:val="none" w:sz="0" w:space="0" w:color="auto"/>
                    <w:bottom w:val="none" w:sz="0" w:space="0" w:color="auto"/>
                    <w:right w:val="none" w:sz="0" w:space="0" w:color="auto"/>
                  </w:divBdr>
                  <w:divsChild>
                    <w:div w:id="1232472773">
                      <w:marLeft w:val="0"/>
                      <w:marRight w:val="0"/>
                      <w:marTop w:val="0"/>
                      <w:marBottom w:val="0"/>
                      <w:divBdr>
                        <w:top w:val="none" w:sz="0" w:space="0" w:color="auto"/>
                        <w:left w:val="none" w:sz="0" w:space="0" w:color="auto"/>
                        <w:bottom w:val="none" w:sz="0" w:space="0" w:color="auto"/>
                        <w:right w:val="none" w:sz="0" w:space="0" w:color="auto"/>
                      </w:divBdr>
                      <w:divsChild>
                        <w:div w:id="847906522">
                          <w:marLeft w:val="240"/>
                          <w:marRight w:val="240"/>
                          <w:marTop w:val="0"/>
                          <w:marBottom w:val="0"/>
                          <w:divBdr>
                            <w:top w:val="none" w:sz="0" w:space="0" w:color="auto"/>
                            <w:left w:val="none" w:sz="0" w:space="0" w:color="auto"/>
                            <w:bottom w:val="none" w:sz="0" w:space="0" w:color="auto"/>
                            <w:right w:val="none" w:sz="0" w:space="0" w:color="auto"/>
                          </w:divBdr>
                          <w:divsChild>
                            <w:div w:id="309479951">
                              <w:marLeft w:val="0"/>
                              <w:marRight w:val="0"/>
                              <w:marTop w:val="0"/>
                              <w:marBottom w:val="0"/>
                              <w:divBdr>
                                <w:top w:val="none" w:sz="0" w:space="0" w:color="auto"/>
                                <w:left w:val="none" w:sz="0" w:space="0" w:color="auto"/>
                                <w:bottom w:val="none" w:sz="0" w:space="0" w:color="auto"/>
                                <w:right w:val="none" w:sz="0" w:space="0" w:color="auto"/>
                              </w:divBdr>
                              <w:divsChild>
                                <w:div w:id="220677609">
                                  <w:marLeft w:val="240"/>
                                  <w:marRight w:val="240"/>
                                  <w:marTop w:val="0"/>
                                  <w:marBottom w:val="0"/>
                                  <w:divBdr>
                                    <w:top w:val="none" w:sz="0" w:space="0" w:color="auto"/>
                                    <w:left w:val="none" w:sz="0" w:space="0" w:color="auto"/>
                                    <w:bottom w:val="none" w:sz="0" w:space="0" w:color="auto"/>
                                    <w:right w:val="none" w:sz="0" w:space="0" w:color="auto"/>
                                  </w:divBdr>
                                  <w:divsChild>
                                    <w:div w:id="1419013835">
                                      <w:marLeft w:val="240"/>
                                      <w:marRight w:val="0"/>
                                      <w:marTop w:val="0"/>
                                      <w:marBottom w:val="0"/>
                                      <w:divBdr>
                                        <w:top w:val="none" w:sz="0" w:space="0" w:color="auto"/>
                                        <w:left w:val="none" w:sz="0" w:space="0" w:color="auto"/>
                                        <w:bottom w:val="none" w:sz="0" w:space="0" w:color="auto"/>
                                        <w:right w:val="none" w:sz="0" w:space="0" w:color="auto"/>
                                      </w:divBdr>
                                    </w:div>
                                  </w:divsChild>
                                </w:div>
                                <w:div w:id="386493066">
                                  <w:marLeft w:val="240"/>
                                  <w:marRight w:val="240"/>
                                  <w:marTop w:val="0"/>
                                  <w:marBottom w:val="0"/>
                                  <w:divBdr>
                                    <w:top w:val="none" w:sz="0" w:space="0" w:color="auto"/>
                                    <w:left w:val="none" w:sz="0" w:space="0" w:color="auto"/>
                                    <w:bottom w:val="none" w:sz="0" w:space="0" w:color="auto"/>
                                    <w:right w:val="none" w:sz="0" w:space="0" w:color="auto"/>
                                  </w:divBdr>
                                  <w:divsChild>
                                    <w:div w:id="277882469">
                                      <w:marLeft w:val="240"/>
                                      <w:marRight w:val="0"/>
                                      <w:marTop w:val="0"/>
                                      <w:marBottom w:val="0"/>
                                      <w:divBdr>
                                        <w:top w:val="none" w:sz="0" w:space="0" w:color="auto"/>
                                        <w:left w:val="none" w:sz="0" w:space="0" w:color="auto"/>
                                        <w:bottom w:val="none" w:sz="0" w:space="0" w:color="auto"/>
                                        <w:right w:val="none" w:sz="0" w:space="0" w:color="auto"/>
                                      </w:divBdr>
                                    </w:div>
                                  </w:divsChild>
                                </w:div>
                                <w:div w:id="662974210">
                                  <w:marLeft w:val="240"/>
                                  <w:marRight w:val="240"/>
                                  <w:marTop w:val="0"/>
                                  <w:marBottom w:val="0"/>
                                  <w:divBdr>
                                    <w:top w:val="none" w:sz="0" w:space="0" w:color="auto"/>
                                    <w:left w:val="none" w:sz="0" w:space="0" w:color="auto"/>
                                    <w:bottom w:val="none" w:sz="0" w:space="0" w:color="auto"/>
                                    <w:right w:val="none" w:sz="0" w:space="0" w:color="auto"/>
                                  </w:divBdr>
                                  <w:divsChild>
                                    <w:div w:id="1610578873">
                                      <w:marLeft w:val="240"/>
                                      <w:marRight w:val="0"/>
                                      <w:marTop w:val="0"/>
                                      <w:marBottom w:val="0"/>
                                      <w:divBdr>
                                        <w:top w:val="none" w:sz="0" w:space="0" w:color="auto"/>
                                        <w:left w:val="none" w:sz="0" w:space="0" w:color="auto"/>
                                        <w:bottom w:val="none" w:sz="0" w:space="0" w:color="auto"/>
                                        <w:right w:val="none" w:sz="0" w:space="0" w:color="auto"/>
                                      </w:divBdr>
                                    </w:div>
                                  </w:divsChild>
                                </w:div>
                                <w:div w:id="1038242344">
                                  <w:marLeft w:val="240"/>
                                  <w:marRight w:val="240"/>
                                  <w:marTop w:val="0"/>
                                  <w:marBottom w:val="0"/>
                                  <w:divBdr>
                                    <w:top w:val="none" w:sz="0" w:space="0" w:color="auto"/>
                                    <w:left w:val="none" w:sz="0" w:space="0" w:color="auto"/>
                                    <w:bottom w:val="none" w:sz="0" w:space="0" w:color="auto"/>
                                    <w:right w:val="none" w:sz="0" w:space="0" w:color="auto"/>
                                  </w:divBdr>
                                  <w:divsChild>
                                    <w:div w:id="1203909447">
                                      <w:marLeft w:val="240"/>
                                      <w:marRight w:val="0"/>
                                      <w:marTop w:val="0"/>
                                      <w:marBottom w:val="0"/>
                                      <w:divBdr>
                                        <w:top w:val="none" w:sz="0" w:space="0" w:color="auto"/>
                                        <w:left w:val="none" w:sz="0" w:space="0" w:color="auto"/>
                                        <w:bottom w:val="none" w:sz="0" w:space="0" w:color="auto"/>
                                        <w:right w:val="none" w:sz="0" w:space="0" w:color="auto"/>
                                      </w:divBdr>
                                    </w:div>
                                  </w:divsChild>
                                </w:div>
                                <w:div w:id="1128818000">
                                  <w:marLeft w:val="240"/>
                                  <w:marRight w:val="240"/>
                                  <w:marTop w:val="0"/>
                                  <w:marBottom w:val="0"/>
                                  <w:divBdr>
                                    <w:top w:val="none" w:sz="0" w:space="0" w:color="auto"/>
                                    <w:left w:val="none" w:sz="0" w:space="0" w:color="auto"/>
                                    <w:bottom w:val="none" w:sz="0" w:space="0" w:color="auto"/>
                                    <w:right w:val="none" w:sz="0" w:space="0" w:color="auto"/>
                                  </w:divBdr>
                                  <w:divsChild>
                                    <w:div w:id="2092043407">
                                      <w:marLeft w:val="240"/>
                                      <w:marRight w:val="0"/>
                                      <w:marTop w:val="0"/>
                                      <w:marBottom w:val="0"/>
                                      <w:divBdr>
                                        <w:top w:val="none" w:sz="0" w:space="0" w:color="auto"/>
                                        <w:left w:val="none" w:sz="0" w:space="0" w:color="auto"/>
                                        <w:bottom w:val="none" w:sz="0" w:space="0" w:color="auto"/>
                                        <w:right w:val="none" w:sz="0" w:space="0" w:color="auto"/>
                                      </w:divBdr>
                                    </w:div>
                                  </w:divsChild>
                                </w:div>
                                <w:div w:id="1262029542">
                                  <w:marLeft w:val="0"/>
                                  <w:marRight w:val="0"/>
                                  <w:marTop w:val="0"/>
                                  <w:marBottom w:val="0"/>
                                  <w:divBdr>
                                    <w:top w:val="none" w:sz="0" w:space="0" w:color="auto"/>
                                    <w:left w:val="none" w:sz="0" w:space="0" w:color="auto"/>
                                    <w:bottom w:val="none" w:sz="0" w:space="0" w:color="auto"/>
                                    <w:right w:val="none" w:sz="0" w:space="0" w:color="auto"/>
                                  </w:divBdr>
                                </w:div>
                                <w:div w:id="2109429025">
                                  <w:marLeft w:val="240"/>
                                  <w:marRight w:val="240"/>
                                  <w:marTop w:val="0"/>
                                  <w:marBottom w:val="0"/>
                                  <w:divBdr>
                                    <w:top w:val="none" w:sz="0" w:space="0" w:color="auto"/>
                                    <w:left w:val="none" w:sz="0" w:space="0" w:color="auto"/>
                                    <w:bottom w:val="none" w:sz="0" w:space="0" w:color="auto"/>
                                    <w:right w:val="none" w:sz="0" w:space="0" w:color="auto"/>
                                  </w:divBdr>
                                  <w:divsChild>
                                    <w:div w:id="991718784">
                                      <w:marLeft w:val="0"/>
                                      <w:marRight w:val="0"/>
                                      <w:marTop w:val="0"/>
                                      <w:marBottom w:val="0"/>
                                      <w:divBdr>
                                        <w:top w:val="none" w:sz="0" w:space="0" w:color="auto"/>
                                        <w:left w:val="none" w:sz="0" w:space="0" w:color="auto"/>
                                        <w:bottom w:val="none" w:sz="0" w:space="0" w:color="auto"/>
                                        <w:right w:val="none" w:sz="0" w:space="0" w:color="auto"/>
                                      </w:divBdr>
                                      <w:divsChild>
                                        <w:div w:id="476999392">
                                          <w:marLeft w:val="240"/>
                                          <w:marRight w:val="240"/>
                                          <w:marTop w:val="0"/>
                                          <w:marBottom w:val="0"/>
                                          <w:divBdr>
                                            <w:top w:val="none" w:sz="0" w:space="0" w:color="auto"/>
                                            <w:left w:val="none" w:sz="0" w:space="0" w:color="auto"/>
                                            <w:bottom w:val="none" w:sz="0" w:space="0" w:color="auto"/>
                                            <w:right w:val="none" w:sz="0" w:space="0" w:color="auto"/>
                                          </w:divBdr>
                                          <w:divsChild>
                                            <w:div w:id="1017854063">
                                              <w:marLeft w:val="240"/>
                                              <w:marRight w:val="0"/>
                                              <w:marTop w:val="0"/>
                                              <w:marBottom w:val="0"/>
                                              <w:divBdr>
                                                <w:top w:val="none" w:sz="0" w:space="0" w:color="auto"/>
                                                <w:left w:val="none" w:sz="0" w:space="0" w:color="auto"/>
                                                <w:bottom w:val="none" w:sz="0" w:space="0" w:color="auto"/>
                                                <w:right w:val="none" w:sz="0" w:space="0" w:color="auto"/>
                                              </w:divBdr>
                                            </w:div>
                                          </w:divsChild>
                                        </w:div>
                                        <w:div w:id="774442671">
                                          <w:marLeft w:val="240"/>
                                          <w:marRight w:val="240"/>
                                          <w:marTop w:val="0"/>
                                          <w:marBottom w:val="0"/>
                                          <w:divBdr>
                                            <w:top w:val="none" w:sz="0" w:space="0" w:color="auto"/>
                                            <w:left w:val="none" w:sz="0" w:space="0" w:color="auto"/>
                                            <w:bottom w:val="none" w:sz="0" w:space="0" w:color="auto"/>
                                            <w:right w:val="none" w:sz="0" w:space="0" w:color="auto"/>
                                          </w:divBdr>
                                          <w:divsChild>
                                            <w:div w:id="572351156">
                                              <w:marLeft w:val="240"/>
                                              <w:marRight w:val="0"/>
                                              <w:marTop w:val="0"/>
                                              <w:marBottom w:val="0"/>
                                              <w:divBdr>
                                                <w:top w:val="none" w:sz="0" w:space="0" w:color="auto"/>
                                                <w:left w:val="none" w:sz="0" w:space="0" w:color="auto"/>
                                                <w:bottom w:val="none" w:sz="0" w:space="0" w:color="auto"/>
                                                <w:right w:val="none" w:sz="0" w:space="0" w:color="auto"/>
                                              </w:divBdr>
                                            </w:div>
                                          </w:divsChild>
                                        </w:div>
                                        <w:div w:id="1239631208">
                                          <w:marLeft w:val="0"/>
                                          <w:marRight w:val="0"/>
                                          <w:marTop w:val="0"/>
                                          <w:marBottom w:val="0"/>
                                          <w:divBdr>
                                            <w:top w:val="none" w:sz="0" w:space="0" w:color="auto"/>
                                            <w:left w:val="none" w:sz="0" w:space="0" w:color="auto"/>
                                            <w:bottom w:val="none" w:sz="0" w:space="0" w:color="auto"/>
                                            <w:right w:val="none" w:sz="0" w:space="0" w:color="auto"/>
                                          </w:divBdr>
                                        </w:div>
                                      </w:divsChild>
                                    </w:div>
                                    <w:div w:id="19404084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78509674">
                              <w:marLeft w:val="240"/>
                              <w:marRight w:val="0"/>
                              <w:marTop w:val="0"/>
                              <w:marBottom w:val="0"/>
                              <w:divBdr>
                                <w:top w:val="none" w:sz="0" w:space="0" w:color="auto"/>
                                <w:left w:val="none" w:sz="0" w:space="0" w:color="auto"/>
                                <w:bottom w:val="none" w:sz="0" w:space="0" w:color="auto"/>
                                <w:right w:val="none" w:sz="0" w:space="0" w:color="auto"/>
                              </w:divBdr>
                            </w:div>
                          </w:divsChild>
                        </w:div>
                        <w:div w:id="1152217248">
                          <w:marLeft w:val="0"/>
                          <w:marRight w:val="0"/>
                          <w:marTop w:val="0"/>
                          <w:marBottom w:val="0"/>
                          <w:divBdr>
                            <w:top w:val="none" w:sz="0" w:space="0" w:color="auto"/>
                            <w:left w:val="none" w:sz="0" w:space="0" w:color="auto"/>
                            <w:bottom w:val="none" w:sz="0" w:space="0" w:color="auto"/>
                            <w:right w:val="none" w:sz="0" w:space="0" w:color="auto"/>
                          </w:divBdr>
                        </w:div>
                        <w:div w:id="1362323381">
                          <w:marLeft w:val="240"/>
                          <w:marRight w:val="240"/>
                          <w:marTop w:val="0"/>
                          <w:marBottom w:val="0"/>
                          <w:divBdr>
                            <w:top w:val="none" w:sz="0" w:space="0" w:color="auto"/>
                            <w:left w:val="none" w:sz="0" w:space="0" w:color="auto"/>
                            <w:bottom w:val="none" w:sz="0" w:space="0" w:color="auto"/>
                            <w:right w:val="none" w:sz="0" w:space="0" w:color="auto"/>
                          </w:divBdr>
                          <w:divsChild>
                            <w:div w:id="362246854">
                              <w:marLeft w:val="0"/>
                              <w:marRight w:val="0"/>
                              <w:marTop w:val="0"/>
                              <w:marBottom w:val="0"/>
                              <w:divBdr>
                                <w:top w:val="none" w:sz="0" w:space="0" w:color="auto"/>
                                <w:left w:val="none" w:sz="0" w:space="0" w:color="auto"/>
                                <w:bottom w:val="none" w:sz="0" w:space="0" w:color="auto"/>
                                <w:right w:val="none" w:sz="0" w:space="0" w:color="auto"/>
                              </w:divBdr>
                              <w:divsChild>
                                <w:div w:id="97070410">
                                  <w:marLeft w:val="240"/>
                                  <w:marRight w:val="240"/>
                                  <w:marTop w:val="0"/>
                                  <w:marBottom w:val="0"/>
                                  <w:divBdr>
                                    <w:top w:val="none" w:sz="0" w:space="0" w:color="auto"/>
                                    <w:left w:val="none" w:sz="0" w:space="0" w:color="auto"/>
                                    <w:bottom w:val="none" w:sz="0" w:space="0" w:color="auto"/>
                                    <w:right w:val="none" w:sz="0" w:space="0" w:color="auto"/>
                                  </w:divBdr>
                                  <w:divsChild>
                                    <w:div w:id="1121261960">
                                      <w:marLeft w:val="240"/>
                                      <w:marRight w:val="0"/>
                                      <w:marTop w:val="0"/>
                                      <w:marBottom w:val="0"/>
                                      <w:divBdr>
                                        <w:top w:val="none" w:sz="0" w:space="0" w:color="auto"/>
                                        <w:left w:val="none" w:sz="0" w:space="0" w:color="auto"/>
                                        <w:bottom w:val="none" w:sz="0" w:space="0" w:color="auto"/>
                                        <w:right w:val="none" w:sz="0" w:space="0" w:color="auto"/>
                                      </w:divBdr>
                                    </w:div>
                                  </w:divsChild>
                                </w:div>
                                <w:div w:id="166140967">
                                  <w:marLeft w:val="240"/>
                                  <w:marRight w:val="240"/>
                                  <w:marTop w:val="0"/>
                                  <w:marBottom w:val="0"/>
                                  <w:divBdr>
                                    <w:top w:val="none" w:sz="0" w:space="0" w:color="auto"/>
                                    <w:left w:val="none" w:sz="0" w:space="0" w:color="auto"/>
                                    <w:bottom w:val="none" w:sz="0" w:space="0" w:color="auto"/>
                                    <w:right w:val="none" w:sz="0" w:space="0" w:color="auto"/>
                                  </w:divBdr>
                                  <w:divsChild>
                                    <w:div w:id="1440098303">
                                      <w:marLeft w:val="240"/>
                                      <w:marRight w:val="0"/>
                                      <w:marTop w:val="0"/>
                                      <w:marBottom w:val="0"/>
                                      <w:divBdr>
                                        <w:top w:val="none" w:sz="0" w:space="0" w:color="auto"/>
                                        <w:left w:val="none" w:sz="0" w:space="0" w:color="auto"/>
                                        <w:bottom w:val="none" w:sz="0" w:space="0" w:color="auto"/>
                                        <w:right w:val="none" w:sz="0" w:space="0" w:color="auto"/>
                                      </w:divBdr>
                                    </w:div>
                                    <w:div w:id="1962374209">
                                      <w:marLeft w:val="0"/>
                                      <w:marRight w:val="0"/>
                                      <w:marTop w:val="0"/>
                                      <w:marBottom w:val="0"/>
                                      <w:divBdr>
                                        <w:top w:val="none" w:sz="0" w:space="0" w:color="auto"/>
                                        <w:left w:val="none" w:sz="0" w:space="0" w:color="auto"/>
                                        <w:bottom w:val="none" w:sz="0" w:space="0" w:color="auto"/>
                                        <w:right w:val="none" w:sz="0" w:space="0" w:color="auto"/>
                                      </w:divBdr>
                                      <w:divsChild>
                                        <w:div w:id="889615976">
                                          <w:marLeft w:val="240"/>
                                          <w:marRight w:val="240"/>
                                          <w:marTop w:val="0"/>
                                          <w:marBottom w:val="0"/>
                                          <w:divBdr>
                                            <w:top w:val="none" w:sz="0" w:space="0" w:color="auto"/>
                                            <w:left w:val="none" w:sz="0" w:space="0" w:color="auto"/>
                                            <w:bottom w:val="none" w:sz="0" w:space="0" w:color="auto"/>
                                            <w:right w:val="none" w:sz="0" w:space="0" w:color="auto"/>
                                          </w:divBdr>
                                          <w:divsChild>
                                            <w:div w:id="1845322473">
                                              <w:marLeft w:val="240"/>
                                              <w:marRight w:val="0"/>
                                              <w:marTop w:val="0"/>
                                              <w:marBottom w:val="0"/>
                                              <w:divBdr>
                                                <w:top w:val="none" w:sz="0" w:space="0" w:color="auto"/>
                                                <w:left w:val="none" w:sz="0" w:space="0" w:color="auto"/>
                                                <w:bottom w:val="none" w:sz="0" w:space="0" w:color="auto"/>
                                                <w:right w:val="none" w:sz="0" w:space="0" w:color="auto"/>
                                              </w:divBdr>
                                            </w:div>
                                          </w:divsChild>
                                        </w:div>
                                        <w:div w:id="1794012128">
                                          <w:marLeft w:val="0"/>
                                          <w:marRight w:val="0"/>
                                          <w:marTop w:val="0"/>
                                          <w:marBottom w:val="0"/>
                                          <w:divBdr>
                                            <w:top w:val="none" w:sz="0" w:space="0" w:color="auto"/>
                                            <w:left w:val="none" w:sz="0" w:space="0" w:color="auto"/>
                                            <w:bottom w:val="none" w:sz="0" w:space="0" w:color="auto"/>
                                            <w:right w:val="none" w:sz="0" w:space="0" w:color="auto"/>
                                          </w:divBdr>
                                        </w:div>
                                        <w:div w:id="1978558991">
                                          <w:marLeft w:val="240"/>
                                          <w:marRight w:val="240"/>
                                          <w:marTop w:val="0"/>
                                          <w:marBottom w:val="0"/>
                                          <w:divBdr>
                                            <w:top w:val="none" w:sz="0" w:space="0" w:color="auto"/>
                                            <w:left w:val="none" w:sz="0" w:space="0" w:color="auto"/>
                                            <w:bottom w:val="none" w:sz="0" w:space="0" w:color="auto"/>
                                            <w:right w:val="none" w:sz="0" w:space="0" w:color="auto"/>
                                          </w:divBdr>
                                          <w:divsChild>
                                            <w:div w:id="3009646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17306">
                                  <w:marLeft w:val="240"/>
                                  <w:marRight w:val="240"/>
                                  <w:marTop w:val="0"/>
                                  <w:marBottom w:val="0"/>
                                  <w:divBdr>
                                    <w:top w:val="none" w:sz="0" w:space="0" w:color="auto"/>
                                    <w:left w:val="none" w:sz="0" w:space="0" w:color="auto"/>
                                    <w:bottom w:val="none" w:sz="0" w:space="0" w:color="auto"/>
                                    <w:right w:val="none" w:sz="0" w:space="0" w:color="auto"/>
                                  </w:divBdr>
                                  <w:divsChild>
                                    <w:div w:id="1005475876">
                                      <w:marLeft w:val="240"/>
                                      <w:marRight w:val="0"/>
                                      <w:marTop w:val="0"/>
                                      <w:marBottom w:val="0"/>
                                      <w:divBdr>
                                        <w:top w:val="none" w:sz="0" w:space="0" w:color="auto"/>
                                        <w:left w:val="none" w:sz="0" w:space="0" w:color="auto"/>
                                        <w:bottom w:val="none" w:sz="0" w:space="0" w:color="auto"/>
                                        <w:right w:val="none" w:sz="0" w:space="0" w:color="auto"/>
                                      </w:divBdr>
                                    </w:div>
                                  </w:divsChild>
                                </w:div>
                                <w:div w:id="493763249">
                                  <w:marLeft w:val="240"/>
                                  <w:marRight w:val="240"/>
                                  <w:marTop w:val="0"/>
                                  <w:marBottom w:val="0"/>
                                  <w:divBdr>
                                    <w:top w:val="none" w:sz="0" w:space="0" w:color="auto"/>
                                    <w:left w:val="none" w:sz="0" w:space="0" w:color="auto"/>
                                    <w:bottom w:val="none" w:sz="0" w:space="0" w:color="auto"/>
                                    <w:right w:val="none" w:sz="0" w:space="0" w:color="auto"/>
                                  </w:divBdr>
                                  <w:divsChild>
                                    <w:div w:id="165635480">
                                      <w:marLeft w:val="240"/>
                                      <w:marRight w:val="0"/>
                                      <w:marTop w:val="0"/>
                                      <w:marBottom w:val="0"/>
                                      <w:divBdr>
                                        <w:top w:val="none" w:sz="0" w:space="0" w:color="auto"/>
                                        <w:left w:val="none" w:sz="0" w:space="0" w:color="auto"/>
                                        <w:bottom w:val="none" w:sz="0" w:space="0" w:color="auto"/>
                                        <w:right w:val="none" w:sz="0" w:space="0" w:color="auto"/>
                                      </w:divBdr>
                                    </w:div>
                                  </w:divsChild>
                                </w:div>
                                <w:div w:id="773088775">
                                  <w:marLeft w:val="240"/>
                                  <w:marRight w:val="240"/>
                                  <w:marTop w:val="0"/>
                                  <w:marBottom w:val="0"/>
                                  <w:divBdr>
                                    <w:top w:val="none" w:sz="0" w:space="0" w:color="auto"/>
                                    <w:left w:val="none" w:sz="0" w:space="0" w:color="auto"/>
                                    <w:bottom w:val="none" w:sz="0" w:space="0" w:color="auto"/>
                                    <w:right w:val="none" w:sz="0" w:space="0" w:color="auto"/>
                                  </w:divBdr>
                                  <w:divsChild>
                                    <w:div w:id="431780640">
                                      <w:marLeft w:val="240"/>
                                      <w:marRight w:val="0"/>
                                      <w:marTop w:val="0"/>
                                      <w:marBottom w:val="0"/>
                                      <w:divBdr>
                                        <w:top w:val="none" w:sz="0" w:space="0" w:color="auto"/>
                                        <w:left w:val="none" w:sz="0" w:space="0" w:color="auto"/>
                                        <w:bottom w:val="none" w:sz="0" w:space="0" w:color="auto"/>
                                        <w:right w:val="none" w:sz="0" w:space="0" w:color="auto"/>
                                      </w:divBdr>
                                    </w:div>
                                  </w:divsChild>
                                </w:div>
                                <w:div w:id="1371150375">
                                  <w:marLeft w:val="0"/>
                                  <w:marRight w:val="0"/>
                                  <w:marTop w:val="0"/>
                                  <w:marBottom w:val="0"/>
                                  <w:divBdr>
                                    <w:top w:val="none" w:sz="0" w:space="0" w:color="auto"/>
                                    <w:left w:val="none" w:sz="0" w:space="0" w:color="auto"/>
                                    <w:bottom w:val="none" w:sz="0" w:space="0" w:color="auto"/>
                                    <w:right w:val="none" w:sz="0" w:space="0" w:color="auto"/>
                                  </w:divBdr>
                                </w:div>
                              </w:divsChild>
                            </w:div>
                            <w:div w:id="731347241">
                              <w:marLeft w:val="240"/>
                              <w:marRight w:val="0"/>
                              <w:marTop w:val="0"/>
                              <w:marBottom w:val="0"/>
                              <w:divBdr>
                                <w:top w:val="none" w:sz="0" w:space="0" w:color="auto"/>
                                <w:left w:val="none" w:sz="0" w:space="0" w:color="auto"/>
                                <w:bottom w:val="none" w:sz="0" w:space="0" w:color="auto"/>
                                <w:right w:val="none" w:sz="0" w:space="0" w:color="auto"/>
                              </w:divBdr>
                            </w:div>
                          </w:divsChild>
                        </w:div>
                        <w:div w:id="1846364370">
                          <w:marLeft w:val="240"/>
                          <w:marRight w:val="240"/>
                          <w:marTop w:val="0"/>
                          <w:marBottom w:val="0"/>
                          <w:divBdr>
                            <w:top w:val="none" w:sz="0" w:space="0" w:color="auto"/>
                            <w:left w:val="none" w:sz="0" w:space="0" w:color="auto"/>
                            <w:bottom w:val="none" w:sz="0" w:space="0" w:color="auto"/>
                            <w:right w:val="none" w:sz="0" w:space="0" w:color="auto"/>
                          </w:divBdr>
                          <w:divsChild>
                            <w:div w:id="1174950680">
                              <w:marLeft w:val="0"/>
                              <w:marRight w:val="0"/>
                              <w:marTop w:val="0"/>
                              <w:marBottom w:val="0"/>
                              <w:divBdr>
                                <w:top w:val="none" w:sz="0" w:space="0" w:color="auto"/>
                                <w:left w:val="none" w:sz="0" w:space="0" w:color="auto"/>
                                <w:bottom w:val="none" w:sz="0" w:space="0" w:color="auto"/>
                                <w:right w:val="none" w:sz="0" w:space="0" w:color="auto"/>
                              </w:divBdr>
                              <w:divsChild>
                                <w:div w:id="67659773">
                                  <w:marLeft w:val="240"/>
                                  <w:marRight w:val="240"/>
                                  <w:marTop w:val="0"/>
                                  <w:marBottom w:val="0"/>
                                  <w:divBdr>
                                    <w:top w:val="none" w:sz="0" w:space="0" w:color="auto"/>
                                    <w:left w:val="none" w:sz="0" w:space="0" w:color="auto"/>
                                    <w:bottom w:val="none" w:sz="0" w:space="0" w:color="auto"/>
                                    <w:right w:val="none" w:sz="0" w:space="0" w:color="auto"/>
                                  </w:divBdr>
                                  <w:divsChild>
                                    <w:div w:id="1582640161">
                                      <w:marLeft w:val="240"/>
                                      <w:marRight w:val="0"/>
                                      <w:marTop w:val="0"/>
                                      <w:marBottom w:val="0"/>
                                      <w:divBdr>
                                        <w:top w:val="none" w:sz="0" w:space="0" w:color="auto"/>
                                        <w:left w:val="none" w:sz="0" w:space="0" w:color="auto"/>
                                        <w:bottom w:val="none" w:sz="0" w:space="0" w:color="auto"/>
                                        <w:right w:val="none" w:sz="0" w:space="0" w:color="auto"/>
                                      </w:divBdr>
                                    </w:div>
                                  </w:divsChild>
                                </w:div>
                                <w:div w:id="360473432">
                                  <w:marLeft w:val="240"/>
                                  <w:marRight w:val="240"/>
                                  <w:marTop w:val="0"/>
                                  <w:marBottom w:val="0"/>
                                  <w:divBdr>
                                    <w:top w:val="none" w:sz="0" w:space="0" w:color="auto"/>
                                    <w:left w:val="none" w:sz="0" w:space="0" w:color="auto"/>
                                    <w:bottom w:val="none" w:sz="0" w:space="0" w:color="auto"/>
                                    <w:right w:val="none" w:sz="0" w:space="0" w:color="auto"/>
                                  </w:divBdr>
                                  <w:divsChild>
                                    <w:div w:id="1272663396">
                                      <w:marLeft w:val="240"/>
                                      <w:marRight w:val="0"/>
                                      <w:marTop w:val="0"/>
                                      <w:marBottom w:val="0"/>
                                      <w:divBdr>
                                        <w:top w:val="none" w:sz="0" w:space="0" w:color="auto"/>
                                        <w:left w:val="none" w:sz="0" w:space="0" w:color="auto"/>
                                        <w:bottom w:val="none" w:sz="0" w:space="0" w:color="auto"/>
                                        <w:right w:val="none" w:sz="0" w:space="0" w:color="auto"/>
                                      </w:divBdr>
                                    </w:div>
                                  </w:divsChild>
                                </w:div>
                                <w:div w:id="607322644">
                                  <w:marLeft w:val="240"/>
                                  <w:marRight w:val="240"/>
                                  <w:marTop w:val="0"/>
                                  <w:marBottom w:val="0"/>
                                  <w:divBdr>
                                    <w:top w:val="none" w:sz="0" w:space="0" w:color="auto"/>
                                    <w:left w:val="none" w:sz="0" w:space="0" w:color="auto"/>
                                    <w:bottom w:val="none" w:sz="0" w:space="0" w:color="auto"/>
                                    <w:right w:val="none" w:sz="0" w:space="0" w:color="auto"/>
                                  </w:divBdr>
                                  <w:divsChild>
                                    <w:div w:id="1008368242">
                                      <w:marLeft w:val="0"/>
                                      <w:marRight w:val="0"/>
                                      <w:marTop w:val="0"/>
                                      <w:marBottom w:val="0"/>
                                      <w:divBdr>
                                        <w:top w:val="none" w:sz="0" w:space="0" w:color="auto"/>
                                        <w:left w:val="none" w:sz="0" w:space="0" w:color="auto"/>
                                        <w:bottom w:val="none" w:sz="0" w:space="0" w:color="auto"/>
                                        <w:right w:val="none" w:sz="0" w:space="0" w:color="auto"/>
                                      </w:divBdr>
                                      <w:divsChild>
                                        <w:div w:id="340812591">
                                          <w:marLeft w:val="240"/>
                                          <w:marRight w:val="240"/>
                                          <w:marTop w:val="0"/>
                                          <w:marBottom w:val="0"/>
                                          <w:divBdr>
                                            <w:top w:val="none" w:sz="0" w:space="0" w:color="auto"/>
                                            <w:left w:val="none" w:sz="0" w:space="0" w:color="auto"/>
                                            <w:bottom w:val="none" w:sz="0" w:space="0" w:color="auto"/>
                                            <w:right w:val="none" w:sz="0" w:space="0" w:color="auto"/>
                                          </w:divBdr>
                                          <w:divsChild>
                                            <w:div w:id="1571430329">
                                              <w:marLeft w:val="240"/>
                                              <w:marRight w:val="0"/>
                                              <w:marTop w:val="0"/>
                                              <w:marBottom w:val="0"/>
                                              <w:divBdr>
                                                <w:top w:val="none" w:sz="0" w:space="0" w:color="auto"/>
                                                <w:left w:val="none" w:sz="0" w:space="0" w:color="auto"/>
                                                <w:bottom w:val="none" w:sz="0" w:space="0" w:color="auto"/>
                                                <w:right w:val="none" w:sz="0" w:space="0" w:color="auto"/>
                                              </w:divBdr>
                                            </w:div>
                                            <w:div w:id="2070566705">
                                              <w:marLeft w:val="0"/>
                                              <w:marRight w:val="0"/>
                                              <w:marTop w:val="0"/>
                                              <w:marBottom w:val="0"/>
                                              <w:divBdr>
                                                <w:top w:val="none" w:sz="0" w:space="0" w:color="auto"/>
                                                <w:left w:val="none" w:sz="0" w:space="0" w:color="auto"/>
                                                <w:bottom w:val="none" w:sz="0" w:space="0" w:color="auto"/>
                                                <w:right w:val="none" w:sz="0" w:space="0" w:color="auto"/>
                                              </w:divBdr>
                                              <w:divsChild>
                                                <w:div w:id="382949757">
                                                  <w:marLeft w:val="240"/>
                                                  <w:marRight w:val="240"/>
                                                  <w:marTop w:val="0"/>
                                                  <w:marBottom w:val="0"/>
                                                  <w:divBdr>
                                                    <w:top w:val="none" w:sz="0" w:space="0" w:color="auto"/>
                                                    <w:left w:val="none" w:sz="0" w:space="0" w:color="auto"/>
                                                    <w:bottom w:val="none" w:sz="0" w:space="0" w:color="auto"/>
                                                    <w:right w:val="none" w:sz="0" w:space="0" w:color="auto"/>
                                                  </w:divBdr>
                                                  <w:divsChild>
                                                    <w:div w:id="651909280">
                                                      <w:marLeft w:val="240"/>
                                                      <w:marRight w:val="0"/>
                                                      <w:marTop w:val="0"/>
                                                      <w:marBottom w:val="0"/>
                                                      <w:divBdr>
                                                        <w:top w:val="none" w:sz="0" w:space="0" w:color="auto"/>
                                                        <w:left w:val="none" w:sz="0" w:space="0" w:color="auto"/>
                                                        <w:bottom w:val="none" w:sz="0" w:space="0" w:color="auto"/>
                                                        <w:right w:val="none" w:sz="0" w:space="0" w:color="auto"/>
                                                      </w:divBdr>
                                                    </w:div>
                                                  </w:divsChild>
                                                </w:div>
                                                <w:div w:id="638801462">
                                                  <w:marLeft w:val="240"/>
                                                  <w:marRight w:val="240"/>
                                                  <w:marTop w:val="0"/>
                                                  <w:marBottom w:val="0"/>
                                                  <w:divBdr>
                                                    <w:top w:val="none" w:sz="0" w:space="0" w:color="auto"/>
                                                    <w:left w:val="none" w:sz="0" w:space="0" w:color="auto"/>
                                                    <w:bottom w:val="none" w:sz="0" w:space="0" w:color="auto"/>
                                                    <w:right w:val="none" w:sz="0" w:space="0" w:color="auto"/>
                                                  </w:divBdr>
                                                  <w:divsChild>
                                                    <w:div w:id="80833735">
                                                      <w:marLeft w:val="0"/>
                                                      <w:marRight w:val="0"/>
                                                      <w:marTop w:val="0"/>
                                                      <w:marBottom w:val="0"/>
                                                      <w:divBdr>
                                                        <w:top w:val="none" w:sz="0" w:space="0" w:color="auto"/>
                                                        <w:left w:val="none" w:sz="0" w:space="0" w:color="auto"/>
                                                        <w:bottom w:val="none" w:sz="0" w:space="0" w:color="auto"/>
                                                        <w:right w:val="none" w:sz="0" w:space="0" w:color="auto"/>
                                                      </w:divBdr>
                                                      <w:divsChild>
                                                        <w:div w:id="559247194">
                                                          <w:marLeft w:val="0"/>
                                                          <w:marRight w:val="0"/>
                                                          <w:marTop w:val="0"/>
                                                          <w:marBottom w:val="0"/>
                                                          <w:divBdr>
                                                            <w:top w:val="none" w:sz="0" w:space="0" w:color="auto"/>
                                                            <w:left w:val="none" w:sz="0" w:space="0" w:color="auto"/>
                                                            <w:bottom w:val="none" w:sz="0" w:space="0" w:color="auto"/>
                                                            <w:right w:val="none" w:sz="0" w:space="0" w:color="auto"/>
                                                          </w:divBdr>
                                                        </w:div>
                                                        <w:div w:id="1222668287">
                                                          <w:marLeft w:val="240"/>
                                                          <w:marRight w:val="240"/>
                                                          <w:marTop w:val="0"/>
                                                          <w:marBottom w:val="0"/>
                                                          <w:divBdr>
                                                            <w:top w:val="none" w:sz="0" w:space="0" w:color="auto"/>
                                                            <w:left w:val="none" w:sz="0" w:space="0" w:color="auto"/>
                                                            <w:bottom w:val="none" w:sz="0" w:space="0" w:color="auto"/>
                                                            <w:right w:val="none" w:sz="0" w:space="0" w:color="auto"/>
                                                          </w:divBdr>
                                                          <w:divsChild>
                                                            <w:div w:id="1579973722">
                                                              <w:marLeft w:val="240"/>
                                                              <w:marRight w:val="0"/>
                                                              <w:marTop w:val="0"/>
                                                              <w:marBottom w:val="0"/>
                                                              <w:divBdr>
                                                                <w:top w:val="none" w:sz="0" w:space="0" w:color="auto"/>
                                                                <w:left w:val="none" w:sz="0" w:space="0" w:color="auto"/>
                                                                <w:bottom w:val="none" w:sz="0" w:space="0" w:color="auto"/>
                                                                <w:right w:val="none" w:sz="0" w:space="0" w:color="auto"/>
                                                              </w:divBdr>
                                                            </w:div>
                                                          </w:divsChild>
                                                        </w:div>
                                                        <w:div w:id="1827895617">
                                                          <w:marLeft w:val="240"/>
                                                          <w:marRight w:val="240"/>
                                                          <w:marTop w:val="0"/>
                                                          <w:marBottom w:val="0"/>
                                                          <w:divBdr>
                                                            <w:top w:val="none" w:sz="0" w:space="0" w:color="auto"/>
                                                            <w:left w:val="none" w:sz="0" w:space="0" w:color="auto"/>
                                                            <w:bottom w:val="none" w:sz="0" w:space="0" w:color="auto"/>
                                                            <w:right w:val="none" w:sz="0" w:space="0" w:color="auto"/>
                                                          </w:divBdr>
                                                          <w:divsChild>
                                                            <w:div w:id="21129676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63343800">
                                                      <w:marLeft w:val="240"/>
                                                      <w:marRight w:val="0"/>
                                                      <w:marTop w:val="0"/>
                                                      <w:marBottom w:val="0"/>
                                                      <w:divBdr>
                                                        <w:top w:val="none" w:sz="0" w:space="0" w:color="auto"/>
                                                        <w:left w:val="none" w:sz="0" w:space="0" w:color="auto"/>
                                                        <w:bottom w:val="none" w:sz="0" w:space="0" w:color="auto"/>
                                                        <w:right w:val="none" w:sz="0" w:space="0" w:color="auto"/>
                                                      </w:divBdr>
                                                    </w:div>
                                                  </w:divsChild>
                                                </w:div>
                                                <w:div w:id="1375617796">
                                                  <w:marLeft w:val="240"/>
                                                  <w:marRight w:val="240"/>
                                                  <w:marTop w:val="0"/>
                                                  <w:marBottom w:val="0"/>
                                                  <w:divBdr>
                                                    <w:top w:val="none" w:sz="0" w:space="0" w:color="auto"/>
                                                    <w:left w:val="none" w:sz="0" w:space="0" w:color="auto"/>
                                                    <w:bottom w:val="none" w:sz="0" w:space="0" w:color="auto"/>
                                                    <w:right w:val="none" w:sz="0" w:space="0" w:color="auto"/>
                                                  </w:divBdr>
                                                  <w:divsChild>
                                                    <w:div w:id="574320333">
                                                      <w:marLeft w:val="240"/>
                                                      <w:marRight w:val="0"/>
                                                      <w:marTop w:val="0"/>
                                                      <w:marBottom w:val="0"/>
                                                      <w:divBdr>
                                                        <w:top w:val="none" w:sz="0" w:space="0" w:color="auto"/>
                                                        <w:left w:val="none" w:sz="0" w:space="0" w:color="auto"/>
                                                        <w:bottom w:val="none" w:sz="0" w:space="0" w:color="auto"/>
                                                        <w:right w:val="none" w:sz="0" w:space="0" w:color="auto"/>
                                                      </w:divBdr>
                                                    </w:div>
                                                  </w:divsChild>
                                                </w:div>
                                                <w:div w:id="1619603066">
                                                  <w:marLeft w:val="240"/>
                                                  <w:marRight w:val="240"/>
                                                  <w:marTop w:val="0"/>
                                                  <w:marBottom w:val="0"/>
                                                  <w:divBdr>
                                                    <w:top w:val="none" w:sz="0" w:space="0" w:color="auto"/>
                                                    <w:left w:val="none" w:sz="0" w:space="0" w:color="auto"/>
                                                    <w:bottom w:val="none" w:sz="0" w:space="0" w:color="auto"/>
                                                    <w:right w:val="none" w:sz="0" w:space="0" w:color="auto"/>
                                                  </w:divBdr>
                                                  <w:divsChild>
                                                    <w:div w:id="360127185">
                                                      <w:marLeft w:val="240"/>
                                                      <w:marRight w:val="0"/>
                                                      <w:marTop w:val="0"/>
                                                      <w:marBottom w:val="0"/>
                                                      <w:divBdr>
                                                        <w:top w:val="none" w:sz="0" w:space="0" w:color="auto"/>
                                                        <w:left w:val="none" w:sz="0" w:space="0" w:color="auto"/>
                                                        <w:bottom w:val="none" w:sz="0" w:space="0" w:color="auto"/>
                                                        <w:right w:val="none" w:sz="0" w:space="0" w:color="auto"/>
                                                      </w:divBdr>
                                                    </w:div>
                                                  </w:divsChild>
                                                </w:div>
                                                <w:div w:id="188062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6531">
                                          <w:marLeft w:val="0"/>
                                          <w:marRight w:val="0"/>
                                          <w:marTop w:val="0"/>
                                          <w:marBottom w:val="0"/>
                                          <w:divBdr>
                                            <w:top w:val="none" w:sz="0" w:space="0" w:color="auto"/>
                                            <w:left w:val="none" w:sz="0" w:space="0" w:color="auto"/>
                                            <w:bottom w:val="none" w:sz="0" w:space="0" w:color="auto"/>
                                            <w:right w:val="none" w:sz="0" w:space="0" w:color="auto"/>
                                          </w:divBdr>
                                        </w:div>
                                        <w:div w:id="943148898">
                                          <w:marLeft w:val="240"/>
                                          <w:marRight w:val="240"/>
                                          <w:marTop w:val="0"/>
                                          <w:marBottom w:val="0"/>
                                          <w:divBdr>
                                            <w:top w:val="none" w:sz="0" w:space="0" w:color="auto"/>
                                            <w:left w:val="none" w:sz="0" w:space="0" w:color="auto"/>
                                            <w:bottom w:val="none" w:sz="0" w:space="0" w:color="auto"/>
                                            <w:right w:val="none" w:sz="0" w:space="0" w:color="auto"/>
                                          </w:divBdr>
                                          <w:divsChild>
                                            <w:div w:id="487672487">
                                              <w:marLeft w:val="240"/>
                                              <w:marRight w:val="0"/>
                                              <w:marTop w:val="0"/>
                                              <w:marBottom w:val="0"/>
                                              <w:divBdr>
                                                <w:top w:val="none" w:sz="0" w:space="0" w:color="auto"/>
                                                <w:left w:val="none" w:sz="0" w:space="0" w:color="auto"/>
                                                <w:bottom w:val="none" w:sz="0" w:space="0" w:color="auto"/>
                                                <w:right w:val="none" w:sz="0" w:space="0" w:color="auto"/>
                                              </w:divBdr>
                                            </w:div>
                                            <w:div w:id="882057713">
                                              <w:marLeft w:val="0"/>
                                              <w:marRight w:val="0"/>
                                              <w:marTop w:val="0"/>
                                              <w:marBottom w:val="0"/>
                                              <w:divBdr>
                                                <w:top w:val="none" w:sz="0" w:space="0" w:color="auto"/>
                                                <w:left w:val="none" w:sz="0" w:space="0" w:color="auto"/>
                                                <w:bottom w:val="none" w:sz="0" w:space="0" w:color="auto"/>
                                                <w:right w:val="none" w:sz="0" w:space="0" w:color="auto"/>
                                              </w:divBdr>
                                              <w:divsChild>
                                                <w:div w:id="327757909">
                                                  <w:marLeft w:val="240"/>
                                                  <w:marRight w:val="240"/>
                                                  <w:marTop w:val="0"/>
                                                  <w:marBottom w:val="0"/>
                                                  <w:divBdr>
                                                    <w:top w:val="none" w:sz="0" w:space="0" w:color="auto"/>
                                                    <w:left w:val="none" w:sz="0" w:space="0" w:color="auto"/>
                                                    <w:bottom w:val="none" w:sz="0" w:space="0" w:color="auto"/>
                                                    <w:right w:val="none" w:sz="0" w:space="0" w:color="auto"/>
                                                  </w:divBdr>
                                                  <w:divsChild>
                                                    <w:div w:id="378162715">
                                                      <w:marLeft w:val="0"/>
                                                      <w:marRight w:val="0"/>
                                                      <w:marTop w:val="0"/>
                                                      <w:marBottom w:val="0"/>
                                                      <w:divBdr>
                                                        <w:top w:val="none" w:sz="0" w:space="0" w:color="auto"/>
                                                        <w:left w:val="none" w:sz="0" w:space="0" w:color="auto"/>
                                                        <w:bottom w:val="none" w:sz="0" w:space="0" w:color="auto"/>
                                                        <w:right w:val="none" w:sz="0" w:space="0" w:color="auto"/>
                                                      </w:divBdr>
                                                      <w:divsChild>
                                                        <w:div w:id="201016809">
                                                          <w:marLeft w:val="0"/>
                                                          <w:marRight w:val="0"/>
                                                          <w:marTop w:val="0"/>
                                                          <w:marBottom w:val="0"/>
                                                          <w:divBdr>
                                                            <w:top w:val="none" w:sz="0" w:space="0" w:color="auto"/>
                                                            <w:left w:val="none" w:sz="0" w:space="0" w:color="auto"/>
                                                            <w:bottom w:val="none" w:sz="0" w:space="0" w:color="auto"/>
                                                            <w:right w:val="none" w:sz="0" w:space="0" w:color="auto"/>
                                                          </w:divBdr>
                                                        </w:div>
                                                        <w:div w:id="249780818">
                                                          <w:marLeft w:val="240"/>
                                                          <w:marRight w:val="240"/>
                                                          <w:marTop w:val="0"/>
                                                          <w:marBottom w:val="0"/>
                                                          <w:divBdr>
                                                            <w:top w:val="none" w:sz="0" w:space="0" w:color="auto"/>
                                                            <w:left w:val="none" w:sz="0" w:space="0" w:color="auto"/>
                                                            <w:bottom w:val="none" w:sz="0" w:space="0" w:color="auto"/>
                                                            <w:right w:val="none" w:sz="0" w:space="0" w:color="auto"/>
                                                          </w:divBdr>
                                                          <w:divsChild>
                                                            <w:div w:id="761418037">
                                                              <w:marLeft w:val="240"/>
                                                              <w:marRight w:val="0"/>
                                                              <w:marTop w:val="0"/>
                                                              <w:marBottom w:val="0"/>
                                                              <w:divBdr>
                                                                <w:top w:val="none" w:sz="0" w:space="0" w:color="auto"/>
                                                                <w:left w:val="none" w:sz="0" w:space="0" w:color="auto"/>
                                                                <w:bottom w:val="none" w:sz="0" w:space="0" w:color="auto"/>
                                                                <w:right w:val="none" w:sz="0" w:space="0" w:color="auto"/>
                                                              </w:divBdr>
                                                            </w:div>
                                                          </w:divsChild>
                                                        </w:div>
                                                        <w:div w:id="1935087021">
                                                          <w:marLeft w:val="240"/>
                                                          <w:marRight w:val="240"/>
                                                          <w:marTop w:val="0"/>
                                                          <w:marBottom w:val="0"/>
                                                          <w:divBdr>
                                                            <w:top w:val="none" w:sz="0" w:space="0" w:color="auto"/>
                                                            <w:left w:val="none" w:sz="0" w:space="0" w:color="auto"/>
                                                            <w:bottom w:val="none" w:sz="0" w:space="0" w:color="auto"/>
                                                            <w:right w:val="none" w:sz="0" w:space="0" w:color="auto"/>
                                                          </w:divBdr>
                                                          <w:divsChild>
                                                            <w:div w:id="275672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21698665">
                                                      <w:marLeft w:val="240"/>
                                                      <w:marRight w:val="0"/>
                                                      <w:marTop w:val="0"/>
                                                      <w:marBottom w:val="0"/>
                                                      <w:divBdr>
                                                        <w:top w:val="none" w:sz="0" w:space="0" w:color="auto"/>
                                                        <w:left w:val="none" w:sz="0" w:space="0" w:color="auto"/>
                                                        <w:bottom w:val="none" w:sz="0" w:space="0" w:color="auto"/>
                                                        <w:right w:val="none" w:sz="0" w:space="0" w:color="auto"/>
                                                      </w:divBdr>
                                                    </w:div>
                                                  </w:divsChild>
                                                </w:div>
                                                <w:div w:id="490561235">
                                                  <w:marLeft w:val="240"/>
                                                  <w:marRight w:val="240"/>
                                                  <w:marTop w:val="0"/>
                                                  <w:marBottom w:val="0"/>
                                                  <w:divBdr>
                                                    <w:top w:val="none" w:sz="0" w:space="0" w:color="auto"/>
                                                    <w:left w:val="none" w:sz="0" w:space="0" w:color="auto"/>
                                                    <w:bottom w:val="none" w:sz="0" w:space="0" w:color="auto"/>
                                                    <w:right w:val="none" w:sz="0" w:space="0" w:color="auto"/>
                                                  </w:divBdr>
                                                  <w:divsChild>
                                                    <w:div w:id="496649085">
                                                      <w:marLeft w:val="240"/>
                                                      <w:marRight w:val="0"/>
                                                      <w:marTop w:val="0"/>
                                                      <w:marBottom w:val="0"/>
                                                      <w:divBdr>
                                                        <w:top w:val="none" w:sz="0" w:space="0" w:color="auto"/>
                                                        <w:left w:val="none" w:sz="0" w:space="0" w:color="auto"/>
                                                        <w:bottom w:val="none" w:sz="0" w:space="0" w:color="auto"/>
                                                        <w:right w:val="none" w:sz="0" w:space="0" w:color="auto"/>
                                                      </w:divBdr>
                                                    </w:div>
                                                  </w:divsChild>
                                                </w:div>
                                                <w:div w:id="826360495">
                                                  <w:marLeft w:val="240"/>
                                                  <w:marRight w:val="240"/>
                                                  <w:marTop w:val="0"/>
                                                  <w:marBottom w:val="0"/>
                                                  <w:divBdr>
                                                    <w:top w:val="none" w:sz="0" w:space="0" w:color="auto"/>
                                                    <w:left w:val="none" w:sz="0" w:space="0" w:color="auto"/>
                                                    <w:bottom w:val="none" w:sz="0" w:space="0" w:color="auto"/>
                                                    <w:right w:val="none" w:sz="0" w:space="0" w:color="auto"/>
                                                  </w:divBdr>
                                                  <w:divsChild>
                                                    <w:div w:id="1543858204">
                                                      <w:marLeft w:val="240"/>
                                                      <w:marRight w:val="0"/>
                                                      <w:marTop w:val="0"/>
                                                      <w:marBottom w:val="0"/>
                                                      <w:divBdr>
                                                        <w:top w:val="none" w:sz="0" w:space="0" w:color="auto"/>
                                                        <w:left w:val="none" w:sz="0" w:space="0" w:color="auto"/>
                                                        <w:bottom w:val="none" w:sz="0" w:space="0" w:color="auto"/>
                                                        <w:right w:val="none" w:sz="0" w:space="0" w:color="auto"/>
                                                      </w:divBdr>
                                                    </w:div>
                                                  </w:divsChild>
                                                </w:div>
                                                <w:div w:id="870454612">
                                                  <w:marLeft w:val="0"/>
                                                  <w:marRight w:val="0"/>
                                                  <w:marTop w:val="0"/>
                                                  <w:marBottom w:val="0"/>
                                                  <w:divBdr>
                                                    <w:top w:val="none" w:sz="0" w:space="0" w:color="auto"/>
                                                    <w:left w:val="none" w:sz="0" w:space="0" w:color="auto"/>
                                                    <w:bottom w:val="none" w:sz="0" w:space="0" w:color="auto"/>
                                                    <w:right w:val="none" w:sz="0" w:space="0" w:color="auto"/>
                                                  </w:divBdr>
                                                </w:div>
                                                <w:div w:id="974606019">
                                                  <w:marLeft w:val="240"/>
                                                  <w:marRight w:val="240"/>
                                                  <w:marTop w:val="0"/>
                                                  <w:marBottom w:val="0"/>
                                                  <w:divBdr>
                                                    <w:top w:val="none" w:sz="0" w:space="0" w:color="auto"/>
                                                    <w:left w:val="none" w:sz="0" w:space="0" w:color="auto"/>
                                                    <w:bottom w:val="none" w:sz="0" w:space="0" w:color="auto"/>
                                                    <w:right w:val="none" w:sz="0" w:space="0" w:color="auto"/>
                                                  </w:divBdr>
                                                  <w:divsChild>
                                                    <w:div w:id="4252007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0155">
                                          <w:marLeft w:val="240"/>
                                          <w:marRight w:val="240"/>
                                          <w:marTop w:val="0"/>
                                          <w:marBottom w:val="0"/>
                                          <w:divBdr>
                                            <w:top w:val="none" w:sz="0" w:space="0" w:color="auto"/>
                                            <w:left w:val="none" w:sz="0" w:space="0" w:color="auto"/>
                                            <w:bottom w:val="none" w:sz="0" w:space="0" w:color="auto"/>
                                            <w:right w:val="none" w:sz="0" w:space="0" w:color="auto"/>
                                          </w:divBdr>
                                          <w:divsChild>
                                            <w:div w:id="134300809">
                                              <w:marLeft w:val="0"/>
                                              <w:marRight w:val="0"/>
                                              <w:marTop w:val="0"/>
                                              <w:marBottom w:val="0"/>
                                              <w:divBdr>
                                                <w:top w:val="none" w:sz="0" w:space="0" w:color="auto"/>
                                                <w:left w:val="none" w:sz="0" w:space="0" w:color="auto"/>
                                                <w:bottom w:val="none" w:sz="0" w:space="0" w:color="auto"/>
                                                <w:right w:val="none" w:sz="0" w:space="0" w:color="auto"/>
                                              </w:divBdr>
                                              <w:divsChild>
                                                <w:div w:id="352651444">
                                                  <w:marLeft w:val="240"/>
                                                  <w:marRight w:val="240"/>
                                                  <w:marTop w:val="0"/>
                                                  <w:marBottom w:val="0"/>
                                                  <w:divBdr>
                                                    <w:top w:val="none" w:sz="0" w:space="0" w:color="auto"/>
                                                    <w:left w:val="none" w:sz="0" w:space="0" w:color="auto"/>
                                                    <w:bottom w:val="none" w:sz="0" w:space="0" w:color="auto"/>
                                                    <w:right w:val="none" w:sz="0" w:space="0" w:color="auto"/>
                                                  </w:divBdr>
                                                  <w:divsChild>
                                                    <w:div w:id="733308792">
                                                      <w:marLeft w:val="240"/>
                                                      <w:marRight w:val="0"/>
                                                      <w:marTop w:val="0"/>
                                                      <w:marBottom w:val="0"/>
                                                      <w:divBdr>
                                                        <w:top w:val="none" w:sz="0" w:space="0" w:color="auto"/>
                                                        <w:left w:val="none" w:sz="0" w:space="0" w:color="auto"/>
                                                        <w:bottom w:val="none" w:sz="0" w:space="0" w:color="auto"/>
                                                        <w:right w:val="none" w:sz="0" w:space="0" w:color="auto"/>
                                                      </w:divBdr>
                                                    </w:div>
                                                  </w:divsChild>
                                                </w:div>
                                                <w:div w:id="458959679">
                                                  <w:marLeft w:val="240"/>
                                                  <w:marRight w:val="240"/>
                                                  <w:marTop w:val="0"/>
                                                  <w:marBottom w:val="0"/>
                                                  <w:divBdr>
                                                    <w:top w:val="none" w:sz="0" w:space="0" w:color="auto"/>
                                                    <w:left w:val="none" w:sz="0" w:space="0" w:color="auto"/>
                                                    <w:bottom w:val="none" w:sz="0" w:space="0" w:color="auto"/>
                                                    <w:right w:val="none" w:sz="0" w:space="0" w:color="auto"/>
                                                  </w:divBdr>
                                                  <w:divsChild>
                                                    <w:div w:id="1668553273">
                                                      <w:marLeft w:val="240"/>
                                                      <w:marRight w:val="0"/>
                                                      <w:marTop w:val="0"/>
                                                      <w:marBottom w:val="0"/>
                                                      <w:divBdr>
                                                        <w:top w:val="none" w:sz="0" w:space="0" w:color="auto"/>
                                                        <w:left w:val="none" w:sz="0" w:space="0" w:color="auto"/>
                                                        <w:bottom w:val="none" w:sz="0" w:space="0" w:color="auto"/>
                                                        <w:right w:val="none" w:sz="0" w:space="0" w:color="auto"/>
                                                      </w:divBdr>
                                                    </w:div>
                                                  </w:divsChild>
                                                </w:div>
                                                <w:div w:id="1111045579">
                                                  <w:marLeft w:val="240"/>
                                                  <w:marRight w:val="240"/>
                                                  <w:marTop w:val="0"/>
                                                  <w:marBottom w:val="0"/>
                                                  <w:divBdr>
                                                    <w:top w:val="none" w:sz="0" w:space="0" w:color="auto"/>
                                                    <w:left w:val="none" w:sz="0" w:space="0" w:color="auto"/>
                                                    <w:bottom w:val="none" w:sz="0" w:space="0" w:color="auto"/>
                                                    <w:right w:val="none" w:sz="0" w:space="0" w:color="auto"/>
                                                  </w:divBdr>
                                                  <w:divsChild>
                                                    <w:div w:id="311913828">
                                                      <w:marLeft w:val="240"/>
                                                      <w:marRight w:val="0"/>
                                                      <w:marTop w:val="0"/>
                                                      <w:marBottom w:val="0"/>
                                                      <w:divBdr>
                                                        <w:top w:val="none" w:sz="0" w:space="0" w:color="auto"/>
                                                        <w:left w:val="none" w:sz="0" w:space="0" w:color="auto"/>
                                                        <w:bottom w:val="none" w:sz="0" w:space="0" w:color="auto"/>
                                                        <w:right w:val="none" w:sz="0" w:space="0" w:color="auto"/>
                                                      </w:divBdr>
                                                    </w:div>
                                                  </w:divsChild>
                                                </w:div>
                                                <w:div w:id="1375689631">
                                                  <w:marLeft w:val="0"/>
                                                  <w:marRight w:val="0"/>
                                                  <w:marTop w:val="0"/>
                                                  <w:marBottom w:val="0"/>
                                                  <w:divBdr>
                                                    <w:top w:val="none" w:sz="0" w:space="0" w:color="auto"/>
                                                    <w:left w:val="none" w:sz="0" w:space="0" w:color="auto"/>
                                                    <w:bottom w:val="none" w:sz="0" w:space="0" w:color="auto"/>
                                                    <w:right w:val="none" w:sz="0" w:space="0" w:color="auto"/>
                                                  </w:divBdr>
                                                </w:div>
                                                <w:div w:id="2116320200">
                                                  <w:marLeft w:val="240"/>
                                                  <w:marRight w:val="240"/>
                                                  <w:marTop w:val="0"/>
                                                  <w:marBottom w:val="0"/>
                                                  <w:divBdr>
                                                    <w:top w:val="none" w:sz="0" w:space="0" w:color="auto"/>
                                                    <w:left w:val="none" w:sz="0" w:space="0" w:color="auto"/>
                                                    <w:bottom w:val="none" w:sz="0" w:space="0" w:color="auto"/>
                                                    <w:right w:val="none" w:sz="0" w:space="0" w:color="auto"/>
                                                  </w:divBdr>
                                                  <w:divsChild>
                                                    <w:div w:id="898977922">
                                                      <w:marLeft w:val="240"/>
                                                      <w:marRight w:val="0"/>
                                                      <w:marTop w:val="0"/>
                                                      <w:marBottom w:val="0"/>
                                                      <w:divBdr>
                                                        <w:top w:val="none" w:sz="0" w:space="0" w:color="auto"/>
                                                        <w:left w:val="none" w:sz="0" w:space="0" w:color="auto"/>
                                                        <w:bottom w:val="none" w:sz="0" w:space="0" w:color="auto"/>
                                                        <w:right w:val="none" w:sz="0" w:space="0" w:color="auto"/>
                                                      </w:divBdr>
                                                    </w:div>
                                                    <w:div w:id="1066411544">
                                                      <w:marLeft w:val="0"/>
                                                      <w:marRight w:val="0"/>
                                                      <w:marTop w:val="0"/>
                                                      <w:marBottom w:val="0"/>
                                                      <w:divBdr>
                                                        <w:top w:val="none" w:sz="0" w:space="0" w:color="auto"/>
                                                        <w:left w:val="none" w:sz="0" w:space="0" w:color="auto"/>
                                                        <w:bottom w:val="none" w:sz="0" w:space="0" w:color="auto"/>
                                                        <w:right w:val="none" w:sz="0" w:space="0" w:color="auto"/>
                                                      </w:divBdr>
                                                      <w:divsChild>
                                                        <w:div w:id="897086242">
                                                          <w:marLeft w:val="240"/>
                                                          <w:marRight w:val="240"/>
                                                          <w:marTop w:val="0"/>
                                                          <w:marBottom w:val="0"/>
                                                          <w:divBdr>
                                                            <w:top w:val="none" w:sz="0" w:space="0" w:color="auto"/>
                                                            <w:left w:val="none" w:sz="0" w:space="0" w:color="auto"/>
                                                            <w:bottom w:val="none" w:sz="0" w:space="0" w:color="auto"/>
                                                            <w:right w:val="none" w:sz="0" w:space="0" w:color="auto"/>
                                                          </w:divBdr>
                                                          <w:divsChild>
                                                            <w:div w:id="545339297">
                                                              <w:marLeft w:val="240"/>
                                                              <w:marRight w:val="0"/>
                                                              <w:marTop w:val="0"/>
                                                              <w:marBottom w:val="0"/>
                                                              <w:divBdr>
                                                                <w:top w:val="none" w:sz="0" w:space="0" w:color="auto"/>
                                                                <w:left w:val="none" w:sz="0" w:space="0" w:color="auto"/>
                                                                <w:bottom w:val="none" w:sz="0" w:space="0" w:color="auto"/>
                                                                <w:right w:val="none" w:sz="0" w:space="0" w:color="auto"/>
                                                              </w:divBdr>
                                                            </w:div>
                                                          </w:divsChild>
                                                        </w:div>
                                                        <w:div w:id="1922443996">
                                                          <w:marLeft w:val="0"/>
                                                          <w:marRight w:val="0"/>
                                                          <w:marTop w:val="0"/>
                                                          <w:marBottom w:val="0"/>
                                                          <w:divBdr>
                                                            <w:top w:val="none" w:sz="0" w:space="0" w:color="auto"/>
                                                            <w:left w:val="none" w:sz="0" w:space="0" w:color="auto"/>
                                                            <w:bottom w:val="none" w:sz="0" w:space="0" w:color="auto"/>
                                                            <w:right w:val="none" w:sz="0" w:space="0" w:color="auto"/>
                                                          </w:divBdr>
                                                        </w:div>
                                                        <w:div w:id="2060550052">
                                                          <w:marLeft w:val="240"/>
                                                          <w:marRight w:val="240"/>
                                                          <w:marTop w:val="0"/>
                                                          <w:marBottom w:val="0"/>
                                                          <w:divBdr>
                                                            <w:top w:val="none" w:sz="0" w:space="0" w:color="auto"/>
                                                            <w:left w:val="none" w:sz="0" w:space="0" w:color="auto"/>
                                                            <w:bottom w:val="none" w:sz="0" w:space="0" w:color="auto"/>
                                                            <w:right w:val="none" w:sz="0" w:space="0" w:color="auto"/>
                                                          </w:divBdr>
                                                          <w:divsChild>
                                                            <w:div w:id="17972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6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37549051">
                                      <w:marLeft w:val="240"/>
                                      <w:marRight w:val="0"/>
                                      <w:marTop w:val="0"/>
                                      <w:marBottom w:val="0"/>
                                      <w:divBdr>
                                        <w:top w:val="none" w:sz="0" w:space="0" w:color="auto"/>
                                        <w:left w:val="none" w:sz="0" w:space="0" w:color="auto"/>
                                        <w:bottom w:val="none" w:sz="0" w:space="0" w:color="auto"/>
                                        <w:right w:val="none" w:sz="0" w:space="0" w:color="auto"/>
                                      </w:divBdr>
                                    </w:div>
                                  </w:divsChild>
                                </w:div>
                                <w:div w:id="930090671">
                                  <w:marLeft w:val="240"/>
                                  <w:marRight w:val="240"/>
                                  <w:marTop w:val="0"/>
                                  <w:marBottom w:val="0"/>
                                  <w:divBdr>
                                    <w:top w:val="none" w:sz="0" w:space="0" w:color="auto"/>
                                    <w:left w:val="none" w:sz="0" w:space="0" w:color="auto"/>
                                    <w:bottom w:val="none" w:sz="0" w:space="0" w:color="auto"/>
                                    <w:right w:val="none" w:sz="0" w:space="0" w:color="auto"/>
                                  </w:divBdr>
                                  <w:divsChild>
                                    <w:div w:id="215356232">
                                      <w:marLeft w:val="240"/>
                                      <w:marRight w:val="0"/>
                                      <w:marTop w:val="0"/>
                                      <w:marBottom w:val="0"/>
                                      <w:divBdr>
                                        <w:top w:val="none" w:sz="0" w:space="0" w:color="auto"/>
                                        <w:left w:val="none" w:sz="0" w:space="0" w:color="auto"/>
                                        <w:bottom w:val="none" w:sz="0" w:space="0" w:color="auto"/>
                                        <w:right w:val="none" w:sz="0" w:space="0" w:color="auto"/>
                                      </w:divBdr>
                                    </w:div>
                                  </w:divsChild>
                                </w:div>
                                <w:div w:id="1061172343">
                                  <w:marLeft w:val="0"/>
                                  <w:marRight w:val="0"/>
                                  <w:marTop w:val="0"/>
                                  <w:marBottom w:val="0"/>
                                  <w:divBdr>
                                    <w:top w:val="none" w:sz="0" w:space="0" w:color="auto"/>
                                    <w:left w:val="none" w:sz="0" w:space="0" w:color="auto"/>
                                    <w:bottom w:val="none" w:sz="0" w:space="0" w:color="auto"/>
                                    <w:right w:val="none" w:sz="0" w:space="0" w:color="auto"/>
                                  </w:divBdr>
                                </w:div>
                                <w:div w:id="1627466166">
                                  <w:marLeft w:val="240"/>
                                  <w:marRight w:val="240"/>
                                  <w:marTop w:val="0"/>
                                  <w:marBottom w:val="0"/>
                                  <w:divBdr>
                                    <w:top w:val="none" w:sz="0" w:space="0" w:color="auto"/>
                                    <w:left w:val="none" w:sz="0" w:space="0" w:color="auto"/>
                                    <w:bottom w:val="none" w:sz="0" w:space="0" w:color="auto"/>
                                    <w:right w:val="none" w:sz="0" w:space="0" w:color="auto"/>
                                  </w:divBdr>
                                  <w:divsChild>
                                    <w:div w:id="2117824806">
                                      <w:marLeft w:val="240"/>
                                      <w:marRight w:val="0"/>
                                      <w:marTop w:val="0"/>
                                      <w:marBottom w:val="0"/>
                                      <w:divBdr>
                                        <w:top w:val="none" w:sz="0" w:space="0" w:color="auto"/>
                                        <w:left w:val="none" w:sz="0" w:space="0" w:color="auto"/>
                                        <w:bottom w:val="none" w:sz="0" w:space="0" w:color="auto"/>
                                        <w:right w:val="none" w:sz="0" w:space="0" w:color="auto"/>
                                      </w:divBdr>
                                    </w:div>
                                  </w:divsChild>
                                </w:div>
                                <w:div w:id="1836922370">
                                  <w:marLeft w:val="240"/>
                                  <w:marRight w:val="240"/>
                                  <w:marTop w:val="0"/>
                                  <w:marBottom w:val="0"/>
                                  <w:divBdr>
                                    <w:top w:val="none" w:sz="0" w:space="0" w:color="auto"/>
                                    <w:left w:val="none" w:sz="0" w:space="0" w:color="auto"/>
                                    <w:bottom w:val="none" w:sz="0" w:space="0" w:color="auto"/>
                                    <w:right w:val="none" w:sz="0" w:space="0" w:color="auto"/>
                                  </w:divBdr>
                                  <w:divsChild>
                                    <w:div w:id="375396393">
                                      <w:marLeft w:val="0"/>
                                      <w:marRight w:val="0"/>
                                      <w:marTop w:val="0"/>
                                      <w:marBottom w:val="0"/>
                                      <w:divBdr>
                                        <w:top w:val="none" w:sz="0" w:space="0" w:color="auto"/>
                                        <w:left w:val="none" w:sz="0" w:space="0" w:color="auto"/>
                                        <w:bottom w:val="none" w:sz="0" w:space="0" w:color="auto"/>
                                        <w:right w:val="none" w:sz="0" w:space="0" w:color="auto"/>
                                      </w:divBdr>
                                      <w:divsChild>
                                        <w:div w:id="474181111">
                                          <w:marLeft w:val="240"/>
                                          <w:marRight w:val="240"/>
                                          <w:marTop w:val="0"/>
                                          <w:marBottom w:val="0"/>
                                          <w:divBdr>
                                            <w:top w:val="none" w:sz="0" w:space="0" w:color="auto"/>
                                            <w:left w:val="none" w:sz="0" w:space="0" w:color="auto"/>
                                            <w:bottom w:val="none" w:sz="0" w:space="0" w:color="auto"/>
                                            <w:right w:val="none" w:sz="0" w:space="0" w:color="auto"/>
                                          </w:divBdr>
                                          <w:divsChild>
                                            <w:div w:id="64686635">
                                              <w:marLeft w:val="240"/>
                                              <w:marRight w:val="0"/>
                                              <w:marTop w:val="0"/>
                                              <w:marBottom w:val="0"/>
                                              <w:divBdr>
                                                <w:top w:val="none" w:sz="0" w:space="0" w:color="auto"/>
                                                <w:left w:val="none" w:sz="0" w:space="0" w:color="auto"/>
                                                <w:bottom w:val="none" w:sz="0" w:space="0" w:color="auto"/>
                                                <w:right w:val="none" w:sz="0" w:space="0" w:color="auto"/>
                                              </w:divBdr>
                                            </w:div>
                                          </w:divsChild>
                                        </w:div>
                                        <w:div w:id="552620068">
                                          <w:marLeft w:val="240"/>
                                          <w:marRight w:val="240"/>
                                          <w:marTop w:val="0"/>
                                          <w:marBottom w:val="0"/>
                                          <w:divBdr>
                                            <w:top w:val="none" w:sz="0" w:space="0" w:color="auto"/>
                                            <w:left w:val="none" w:sz="0" w:space="0" w:color="auto"/>
                                            <w:bottom w:val="none" w:sz="0" w:space="0" w:color="auto"/>
                                            <w:right w:val="none" w:sz="0" w:space="0" w:color="auto"/>
                                          </w:divBdr>
                                          <w:divsChild>
                                            <w:div w:id="111361770">
                                              <w:marLeft w:val="240"/>
                                              <w:marRight w:val="0"/>
                                              <w:marTop w:val="0"/>
                                              <w:marBottom w:val="0"/>
                                              <w:divBdr>
                                                <w:top w:val="none" w:sz="0" w:space="0" w:color="auto"/>
                                                <w:left w:val="none" w:sz="0" w:space="0" w:color="auto"/>
                                                <w:bottom w:val="none" w:sz="0" w:space="0" w:color="auto"/>
                                                <w:right w:val="none" w:sz="0" w:space="0" w:color="auto"/>
                                              </w:divBdr>
                                            </w:div>
                                          </w:divsChild>
                                        </w:div>
                                        <w:div w:id="1462310457">
                                          <w:marLeft w:val="0"/>
                                          <w:marRight w:val="0"/>
                                          <w:marTop w:val="0"/>
                                          <w:marBottom w:val="0"/>
                                          <w:divBdr>
                                            <w:top w:val="none" w:sz="0" w:space="0" w:color="auto"/>
                                            <w:left w:val="none" w:sz="0" w:space="0" w:color="auto"/>
                                            <w:bottom w:val="none" w:sz="0" w:space="0" w:color="auto"/>
                                            <w:right w:val="none" w:sz="0" w:space="0" w:color="auto"/>
                                          </w:divBdr>
                                        </w:div>
                                      </w:divsChild>
                                    </w:div>
                                    <w:div w:id="11340561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997147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04107736">
                      <w:marLeft w:val="240"/>
                      <w:marRight w:val="0"/>
                      <w:marTop w:val="0"/>
                      <w:marBottom w:val="0"/>
                      <w:divBdr>
                        <w:top w:val="none" w:sz="0" w:space="0" w:color="auto"/>
                        <w:left w:val="none" w:sz="0" w:space="0" w:color="auto"/>
                        <w:bottom w:val="none" w:sz="0" w:space="0" w:color="auto"/>
                        <w:right w:val="none" w:sz="0" w:space="0" w:color="auto"/>
                      </w:divBdr>
                    </w:div>
                  </w:divsChild>
                </w:div>
                <w:div w:id="720639410">
                  <w:marLeft w:val="0"/>
                  <w:marRight w:val="0"/>
                  <w:marTop w:val="0"/>
                  <w:marBottom w:val="0"/>
                  <w:divBdr>
                    <w:top w:val="none" w:sz="0" w:space="0" w:color="auto"/>
                    <w:left w:val="none" w:sz="0" w:space="0" w:color="auto"/>
                    <w:bottom w:val="none" w:sz="0" w:space="0" w:color="auto"/>
                    <w:right w:val="none" w:sz="0" w:space="0" w:color="auto"/>
                  </w:divBdr>
                </w:div>
                <w:div w:id="875704328">
                  <w:marLeft w:val="240"/>
                  <w:marRight w:val="240"/>
                  <w:marTop w:val="0"/>
                  <w:marBottom w:val="0"/>
                  <w:divBdr>
                    <w:top w:val="none" w:sz="0" w:space="0" w:color="auto"/>
                    <w:left w:val="none" w:sz="0" w:space="0" w:color="auto"/>
                    <w:bottom w:val="none" w:sz="0" w:space="0" w:color="auto"/>
                    <w:right w:val="none" w:sz="0" w:space="0" w:color="auto"/>
                  </w:divBdr>
                  <w:divsChild>
                    <w:div w:id="82379944">
                      <w:marLeft w:val="240"/>
                      <w:marRight w:val="0"/>
                      <w:marTop w:val="0"/>
                      <w:marBottom w:val="0"/>
                      <w:divBdr>
                        <w:top w:val="none" w:sz="0" w:space="0" w:color="auto"/>
                        <w:left w:val="none" w:sz="0" w:space="0" w:color="auto"/>
                        <w:bottom w:val="none" w:sz="0" w:space="0" w:color="auto"/>
                        <w:right w:val="none" w:sz="0" w:space="0" w:color="auto"/>
                      </w:divBdr>
                    </w:div>
                  </w:divsChild>
                </w:div>
                <w:div w:id="896546197">
                  <w:marLeft w:val="240"/>
                  <w:marRight w:val="240"/>
                  <w:marTop w:val="0"/>
                  <w:marBottom w:val="0"/>
                  <w:divBdr>
                    <w:top w:val="none" w:sz="0" w:space="0" w:color="auto"/>
                    <w:left w:val="none" w:sz="0" w:space="0" w:color="auto"/>
                    <w:bottom w:val="none" w:sz="0" w:space="0" w:color="auto"/>
                    <w:right w:val="none" w:sz="0" w:space="0" w:color="auto"/>
                  </w:divBdr>
                  <w:divsChild>
                    <w:div w:id="1808620392">
                      <w:marLeft w:val="240"/>
                      <w:marRight w:val="0"/>
                      <w:marTop w:val="0"/>
                      <w:marBottom w:val="0"/>
                      <w:divBdr>
                        <w:top w:val="none" w:sz="0" w:space="0" w:color="auto"/>
                        <w:left w:val="none" w:sz="0" w:space="0" w:color="auto"/>
                        <w:bottom w:val="none" w:sz="0" w:space="0" w:color="auto"/>
                        <w:right w:val="none" w:sz="0" w:space="0" w:color="auto"/>
                      </w:divBdr>
                    </w:div>
                  </w:divsChild>
                </w:div>
                <w:div w:id="990257988">
                  <w:marLeft w:val="240"/>
                  <w:marRight w:val="240"/>
                  <w:marTop w:val="0"/>
                  <w:marBottom w:val="0"/>
                  <w:divBdr>
                    <w:top w:val="none" w:sz="0" w:space="0" w:color="auto"/>
                    <w:left w:val="none" w:sz="0" w:space="0" w:color="auto"/>
                    <w:bottom w:val="none" w:sz="0" w:space="0" w:color="auto"/>
                    <w:right w:val="none" w:sz="0" w:space="0" w:color="auto"/>
                  </w:divBdr>
                  <w:divsChild>
                    <w:div w:id="2043675039">
                      <w:marLeft w:val="240"/>
                      <w:marRight w:val="0"/>
                      <w:marTop w:val="0"/>
                      <w:marBottom w:val="0"/>
                      <w:divBdr>
                        <w:top w:val="none" w:sz="0" w:space="0" w:color="auto"/>
                        <w:left w:val="none" w:sz="0" w:space="0" w:color="auto"/>
                        <w:bottom w:val="none" w:sz="0" w:space="0" w:color="auto"/>
                        <w:right w:val="none" w:sz="0" w:space="0" w:color="auto"/>
                      </w:divBdr>
                    </w:div>
                  </w:divsChild>
                </w:div>
                <w:div w:id="1298685199">
                  <w:marLeft w:val="240"/>
                  <w:marRight w:val="240"/>
                  <w:marTop w:val="0"/>
                  <w:marBottom w:val="0"/>
                  <w:divBdr>
                    <w:top w:val="none" w:sz="0" w:space="0" w:color="auto"/>
                    <w:left w:val="none" w:sz="0" w:space="0" w:color="auto"/>
                    <w:bottom w:val="none" w:sz="0" w:space="0" w:color="auto"/>
                    <w:right w:val="none" w:sz="0" w:space="0" w:color="auto"/>
                  </w:divBdr>
                  <w:divsChild>
                    <w:div w:id="1612467401">
                      <w:marLeft w:val="240"/>
                      <w:marRight w:val="0"/>
                      <w:marTop w:val="0"/>
                      <w:marBottom w:val="0"/>
                      <w:divBdr>
                        <w:top w:val="none" w:sz="0" w:space="0" w:color="auto"/>
                        <w:left w:val="none" w:sz="0" w:space="0" w:color="auto"/>
                        <w:bottom w:val="none" w:sz="0" w:space="0" w:color="auto"/>
                        <w:right w:val="none" w:sz="0" w:space="0" w:color="auto"/>
                      </w:divBdr>
                    </w:div>
                  </w:divsChild>
                </w:div>
                <w:div w:id="1525050420">
                  <w:marLeft w:val="240"/>
                  <w:marRight w:val="240"/>
                  <w:marTop w:val="0"/>
                  <w:marBottom w:val="0"/>
                  <w:divBdr>
                    <w:top w:val="none" w:sz="0" w:space="0" w:color="auto"/>
                    <w:left w:val="none" w:sz="0" w:space="0" w:color="auto"/>
                    <w:bottom w:val="none" w:sz="0" w:space="0" w:color="auto"/>
                    <w:right w:val="none" w:sz="0" w:space="0" w:color="auto"/>
                  </w:divBdr>
                  <w:divsChild>
                    <w:div w:id="358825670">
                      <w:marLeft w:val="0"/>
                      <w:marRight w:val="0"/>
                      <w:marTop w:val="0"/>
                      <w:marBottom w:val="0"/>
                      <w:divBdr>
                        <w:top w:val="none" w:sz="0" w:space="0" w:color="auto"/>
                        <w:left w:val="none" w:sz="0" w:space="0" w:color="auto"/>
                        <w:bottom w:val="none" w:sz="0" w:space="0" w:color="auto"/>
                        <w:right w:val="none" w:sz="0" w:space="0" w:color="auto"/>
                      </w:divBdr>
                      <w:divsChild>
                        <w:div w:id="730546545">
                          <w:marLeft w:val="0"/>
                          <w:marRight w:val="0"/>
                          <w:marTop w:val="0"/>
                          <w:marBottom w:val="0"/>
                          <w:divBdr>
                            <w:top w:val="none" w:sz="0" w:space="0" w:color="auto"/>
                            <w:left w:val="none" w:sz="0" w:space="0" w:color="auto"/>
                            <w:bottom w:val="none" w:sz="0" w:space="0" w:color="auto"/>
                            <w:right w:val="none" w:sz="0" w:space="0" w:color="auto"/>
                          </w:divBdr>
                        </w:div>
                        <w:div w:id="1202133572">
                          <w:marLeft w:val="240"/>
                          <w:marRight w:val="240"/>
                          <w:marTop w:val="0"/>
                          <w:marBottom w:val="0"/>
                          <w:divBdr>
                            <w:top w:val="none" w:sz="0" w:space="0" w:color="auto"/>
                            <w:left w:val="none" w:sz="0" w:space="0" w:color="auto"/>
                            <w:bottom w:val="none" w:sz="0" w:space="0" w:color="auto"/>
                            <w:right w:val="none" w:sz="0" w:space="0" w:color="auto"/>
                          </w:divBdr>
                          <w:divsChild>
                            <w:div w:id="1173298523">
                              <w:marLeft w:val="0"/>
                              <w:marRight w:val="0"/>
                              <w:marTop w:val="0"/>
                              <w:marBottom w:val="0"/>
                              <w:divBdr>
                                <w:top w:val="none" w:sz="0" w:space="0" w:color="auto"/>
                                <w:left w:val="none" w:sz="0" w:space="0" w:color="auto"/>
                                <w:bottom w:val="none" w:sz="0" w:space="0" w:color="auto"/>
                                <w:right w:val="none" w:sz="0" w:space="0" w:color="auto"/>
                              </w:divBdr>
                              <w:divsChild>
                                <w:div w:id="890190532">
                                  <w:marLeft w:val="240"/>
                                  <w:marRight w:val="240"/>
                                  <w:marTop w:val="0"/>
                                  <w:marBottom w:val="0"/>
                                  <w:divBdr>
                                    <w:top w:val="none" w:sz="0" w:space="0" w:color="auto"/>
                                    <w:left w:val="none" w:sz="0" w:space="0" w:color="auto"/>
                                    <w:bottom w:val="none" w:sz="0" w:space="0" w:color="auto"/>
                                    <w:right w:val="none" w:sz="0" w:space="0" w:color="auto"/>
                                  </w:divBdr>
                                  <w:divsChild>
                                    <w:div w:id="635372769">
                                      <w:marLeft w:val="240"/>
                                      <w:marRight w:val="0"/>
                                      <w:marTop w:val="0"/>
                                      <w:marBottom w:val="0"/>
                                      <w:divBdr>
                                        <w:top w:val="none" w:sz="0" w:space="0" w:color="auto"/>
                                        <w:left w:val="none" w:sz="0" w:space="0" w:color="auto"/>
                                        <w:bottom w:val="none" w:sz="0" w:space="0" w:color="auto"/>
                                        <w:right w:val="none" w:sz="0" w:space="0" w:color="auto"/>
                                      </w:divBdr>
                                    </w:div>
                                  </w:divsChild>
                                </w:div>
                                <w:div w:id="929194216">
                                  <w:marLeft w:val="240"/>
                                  <w:marRight w:val="240"/>
                                  <w:marTop w:val="0"/>
                                  <w:marBottom w:val="0"/>
                                  <w:divBdr>
                                    <w:top w:val="none" w:sz="0" w:space="0" w:color="auto"/>
                                    <w:left w:val="none" w:sz="0" w:space="0" w:color="auto"/>
                                    <w:bottom w:val="none" w:sz="0" w:space="0" w:color="auto"/>
                                    <w:right w:val="none" w:sz="0" w:space="0" w:color="auto"/>
                                  </w:divBdr>
                                  <w:divsChild>
                                    <w:div w:id="1178740669">
                                      <w:marLeft w:val="240"/>
                                      <w:marRight w:val="0"/>
                                      <w:marTop w:val="0"/>
                                      <w:marBottom w:val="0"/>
                                      <w:divBdr>
                                        <w:top w:val="none" w:sz="0" w:space="0" w:color="auto"/>
                                        <w:left w:val="none" w:sz="0" w:space="0" w:color="auto"/>
                                        <w:bottom w:val="none" w:sz="0" w:space="0" w:color="auto"/>
                                        <w:right w:val="none" w:sz="0" w:space="0" w:color="auto"/>
                                      </w:divBdr>
                                    </w:div>
                                    <w:div w:id="1211457284">
                                      <w:marLeft w:val="0"/>
                                      <w:marRight w:val="0"/>
                                      <w:marTop w:val="0"/>
                                      <w:marBottom w:val="0"/>
                                      <w:divBdr>
                                        <w:top w:val="none" w:sz="0" w:space="0" w:color="auto"/>
                                        <w:left w:val="none" w:sz="0" w:space="0" w:color="auto"/>
                                        <w:bottom w:val="none" w:sz="0" w:space="0" w:color="auto"/>
                                        <w:right w:val="none" w:sz="0" w:space="0" w:color="auto"/>
                                      </w:divBdr>
                                      <w:divsChild>
                                        <w:div w:id="471289159">
                                          <w:marLeft w:val="0"/>
                                          <w:marRight w:val="0"/>
                                          <w:marTop w:val="0"/>
                                          <w:marBottom w:val="0"/>
                                          <w:divBdr>
                                            <w:top w:val="none" w:sz="0" w:space="0" w:color="auto"/>
                                            <w:left w:val="none" w:sz="0" w:space="0" w:color="auto"/>
                                            <w:bottom w:val="none" w:sz="0" w:space="0" w:color="auto"/>
                                            <w:right w:val="none" w:sz="0" w:space="0" w:color="auto"/>
                                          </w:divBdr>
                                        </w:div>
                                        <w:div w:id="611983680">
                                          <w:marLeft w:val="240"/>
                                          <w:marRight w:val="240"/>
                                          <w:marTop w:val="0"/>
                                          <w:marBottom w:val="0"/>
                                          <w:divBdr>
                                            <w:top w:val="none" w:sz="0" w:space="0" w:color="auto"/>
                                            <w:left w:val="none" w:sz="0" w:space="0" w:color="auto"/>
                                            <w:bottom w:val="none" w:sz="0" w:space="0" w:color="auto"/>
                                            <w:right w:val="none" w:sz="0" w:space="0" w:color="auto"/>
                                          </w:divBdr>
                                          <w:divsChild>
                                            <w:div w:id="497889222">
                                              <w:marLeft w:val="240"/>
                                              <w:marRight w:val="0"/>
                                              <w:marTop w:val="0"/>
                                              <w:marBottom w:val="0"/>
                                              <w:divBdr>
                                                <w:top w:val="none" w:sz="0" w:space="0" w:color="auto"/>
                                                <w:left w:val="none" w:sz="0" w:space="0" w:color="auto"/>
                                                <w:bottom w:val="none" w:sz="0" w:space="0" w:color="auto"/>
                                                <w:right w:val="none" w:sz="0" w:space="0" w:color="auto"/>
                                              </w:divBdr>
                                            </w:div>
                                            <w:div w:id="2126385971">
                                              <w:marLeft w:val="0"/>
                                              <w:marRight w:val="0"/>
                                              <w:marTop w:val="0"/>
                                              <w:marBottom w:val="0"/>
                                              <w:divBdr>
                                                <w:top w:val="none" w:sz="0" w:space="0" w:color="auto"/>
                                                <w:left w:val="none" w:sz="0" w:space="0" w:color="auto"/>
                                                <w:bottom w:val="none" w:sz="0" w:space="0" w:color="auto"/>
                                                <w:right w:val="none" w:sz="0" w:space="0" w:color="auto"/>
                                              </w:divBdr>
                                              <w:divsChild>
                                                <w:div w:id="98987624">
                                                  <w:marLeft w:val="240"/>
                                                  <w:marRight w:val="240"/>
                                                  <w:marTop w:val="0"/>
                                                  <w:marBottom w:val="0"/>
                                                  <w:divBdr>
                                                    <w:top w:val="none" w:sz="0" w:space="0" w:color="auto"/>
                                                    <w:left w:val="none" w:sz="0" w:space="0" w:color="auto"/>
                                                    <w:bottom w:val="none" w:sz="0" w:space="0" w:color="auto"/>
                                                    <w:right w:val="none" w:sz="0" w:space="0" w:color="auto"/>
                                                  </w:divBdr>
                                                  <w:divsChild>
                                                    <w:div w:id="1338263387">
                                                      <w:marLeft w:val="240"/>
                                                      <w:marRight w:val="0"/>
                                                      <w:marTop w:val="0"/>
                                                      <w:marBottom w:val="0"/>
                                                      <w:divBdr>
                                                        <w:top w:val="none" w:sz="0" w:space="0" w:color="auto"/>
                                                        <w:left w:val="none" w:sz="0" w:space="0" w:color="auto"/>
                                                        <w:bottom w:val="none" w:sz="0" w:space="0" w:color="auto"/>
                                                        <w:right w:val="none" w:sz="0" w:space="0" w:color="auto"/>
                                                      </w:divBdr>
                                                    </w:div>
                                                  </w:divsChild>
                                                </w:div>
                                                <w:div w:id="534736935">
                                                  <w:marLeft w:val="240"/>
                                                  <w:marRight w:val="240"/>
                                                  <w:marTop w:val="0"/>
                                                  <w:marBottom w:val="0"/>
                                                  <w:divBdr>
                                                    <w:top w:val="none" w:sz="0" w:space="0" w:color="auto"/>
                                                    <w:left w:val="none" w:sz="0" w:space="0" w:color="auto"/>
                                                    <w:bottom w:val="none" w:sz="0" w:space="0" w:color="auto"/>
                                                    <w:right w:val="none" w:sz="0" w:space="0" w:color="auto"/>
                                                  </w:divBdr>
                                                  <w:divsChild>
                                                    <w:div w:id="1066604683">
                                                      <w:marLeft w:val="240"/>
                                                      <w:marRight w:val="0"/>
                                                      <w:marTop w:val="0"/>
                                                      <w:marBottom w:val="0"/>
                                                      <w:divBdr>
                                                        <w:top w:val="none" w:sz="0" w:space="0" w:color="auto"/>
                                                        <w:left w:val="none" w:sz="0" w:space="0" w:color="auto"/>
                                                        <w:bottom w:val="none" w:sz="0" w:space="0" w:color="auto"/>
                                                        <w:right w:val="none" w:sz="0" w:space="0" w:color="auto"/>
                                                      </w:divBdr>
                                                    </w:div>
                                                  </w:divsChild>
                                                </w:div>
                                                <w:div w:id="629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1139">
                                          <w:marLeft w:val="240"/>
                                          <w:marRight w:val="240"/>
                                          <w:marTop w:val="0"/>
                                          <w:marBottom w:val="0"/>
                                          <w:divBdr>
                                            <w:top w:val="none" w:sz="0" w:space="0" w:color="auto"/>
                                            <w:left w:val="none" w:sz="0" w:space="0" w:color="auto"/>
                                            <w:bottom w:val="none" w:sz="0" w:space="0" w:color="auto"/>
                                            <w:right w:val="none" w:sz="0" w:space="0" w:color="auto"/>
                                          </w:divBdr>
                                          <w:divsChild>
                                            <w:div w:id="6739938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41839">
                                  <w:marLeft w:val="240"/>
                                  <w:marRight w:val="240"/>
                                  <w:marTop w:val="0"/>
                                  <w:marBottom w:val="0"/>
                                  <w:divBdr>
                                    <w:top w:val="none" w:sz="0" w:space="0" w:color="auto"/>
                                    <w:left w:val="none" w:sz="0" w:space="0" w:color="auto"/>
                                    <w:bottom w:val="none" w:sz="0" w:space="0" w:color="auto"/>
                                    <w:right w:val="none" w:sz="0" w:space="0" w:color="auto"/>
                                  </w:divBdr>
                                  <w:divsChild>
                                    <w:div w:id="1633050308">
                                      <w:marLeft w:val="240"/>
                                      <w:marRight w:val="0"/>
                                      <w:marTop w:val="0"/>
                                      <w:marBottom w:val="0"/>
                                      <w:divBdr>
                                        <w:top w:val="none" w:sz="0" w:space="0" w:color="auto"/>
                                        <w:left w:val="none" w:sz="0" w:space="0" w:color="auto"/>
                                        <w:bottom w:val="none" w:sz="0" w:space="0" w:color="auto"/>
                                        <w:right w:val="none" w:sz="0" w:space="0" w:color="auto"/>
                                      </w:divBdr>
                                    </w:div>
                                  </w:divsChild>
                                </w:div>
                                <w:div w:id="969164495">
                                  <w:marLeft w:val="240"/>
                                  <w:marRight w:val="240"/>
                                  <w:marTop w:val="0"/>
                                  <w:marBottom w:val="0"/>
                                  <w:divBdr>
                                    <w:top w:val="none" w:sz="0" w:space="0" w:color="auto"/>
                                    <w:left w:val="none" w:sz="0" w:space="0" w:color="auto"/>
                                    <w:bottom w:val="none" w:sz="0" w:space="0" w:color="auto"/>
                                    <w:right w:val="none" w:sz="0" w:space="0" w:color="auto"/>
                                  </w:divBdr>
                                  <w:divsChild>
                                    <w:div w:id="432289562">
                                      <w:marLeft w:val="240"/>
                                      <w:marRight w:val="0"/>
                                      <w:marTop w:val="0"/>
                                      <w:marBottom w:val="0"/>
                                      <w:divBdr>
                                        <w:top w:val="none" w:sz="0" w:space="0" w:color="auto"/>
                                        <w:left w:val="none" w:sz="0" w:space="0" w:color="auto"/>
                                        <w:bottom w:val="none" w:sz="0" w:space="0" w:color="auto"/>
                                        <w:right w:val="none" w:sz="0" w:space="0" w:color="auto"/>
                                      </w:divBdr>
                                    </w:div>
                                    <w:div w:id="1245532771">
                                      <w:marLeft w:val="0"/>
                                      <w:marRight w:val="0"/>
                                      <w:marTop w:val="0"/>
                                      <w:marBottom w:val="0"/>
                                      <w:divBdr>
                                        <w:top w:val="none" w:sz="0" w:space="0" w:color="auto"/>
                                        <w:left w:val="none" w:sz="0" w:space="0" w:color="auto"/>
                                        <w:bottom w:val="none" w:sz="0" w:space="0" w:color="auto"/>
                                        <w:right w:val="none" w:sz="0" w:space="0" w:color="auto"/>
                                      </w:divBdr>
                                      <w:divsChild>
                                        <w:div w:id="853223686">
                                          <w:marLeft w:val="240"/>
                                          <w:marRight w:val="240"/>
                                          <w:marTop w:val="0"/>
                                          <w:marBottom w:val="0"/>
                                          <w:divBdr>
                                            <w:top w:val="none" w:sz="0" w:space="0" w:color="auto"/>
                                            <w:left w:val="none" w:sz="0" w:space="0" w:color="auto"/>
                                            <w:bottom w:val="none" w:sz="0" w:space="0" w:color="auto"/>
                                            <w:right w:val="none" w:sz="0" w:space="0" w:color="auto"/>
                                          </w:divBdr>
                                          <w:divsChild>
                                            <w:div w:id="96682632">
                                              <w:marLeft w:val="240"/>
                                              <w:marRight w:val="0"/>
                                              <w:marTop w:val="0"/>
                                              <w:marBottom w:val="0"/>
                                              <w:divBdr>
                                                <w:top w:val="none" w:sz="0" w:space="0" w:color="auto"/>
                                                <w:left w:val="none" w:sz="0" w:space="0" w:color="auto"/>
                                                <w:bottom w:val="none" w:sz="0" w:space="0" w:color="auto"/>
                                                <w:right w:val="none" w:sz="0" w:space="0" w:color="auto"/>
                                              </w:divBdr>
                                            </w:div>
                                            <w:div w:id="940528964">
                                              <w:marLeft w:val="0"/>
                                              <w:marRight w:val="0"/>
                                              <w:marTop w:val="0"/>
                                              <w:marBottom w:val="0"/>
                                              <w:divBdr>
                                                <w:top w:val="none" w:sz="0" w:space="0" w:color="auto"/>
                                                <w:left w:val="none" w:sz="0" w:space="0" w:color="auto"/>
                                                <w:bottom w:val="none" w:sz="0" w:space="0" w:color="auto"/>
                                                <w:right w:val="none" w:sz="0" w:space="0" w:color="auto"/>
                                              </w:divBdr>
                                              <w:divsChild>
                                                <w:div w:id="224075008">
                                                  <w:marLeft w:val="240"/>
                                                  <w:marRight w:val="240"/>
                                                  <w:marTop w:val="0"/>
                                                  <w:marBottom w:val="0"/>
                                                  <w:divBdr>
                                                    <w:top w:val="none" w:sz="0" w:space="0" w:color="auto"/>
                                                    <w:left w:val="none" w:sz="0" w:space="0" w:color="auto"/>
                                                    <w:bottom w:val="none" w:sz="0" w:space="0" w:color="auto"/>
                                                    <w:right w:val="none" w:sz="0" w:space="0" w:color="auto"/>
                                                  </w:divBdr>
                                                  <w:divsChild>
                                                    <w:div w:id="239098746">
                                                      <w:marLeft w:val="240"/>
                                                      <w:marRight w:val="0"/>
                                                      <w:marTop w:val="0"/>
                                                      <w:marBottom w:val="0"/>
                                                      <w:divBdr>
                                                        <w:top w:val="none" w:sz="0" w:space="0" w:color="auto"/>
                                                        <w:left w:val="none" w:sz="0" w:space="0" w:color="auto"/>
                                                        <w:bottom w:val="none" w:sz="0" w:space="0" w:color="auto"/>
                                                        <w:right w:val="none" w:sz="0" w:space="0" w:color="auto"/>
                                                      </w:divBdr>
                                                    </w:div>
                                                  </w:divsChild>
                                                </w:div>
                                                <w:div w:id="513112521">
                                                  <w:marLeft w:val="0"/>
                                                  <w:marRight w:val="0"/>
                                                  <w:marTop w:val="0"/>
                                                  <w:marBottom w:val="0"/>
                                                  <w:divBdr>
                                                    <w:top w:val="none" w:sz="0" w:space="0" w:color="auto"/>
                                                    <w:left w:val="none" w:sz="0" w:space="0" w:color="auto"/>
                                                    <w:bottom w:val="none" w:sz="0" w:space="0" w:color="auto"/>
                                                    <w:right w:val="none" w:sz="0" w:space="0" w:color="auto"/>
                                                  </w:divBdr>
                                                </w:div>
                                                <w:div w:id="1216040542">
                                                  <w:marLeft w:val="240"/>
                                                  <w:marRight w:val="240"/>
                                                  <w:marTop w:val="0"/>
                                                  <w:marBottom w:val="0"/>
                                                  <w:divBdr>
                                                    <w:top w:val="none" w:sz="0" w:space="0" w:color="auto"/>
                                                    <w:left w:val="none" w:sz="0" w:space="0" w:color="auto"/>
                                                    <w:bottom w:val="none" w:sz="0" w:space="0" w:color="auto"/>
                                                    <w:right w:val="none" w:sz="0" w:space="0" w:color="auto"/>
                                                  </w:divBdr>
                                                  <w:divsChild>
                                                    <w:div w:id="1543400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48246">
                                          <w:marLeft w:val="0"/>
                                          <w:marRight w:val="0"/>
                                          <w:marTop w:val="0"/>
                                          <w:marBottom w:val="0"/>
                                          <w:divBdr>
                                            <w:top w:val="none" w:sz="0" w:space="0" w:color="auto"/>
                                            <w:left w:val="none" w:sz="0" w:space="0" w:color="auto"/>
                                            <w:bottom w:val="none" w:sz="0" w:space="0" w:color="auto"/>
                                            <w:right w:val="none" w:sz="0" w:space="0" w:color="auto"/>
                                          </w:divBdr>
                                        </w:div>
                                        <w:div w:id="1915387681">
                                          <w:marLeft w:val="240"/>
                                          <w:marRight w:val="240"/>
                                          <w:marTop w:val="0"/>
                                          <w:marBottom w:val="0"/>
                                          <w:divBdr>
                                            <w:top w:val="none" w:sz="0" w:space="0" w:color="auto"/>
                                            <w:left w:val="none" w:sz="0" w:space="0" w:color="auto"/>
                                            <w:bottom w:val="none" w:sz="0" w:space="0" w:color="auto"/>
                                            <w:right w:val="none" w:sz="0" w:space="0" w:color="auto"/>
                                          </w:divBdr>
                                          <w:divsChild>
                                            <w:div w:id="16537576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024">
                                  <w:marLeft w:val="240"/>
                                  <w:marRight w:val="240"/>
                                  <w:marTop w:val="0"/>
                                  <w:marBottom w:val="0"/>
                                  <w:divBdr>
                                    <w:top w:val="none" w:sz="0" w:space="0" w:color="auto"/>
                                    <w:left w:val="none" w:sz="0" w:space="0" w:color="auto"/>
                                    <w:bottom w:val="none" w:sz="0" w:space="0" w:color="auto"/>
                                    <w:right w:val="none" w:sz="0" w:space="0" w:color="auto"/>
                                  </w:divBdr>
                                  <w:divsChild>
                                    <w:div w:id="1622302304">
                                      <w:marLeft w:val="240"/>
                                      <w:marRight w:val="0"/>
                                      <w:marTop w:val="0"/>
                                      <w:marBottom w:val="0"/>
                                      <w:divBdr>
                                        <w:top w:val="none" w:sz="0" w:space="0" w:color="auto"/>
                                        <w:left w:val="none" w:sz="0" w:space="0" w:color="auto"/>
                                        <w:bottom w:val="none" w:sz="0" w:space="0" w:color="auto"/>
                                        <w:right w:val="none" w:sz="0" w:space="0" w:color="auto"/>
                                      </w:divBdr>
                                    </w:div>
                                  </w:divsChild>
                                </w:div>
                                <w:div w:id="1072770881">
                                  <w:marLeft w:val="240"/>
                                  <w:marRight w:val="240"/>
                                  <w:marTop w:val="0"/>
                                  <w:marBottom w:val="0"/>
                                  <w:divBdr>
                                    <w:top w:val="none" w:sz="0" w:space="0" w:color="auto"/>
                                    <w:left w:val="none" w:sz="0" w:space="0" w:color="auto"/>
                                    <w:bottom w:val="none" w:sz="0" w:space="0" w:color="auto"/>
                                    <w:right w:val="none" w:sz="0" w:space="0" w:color="auto"/>
                                  </w:divBdr>
                                  <w:divsChild>
                                    <w:div w:id="410129514">
                                      <w:marLeft w:val="240"/>
                                      <w:marRight w:val="0"/>
                                      <w:marTop w:val="0"/>
                                      <w:marBottom w:val="0"/>
                                      <w:divBdr>
                                        <w:top w:val="none" w:sz="0" w:space="0" w:color="auto"/>
                                        <w:left w:val="none" w:sz="0" w:space="0" w:color="auto"/>
                                        <w:bottom w:val="none" w:sz="0" w:space="0" w:color="auto"/>
                                        <w:right w:val="none" w:sz="0" w:space="0" w:color="auto"/>
                                      </w:divBdr>
                                    </w:div>
                                  </w:divsChild>
                                </w:div>
                                <w:div w:id="1485706125">
                                  <w:marLeft w:val="240"/>
                                  <w:marRight w:val="240"/>
                                  <w:marTop w:val="0"/>
                                  <w:marBottom w:val="0"/>
                                  <w:divBdr>
                                    <w:top w:val="none" w:sz="0" w:space="0" w:color="auto"/>
                                    <w:left w:val="none" w:sz="0" w:space="0" w:color="auto"/>
                                    <w:bottom w:val="none" w:sz="0" w:space="0" w:color="auto"/>
                                    <w:right w:val="none" w:sz="0" w:space="0" w:color="auto"/>
                                  </w:divBdr>
                                  <w:divsChild>
                                    <w:div w:id="903756913">
                                      <w:marLeft w:val="0"/>
                                      <w:marRight w:val="0"/>
                                      <w:marTop w:val="0"/>
                                      <w:marBottom w:val="0"/>
                                      <w:divBdr>
                                        <w:top w:val="none" w:sz="0" w:space="0" w:color="auto"/>
                                        <w:left w:val="none" w:sz="0" w:space="0" w:color="auto"/>
                                        <w:bottom w:val="none" w:sz="0" w:space="0" w:color="auto"/>
                                        <w:right w:val="none" w:sz="0" w:space="0" w:color="auto"/>
                                      </w:divBdr>
                                      <w:divsChild>
                                        <w:div w:id="412362280">
                                          <w:marLeft w:val="240"/>
                                          <w:marRight w:val="240"/>
                                          <w:marTop w:val="0"/>
                                          <w:marBottom w:val="0"/>
                                          <w:divBdr>
                                            <w:top w:val="none" w:sz="0" w:space="0" w:color="auto"/>
                                            <w:left w:val="none" w:sz="0" w:space="0" w:color="auto"/>
                                            <w:bottom w:val="none" w:sz="0" w:space="0" w:color="auto"/>
                                            <w:right w:val="none" w:sz="0" w:space="0" w:color="auto"/>
                                          </w:divBdr>
                                          <w:divsChild>
                                            <w:div w:id="1279988913">
                                              <w:marLeft w:val="240"/>
                                              <w:marRight w:val="0"/>
                                              <w:marTop w:val="0"/>
                                              <w:marBottom w:val="0"/>
                                              <w:divBdr>
                                                <w:top w:val="none" w:sz="0" w:space="0" w:color="auto"/>
                                                <w:left w:val="none" w:sz="0" w:space="0" w:color="auto"/>
                                                <w:bottom w:val="none" w:sz="0" w:space="0" w:color="auto"/>
                                                <w:right w:val="none" w:sz="0" w:space="0" w:color="auto"/>
                                              </w:divBdr>
                                            </w:div>
                                            <w:div w:id="2040156163">
                                              <w:marLeft w:val="0"/>
                                              <w:marRight w:val="0"/>
                                              <w:marTop w:val="0"/>
                                              <w:marBottom w:val="0"/>
                                              <w:divBdr>
                                                <w:top w:val="none" w:sz="0" w:space="0" w:color="auto"/>
                                                <w:left w:val="none" w:sz="0" w:space="0" w:color="auto"/>
                                                <w:bottom w:val="none" w:sz="0" w:space="0" w:color="auto"/>
                                                <w:right w:val="none" w:sz="0" w:space="0" w:color="auto"/>
                                              </w:divBdr>
                                              <w:divsChild>
                                                <w:div w:id="139467704">
                                                  <w:marLeft w:val="240"/>
                                                  <w:marRight w:val="240"/>
                                                  <w:marTop w:val="0"/>
                                                  <w:marBottom w:val="0"/>
                                                  <w:divBdr>
                                                    <w:top w:val="none" w:sz="0" w:space="0" w:color="auto"/>
                                                    <w:left w:val="none" w:sz="0" w:space="0" w:color="auto"/>
                                                    <w:bottom w:val="none" w:sz="0" w:space="0" w:color="auto"/>
                                                    <w:right w:val="none" w:sz="0" w:space="0" w:color="auto"/>
                                                  </w:divBdr>
                                                  <w:divsChild>
                                                    <w:div w:id="1592736916">
                                                      <w:marLeft w:val="240"/>
                                                      <w:marRight w:val="0"/>
                                                      <w:marTop w:val="0"/>
                                                      <w:marBottom w:val="0"/>
                                                      <w:divBdr>
                                                        <w:top w:val="none" w:sz="0" w:space="0" w:color="auto"/>
                                                        <w:left w:val="none" w:sz="0" w:space="0" w:color="auto"/>
                                                        <w:bottom w:val="none" w:sz="0" w:space="0" w:color="auto"/>
                                                        <w:right w:val="none" w:sz="0" w:space="0" w:color="auto"/>
                                                      </w:divBdr>
                                                    </w:div>
                                                  </w:divsChild>
                                                </w:div>
                                                <w:div w:id="697851196">
                                                  <w:marLeft w:val="0"/>
                                                  <w:marRight w:val="0"/>
                                                  <w:marTop w:val="0"/>
                                                  <w:marBottom w:val="0"/>
                                                  <w:divBdr>
                                                    <w:top w:val="none" w:sz="0" w:space="0" w:color="auto"/>
                                                    <w:left w:val="none" w:sz="0" w:space="0" w:color="auto"/>
                                                    <w:bottom w:val="none" w:sz="0" w:space="0" w:color="auto"/>
                                                    <w:right w:val="none" w:sz="0" w:space="0" w:color="auto"/>
                                                  </w:divBdr>
                                                </w:div>
                                                <w:div w:id="1156646743">
                                                  <w:marLeft w:val="240"/>
                                                  <w:marRight w:val="240"/>
                                                  <w:marTop w:val="0"/>
                                                  <w:marBottom w:val="0"/>
                                                  <w:divBdr>
                                                    <w:top w:val="none" w:sz="0" w:space="0" w:color="auto"/>
                                                    <w:left w:val="none" w:sz="0" w:space="0" w:color="auto"/>
                                                    <w:bottom w:val="none" w:sz="0" w:space="0" w:color="auto"/>
                                                    <w:right w:val="none" w:sz="0" w:space="0" w:color="auto"/>
                                                  </w:divBdr>
                                                  <w:divsChild>
                                                    <w:div w:id="1794059926">
                                                      <w:marLeft w:val="240"/>
                                                      <w:marRight w:val="0"/>
                                                      <w:marTop w:val="0"/>
                                                      <w:marBottom w:val="0"/>
                                                      <w:divBdr>
                                                        <w:top w:val="none" w:sz="0" w:space="0" w:color="auto"/>
                                                        <w:left w:val="none" w:sz="0" w:space="0" w:color="auto"/>
                                                        <w:bottom w:val="none" w:sz="0" w:space="0" w:color="auto"/>
                                                        <w:right w:val="none" w:sz="0" w:space="0" w:color="auto"/>
                                                      </w:divBdr>
                                                    </w:div>
                                                  </w:divsChild>
                                                </w:div>
                                                <w:div w:id="2106264349">
                                                  <w:marLeft w:val="240"/>
                                                  <w:marRight w:val="240"/>
                                                  <w:marTop w:val="0"/>
                                                  <w:marBottom w:val="0"/>
                                                  <w:divBdr>
                                                    <w:top w:val="none" w:sz="0" w:space="0" w:color="auto"/>
                                                    <w:left w:val="none" w:sz="0" w:space="0" w:color="auto"/>
                                                    <w:bottom w:val="none" w:sz="0" w:space="0" w:color="auto"/>
                                                    <w:right w:val="none" w:sz="0" w:space="0" w:color="auto"/>
                                                  </w:divBdr>
                                                  <w:divsChild>
                                                    <w:div w:id="17604403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0865">
                                          <w:marLeft w:val="240"/>
                                          <w:marRight w:val="240"/>
                                          <w:marTop w:val="0"/>
                                          <w:marBottom w:val="0"/>
                                          <w:divBdr>
                                            <w:top w:val="none" w:sz="0" w:space="0" w:color="auto"/>
                                            <w:left w:val="none" w:sz="0" w:space="0" w:color="auto"/>
                                            <w:bottom w:val="none" w:sz="0" w:space="0" w:color="auto"/>
                                            <w:right w:val="none" w:sz="0" w:space="0" w:color="auto"/>
                                          </w:divBdr>
                                          <w:divsChild>
                                            <w:div w:id="1898782870">
                                              <w:marLeft w:val="240"/>
                                              <w:marRight w:val="0"/>
                                              <w:marTop w:val="0"/>
                                              <w:marBottom w:val="0"/>
                                              <w:divBdr>
                                                <w:top w:val="none" w:sz="0" w:space="0" w:color="auto"/>
                                                <w:left w:val="none" w:sz="0" w:space="0" w:color="auto"/>
                                                <w:bottom w:val="none" w:sz="0" w:space="0" w:color="auto"/>
                                                <w:right w:val="none" w:sz="0" w:space="0" w:color="auto"/>
                                              </w:divBdr>
                                            </w:div>
                                          </w:divsChild>
                                        </w:div>
                                        <w:div w:id="1207598700">
                                          <w:marLeft w:val="0"/>
                                          <w:marRight w:val="0"/>
                                          <w:marTop w:val="0"/>
                                          <w:marBottom w:val="0"/>
                                          <w:divBdr>
                                            <w:top w:val="none" w:sz="0" w:space="0" w:color="auto"/>
                                            <w:left w:val="none" w:sz="0" w:space="0" w:color="auto"/>
                                            <w:bottom w:val="none" w:sz="0" w:space="0" w:color="auto"/>
                                            <w:right w:val="none" w:sz="0" w:space="0" w:color="auto"/>
                                          </w:divBdr>
                                        </w:div>
                                        <w:div w:id="1638337836">
                                          <w:marLeft w:val="240"/>
                                          <w:marRight w:val="240"/>
                                          <w:marTop w:val="0"/>
                                          <w:marBottom w:val="0"/>
                                          <w:divBdr>
                                            <w:top w:val="none" w:sz="0" w:space="0" w:color="auto"/>
                                            <w:left w:val="none" w:sz="0" w:space="0" w:color="auto"/>
                                            <w:bottom w:val="none" w:sz="0" w:space="0" w:color="auto"/>
                                            <w:right w:val="none" w:sz="0" w:space="0" w:color="auto"/>
                                          </w:divBdr>
                                          <w:divsChild>
                                            <w:div w:id="1323386708">
                                              <w:marLeft w:val="240"/>
                                              <w:marRight w:val="0"/>
                                              <w:marTop w:val="0"/>
                                              <w:marBottom w:val="0"/>
                                              <w:divBdr>
                                                <w:top w:val="none" w:sz="0" w:space="0" w:color="auto"/>
                                                <w:left w:val="none" w:sz="0" w:space="0" w:color="auto"/>
                                                <w:bottom w:val="none" w:sz="0" w:space="0" w:color="auto"/>
                                                <w:right w:val="none" w:sz="0" w:space="0" w:color="auto"/>
                                              </w:divBdr>
                                            </w:div>
                                            <w:div w:id="1598947844">
                                              <w:marLeft w:val="0"/>
                                              <w:marRight w:val="0"/>
                                              <w:marTop w:val="0"/>
                                              <w:marBottom w:val="0"/>
                                              <w:divBdr>
                                                <w:top w:val="none" w:sz="0" w:space="0" w:color="auto"/>
                                                <w:left w:val="none" w:sz="0" w:space="0" w:color="auto"/>
                                                <w:bottom w:val="none" w:sz="0" w:space="0" w:color="auto"/>
                                                <w:right w:val="none" w:sz="0" w:space="0" w:color="auto"/>
                                              </w:divBdr>
                                              <w:divsChild>
                                                <w:div w:id="300355939">
                                                  <w:marLeft w:val="240"/>
                                                  <w:marRight w:val="240"/>
                                                  <w:marTop w:val="0"/>
                                                  <w:marBottom w:val="0"/>
                                                  <w:divBdr>
                                                    <w:top w:val="none" w:sz="0" w:space="0" w:color="auto"/>
                                                    <w:left w:val="none" w:sz="0" w:space="0" w:color="auto"/>
                                                    <w:bottom w:val="none" w:sz="0" w:space="0" w:color="auto"/>
                                                    <w:right w:val="none" w:sz="0" w:space="0" w:color="auto"/>
                                                  </w:divBdr>
                                                  <w:divsChild>
                                                    <w:div w:id="393629805">
                                                      <w:marLeft w:val="240"/>
                                                      <w:marRight w:val="0"/>
                                                      <w:marTop w:val="0"/>
                                                      <w:marBottom w:val="0"/>
                                                      <w:divBdr>
                                                        <w:top w:val="none" w:sz="0" w:space="0" w:color="auto"/>
                                                        <w:left w:val="none" w:sz="0" w:space="0" w:color="auto"/>
                                                        <w:bottom w:val="none" w:sz="0" w:space="0" w:color="auto"/>
                                                        <w:right w:val="none" w:sz="0" w:space="0" w:color="auto"/>
                                                      </w:divBdr>
                                                    </w:div>
                                                  </w:divsChild>
                                                </w:div>
                                                <w:div w:id="323049714">
                                                  <w:marLeft w:val="0"/>
                                                  <w:marRight w:val="0"/>
                                                  <w:marTop w:val="0"/>
                                                  <w:marBottom w:val="0"/>
                                                  <w:divBdr>
                                                    <w:top w:val="none" w:sz="0" w:space="0" w:color="auto"/>
                                                    <w:left w:val="none" w:sz="0" w:space="0" w:color="auto"/>
                                                    <w:bottom w:val="none" w:sz="0" w:space="0" w:color="auto"/>
                                                    <w:right w:val="none" w:sz="0" w:space="0" w:color="auto"/>
                                                  </w:divBdr>
                                                </w:div>
                                                <w:div w:id="701562914">
                                                  <w:marLeft w:val="240"/>
                                                  <w:marRight w:val="240"/>
                                                  <w:marTop w:val="0"/>
                                                  <w:marBottom w:val="0"/>
                                                  <w:divBdr>
                                                    <w:top w:val="none" w:sz="0" w:space="0" w:color="auto"/>
                                                    <w:left w:val="none" w:sz="0" w:space="0" w:color="auto"/>
                                                    <w:bottom w:val="none" w:sz="0" w:space="0" w:color="auto"/>
                                                    <w:right w:val="none" w:sz="0" w:space="0" w:color="auto"/>
                                                  </w:divBdr>
                                                  <w:divsChild>
                                                    <w:div w:id="20133349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21689">
                                      <w:marLeft w:val="240"/>
                                      <w:marRight w:val="0"/>
                                      <w:marTop w:val="0"/>
                                      <w:marBottom w:val="0"/>
                                      <w:divBdr>
                                        <w:top w:val="none" w:sz="0" w:space="0" w:color="auto"/>
                                        <w:left w:val="none" w:sz="0" w:space="0" w:color="auto"/>
                                        <w:bottom w:val="none" w:sz="0" w:space="0" w:color="auto"/>
                                        <w:right w:val="none" w:sz="0" w:space="0" w:color="auto"/>
                                      </w:divBdr>
                                    </w:div>
                                  </w:divsChild>
                                </w:div>
                                <w:div w:id="1667858108">
                                  <w:marLeft w:val="240"/>
                                  <w:marRight w:val="240"/>
                                  <w:marTop w:val="0"/>
                                  <w:marBottom w:val="0"/>
                                  <w:divBdr>
                                    <w:top w:val="none" w:sz="0" w:space="0" w:color="auto"/>
                                    <w:left w:val="none" w:sz="0" w:space="0" w:color="auto"/>
                                    <w:bottom w:val="none" w:sz="0" w:space="0" w:color="auto"/>
                                    <w:right w:val="none" w:sz="0" w:space="0" w:color="auto"/>
                                  </w:divBdr>
                                  <w:divsChild>
                                    <w:div w:id="210919053">
                                      <w:marLeft w:val="240"/>
                                      <w:marRight w:val="0"/>
                                      <w:marTop w:val="0"/>
                                      <w:marBottom w:val="0"/>
                                      <w:divBdr>
                                        <w:top w:val="none" w:sz="0" w:space="0" w:color="auto"/>
                                        <w:left w:val="none" w:sz="0" w:space="0" w:color="auto"/>
                                        <w:bottom w:val="none" w:sz="0" w:space="0" w:color="auto"/>
                                        <w:right w:val="none" w:sz="0" w:space="0" w:color="auto"/>
                                      </w:divBdr>
                                    </w:div>
                                  </w:divsChild>
                                </w:div>
                                <w:div w:id="1752041054">
                                  <w:marLeft w:val="0"/>
                                  <w:marRight w:val="0"/>
                                  <w:marTop w:val="0"/>
                                  <w:marBottom w:val="0"/>
                                  <w:divBdr>
                                    <w:top w:val="none" w:sz="0" w:space="0" w:color="auto"/>
                                    <w:left w:val="none" w:sz="0" w:space="0" w:color="auto"/>
                                    <w:bottom w:val="none" w:sz="0" w:space="0" w:color="auto"/>
                                    <w:right w:val="none" w:sz="0" w:space="0" w:color="auto"/>
                                  </w:divBdr>
                                </w:div>
                                <w:div w:id="1753434047">
                                  <w:marLeft w:val="240"/>
                                  <w:marRight w:val="240"/>
                                  <w:marTop w:val="0"/>
                                  <w:marBottom w:val="0"/>
                                  <w:divBdr>
                                    <w:top w:val="none" w:sz="0" w:space="0" w:color="auto"/>
                                    <w:left w:val="none" w:sz="0" w:space="0" w:color="auto"/>
                                    <w:bottom w:val="none" w:sz="0" w:space="0" w:color="auto"/>
                                    <w:right w:val="none" w:sz="0" w:space="0" w:color="auto"/>
                                  </w:divBdr>
                                  <w:divsChild>
                                    <w:div w:id="236935884">
                                      <w:marLeft w:val="240"/>
                                      <w:marRight w:val="0"/>
                                      <w:marTop w:val="0"/>
                                      <w:marBottom w:val="0"/>
                                      <w:divBdr>
                                        <w:top w:val="none" w:sz="0" w:space="0" w:color="auto"/>
                                        <w:left w:val="none" w:sz="0" w:space="0" w:color="auto"/>
                                        <w:bottom w:val="none" w:sz="0" w:space="0" w:color="auto"/>
                                        <w:right w:val="none" w:sz="0" w:space="0" w:color="auto"/>
                                      </w:divBdr>
                                    </w:div>
                                  </w:divsChild>
                                </w:div>
                                <w:div w:id="1872106779">
                                  <w:marLeft w:val="240"/>
                                  <w:marRight w:val="240"/>
                                  <w:marTop w:val="0"/>
                                  <w:marBottom w:val="0"/>
                                  <w:divBdr>
                                    <w:top w:val="none" w:sz="0" w:space="0" w:color="auto"/>
                                    <w:left w:val="none" w:sz="0" w:space="0" w:color="auto"/>
                                    <w:bottom w:val="none" w:sz="0" w:space="0" w:color="auto"/>
                                    <w:right w:val="none" w:sz="0" w:space="0" w:color="auto"/>
                                  </w:divBdr>
                                  <w:divsChild>
                                    <w:div w:id="446201474">
                                      <w:marLeft w:val="240"/>
                                      <w:marRight w:val="0"/>
                                      <w:marTop w:val="0"/>
                                      <w:marBottom w:val="0"/>
                                      <w:divBdr>
                                        <w:top w:val="none" w:sz="0" w:space="0" w:color="auto"/>
                                        <w:left w:val="none" w:sz="0" w:space="0" w:color="auto"/>
                                        <w:bottom w:val="none" w:sz="0" w:space="0" w:color="auto"/>
                                        <w:right w:val="none" w:sz="0" w:space="0" w:color="auto"/>
                                      </w:divBdr>
                                    </w:div>
                                    <w:div w:id="1481656655">
                                      <w:marLeft w:val="0"/>
                                      <w:marRight w:val="0"/>
                                      <w:marTop w:val="0"/>
                                      <w:marBottom w:val="0"/>
                                      <w:divBdr>
                                        <w:top w:val="none" w:sz="0" w:space="0" w:color="auto"/>
                                        <w:left w:val="none" w:sz="0" w:space="0" w:color="auto"/>
                                        <w:bottom w:val="none" w:sz="0" w:space="0" w:color="auto"/>
                                        <w:right w:val="none" w:sz="0" w:space="0" w:color="auto"/>
                                      </w:divBdr>
                                      <w:divsChild>
                                        <w:div w:id="263536473">
                                          <w:marLeft w:val="0"/>
                                          <w:marRight w:val="0"/>
                                          <w:marTop w:val="0"/>
                                          <w:marBottom w:val="0"/>
                                          <w:divBdr>
                                            <w:top w:val="none" w:sz="0" w:space="0" w:color="auto"/>
                                            <w:left w:val="none" w:sz="0" w:space="0" w:color="auto"/>
                                            <w:bottom w:val="none" w:sz="0" w:space="0" w:color="auto"/>
                                            <w:right w:val="none" w:sz="0" w:space="0" w:color="auto"/>
                                          </w:divBdr>
                                        </w:div>
                                        <w:div w:id="683171277">
                                          <w:marLeft w:val="240"/>
                                          <w:marRight w:val="240"/>
                                          <w:marTop w:val="0"/>
                                          <w:marBottom w:val="0"/>
                                          <w:divBdr>
                                            <w:top w:val="none" w:sz="0" w:space="0" w:color="auto"/>
                                            <w:left w:val="none" w:sz="0" w:space="0" w:color="auto"/>
                                            <w:bottom w:val="none" w:sz="0" w:space="0" w:color="auto"/>
                                            <w:right w:val="none" w:sz="0" w:space="0" w:color="auto"/>
                                          </w:divBdr>
                                          <w:divsChild>
                                            <w:div w:id="1682462844">
                                              <w:marLeft w:val="240"/>
                                              <w:marRight w:val="0"/>
                                              <w:marTop w:val="0"/>
                                              <w:marBottom w:val="0"/>
                                              <w:divBdr>
                                                <w:top w:val="none" w:sz="0" w:space="0" w:color="auto"/>
                                                <w:left w:val="none" w:sz="0" w:space="0" w:color="auto"/>
                                                <w:bottom w:val="none" w:sz="0" w:space="0" w:color="auto"/>
                                                <w:right w:val="none" w:sz="0" w:space="0" w:color="auto"/>
                                              </w:divBdr>
                                            </w:div>
                                          </w:divsChild>
                                        </w:div>
                                        <w:div w:id="1268276291">
                                          <w:marLeft w:val="240"/>
                                          <w:marRight w:val="240"/>
                                          <w:marTop w:val="0"/>
                                          <w:marBottom w:val="0"/>
                                          <w:divBdr>
                                            <w:top w:val="none" w:sz="0" w:space="0" w:color="auto"/>
                                            <w:left w:val="none" w:sz="0" w:space="0" w:color="auto"/>
                                            <w:bottom w:val="none" w:sz="0" w:space="0" w:color="auto"/>
                                            <w:right w:val="none" w:sz="0" w:space="0" w:color="auto"/>
                                          </w:divBdr>
                                          <w:divsChild>
                                            <w:div w:id="806169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8463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9885459">
                      <w:marLeft w:val="240"/>
                      <w:marRight w:val="0"/>
                      <w:marTop w:val="0"/>
                      <w:marBottom w:val="0"/>
                      <w:divBdr>
                        <w:top w:val="none" w:sz="0" w:space="0" w:color="auto"/>
                        <w:left w:val="none" w:sz="0" w:space="0" w:color="auto"/>
                        <w:bottom w:val="none" w:sz="0" w:space="0" w:color="auto"/>
                        <w:right w:val="none" w:sz="0" w:space="0" w:color="auto"/>
                      </w:divBdr>
                    </w:div>
                  </w:divsChild>
                </w:div>
                <w:div w:id="2100826263">
                  <w:marLeft w:val="240"/>
                  <w:marRight w:val="240"/>
                  <w:marTop w:val="0"/>
                  <w:marBottom w:val="0"/>
                  <w:divBdr>
                    <w:top w:val="none" w:sz="0" w:space="0" w:color="auto"/>
                    <w:left w:val="none" w:sz="0" w:space="0" w:color="auto"/>
                    <w:bottom w:val="none" w:sz="0" w:space="0" w:color="auto"/>
                    <w:right w:val="none" w:sz="0" w:space="0" w:color="auto"/>
                  </w:divBdr>
                  <w:divsChild>
                    <w:div w:id="1191411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127189">
      <w:bodyDiv w:val="1"/>
      <w:marLeft w:val="0"/>
      <w:marRight w:val="0"/>
      <w:marTop w:val="0"/>
      <w:marBottom w:val="0"/>
      <w:divBdr>
        <w:top w:val="none" w:sz="0" w:space="0" w:color="auto"/>
        <w:left w:val="none" w:sz="0" w:space="0" w:color="auto"/>
        <w:bottom w:val="none" w:sz="0" w:space="0" w:color="auto"/>
        <w:right w:val="none" w:sz="0" w:space="0" w:color="auto"/>
      </w:divBdr>
    </w:div>
    <w:div w:id="190830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etf.org/rfc/rfc3986.txt" TargetMode="External"/><Relationship Id="rId21" Type="http://schemas.microsoft.com/office/2011/relationships/commentsExtended" Target="commentsExtended.xml"/><Relationship Id="rId42" Type="http://schemas.openxmlformats.org/officeDocument/2006/relationships/hyperlink" Target="https://schemas.s100dev.net" TargetMode="External"/><Relationship Id="rId47" Type="http://schemas.openxmlformats.org/officeDocument/2006/relationships/footer" Target="footer5.xml"/><Relationship Id="rId63" Type="http://schemas.openxmlformats.org/officeDocument/2006/relationships/image" Target="media/image24.png"/><Relationship Id="rId68" Type="http://schemas.openxmlformats.org/officeDocument/2006/relationships/hyperlink" Target="https://spatialreference.org/ref/epsg/?page=1" TargetMode="External"/><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1.png"/><Relationship Id="rId53" Type="http://schemas.openxmlformats.org/officeDocument/2006/relationships/footer" Target="footer7.xml"/><Relationship Id="rId58" Type="http://schemas.openxmlformats.org/officeDocument/2006/relationships/footer" Target="footer9.xml"/><Relationship Id="rId74" Type="http://schemas.openxmlformats.org/officeDocument/2006/relationships/image" Target="media/image26.jpeg"/><Relationship Id="rId79" Type="http://schemas.openxmlformats.org/officeDocument/2006/relationships/header" Target="header13.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PNG"/><Relationship Id="rId22" Type="http://schemas.microsoft.com/office/2016/09/relationships/commentsIds" Target="commentsIds.xml"/><Relationship Id="rId27" Type="http://schemas.openxmlformats.org/officeDocument/2006/relationships/hyperlink" Target="http://www.rfc-editor.org/info/std66" TargetMode="External"/><Relationship Id="rId43" Type="http://schemas.openxmlformats.org/officeDocument/2006/relationships/image" Target="media/image16.png"/><Relationship Id="rId48" Type="http://schemas.openxmlformats.org/officeDocument/2006/relationships/header" Target="header3.xml"/><Relationship Id="rId64" Type="http://schemas.openxmlformats.org/officeDocument/2006/relationships/header" Target="header8.xml"/><Relationship Id="rId69" Type="http://schemas.openxmlformats.org/officeDocument/2006/relationships/header" Target="header10.xml"/><Relationship Id="rId80" Type="http://schemas.openxmlformats.org/officeDocument/2006/relationships/footer" Target="footer15.xml"/><Relationship Id="rId85" Type="http://schemas.openxmlformats.org/officeDocument/2006/relationships/image" Target="media/image33.pn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unidata.ucar.edu/software/netcdf" TargetMode="External"/><Relationship Id="rId33" Type="http://schemas.openxmlformats.org/officeDocument/2006/relationships/image" Target="media/image8.png"/><Relationship Id="rId38" Type="http://schemas.openxmlformats.org/officeDocument/2006/relationships/image" Target="media/image12.jpe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2.xml"/><Relationship Id="rId20" Type="http://schemas.openxmlformats.org/officeDocument/2006/relationships/comments" Target="comments.xml"/><Relationship Id="rId41" Type="http://schemas.openxmlformats.org/officeDocument/2006/relationships/image" Target="media/image15.png"/><Relationship Id="rId54" Type="http://schemas.openxmlformats.org/officeDocument/2006/relationships/footer" Target="footer8.xml"/><Relationship Id="rId62" Type="http://schemas.openxmlformats.org/officeDocument/2006/relationships/image" Target="media/image23.png"/><Relationship Id="rId70" Type="http://schemas.openxmlformats.org/officeDocument/2006/relationships/header" Target="header11.xml"/><Relationship Id="rId75" Type="http://schemas.openxmlformats.org/officeDocument/2006/relationships/image" Target="media/image27.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hyperlink" Target="http://www.rfc-editor.org/info/rfc2141" TargetMode="External"/><Relationship Id="rId36" Type="http://schemas.openxmlformats.org/officeDocument/2006/relationships/image" Target="media/image10.png"/><Relationship Id="rId49" Type="http://schemas.openxmlformats.org/officeDocument/2006/relationships/footer" Target="footer6.xml"/><Relationship Id="rId57" Type="http://schemas.openxmlformats.org/officeDocument/2006/relationships/header" Target="header7.xml"/><Relationship Id="rId10" Type="http://schemas.openxmlformats.org/officeDocument/2006/relationships/image" Target="media/image3.png"/><Relationship Id="rId31" Type="http://schemas.openxmlformats.org/officeDocument/2006/relationships/hyperlink" Target="https://registry.iho.int" TargetMode="External"/><Relationship Id="rId44" Type="http://schemas.openxmlformats.org/officeDocument/2006/relationships/image" Target="media/image17.png"/><Relationship Id="rId52" Type="http://schemas.openxmlformats.org/officeDocument/2006/relationships/header" Target="header5.xml"/><Relationship Id="rId60" Type="http://schemas.openxmlformats.org/officeDocument/2006/relationships/image" Target="media/image21.png"/><Relationship Id="rId65" Type="http://schemas.openxmlformats.org/officeDocument/2006/relationships/header" Target="header9.xml"/><Relationship Id="rId73" Type="http://schemas.openxmlformats.org/officeDocument/2006/relationships/image" Target="media/image25.png"/><Relationship Id="rId78" Type="http://schemas.openxmlformats.org/officeDocument/2006/relationships/header" Target="header12.xml"/><Relationship Id="rId81" Type="http://schemas.openxmlformats.org/officeDocument/2006/relationships/footer" Target="footer16.xml"/><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footer" Target="footer18.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image" Target="media/image19.png"/><Relationship Id="rId55" Type="http://schemas.openxmlformats.org/officeDocument/2006/relationships/image" Target="media/image20.png"/><Relationship Id="rId76" Type="http://schemas.openxmlformats.org/officeDocument/2006/relationships/image" Target="media/image28.png"/><Relationship Id="rId97"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https://www.w3.org/TR/xmlschema-2/" TargetMode="External"/><Relationship Id="rId24" Type="http://schemas.openxmlformats.org/officeDocument/2006/relationships/hyperlink" Target="http://www.hdfgroup.org" TargetMode="External"/><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footer" Target="footer11.xml"/><Relationship Id="rId87" Type="http://schemas.openxmlformats.org/officeDocument/2006/relationships/image" Target="media/image35.PNG"/><Relationship Id="rId61" Type="http://schemas.openxmlformats.org/officeDocument/2006/relationships/image" Target="media/image22.png"/><Relationship Id="rId82" Type="http://schemas.openxmlformats.org/officeDocument/2006/relationships/image" Target="media/image30.png"/><Relationship Id="rId19" Type="http://schemas.openxmlformats.org/officeDocument/2006/relationships/footer" Target="footer3.xml"/><Relationship Id="rId14" Type="http://schemas.openxmlformats.org/officeDocument/2006/relationships/hyperlink" Target="http://www.wipo.int/treaties/en/ip/berne/trtdocs_wo001.html" TargetMode="External"/><Relationship Id="rId30" Type="http://schemas.openxmlformats.org/officeDocument/2006/relationships/hyperlink" Target="mailto:info@iho.int" TargetMode="External"/><Relationship Id="rId35" Type="http://schemas.openxmlformats.org/officeDocument/2006/relationships/hyperlink" Target="http://www.epsg-registry.org/" TargetMode="External"/><Relationship Id="rId56" Type="http://schemas.openxmlformats.org/officeDocument/2006/relationships/header" Target="header6.xml"/><Relationship Id="rId77" Type="http://schemas.openxmlformats.org/officeDocument/2006/relationships/image" Target="media/image29.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footer" Target="footer14.xml"/><Relationship Id="rId93" Type="http://schemas.openxmlformats.org/officeDocument/2006/relationships/image" Target="media/image41.png"/><Relationship Id="rId98" Type="http://schemas.openxmlformats.org/officeDocument/2006/relationships/footer" Target="footer17.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support.hdfgroup.org/HDF5/Tutor/datatyp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AE6DE-695B-440D-9A47-DC1A69D5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119</Pages>
  <Words>45060</Words>
  <Characters>256847</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IHO S-104 Water Level Information For Surface Navigation</vt:lpstr>
    </vt:vector>
  </TitlesOfParts>
  <Company>International Hydrographic Ogranization</Company>
  <LinksUpToDate>false</LinksUpToDate>
  <CharactersWithSpaces>301305</CharactersWithSpaces>
  <SharedDoc>false</SharedDoc>
  <HLinks>
    <vt:vector size="552" baseType="variant">
      <vt:variant>
        <vt:i4>1638415</vt:i4>
      </vt:variant>
      <vt:variant>
        <vt:i4>737</vt:i4>
      </vt:variant>
      <vt:variant>
        <vt:i4>0</vt:i4>
      </vt:variant>
      <vt:variant>
        <vt:i4>5</vt:i4>
      </vt:variant>
      <vt:variant>
        <vt:lpwstr>http://www.epsg-registry.org/</vt:lpwstr>
      </vt:variant>
      <vt:variant>
        <vt:lpwstr/>
      </vt:variant>
      <vt:variant>
        <vt:i4>1638415</vt:i4>
      </vt:variant>
      <vt:variant>
        <vt:i4>734</vt:i4>
      </vt:variant>
      <vt:variant>
        <vt:i4>0</vt:i4>
      </vt:variant>
      <vt:variant>
        <vt:i4>5</vt:i4>
      </vt:variant>
      <vt:variant>
        <vt:lpwstr>http://www.epsg-registry.org/</vt:lpwstr>
      </vt:variant>
      <vt:variant>
        <vt:lpwstr/>
      </vt:variant>
      <vt:variant>
        <vt:i4>1966142</vt:i4>
      </vt:variant>
      <vt:variant>
        <vt:i4>709</vt:i4>
      </vt:variant>
      <vt:variant>
        <vt:i4>0</vt:i4>
      </vt:variant>
      <vt:variant>
        <vt:i4>5</vt:i4>
      </vt:variant>
      <vt:variant>
        <vt:lpwstr/>
      </vt:variant>
      <vt:variant>
        <vt:lpwstr>_Toc478106297</vt:lpwstr>
      </vt:variant>
      <vt:variant>
        <vt:i4>1966142</vt:i4>
      </vt:variant>
      <vt:variant>
        <vt:i4>703</vt:i4>
      </vt:variant>
      <vt:variant>
        <vt:i4>0</vt:i4>
      </vt:variant>
      <vt:variant>
        <vt:i4>5</vt:i4>
      </vt:variant>
      <vt:variant>
        <vt:lpwstr/>
      </vt:variant>
      <vt:variant>
        <vt:lpwstr>_Toc478106296</vt:lpwstr>
      </vt:variant>
      <vt:variant>
        <vt:i4>1966142</vt:i4>
      </vt:variant>
      <vt:variant>
        <vt:i4>697</vt:i4>
      </vt:variant>
      <vt:variant>
        <vt:i4>0</vt:i4>
      </vt:variant>
      <vt:variant>
        <vt:i4>5</vt:i4>
      </vt:variant>
      <vt:variant>
        <vt:lpwstr/>
      </vt:variant>
      <vt:variant>
        <vt:lpwstr>_Toc478106295</vt:lpwstr>
      </vt:variant>
      <vt:variant>
        <vt:i4>1966142</vt:i4>
      </vt:variant>
      <vt:variant>
        <vt:i4>691</vt:i4>
      </vt:variant>
      <vt:variant>
        <vt:i4>0</vt:i4>
      </vt:variant>
      <vt:variant>
        <vt:i4>5</vt:i4>
      </vt:variant>
      <vt:variant>
        <vt:lpwstr/>
      </vt:variant>
      <vt:variant>
        <vt:lpwstr>_Toc478106294</vt:lpwstr>
      </vt:variant>
      <vt:variant>
        <vt:i4>1966142</vt:i4>
      </vt:variant>
      <vt:variant>
        <vt:i4>685</vt:i4>
      </vt:variant>
      <vt:variant>
        <vt:i4>0</vt:i4>
      </vt:variant>
      <vt:variant>
        <vt:i4>5</vt:i4>
      </vt:variant>
      <vt:variant>
        <vt:lpwstr/>
      </vt:variant>
      <vt:variant>
        <vt:lpwstr>_Toc478106293</vt:lpwstr>
      </vt:variant>
      <vt:variant>
        <vt:i4>1966142</vt:i4>
      </vt:variant>
      <vt:variant>
        <vt:i4>679</vt:i4>
      </vt:variant>
      <vt:variant>
        <vt:i4>0</vt:i4>
      </vt:variant>
      <vt:variant>
        <vt:i4>5</vt:i4>
      </vt:variant>
      <vt:variant>
        <vt:lpwstr/>
      </vt:variant>
      <vt:variant>
        <vt:lpwstr>_Toc478106292</vt:lpwstr>
      </vt:variant>
      <vt:variant>
        <vt:i4>1966142</vt:i4>
      </vt:variant>
      <vt:variant>
        <vt:i4>673</vt:i4>
      </vt:variant>
      <vt:variant>
        <vt:i4>0</vt:i4>
      </vt:variant>
      <vt:variant>
        <vt:i4>5</vt:i4>
      </vt:variant>
      <vt:variant>
        <vt:lpwstr/>
      </vt:variant>
      <vt:variant>
        <vt:lpwstr>_Toc478106291</vt:lpwstr>
      </vt:variant>
      <vt:variant>
        <vt:i4>1966142</vt:i4>
      </vt:variant>
      <vt:variant>
        <vt:i4>667</vt:i4>
      </vt:variant>
      <vt:variant>
        <vt:i4>0</vt:i4>
      </vt:variant>
      <vt:variant>
        <vt:i4>5</vt:i4>
      </vt:variant>
      <vt:variant>
        <vt:lpwstr/>
      </vt:variant>
      <vt:variant>
        <vt:lpwstr>_Toc478106290</vt:lpwstr>
      </vt:variant>
      <vt:variant>
        <vt:i4>2031678</vt:i4>
      </vt:variant>
      <vt:variant>
        <vt:i4>661</vt:i4>
      </vt:variant>
      <vt:variant>
        <vt:i4>0</vt:i4>
      </vt:variant>
      <vt:variant>
        <vt:i4>5</vt:i4>
      </vt:variant>
      <vt:variant>
        <vt:lpwstr/>
      </vt:variant>
      <vt:variant>
        <vt:lpwstr>_Toc478106289</vt:lpwstr>
      </vt:variant>
      <vt:variant>
        <vt:i4>2031678</vt:i4>
      </vt:variant>
      <vt:variant>
        <vt:i4>655</vt:i4>
      </vt:variant>
      <vt:variant>
        <vt:i4>0</vt:i4>
      </vt:variant>
      <vt:variant>
        <vt:i4>5</vt:i4>
      </vt:variant>
      <vt:variant>
        <vt:lpwstr/>
      </vt:variant>
      <vt:variant>
        <vt:lpwstr>_Toc478106288</vt:lpwstr>
      </vt:variant>
      <vt:variant>
        <vt:i4>2031678</vt:i4>
      </vt:variant>
      <vt:variant>
        <vt:i4>649</vt:i4>
      </vt:variant>
      <vt:variant>
        <vt:i4>0</vt:i4>
      </vt:variant>
      <vt:variant>
        <vt:i4>5</vt:i4>
      </vt:variant>
      <vt:variant>
        <vt:lpwstr/>
      </vt:variant>
      <vt:variant>
        <vt:lpwstr>_Toc478106287</vt:lpwstr>
      </vt:variant>
      <vt:variant>
        <vt:i4>2031678</vt:i4>
      </vt:variant>
      <vt:variant>
        <vt:i4>643</vt:i4>
      </vt:variant>
      <vt:variant>
        <vt:i4>0</vt:i4>
      </vt:variant>
      <vt:variant>
        <vt:i4>5</vt:i4>
      </vt:variant>
      <vt:variant>
        <vt:lpwstr/>
      </vt:variant>
      <vt:variant>
        <vt:lpwstr>_Toc478106286</vt:lpwstr>
      </vt:variant>
      <vt:variant>
        <vt:i4>2031678</vt:i4>
      </vt:variant>
      <vt:variant>
        <vt:i4>637</vt:i4>
      </vt:variant>
      <vt:variant>
        <vt:i4>0</vt:i4>
      </vt:variant>
      <vt:variant>
        <vt:i4>5</vt:i4>
      </vt:variant>
      <vt:variant>
        <vt:lpwstr/>
      </vt:variant>
      <vt:variant>
        <vt:lpwstr>_Toc478106285</vt:lpwstr>
      </vt:variant>
      <vt:variant>
        <vt:i4>2031678</vt:i4>
      </vt:variant>
      <vt:variant>
        <vt:i4>631</vt:i4>
      </vt:variant>
      <vt:variant>
        <vt:i4>0</vt:i4>
      </vt:variant>
      <vt:variant>
        <vt:i4>5</vt:i4>
      </vt:variant>
      <vt:variant>
        <vt:lpwstr/>
      </vt:variant>
      <vt:variant>
        <vt:lpwstr>_Toc478106284</vt:lpwstr>
      </vt:variant>
      <vt:variant>
        <vt:i4>2031678</vt:i4>
      </vt:variant>
      <vt:variant>
        <vt:i4>625</vt:i4>
      </vt:variant>
      <vt:variant>
        <vt:i4>0</vt:i4>
      </vt:variant>
      <vt:variant>
        <vt:i4>5</vt:i4>
      </vt:variant>
      <vt:variant>
        <vt:lpwstr/>
      </vt:variant>
      <vt:variant>
        <vt:lpwstr>_Toc478106283</vt:lpwstr>
      </vt:variant>
      <vt:variant>
        <vt:i4>2031678</vt:i4>
      </vt:variant>
      <vt:variant>
        <vt:i4>619</vt:i4>
      </vt:variant>
      <vt:variant>
        <vt:i4>0</vt:i4>
      </vt:variant>
      <vt:variant>
        <vt:i4>5</vt:i4>
      </vt:variant>
      <vt:variant>
        <vt:lpwstr/>
      </vt:variant>
      <vt:variant>
        <vt:lpwstr>_Toc478106282</vt:lpwstr>
      </vt:variant>
      <vt:variant>
        <vt:i4>2031678</vt:i4>
      </vt:variant>
      <vt:variant>
        <vt:i4>613</vt:i4>
      </vt:variant>
      <vt:variant>
        <vt:i4>0</vt:i4>
      </vt:variant>
      <vt:variant>
        <vt:i4>5</vt:i4>
      </vt:variant>
      <vt:variant>
        <vt:lpwstr/>
      </vt:variant>
      <vt:variant>
        <vt:lpwstr>_Toc478106281</vt:lpwstr>
      </vt:variant>
      <vt:variant>
        <vt:i4>2031678</vt:i4>
      </vt:variant>
      <vt:variant>
        <vt:i4>607</vt:i4>
      </vt:variant>
      <vt:variant>
        <vt:i4>0</vt:i4>
      </vt:variant>
      <vt:variant>
        <vt:i4>5</vt:i4>
      </vt:variant>
      <vt:variant>
        <vt:lpwstr/>
      </vt:variant>
      <vt:variant>
        <vt:lpwstr>_Toc478106280</vt:lpwstr>
      </vt:variant>
      <vt:variant>
        <vt:i4>1048638</vt:i4>
      </vt:variant>
      <vt:variant>
        <vt:i4>601</vt:i4>
      </vt:variant>
      <vt:variant>
        <vt:i4>0</vt:i4>
      </vt:variant>
      <vt:variant>
        <vt:i4>5</vt:i4>
      </vt:variant>
      <vt:variant>
        <vt:lpwstr/>
      </vt:variant>
      <vt:variant>
        <vt:lpwstr>_Toc478106279</vt:lpwstr>
      </vt:variant>
      <vt:variant>
        <vt:i4>1048638</vt:i4>
      </vt:variant>
      <vt:variant>
        <vt:i4>595</vt:i4>
      </vt:variant>
      <vt:variant>
        <vt:i4>0</vt:i4>
      </vt:variant>
      <vt:variant>
        <vt:i4>5</vt:i4>
      </vt:variant>
      <vt:variant>
        <vt:lpwstr/>
      </vt:variant>
      <vt:variant>
        <vt:lpwstr>_Toc478106278</vt:lpwstr>
      </vt:variant>
      <vt:variant>
        <vt:i4>1048638</vt:i4>
      </vt:variant>
      <vt:variant>
        <vt:i4>589</vt:i4>
      </vt:variant>
      <vt:variant>
        <vt:i4>0</vt:i4>
      </vt:variant>
      <vt:variant>
        <vt:i4>5</vt:i4>
      </vt:variant>
      <vt:variant>
        <vt:lpwstr/>
      </vt:variant>
      <vt:variant>
        <vt:lpwstr>_Toc478106277</vt:lpwstr>
      </vt:variant>
      <vt:variant>
        <vt:i4>1048638</vt:i4>
      </vt:variant>
      <vt:variant>
        <vt:i4>583</vt:i4>
      </vt:variant>
      <vt:variant>
        <vt:i4>0</vt:i4>
      </vt:variant>
      <vt:variant>
        <vt:i4>5</vt:i4>
      </vt:variant>
      <vt:variant>
        <vt:lpwstr/>
      </vt:variant>
      <vt:variant>
        <vt:lpwstr>_Toc478106276</vt:lpwstr>
      </vt:variant>
      <vt:variant>
        <vt:i4>1048638</vt:i4>
      </vt:variant>
      <vt:variant>
        <vt:i4>577</vt:i4>
      </vt:variant>
      <vt:variant>
        <vt:i4>0</vt:i4>
      </vt:variant>
      <vt:variant>
        <vt:i4>5</vt:i4>
      </vt:variant>
      <vt:variant>
        <vt:lpwstr/>
      </vt:variant>
      <vt:variant>
        <vt:lpwstr>_Toc478106275</vt:lpwstr>
      </vt:variant>
      <vt:variant>
        <vt:i4>1048638</vt:i4>
      </vt:variant>
      <vt:variant>
        <vt:i4>571</vt:i4>
      </vt:variant>
      <vt:variant>
        <vt:i4>0</vt:i4>
      </vt:variant>
      <vt:variant>
        <vt:i4>5</vt:i4>
      </vt:variant>
      <vt:variant>
        <vt:lpwstr/>
      </vt:variant>
      <vt:variant>
        <vt:lpwstr>_Toc478106274</vt:lpwstr>
      </vt:variant>
      <vt:variant>
        <vt:i4>1048638</vt:i4>
      </vt:variant>
      <vt:variant>
        <vt:i4>565</vt:i4>
      </vt:variant>
      <vt:variant>
        <vt:i4>0</vt:i4>
      </vt:variant>
      <vt:variant>
        <vt:i4>5</vt:i4>
      </vt:variant>
      <vt:variant>
        <vt:lpwstr/>
      </vt:variant>
      <vt:variant>
        <vt:lpwstr>_Toc478106273</vt:lpwstr>
      </vt:variant>
      <vt:variant>
        <vt:i4>1048638</vt:i4>
      </vt:variant>
      <vt:variant>
        <vt:i4>559</vt:i4>
      </vt:variant>
      <vt:variant>
        <vt:i4>0</vt:i4>
      </vt:variant>
      <vt:variant>
        <vt:i4>5</vt:i4>
      </vt:variant>
      <vt:variant>
        <vt:lpwstr/>
      </vt:variant>
      <vt:variant>
        <vt:lpwstr>_Toc478106272</vt:lpwstr>
      </vt:variant>
      <vt:variant>
        <vt:i4>1048638</vt:i4>
      </vt:variant>
      <vt:variant>
        <vt:i4>553</vt:i4>
      </vt:variant>
      <vt:variant>
        <vt:i4>0</vt:i4>
      </vt:variant>
      <vt:variant>
        <vt:i4>5</vt:i4>
      </vt:variant>
      <vt:variant>
        <vt:lpwstr/>
      </vt:variant>
      <vt:variant>
        <vt:lpwstr>_Toc478106271</vt:lpwstr>
      </vt:variant>
      <vt:variant>
        <vt:i4>1048638</vt:i4>
      </vt:variant>
      <vt:variant>
        <vt:i4>547</vt:i4>
      </vt:variant>
      <vt:variant>
        <vt:i4>0</vt:i4>
      </vt:variant>
      <vt:variant>
        <vt:i4>5</vt:i4>
      </vt:variant>
      <vt:variant>
        <vt:lpwstr/>
      </vt:variant>
      <vt:variant>
        <vt:lpwstr>_Toc478106270</vt:lpwstr>
      </vt:variant>
      <vt:variant>
        <vt:i4>1114174</vt:i4>
      </vt:variant>
      <vt:variant>
        <vt:i4>541</vt:i4>
      </vt:variant>
      <vt:variant>
        <vt:i4>0</vt:i4>
      </vt:variant>
      <vt:variant>
        <vt:i4>5</vt:i4>
      </vt:variant>
      <vt:variant>
        <vt:lpwstr/>
      </vt:variant>
      <vt:variant>
        <vt:lpwstr>_Toc478106269</vt:lpwstr>
      </vt:variant>
      <vt:variant>
        <vt:i4>1114174</vt:i4>
      </vt:variant>
      <vt:variant>
        <vt:i4>535</vt:i4>
      </vt:variant>
      <vt:variant>
        <vt:i4>0</vt:i4>
      </vt:variant>
      <vt:variant>
        <vt:i4>5</vt:i4>
      </vt:variant>
      <vt:variant>
        <vt:lpwstr/>
      </vt:variant>
      <vt:variant>
        <vt:lpwstr>_Toc478106268</vt:lpwstr>
      </vt:variant>
      <vt:variant>
        <vt:i4>1114174</vt:i4>
      </vt:variant>
      <vt:variant>
        <vt:i4>529</vt:i4>
      </vt:variant>
      <vt:variant>
        <vt:i4>0</vt:i4>
      </vt:variant>
      <vt:variant>
        <vt:i4>5</vt:i4>
      </vt:variant>
      <vt:variant>
        <vt:lpwstr/>
      </vt:variant>
      <vt:variant>
        <vt:lpwstr>_Toc478106267</vt:lpwstr>
      </vt:variant>
      <vt:variant>
        <vt:i4>1114174</vt:i4>
      </vt:variant>
      <vt:variant>
        <vt:i4>523</vt:i4>
      </vt:variant>
      <vt:variant>
        <vt:i4>0</vt:i4>
      </vt:variant>
      <vt:variant>
        <vt:i4>5</vt:i4>
      </vt:variant>
      <vt:variant>
        <vt:lpwstr/>
      </vt:variant>
      <vt:variant>
        <vt:lpwstr>_Toc478106266</vt:lpwstr>
      </vt:variant>
      <vt:variant>
        <vt:i4>1114174</vt:i4>
      </vt:variant>
      <vt:variant>
        <vt:i4>517</vt:i4>
      </vt:variant>
      <vt:variant>
        <vt:i4>0</vt:i4>
      </vt:variant>
      <vt:variant>
        <vt:i4>5</vt:i4>
      </vt:variant>
      <vt:variant>
        <vt:lpwstr/>
      </vt:variant>
      <vt:variant>
        <vt:lpwstr>_Toc478106265</vt:lpwstr>
      </vt:variant>
      <vt:variant>
        <vt:i4>1114174</vt:i4>
      </vt:variant>
      <vt:variant>
        <vt:i4>511</vt:i4>
      </vt:variant>
      <vt:variant>
        <vt:i4>0</vt:i4>
      </vt:variant>
      <vt:variant>
        <vt:i4>5</vt:i4>
      </vt:variant>
      <vt:variant>
        <vt:lpwstr/>
      </vt:variant>
      <vt:variant>
        <vt:lpwstr>_Toc478106264</vt:lpwstr>
      </vt:variant>
      <vt:variant>
        <vt:i4>1114174</vt:i4>
      </vt:variant>
      <vt:variant>
        <vt:i4>505</vt:i4>
      </vt:variant>
      <vt:variant>
        <vt:i4>0</vt:i4>
      </vt:variant>
      <vt:variant>
        <vt:i4>5</vt:i4>
      </vt:variant>
      <vt:variant>
        <vt:lpwstr/>
      </vt:variant>
      <vt:variant>
        <vt:lpwstr>_Toc478106263</vt:lpwstr>
      </vt:variant>
      <vt:variant>
        <vt:i4>1114174</vt:i4>
      </vt:variant>
      <vt:variant>
        <vt:i4>499</vt:i4>
      </vt:variant>
      <vt:variant>
        <vt:i4>0</vt:i4>
      </vt:variant>
      <vt:variant>
        <vt:i4>5</vt:i4>
      </vt:variant>
      <vt:variant>
        <vt:lpwstr/>
      </vt:variant>
      <vt:variant>
        <vt:lpwstr>_Toc478106262</vt:lpwstr>
      </vt:variant>
      <vt:variant>
        <vt:i4>1114174</vt:i4>
      </vt:variant>
      <vt:variant>
        <vt:i4>493</vt:i4>
      </vt:variant>
      <vt:variant>
        <vt:i4>0</vt:i4>
      </vt:variant>
      <vt:variant>
        <vt:i4>5</vt:i4>
      </vt:variant>
      <vt:variant>
        <vt:lpwstr/>
      </vt:variant>
      <vt:variant>
        <vt:lpwstr>_Toc478106261</vt:lpwstr>
      </vt:variant>
      <vt:variant>
        <vt:i4>1114174</vt:i4>
      </vt:variant>
      <vt:variant>
        <vt:i4>487</vt:i4>
      </vt:variant>
      <vt:variant>
        <vt:i4>0</vt:i4>
      </vt:variant>
      <vt:variant>
        <vt:i4>5</vt:i4>
      </vt:variant>
      <vt:variant>
        <vt:lpwstr/>
      </vt:variant>
      <vt:variant>
        <vt:lpwstr>_Toc478106260</vt:lpwstr>
      </vt:variant>
      <vt:variant>
        <vt:i4>1179710</vt:i4>
      </vt:variant>
      <vt:variant>
        <vt:i4>481</vt:i4>
      </vt:variant>
      <vt:variant>
        <vt:i4>0</vt:i4>
      </vt:variant>
      <vt:variant>
        <vt:i4>5</vt:i4>
      </vt:variant>
      <vt:variant>
        <vt:lpwstr/>
      </vt:variant>
      <vt:variant>
        <vt:lpwstr>_Toc478106259</vt:lpwstr>
      </vt:variant>
      <vt:variant>
        <vt:i4>1179710</vt:i4>
      </vt:variant>
      <vt:variant>
        <vt:i4>475</vt:i4>
      </vt:variant>
      <vt:variant>
        <vt:i4>0</vt:i4>
      </vt:variant>
      <vt:variant>
        <vt:i4>5</vt:i4>
      </vt:variant>
      <vt:variant>
        <vt:lpwstr/>
      </vt:variant>
      <vt:variant>
        <vt:lpwstr>_Toc478106258</vt:lpwstr>
      </vt:variant>
      <vt:variant>
        <vt:i4>1179710</vt:i4>
      </vt:variant>
      <vt:variant>
        <vt:i4>469</vt:i4>
      </vt:variant>
      <vt:variant>
        <vt:i4>0</vt:i4>
      </vt:variant>
      <vt:variant>
        <vt:i4>5</vt:i4>
      </vt:variant>
      <vt:variant>
        <vt:lpwstr/>
      </vt:variant>
      <vt:variant>
        <vt:lpwstr>_Toc478106257</vt:lpwstr>
      </vt:variant>
      <vt:variant>
        <vt:i4>1179710</vt:i4>
      </vt:variant>
      <vt:variant>
        <vt:i4>463</vt:i4>
      </vt:variant>
      <vt:variant>
        <vt:i4>0</vt:i4>
      </vt:variant>
      <vt:variant>
        <vt:i4>5</vt:i4>
      </vt:variant>
      <vt:variant>
        <vt:lpwstr/>
      </vt:variant>
      <vt:variant>
        <vt:lpwstr>_Toc478106256</vt:lpwstr>
      </vt:variant>
      <vt:variant>
        <vt:i4>1179710</vt:i4>
      </vt:variant>
      <vt:variant>
        <vt:i4>457</vt:i4>
      </vt:variant>
      <vt:variant>
        <vt:i4>0</vt:i4>
      </vt:variant>
      <vt:variant>
        <vt:i4>5</vt:i4>
      </vt:variant>
      <vt:variant>
        <vt:lpwstr/>
      </vt:variant>
      <vt:variant>
        <vt:lpwstr>_Toc478106255</vt:lpwstr>
      </vt:variant>
      <vt:variant>
        <vt:i4>1179710</vt:i4>
      </vt:variant>
      <vt:variant>
        <vt:i4>451</vt:i4>
      </vt:variant>
      <vt:variant>
        <vt:i4>0</vt:i4>
      </vt:variant>
      <vt:variant>
        <vt:i4>5</vt:i4>
      </vt:variant>
      <vt:variant>
        <vt:lpwstr/>
      </vt:variant>
      <vt:variant>
        <vt:lpwstr>_Toc478106254</vt:lpwstr>
      </vt:variant>
      <vt:variant>
        <vt:i4>1179710</vt:i4>
      </vt:variant>
      <vt:variant>
        <vt:i4>445</vt:i4>
      </vt:variant>
      <vt:variant>
        <vt:i4>0</vt:i4>
      </vt:variant>
      <vt:variant>
        <vt:i4>5</vt:i4>
      </vt:variant>
      <vt:variant>
        <vt:lpwstr/>
      </vt:variant>
      <vt:variant>
        <vt:lpwstr>_Toc478106253</vt:lpwstr>
      </vt:variant>
      <vt:variant>
        <vt:i4>1179710</vt:i4>
      </vt:variant>
      <vt:variant>
        <vt:i4>439</vt:i4>
      </vt:variant>
      <vt:variant>
        <vt:i4>0</vt:i4>
      </vt:variant>
      <vt:variant>
        <vt:i4>5</vt:i4>
      </vt:variant>
      <vt:variant>
        <vt:lpwstr/>
      </vt:variant>
      <vt:variant>
        <vt:lpwstr>_Toc478106252</vt:lpwstr>
      </vt:variant>
      <vt:variant>
        <vt:i4>1179710</vt:i4>
      </vt:variant>
      <vt:variant>
        <vt:i4>433</vt:i4>
      </vt:variant>
      <vt:variant>
        <vt:i4>0</vt:i4>
      </vt:variant>
      <vt:variant>
        <vt:i4>5</vt:i4>
      </vt:variant>
      <vt:variant>
        <vt:lpwstr/>
      </vt:variant>
      <vt:variant>
        <vt:lpwstr>_Toc478106251</vt:lpwstr>
      </vt:variant>
      <vt:variant>
        <vt:i4>1179710</vt:i4>
      </vt:variant>
      <vt:variant>
        <vt:i4>427</vt:i4>
      </vt:variant>
      <vt:variant>
        <vt:i4>0</vt:i4>
      </vt:variant>
      <vt:variant>
        <vt:i4>5</vt:i4>
      </vt:variant>
      <vt:variant>
        <vt:lpwstr/>
      </vt:variant>
      <vt:variant>
        <vt:lpwstr>_Toc478106250</vt:lpwstr>
      </vt:variant>
      <vt:variant>
        <vt:i4>1245246</vt:i4>
      </vt:variant>
      <vt:variant>
        <vt:i4>421</vt:i4>
      </vt:variant>
      <vt:variant>
        <vt:i4>0</vt:i4>
      </vt:variant>
      <vt:variant>
        <vt:i4>5</vt:i4>
      </vt:variant>
      <vt:variant>
        <vt:lpwstr/>
      </vt:variant>
      <vt:variant>
        <vt:lpwstr>_Toc478106249</vt:lpwstr>
      </vt:variant>
      <vt:variant>
        <vt:i4>1245246</vt:i4>
      </vt:variant>
      <vt:variant>
        <vt:i4>415</vt:i4>
      </vt:variant>
      <vt:variant>
        <vt:i4>0</vt:i4>
      </vt:variant>
      <vt:variant>
        <vt:i4>5</vt:i4>
      </vt:variant>
      <vt:variant>
        <vt:lpwstr/>
      </vt:variant>
      <vt:variant>
        <vt:lpwstr>_Toc478106248</vt:lpwstr>
      </vt:variant>
      <vt:variant>
        <vt:i4>1245246</vt:i4>
      </vt:variant>
      <vt:variant>
        <vt:i4>409</vt:i4>
      </vt:variant>
      <vt:variant>
        <vt:i4>0</vt:i4>
      </vt:variant>
      <vt:variant>
        <vt:i4>5</vt:i4>
      </vt:variant>
      <vt:variant>
        <vt:lpwstr/>
      </vt:variant>
      <vt:variant>
        <vt:lpwstr>_Toc478106247</vt:lpwstr>
      </vt:variant>
      <vt:variant>
        <vt:i4>1245246</vt:i4>
      </vt:variant>
      <vt:variant>
        <vt:i4>403</vt:i4>
      </vt:variant>
      <vt:variant>
        <vt:i4>0</vt:i4>
      </vt:variant>
      <vt:variant>
        <vt:i4>5</vt:i4>
      </vt:variant>
      <vt:variant>
        <vt:lpwstr/>
      </vt:variant>
      <vt:variant>
        <vt:lpwstr>_Toc478106246</vt:lpwstr>
      </vt:variant>
      <vt:variant>
        <vt:i4>1245246</vt:i4>
      </vt:variant>
      <vt:variant>
        <vt:i4>397</vt:i4>
      </vt:variant>
      <vt:variant>
        <vt:i4>0</vt:i4>
      </vt:variant>
      <vt:variant>
        <vt:i4>5</vt:i4>
      </vt:variant>
      <vt:variant>
        <vt:lpwstr/>
      </vt:variant>
      <vt:variant>
        <vt:lpwstr>_Toc478106245</vt:lpwstr>
      </vt:variant>
      <vt:variant>
        <vt:i4>1245246</vt:i4>
      </vt:variant>
      <vt:variant>
        <vt:i4>391</vt:i4>
      </vt:variant>
      <vt:variant>
        <vt:i4>0</vt:i4>
      </vt:variant>
      <vt:variant>
        <vt:i4>5</vt:i4>
      </vt:variant>
      <vt:variant>
        <vt:lpwstr/>
      </vt:variant>
      <vt:variant>
        <vt:lpwstr>_Toc478106244</vt:lpwstr>
      </vt:variant>
      <vt:variant>
        <vt:i4>1245246</vt:i4>
      </vt:variant>
      <vt:variant>
        <vt:i4>385</vt:i4>
      </vt:variant>
      <vt:variant>
        <vt:i4>0</vt:i4>
      </vt:variant>
      <vt:variant>
        <vt:i4>5</vt:i4>
      </vt:variant>
      <vt:variant>
        <vt:lpwstr/>
      </vt:variant>
      <vt:variant>
        <vt:lpwstr>_Toc478106243</vt:lpwstr>
      </vt:variant>
      <vt:variant>
        <vt:i4>1245246</vt:i4>
      </vt:variant>
      <vt:variant>
        <vt:i4>379</vt:i4>
      </vt:variant>
      <vt:variant>
        <vt:i4>0</vt:i4>
      </vt:variant>
      <vt:variant>
        <vt:i4>5</vt:i4>
      </vt:variant>
      <vt:variant>
        <vt:lpwstr/>
      </vt:variant>
      <vt:variant>
        <vt:lpwstr>_Toc478106242</vt:lpwstr>
      </vt:variant>
      <vt:variant>
        <vt:i4>1245246</vt:i4>
      </vt:variant>
      <vt:variant>
        <vt:i4>373</vt:i4>
      </vt:variant>
      <vt:variant>
        <vt:i4>0</vt:i4>
      </vt:variant>
      <vt:variant>
        <vt:i4>5</vt:i4>
      </vt:variant>
      <vt:variant>
        <vt:lpwstr/>
      </vt:variant>
      <vt:variant>
        <vt:lpwstr>_Toc478106241</vt:lpwstr>
      </vt:variant>
      <vt:variant>
        <vt:i4>1245246</vt:i4>
      </vt:variant>
      <vt:variant>
        <vt:i4>367</vt:i4>
      </vt:variant>
      <vt:variant>
        <vt:i4>0</vt:i4>
      </vt:variant>
      <vt:variant>
        <vt:i4>5</vt:i4>
      </vt:variant>
      <vt:variant>
        <vt:lpwstr/>
      </vt:variant>
      <vt:variant>
        <vt:lpwstr>_Toc478106240</vt:lpwstr>
      </vt:variant>
      <vt:variant>
        <vt:i4>1310782</vt:i4>
      </vt:variant>
      <vt:variant>
        <vt:i4>361</vt:i4>
      </vt:variant>
      <vt:variant>
        <vt:i4>0</vt:i4>
      </vt:variant>
      <vt:variant>
        <vt:i4>5</vt:i4>
      </vt:variant>
      <vt:variant>
        <vt:lpwstr/>
      </vt:variant>
      <vt:variant>
        <vt:lpwstr>_Toc478106239</vt:lpwstr>
      </vt:variant>
      <vt:variant>
        <vt:i4>1310782</vt:i4>
      </vt:variant>
      <vt:variant>
        <vt:i4>355</vt:i4>
      </vt:variant>
      <vt:variant>
        <vt:i4>0</vt:i4>
      </vt:variant>
      <vt:variant>
        <vt:i4>5</vt:i4>
      </vt:variant>
      <vt:variant>
        <vt:lpwstr/>
      </vt:variant>
      <vt:variant>
        <vt:lpwstr>_Toc478106238</vt:lpwstr>
      </vt:variant>
      <vt:variant>
        <vt:i4>1310782</vt:i4>
      </vt:variant>
      <vt:variant>
        <vt:i4>349</vt:i4>
      </vt:variant>
      <vt:variant>
        <vt:i4>0</vt:i4>
      </vt:variant>
      <vt:variant>
        <vt:i4>5</vt:i4>
      </vt:variant>
      <vt:variant>
        <vt:lpwstr/>
      </vt:variant>
      <vt:variant>
        <vt:lpwstr>_Toc478106237</vt:lpwstr>
      </vt:variant>
      <vt:variant>
        <vt:i4>1310782</vt:i4>
      </vt:variant>
      <vt:variant>
        <vt:i4>343</vt:i4>
      </vt:variant>
      <vt:variant>
        <vt:i4>0</vt:i4>
      </vt:variant>
      <vt:variant>
        <vt:i4>5</vt:i4>
      </vt:variant>
      <vt:variant>
        <vt:lpwstr/>
      </vt:variant>
      <vt:variant>
        <vt:lpwstr>_Toc478106236</vt:lpwstr>
      </vt:variant>
      <vt:variant>
        <vt:i4>1310782</vt:i4>
      </vt:variant>
      <vt:variant>
        <vt:i4>337</vt:i4>
      </vt:variant>
      <vt:variant>
        <vt:i4>0</vt:i4>
      </vt:variant>
      <vt:variant>
        <vt:i4>5</vt:i4>
      </vt:variant>
      <vt:variant>
        <vt:lpwstr/>
      </vt:variant>
      <vt:variant>
        <vt:lpwstr>_Toc478106235</vt:lpwstr>
      </vt:variant>
      <vt:variant>
        <vt:i4>1310782</vt:i4>
      </vt:variant>
      <vt:variant>
        <vt:i4>331</vt:i4>
      </vt:variant>
      <vt:variant>
        <vt:i4>0</vt:i4>
      </vt:variant>
      <vt:variant>
        <vt:i4>5</vt:i4>
      </vt:variant>
      <vt:variant>
        <vt:lpwstr/>
      </vt:variant>
      <vt:variant>
        <vt:lpwstr>_Toc478106234</vt:lpwstr>
      </vt:variant>
      <vt:variant>
        <vt:i4>1310782</vt:i4>
      </vt:variant>
      <vt:variant>
        <vt:i4>325</vt:i4>
      </vt:variant>
      <vt:variant>
        <vt:i4>0</vt:i4>
      </vt:variant>
      <vt:variant>
        <vt:i4>5</vt:i4>
      </vt:variant>
      <vt:variant>
        <vt:lpwstr/>
      </vt:variant>
      <vt:variant>
        <vt:lpwstr>_Toc478106233</vt:lpwstr>
      </vt:variant>
      <vt:variant>
        <vt:i4>1310782</vt:i4>
      </vt:variant>
      <vt:variant>
        <vt:i4>319</vt:i4>
      </vt:variant>
      <vt:variant>
        <vt:i4>0</vt:i4>
      </vt:variant>
      <vt:variant>
        <vt:i4>5</vt:i4>
      </vt:variant>
      <vt:variant>
        <vt:lpwstr/>
      </vt:variant>
      <vt:variant>
        <vt:lpwstr>_Toc478106232</vt:lpwstr>
      </vt:variant>
      <vt:variant>
        <vt:i4>1310782</vt:i4>
      </vt:variant>
      <vt:variant>
        <vt:i4>313</vt:i4>
      </vt:variant>
      <vt:variant>
        <vt:i4>0</vt:i4>
      </vt:variant>
      <vt:variant>
        <vt:i4>5</vt:i4>
      </vt:variant>
      <vt:variant>
        <vt:lpwstr/>
      </vt:variant>
      <vt:variant>
        <vt:lpwstr>_Toc478106231</vt:lpwstr>
      </vt:variant>
      <vt:variant>
        <vt:i4>1310782</vt:i4>
      </vt:variant>
      <vt:variant>
        <vt:i4>307</vt:i4>
      </vt:variant>
      <vt:variant>
        <vt:i4>0</vt:i4>
      </vt:variant>
      <vt:variant>
        <vt:i4>5</vt:i4>
      </vt:variant>
      <vt:variant>
        <vt:lpwstr/>
      </vt:variant>
      <vt:variant>
        <vt:lpwstr>_Toc478106230</vt:lpwstr>
      </vt:variant>
      <vt:variant>
        <vt:i4>1376318</vt:i4>
      </vt:variant>
      <vt:variant>
        <vt:i4>301</vt:i4>
      </vt:variant>
      <vt:variant>
        <vt:i4>0</vt:i4>
      </vt:variant>
      <vt:variant>
        <vt:i4>5</vt:i4>
      </vt:variant>
      <vt:variant>
        <vt:lpwstr/>
      </vt:variant>
      <vt:variant>
        <vt:lpwstr>_Toc478106229</vt:lpwstr>
      </vt:variant>
      <vt:variant>
        <vt:i4>1376318</vt:i4>
      </vt:variant>
      <vt:variant>
        <vt:i4>295</vt:i4>
      </vt:variant>
      <vt:variant>
        <vt:i4>0</vt:i4>
      </vt:variant>
      <vt:variant>
        <vt:i4>5</vt:i4>
      </vt:variant>
      <vt:variant>
        <vt:lpwstr/>
      </vt:variant>
      <vt:variant>
        <vt:lpwstr>_Toc478106228</vt:lpwstr>
      </vt:variant>
      <vt:variant>
        <vt:i4>1376318</vt:i4>
      </vt:variant>
      <vt:variant>
        <vt:i4>289</vt:i4>
      </vt:variant>
      <vt:variant>
        <vt:i4>0</vt:i4>
      </vt:variant>
      <vt:variant>
        <vt:i4>5</vt:i4>
      </vt:variant>
      <vt:variant>
        <vt:lpwstr/>
      </vt:variant>
      <vt:variant>
        <vt:lpwstr>_Toc478106227</vt:lpwstr>
      </vt:variant>
      <vt:variant>
        <vt:i4>1376318</vt:i4>
      </vt:variant>
      <vt:variant>
        <vt:i4>283</vt:i4>
      </vt:variant>
      <vt:variant>
        <vt:i4>0</vt:i4>
      </vt:variant>
      <vt:variant>
        <vt:i4>5</vt:i4>
      </vt:variant>
      <vt:variant>
        <vt:lpwstr/>
      </vt:variant>
      <vt:variant>
        <vt:lpwstr>_Toc478106226</vt:lpwstr>
      </vt:variant>
      <vt:variant>
        <vt:i4>1376318</vt:i4>
      </vt:variant>
      <vt:variant>
        <vt:i4>277</vt:i4>
      </vt:variant>
      <vt:variant>
        <vt:i4>0</vt:i4>
      </vt:variant>
      <vt:variant>
        <vt:i4>5</vt:i4>
      </vt:variant>
      <vt:variant>
        <vt:lpwstr/>
      </vt:variant>
      <vt:variant>
        <vt:lpwstr>_Toc478106225</vt:lpwstr>
      </vt:variant>
      <vt:variant>
        <vt:i4>1376318</vt:i4>
      </vt:variant>
      <vt:variant>
        <vt:i4>271</vt:i4>
      </vt:variant>
      <vt:variant>
        <vt:i4>0</vt:i4>
      </vt:variant>
      <vt:variant>
        <vt:i4>5</vt:i4>
      </vt:variant>
      <vt:variant>
        <vt:lpwstr/>
      </vt:variant>
      <vt:variant>
        <vt:lpwstr>_Toc478106224</vt:lpwstr>
      </vt:variant>
      <vt:variant>
        <vt:i4>1376318</vt:i4>
      </vt:variant>
      <vt:variant>
        <vt:i4>265</vt:i4>
      </vt:variant>
      <vt:variant>
        <vt:i4>0</vt:i4>
      </vt:variant>
      <vt:variant>
        <vt:i4>5</vt:i4>
      </vt:variant>
      <vt:variant>
        <vt:lpwstr/>
      </vt:variant>
      <vt:variant>
        <vt:lpwstr>_Toc478106223</vt:lpwstr>
      </vt:variant>
      <vt:variant>
        <vt:i4>1376318</vt:i4>
      </vt:variant>
      <vt:variant>
        <vt:i4>259</vt:i4>
      </vt:variant>
      <vt:variant>
        <vt:i4>0</vt:i4>
      </vt:variant>
      <vt:variant>
        <vt:i4>5</vt:i4>
      </vt:variant>
      <vt:variant>
        <vt:lpwstr/>
      </vt:variant>
      <vt:variant>
        <vt:lpwstr>_Toc478106222</vt:lpwstr>
      </vt:variant>
      <vt:variant>
        <vt:i4>1376318</vt:i4>
      </vt:variant>
      <vt:variant>
        <vt:i4>253</vt:i4>
      </vt:variant>
      <vt:variant>
        <vt:i4>0</vt:i4>
      </vt:variant>
      <vt:variant>
        <vt:i4>5</vt:i4>
      </vt:variant>
      <vt:variant>
        <vt:lpwstr/>
      </vt:variant>
      <vt:variant>
        <vt:lpwstr>_Toc478106221</vt:lpwstr>
      </vt:variant>
      <vt:variant>
        <vt:i4>1376318</vt:i4>
      </vt:variant>
      <vt:variant>
        <vt:i4>247</vt:i4>
      </vt:variant>
      <vt:variant>
        <vt:i4>0</vt:i4>
      </vt:variant>
      <vt:variant>
        <vt:i4>5</vt:i4>
      </vt:variant>
      <vt:variant>
        <vt:lpwstr/>
      </vt:variant>
      <vt:variant>
        <vt:lpwstr>_Toc478106220</vt:lpwstr>
      </vt:variant>
      <vt:variant>
        <vt:i4>1441854</vt:i4>
      </vt:variant>
      <vt:variant>
        <vt:i4>241</vt:i4>
      </vt:variant>
      <vt:variant>
        <vt:i4>0</vt:i4>
      </vt:variant>
      <vt:variant>
        <vt:i4>5</vt:i4>
      </vt:variant>
      <vt:variant>
        <vt:lpwstr/>
      </vt:variant>
      <vt:variant>
        <vt:lpwstr>_Toc478106219</vt:lpwstr>
      </vt:variant>
      <vt:variant>
        <vt:i4>1441854</vt:i4>
      </vt:variant>
      <vt:variant>
        <vt:i4>235</vt:i4>
      </vt:variant>
      <vt:variant>
        <vt:i4>0</vt:i4>
      </vt:variant>
      <vt:variant>
        <vt:i4>5</vt:i4>
      </vt:variant>
      <vt:variant>
        <vt:lpwstr/>
      </vt:variant>
      <vt:variant>
        <vt:lpwstr>_Toc478106218</vt:lpwstr>
      </vt:variant>
      <vt:variant>
        <vt:i4>1441854</vt:i4>
      </vt:variant>
      <vt:variant>
        <vt:i4>229</vt:i4>
      </vt:variant>
      <vt:variant>
        <vt:i4>0</vt:i4>
      </vt:variant>
      <vt:variant>
        <vt:i4>5</vt:i4>
      </vt:variant>
      <vt:variant>
        <vt:lpwstr/>
      </vt:variant>
      <vt:variant>
        <vt:lpwstr>_Toc478106217</vt:lpwstr>
      </vt:variant>
      <vt:variant>
        <vt:i4>1441854</vt:i4>
      </vt:variant>
      <vt:variant>
        <vt:i4>223</vt:i4>
      </vt:variant>
      <vt:variant>
        <vt:i4>0</vt:i4>
      </vt:variant>
      <vt:variant>
        <vt:i4>5</vt:i4>
      </vt:variant>
      <vt:variant>
        <vt:lpwstr/>
      </vt:variant>
      <vt:variant>
        <vt:lpwstr>_Toc478106216</vt:lpwstr>
      </vt:variant>
      <vt:variant>
        <vt:i4>1441854</vt:i4>
      </vt:variant>
      <vt:variant>
        <vt:i4>217</vt:i4>
      </vt:variant>
      <vt:variant>
        <vt:i4>0</vt:i4>
      </vt:variant>
      <vt:variant>
        <vt:i4>5</vt:i4>
      </vt:variant>
      <vt:variant>
        <vt:lpwstr/>
      </vt:variant>
      <vt:variant>
        <vt:lpwstr>_Toc478106215</vt:lpwstr>
      </vt:variant>
      <vt:variant>
        <vt:i4>1441854</vt:i4>
      </vt:variant>
      <vt:variant>
        <vt:i4>211</vt:i4>
      </vt:variant>
      <vt:variant>
        <vt:i4>0</vt:i4>
      </vt:variant>
      <vt:variant>
        <vt:i4>5</vt:i4>
      </vt:variant>
      <vt:variant>
        <vt:lpwstr/>
      </vt:variant>
      <vt:variant>
        <vt:lpwstr>_Toc478106214</vt:lpwstr>
      </vt:variant>
      <vt:variant>
        <vt:i4>1441854</vt:i4>
      </vt:variant>
      <vt:variant>
        <vt:i4>205</vt:i4>
      </vt:variant>
      <vt:variant>
        <vt:i4>0</vt:i4>
      </vt:variant>
      <vt:variant>
        <vt:i4>5</vt:i4>
      </vt:variant>
      <vt:variant>
        <vt:lpwstr/>
      </vt:variant>
      <vt:variant>
        <vt:lpwstr>_Toc478106213</vt:lpwstr>
      </vt:variant>
      <vt:variant>
        <vt:i4>1441854</vt:i4>
      </vt:variant>
      <vt:variant>
        <vt:i4>199</vt:i4>
      </vt:variant>
      <vt:variant>
        <vt:i4>0</vt:i4>
      </vt:variant>
      <vt:variant>
        <vt:i4>5</vt:i4>
      </vt:variant>
      <vt:variant>
        <vt:lpwstr/>
      </vt:variant>
      <vt:variant>
        <vt:lpwstr>_Toc478106212</vt:lpwstr>
      </vt:variant>
      <vt:variant>
        <vt:i4>1441854</vt:i4>
      </vt:variant>
      <vt:variant>
        <vt:i4>193</vt:i4>
      </vt:variant>
      <vt:variant>
        <vt:i4>0</vt:i4>
      </vt:variant>
      <vt:variant>
        <vt:i4>5</vt:i4>
      </vt:variant>
      <vt:variant>
        <vt:lpwstr/>
      </vt:variant>
      <vt:variant>
        <vt:lpwstr>_Toc478106211</vt:lpwstr>
      </vt:variant>
      <vt:variant>
        <vt:i4>1441854</vt:i4>
      </vt:variant>
      <vt:variant>
        <vt:i4>187</vt:i4>
      </vt:variant>
      <vt:variant>
        <vt:i4>0</vt:i4>
      </vt:variant>
      <vt:variant>
        <vt:i4>5</vt:i4>
      </vt:variant>
      <vt:variant>
        <vt:lpwstr/>
      </vt:variant>
      <vt:variant>
        <vt:lpwstr>_Toc478106210</vt:lpwstr>
      </vt:variant>
      <vt:variant>
        <vt:i4>1507390</vt:i4>
      </vt:variant>
      <vt:variant>
        <vt:i4>181</vt:i4>
      </vt:variant>
      <vt:variant>
        <vt:i4>0</vt:i4>
      </vt:variant>
      <vt:variant>
        <vt:i4>5</vt:i4>
      </vt:variant>
      <vt:variant>
        <vt:lpwstr/>
      </vt:variant>
      <vt:variant>
        <vt:lpwstr>_Toc478106209</vt:lpwstr>
      </vt:variant>
      <vt:variant>
        <vt:i4>1507390</vt:i4>
      </vt:variant>
      <vt:variant>
        <vt:i4>175</vt:i4>
      </vt:variant>
      <vt:variant>
        <vt:i4>0</vt:i4>
      </vt:variant>
      <vt:variant>
        <vt:i4>5</vt:i4>
      </vt:variant>
      <vt:variant>
        <vt:lpwstr/>
      </vt:variant>
      <vt:variant>
        <vt:lpwstr>_Toc478106208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S-104 Water Level Information For Surface Navigation</dc:title>
  <dc:subject>Tides and Water Level</dc:subject>
  <dc:creator>IHO TWCWG</dc:creator>
  <cp:keywords/>
  <dc:description/>
  <cp:lastModifiedBy>Raphael Malyankar</cp:lastModifiedBy>
  <cp:revision>6</cp:revision>
  <cp:lastPrinted>2023-06-09T07:45:00Z</cp:lastPrinted>
  <dcterms:created xsi:type="dcterms:W3CDTF">2024-02-09T06:24:00Z</dcterms:created>
  <dcterms:modified xsi:type="dcterms:W3CDTF">2024-02-09T06:25:00Z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2017-03-06T05:46:35Z</vt:filetime>
  </property>
  <property fmtid="{D5CDD505-2E9C-101B-9397-08002B2CF9AE}" pid="4" name="Objective-Id">
    <vt:lpwstr>AA949621</vt:lpwstr>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2017-03-08T05:16:40Z</vt:filetime>
  </property>
  <property fmtid="{D5CDD505-2E9C-101B-9397-08002B2CF9AE}" pid="9" name="Objective-Owner">
    <vt:lpwstr>Jayaswal, Zarina (MS)(DDTGC -  Tides &amp; Geodetic Control)</vt:lpwstr>
  </property>
  <property fmtid="{D5CDD505-2E9C-101B-9397-08002B2CF9AE}" pid="10" name="Objective-Path">
    <vt:lpwstr>Jayaswal, Zarina (MS)(DDTGC -  Tides &amp; Geodetic Control):</vt:lpwstr>
  </property>
  <property fmtid="{D5CDD505-2E9C-101B-9397-08002B2CF9AE}" pid="11" name="Objective-Parent">
    <vt:lpwstr>Jayaswal, Zarina (MS)(DDTGC -  Tides &amp; Geodetic Control)</vt:lpwstr>
  </property>
  <property fmtid="{D5CDD505-2E9C-101B-9397-08002B2CF9AE}" pid="12" name="Objective-State">
    <vt:lpwstr>Being Edited</vt:lpwstr>
  </property>
  <property fmtid="{D5CDD505-2E9C-101B-9397-08002B2CF9AE}" pid="13" name="Objective-Title">
    <vt:lpwstr>S-104 Product Specification _0.0.3</vt:lpwstr>
  </property>
  <property fmtid="{D5CDD505-2E9C-101B-9397-08002B2CF9AE}" pid="14" name="Objective-Version">
    <vt:lpwstr>0.2</vt:lpwstr>
  </property>
  <property fmtid="{D5CDD505-2E9C-101B-9397-08002B2CF9AE}" pid="15" name="Objective-VersionComment">
    <vt:lpwstr/>
  </property>
  <property fmtid="{D5CDD505-2E9C-101B-9397-08002B2CF9AE}" pid="16" name="Objective-VersionNumber">
    <vt:i4>2</vt:i4>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ies>
</file>